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1418"/>
        <w:gridCol w:w="5493"/>
        <w:gridCol w:w="1027"/>
        <w:gridCol w:w="2093"/>
      </w:tblGrid>
      <w:tr w:rsidR="00762BBC" w:rsidRPr="00C50287" w14:paraId="10256624" w14:textId="77777777" w:rsidTr="00762BBC">
        <w:trPr>
          <w:cantSplit/>
        </w:trPr>
        <w:tc>
          <w:tcPr>
            <w:tcW w:w="1418" w:type="dxa"/>
            <w:vAlign w:val="center"/>
          </w:tcPr>
          <w:p w14:paraId="3B393493" w14:textId="77777777" w:rsidR="00762BBC" w:rsidRPr="00C50287" w:rsidRDefault="00762BBC" w:rsidP="00762BBC">
            <w:pPr>
              <w:spacing w:before="0" w:after="100" w:afterAutospacing="1" w:line="240" w:lineRule="atLeast"/>
              <w:rPr>
                <w:rFonts w:ascii="Verdana" w:hAnsi="Verdana"/>
                <w:position w:val="6"/>
              </w:rPr>
            </w:pPr>
            <w:r w:rsidRPr="00C50287">
              <w:rPr>
                <w:noProof/>
              </w:rPr>
              <w:drawing>
                <wp:inline distT="0" distB="0" distL="0" distR="0" wp14:anchorId="3ECE1159" wp14:editId="027C61F8">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520" w:type="dxa"/>
            <w:gridSpan w:val="2"/>
          </w:tcPr>
          <w:p w14:paraId="1CA2B3B6" w14:textId="77777777" w:rsidR="00762BBC" w:rsidRPr="00C50287" w:rsidRDefault="00762BBC" w:rsidP="00C97A88">
            <w:pPr>
              <w:spacing w:before="400" w:after="48" w:line="240" w:lineRule="atLeast"/>
              <w:rPr>
                <w:rFonts w:ascii="Verdana" w:hAnsi="Verdana"/>
                <w:position w:val="6"/>
              </w:rPr>
            </w:pPr>
            <w:r w:rsidRPr="00C50287">
              <w:rPr>
                <w:rFonts w:ascii="Verdana" w:hAnsi="Verdana" w:cs="Times"/>
                <w:b/>
                <w:position w:val="6"/>
                <w:sz w:val="20"/>
              </w:rPr>
              <w:t>Conferencia Mundial de Radiocomunicaciones (CMR-23)</w:t>
            </w:r>
            <w:r w:rsidRPr="00C50287">
              <w:rPr>
                <w:rFonts w:ascii="Verdana" w:hAnsi="Verdana" w:cs="Times"/>
                <w:b/>
                <w:position w:val="6"/>
                <w:sz w:val="20"/>
              </w:rPr>
              <w:br/>
            </w:r>
            <w:r w:rsidRPr="00C50287">
              <w:rPr>
                <w:rFonts w:ascii="Verdana" w:hAnsi="Verdana"/>
                <w:b/>
                <w:bCs/>
                <w:position w:val="6"/>
                <w:sz w:val="17"/>
                <w:szCs w:val="17"/>
              </w:rPr>
              <w:t>Dubái, 20 de noviembre - 15 de diciembre de 2023</w:t>
            </w:r>
          </w:p>
        </w:tc>
        <w:tc>
          <w:tcPr>
            <w:tcW w:w="2093" w:type="dxa"/>
            <w:vAlign w:val="center"/>
          </w:tcPr>
          <w:p w14:paraId="28D50B76" w14:textId="77777777" w:rsidR="00762BBC" w:rsidRPr="00C50287" w:rsidRDefault="00762BBC" w:rsidP="00762BBC">
            <w:pPr>
              <w:spacing w:before="0" w:line="240" w:lineRule="atLeast"/>
            </w:pPr>
            <w:bookmarkStart w:id="0" w:name="ditulogo"/>
            <w:bookmarkEnd w:id="0"/>
            <w:r w:rsidRPr="00C50287">
              <w:rPr>
                <w:noProof/>
              </w:rPr>
              <w:drawing>
                <wp:inline distT="0" distB="0" distL="0" distR="0" wp14:anchorId="78C72A60" wp14:editId="0BB1A96E">
                  <wp:extent cx="1003465" cy="1003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8527" cy="1008527"/>
                          </a:xfrm>
                          <a:prstGeom prst="rect">
                            <a:avLst/>
                          </a:prstGeom>
                          <a:noFill/>
                          <a:ln>
                            <a:noFill/>
                          </a:ln>
                        </pic:spPr>
                      </pic:pic>
                    </a:graphicData>
                  </a:graphic>
                </wp:inline>
              </w:drawing>
            </w:r>
          </w:p>
        </w:tc>
      </w:tr>
      <w:tr w:rsidR="00C8286D" w:rsidRPr="00C50287" w14:paraId="064E6BF9" w14:textId="77777777" w:rsidTr="00A1779F">
        <w:trPr>
          <w:cantSplit/>
        </w:trPr>
        <w:tc>
          <w:tcPr>
            <w:tcW w:w="10031" w:type="dxa"/>
            <w:gridSpan w:val="4"/>
            <w:tcBorders>
              <w:bottom w:val="single" w:sz="12" w:space="0" w:color="auto"/>
            </w:tcBorders>
          </w:tcPr>
          <w:p w14:paraId="05CC365E" w14:textId="77777777" w:rsidR="00C8286D" w:rsidRPr="00C50287" w:rsidRDefault="00C8286D" w:rsidP="00C8286D">
            <w:pPr>
              <w:spacing w:before="0" w:after="48" w:line="240" w:lineRule="atLeast"/>
              <w:rPr>
                <w:rFonts w:ascii="Verdana" w:hAnsi="Verdana"/>
                <w:b/>
                <w:smallCaps/>
                <w:sz w:val="20"/>
              </w:rPr>
            </w:pPr>
            <w:bookmarkStart w:id="1" w:name="dhead"/>
          </w:p>
        </w:tc>
      </w:tr>
      <w:tr w:rsidR="00C8286D" w:rsidRPr="00C50287" w14:paraId="5ED46D7C" w14:textId="77777777" w:rsidTr="0050008E">
        <w:trPr>
          <w:cantSplit/>
        </w:trPr>
        <w:tc>
          <w:tcPr>
            <w:tcW w:w="6911" w:type="dxa"/>
            <w:gridSpan w:val="2"/>
            <w:tcBorders>
              <w:top w:val="single" w:sz="12" w:space="0" w:color="auto"/>
            </w:tcBorders>
          </w:tcPr>
          <w:p w14:paraId="0990EF4D" w14:textId="77777777" w:rsidR="00C8286D" w:rsidRPr="00C50287" w:rsidRDefault="00C8286D" w:rsidP="00C8286D">
            <w:pPr>
              <w:spacing w:before="0" w:after="48" w:line="240" w:lineRule="atLeast"/>
              <w:rPr>
                <w:rFonts w:ascii="Verdana" w:hAnsi="Verdana"/>
                <w:b/>
                <w:smallCaps/>
                <w:sz w:val="20"/>
              </w:rPr>
            </w:pPr>
          </w:p>
        </w:tc>
        <w:tc>
          <w:tcPr>
            <w:tcW w:w="3120" w:type="dxa"/>
            <w:gridSpan w:val="2"/>
            <w:tcBorders>
              <w:top w:val="single" w:sz="12" w:space="0" w:color="auto"/>
            </w:tcBorders>
          </w:tcPr>
          <w:p w14:paraId="18390729" w14:textId="77777777" w:rsidR="00C8286D" w:rsidRPr="00C50287" w:rsidRDefault="00C8286D" w:rsidP="00C8286D">
            <w:pPr>
              <w:spacing w:before="0" w:line="240" w:lineRule="atLeast"/>
              <w:rPr>
                <w:rFonts w:ascii="Verdana" w:hAnsi="Verdana"/>
                <w:sz w:val="20"/>
              </w:rPr>
            </w:pPr>
          </w:p>
        </w:tc>
      </w:tr>
      <w:tr w:rsidR="00C8286D" w:rsidRPr="00C50287" w14:paraId="3680AFD4" w14:textId="77777777" w:rsidTr="0050008E">
        <w:trPr>
          <w:cantSplit/>
          <w:trHeight w:val="23"/>
        </w:trPr>
        <w:tc>
          <w:tcPr>
            <w:tcW w:w="6911" w:type="dxa"/>
            <w:gridSpan w:val="2"/>
            <w:vMerge w:val="restart"/>
          </w:tcPr>
          <w:p w14:paraId="167913BA" w14:textId="6818DF91" w:rsidR="00C8286D" w:rsidRPr="00C50287" w:rsidRDefault="00800FAF" w:rsidP="00C8286D">
            <w:pPr>
              <w:tabs>
                <w:tab w:val="left" w:pos="851"/>
              </w:tabs>
              <w:spacing w:before="0" w:line="240" w:lineRule="atLeast"/>
              <w:rPr>
                <w:rFonts w:ascii="Verdana" w:hAnsi="Verdana"/>
                <w:b/>
                <w:bCs/>
                <w:sz w:val="20"/>
              </w:rPr>
            </w:pPr>
            <w:bookmarkStart w:id="2" w:name="dnum" w:colFirst="1" w:colLast="1"/>
            <w:bookmarkStart w:id="3" w:name="dmeeting" w:colFirst="0" w:colLast="0"/>
            <w:bookmarkEnd w:id="1"/>
            <w:r w:rsidRPr="00C50287">
              <w:rPr>
                <w:rFonts w:ascii="Verdana" w:hAnsi="Verdana"/>
                <w:b/>
                <w:bCs/>
                <w:sz w:val="20"/>
              </w:rPr>
              <w:t>SESIÓN PLENARIA</w:t>
            </w:r>
          </w:p>
        </w:tc>
        <w:tc>
          <w:tcPr>
            <w:tcW w:w="3120" w:type="dxa"/>
            <w:gridSpan w:val="2"/>
          </w:tcPr>
          <w:p w14:paraId="3DF68CB4" w14:textId="40C0A451" w:rsidR="00C8286D" w:rsidRPr="00C50287" w:rsidRDefault="00800FAF" w:rsidP="00C8286D">
            <w:pPr>
              <w:tabs>
                <w:tab w:val="left" w:pos="851"/>
              </w:tabs>
              <w:spacing w:before="0" w:line="240" w:lineRule="atLeast"/>
              <w:rPr>
                <w:rFonts w:ascii="Verdana" w:hAnsi="Verdana"/>
                <w:sz w:val="20"/>
              </w:rPr>
            </w:pPr>
            <w:r w:rsidRPr="00C50287">
              <w:rPr>
                <w:rFonts w:ascii="Verdana" w:hAnsi="Verdana"/>
                <w:b/>
                <w:sz w:val="20"/>
              </w:rPr>
              <w:t>Addéndum 2 al</w:t>
            </w:r>
            <w:r w:rsidRPr="00C50287">
              <w:rPr>
                <w:rFonts w:ascii="Verdana" w:hAnsi="Verdana"/>
                <w:b/>
                <w:sz w:val="20"/>
              </w:rPr>
              <w:br/>
            </w:r>
            <w:r w:rsidR="00C8286D" w:rsidRPr="00C50287">
              <w:rPr>
                <w:rFonts w:ascii="Verdana" w:hAnsi="Verdana"/>
                <w:b/>
                <w:sz w:val="20"/>
              </w:rPr>
              <w:t xml:space="preserve">Documento </w:t>
            </w:r>
            <w:r w:rsidRPr="00C50287">
              <w:rPr>
                <w:rFonts w:ascii="Verdana" w:hAnsi="Verdana"/>
                <w:b/>
                <w:sz w:val="20"/>
              </w:rPr>
              <w:t>4</w:t>
            </w:r>
            <w:r w:rsidR="00C8286D" w:rsidRPr="00C50287">
              <w:rPr>
                <w:rFonts w:ascii="Verdana" w:hAnsi="Verdana"/>
                <w:b/>
                <w:sz w:val="20"/>
              </w:rPr>
              <w:t>-S</w:t>
            </w:r>
          </w:p>
        </w:tc>
      </w:tr>
      <w:tr w:rsidR="00C8286D" w:rsidRPr="00C50287" w14:paraId="3B9A4161" w14:textId="77777777" w:rsidTr="0050008E">
        <w:trPr>
          <w:cantSplit/>
          <w:trHeight w:val="23"/>
        </w:trPr>
        <w:tc>
          <w:tcPr>
            <w:tcW w:w="6911" w:type="dxa"/>
            <w:gridSpan w:val="2"/>
            <w:vMerge/>
          </w:tcPr>
          <w:p w14:paraId="01E63B13" w14:textId="77777777" w:rsidR="00C8286D" w:rsidRPr="00C50287" w:rsidRDefault="00C8286D" w:rsidP="0050008E">
            <w:pPr>
              <w:tabs>
                <w:tab w:val="left" w:pos="851"/>
              </w:tabs>
              <w:spacing w:line="240" w:lineRule="atLeast"/>
              <w:rPr>
                <w:rFonts w:ascii="Verdana" w:hAnsi="Verdana"/>
                <w:b/>
                <w:sz w:val="20"/>
              </w:rPr>
            </w:pPr>
            <w:bookmarkStart w:id="4" w:name="ddate" w:colFirst="1" w:colLast="1"/>
            <w:bookmarkEnd w:id="2"/>
            <w:bookmarkEnd w:id="3"/>
          </w:p>
        </w:tc>
        <w:tc>
          <w:tcPr>
            <w:tcW w:w="3120" w:type="dxa"/>
            <w:gridSpan w:val="2"/>
          </w:tcPr>
          <w:p w14:paraId="78750052" w14:textId="70571D89" w:rsidR="00C8286D" w:rsidRPr="00C50287" w:rsidRDefault="00800FAF" w:rsidP="00C8286D">
            <w:pPr>
              <w:tabs>
                <w:tab w:val="left" w:pos="993"/>
              </w:tabs>
              <w:spacing w:before="0"/>
              <w:rPr>
                <w:rFonts w:ascii="Verdana" w:hAnsi="Verdana"/>
                <w:sz w:val="20"/>
              </w:rPr>
            </w:pPr>
            <w:r w:rsidRPr="00C50287">
              <w:rPr>
                <w:rFonts w:ascii="Verdana" w:hAnsi="Verdana"/>
                <w:b/>
                <w:sz w:val="20"/>
              </w:rPr>
              <w:t>14 de agosto</w:t>
            </w:r>
            <w:r w:rsidR="00C8286D" w:rsidRPr="00C50287">
              <w:rPr>
                <w:rFonts w:ascii="Verdana" w:hAnsi="Verdana"/>
                <w:b/>
                <w:sz w:val="20"/>
              </w:rPr>
              <w:t xml:space="preserve"> de 20</w:t>
            </w:r>
            <w:r w:rsidR="00C97A88" w:rsidRPr="00C50287">
              <w:rPr>
                <w:rFonts w:ascii="Verdana" w:hAnsi="Verdana"/>
                <w:b/>
                <w:sz w:val="20"/>
              </w:rPr>
              <w:t>23</w:t>
            </w:r>
          </w:p>
        </w:tc>
      </w:tr>
      <w:tr w:rsidR="00C8286D" w:rsidRPr="00C50287" w14:paraId="1FC87C92" w14:textId="77777777" w:rsidTr="0050008E">
        <w:trPr>
          <w:cantSplit/>
          <w:trHeight w:val="23"/>
        </w:trPr>
        <w:tc>
          <w:tcPr>
            <w:tcW w:w="6911" w:type="dxa"/>
            <w:gridSpan w:val="2"/>
            <w:vMerge/>
          </w:tcPr>
          <w:p w14:paraId="27CAECE6" w14:textId="77777777" w:rsidR="00C8286D" w:rsidRPr="00C50287" w:rsidRDefault="00C8286D" w:rsidP="0050008E">
            <w:pPr>
              <w:tabs>
                <w:tab w:val="left" w:pos="851"/>
              </w:tabs>
              <w:spacing w:line="240" w:lineRule="atLeast"/>
              <w:rPr>
                <w:rFonts w:ascii="Verdana" w:hAnsi="Verdana"/>
                <w:b/>
                <w:sz w:val="20"/>
              </w:rPr>
            </w:pPr>
            <w:bookmarkStart w:id="5" w:name="dorlang" w:colFirst="1" w:colLast="1"/>
            <w:bookmarkEnd w:id="4"/>
          </w:p>
        </w:tc>
        <w:tc>
          <w:tcPr>
            <w:tcW w:w="3120" w:type="dxa"/>
            <w:gridSpan w:val="2"/>
          </w:tcPr>
          <w:p w14:paraId="2EEEF20C" w14:textId="77777777" w:rsidR="00C8286D" w:rsidRPr="00C50287" w:rsidRDefault="00C8286D" w:rsidP="00C8286D">
            <w:pPr>
              <w:tabs>
                <w:tab w:val="left" w:pos="993"/>
              </w:tabs>
              <w:spacing w:before="0" w:after="120"/>
              <w:rPr>
                <w:rFonts w:ascii="Verdana" w:hAnsi="Verdana"/>
                <w:sz w:val="20"/>
              </w:rPr>
            </w:pPr>
            <w:r w:rsidRPr="00C50287">
              <w:rPr>
                <w:rFonts w:ascii="Verdana" w:hAnsi="Verdana"/>
                <w:b/>
                <w:sz w:val="20"/>
              </w:rPr>
              <w:t>Original: inglés</w:t>
            </w:r>
          </w:p>
        </w:tc>
      </w:tr>
      <w:tr w:rsidR="00C8286D" w:rsidRPr="00C50287" w14:paraId="15C00C91" w14:textId="77777777" w:rsidTr="0050008E">
        <w:trPr>
          <w:cantSplit/>
        </w:trPr>
        <w:tc>
          <w:tcPr>
            <w:tcW w:w="10031" w:type="dxa"/>
            <w:gridSpan w:val="4"/>
          </w:tcPr>
          <w:p w14:paraId="695FA815" w14:textId="401CB866" w:rsidR="00C8286D" w:rsidRPr="00C50287" w:rsidRDefault="00800FAF" w:rsidP="0050008E">
            <w:pPr>
              <w:pStyle w:val="Source"/>
            </w:pPr>
            <w:bookmarkStart w:id="6" w:name="dsource" w:colFirst="0" w:colLast="0"/>
            <w:bookmarkEnd w:id="5"/>
            <w:r w:rsidRPr="00C50287">
              <w:t>Director de la Oficina de Radiocomunicaciones</w:t>
            </w:r>
          </w:p>
        </w:tc>
      </w:tr>
      <w:tr w:rsidR="00C8286D" w:rsidRPr="00C50287" w14:paraId="645A22A8" w14:textId="77777777" w:rsidTr="0050008E">
        <w:trPr>
          <w:cantSplit/>
        </w:trPr>
        <w:tc>
          <w:tcPr>
            <w:tcW w:w="10031" w:type="dxa"/>
            <w:gridSpan w:val="4"/>
          </w:tcPr>
          <w:p w14:paraId="03AECF7A" w14:textId="02F3449C" w:rsidR="00C8286D" w:rsidRPr="00C50287" w:rsidRDefault="00800FAF" w:rsidP="0050008E">
            <w:pPr>
              <w:pStyle w:val="Title1"/>
            </w:pPr>
            <w:bookmarkStart w:id="7" w:name="dtitle1" w:colFirst="0" w:colLast="0"/>
            <w:bookmarkEnd w:id="6"/>
            <w:r w:rsidRPr="00C50287">
              <w:t>INFORME DEL DIRECTOR SOBRE LAS ACTIVIDADES DEL SECTOR DE RADIOCOMUNICACIONES</w:t>
            </w:r>
          </w:p>
        </w:tc>
      </w:tr>
      <w:tr w:rsidR="00C8286D" w:rsidRPr="00C50287" w14:paraId="52D4E4C2" w14:textId="77777777" w:rsidTr="0050008E">
        <w:trPr>
          <w:cantSplit/>
        </w:trPr>
        <w:tc>
          <w:tcPr>
            <w:tcW w:w="10031" w:type="dxa"/>
            <w:gridSpan w:val="4"/>
          </w:tcPr>
          <w:p w14:paraId="70F06EBB" w14:textId="39F146D9" w:rsidR="00C8286D" w:rsidRPr="00C50287" w:rsidRDefault="00800FAF" w:rsidP="0050008E">
            <w:pPr>
              <w:pStyle w:val="Title2"/>
            </w:pPr>
            <w:bookmarkStart w:id="8" w:name="dtitle2" w:colFirst="0" w:colLast="0"/>
            <w:bookmarkEnd w:id="7"/>
            <w:r w:rsidRPr="00C50287">
              <w:t>PARTE 2</w:t>
            </w:r>
          </w:p>
        </w:tc>
      </w:tr>
      <w:tr w:rsidR="00C8286D" w:rsidRPr="00C50287" w14:paraId="04832D58" w14:textId="77777777" w:rsidTr="0050008E">
        <w:trPr>
          <w:cantSplit/>
        </w:trPr>
        <w:tc>
          <w:tcPr>
            <w:tcW w:w="10031" w:type="dxa"/>
            <w:gridSpan w:val="4"/>
          </w:tcPr>
          <w:p w14:paraId="4C58C4D0" w14:textId="53D4F8B7" w:rsidR="00C8286D" w:rsidRPr="00C50287" w:rsidRDefault="00800FAF" w:rsidP="0050008E">
            <w:pPr>
              <w:pStyle w:val="Title3"/>
            </w:pPr>
            <w:bookmarkStart w:id="9" w:name="dtitle3" w:colFirst="0" w:colLast="0"/>
            <w:bookmarkEnd w:id="8"/>
            <w:r w:rsidRPr="00C50287">
              <w:t>EXPERIENCIAS EN LA APLICACIÓN DE LOS PROCEDIMIENTOS</w:t>
            </w:r>
            <w:r w:rsidRPr="00C50287">
              <w:br/>
              <w:t>DEL REGLAMENTO DE RADIOCOMUNICACIONES</w:t>
            </w:r>
            <w:r w:rsidRPr="00C50287">
              <w:br/>
              <w:t>Y OTROS ASUNTOS CONEXOS</w:t>
            </w:r>
          </w:p>
        </w:tc>
      </w:tr>
    </w:tbl>
    <w:bookmarkStart w:id="10" w:name="_Toc424137119"/>
    <w:bookmarkStart w:id="11" w:name="_Toc501012889"/>
    <w:bookmarkEnd w:id="9"/>
    <w:p w14:paraId="0DD8722B" w14:textId="2B7D1C66" w:rsidR="00E10B6B" w:rsidRPr="00C50287" w:rsidRDefault="00E10B6B">
      <w:pPr>
        <w:pStyle w:val="TOC1"/>
        <w:rPr>
          <w:rFonts w:asciiTheme="minorHAnsi" w:eastAsiaTheme="minorEastAsia" w:hAnsiTheme="minorHAnsi" w:cstheme="minorBidi"/>
          <w:noProof/>
          <w:kern w:val="2"/>
          <w:sz w:val="22"/>
          <w:szCs w:val="22"/>
          <w:lang w:eastAsia="en-GB"/>
          <w14:ligatures w14:val="standardContextual"/>
        </w:rPr>
      </w:pPr>
      <w:r w:rsidRPr="00C50287">
        <w:fldChar w:fldCharType="begin"/>
      </w:r>
      <w:r w:rsidRPr="00C50287">
        <w:instrText xml:space="preserve"> TOC \o "2-3" \h \z \t "Heading 1;1" </w:instrText>
      </w:r>
      <w:r w:rsidRPr="00C50287">
        <w:fldChar w:fldCharType="separate"/>
      </w:r>
      <w:hyperlink w:anchor="_Toc148363427" w:history="1">
        <w:r w:rsidRPr="00C50287">
          <w:rPr>
            <w:rStyle w:val="Hyperlink"/>
            <w:noProof/>
          </w:rPr>
          <w:t>1</w:t>
        </w:r>
        <w:r w:rsidRPr="00C50287">
          <w:rPr>
            <w:rFonts w:asciiTheme="minorHAnsi" w:eastAsiaTheme="minorEastAsia" w:hAnsiTheme="minorHAnsi" w:cstheme="minorBidi"/>
            <w:noProof/>
            <w:kern w:val="2"/>
            <w:sz w:val="22"/>
            <w:szCs w:val="22"/>
            <w:lang w:eastAsia="en-GB"/>
            <w14:ligatures w14:val="standardContextual"/>
          </w:rPr>
          <w:tab/>
        </w:r>
        <w:r w:rsidRPr="00C50287">
          <w:rPr>
            <w:rStyle w:val="Hyperlink"/>
            <w:noProof/>
          </w:rPr>
          <w:t>Introduccción</w:t>
        </w:r>
        <w:r w:rsidRPr="00C50287">
          <w:rPr>
            <w:noProof/>
            <w:webHidden/>
          </w:rPr>
          <w:tab/>
        </w:r>
        <w:r w:rsidRPr="00C50287">
          <w:rPr>
            <w:noProof/>
            <w:webHidden/>
          </w:rPr>
          <w:tab/>
        </w:r>
        <w:r w:rsidRPr="00C50287">
          <w:rPr>
            <w:noProof/>
            <w:webHidden/>
          </w:rPr>
          <w:fldChar w:fldCharType="begin"/>
        </w:r>
        <w:r w:rsidRPr="00C50287">
          <w:rPr>
            <w:noProof/>
            <w:webHidden/>
          </w:rPr>
          <w:instrText xml:space="preserve"> PAGEREF _Toc148363427 \h </w:instrText>
        </w:r>
        <w:r w:rsidRPr="00C50287">
          <w:rPr>
            <w:noProof/>
            <w:webHidden/>
          </w:rPr>
        </w:r>
        <w:r w:rsidRPr="00C50287">
          <w:rPr>
            <w:noProof/>
            <w:webHidden/>
          </w:rPr>
          <w:fldChar w:fldCharType="separate"/>
        </w:r>
        <w:r w:rsidR="00C50287" w:rsidRPr="00C50287">
          <w:rPr>
            <w:noProof/>
            <w:webHidden/>
          </w:rPr>
          <w:t>3</w:t>
        </w:r>
        <w:r w:rsidRPr="00C50287">
          <w:rPr>
            <w:noProof/>
            <w:webHidden/>
          </w:rPr>
          <w:fldChar w:fldCharType="end"/>
        </w:r>
      </w:hyperlink>
    </w:p>
    <w:p w14:paraId="43A0898D" w14:textId="7880E2F9" w:rsidR="00E10B6B" w:rsidRPr="00C50287" w:rsidRDefault="00C50287">
      <w:pPr>
        <w:pStyle w:val="TOC1"/>
        <w:rPr>
          <w:rFonts w:asciiTheme="minorHAnsi" w:eastAsiaTheme="minorEastAsia" w:hAnsiTheme="minorHAnsi" w:cstheme="minorBidi"/>
          <w:noProof/>
          <w:kern w:val="2"/>
          <w:sz w:val="22"/>
          <w:szCs w:val="22"/>
          <w:lang w:eastAsia="en-GB"/>
          <w14:ligatures w14:val="standardContextual"/>
        </w:rPr>
      </w:pPr>
      <w:hyperlink w:anchor="_Toc148363428" w:history="1">
        <w:r w:rsidR="00E10B6B" w:rsidRPr="00C50287">
          <w:rPr>
            <w:rStyle w:val="Hyperlink"/>
            <w:noProof/>
          </w:rPr>
          <w:t>2</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Preparación del Reglamento de Radiocomunicaciones (edición de 2020)</w:t>
        </w:r>
        <w:r w:rsidR="00E10B6B" w:rsidRPr="00C50287">
          <w:rPr>
            <w:noProof/>
            <w:webHidden/>
          </w:rPr>
          <w:tab/>
        </w:r>
        <w:r w:rsidR="00E10B6B" w:rsidRPr="00C50287">
          <w:rPr>
            <w:noProof/>
            <w:webHidden/>
          </w:rPr>
          <w:tab/>
        </w:r>
        <w:r w:rsidR="00E10B6B" w:rsidRPr="00C50287">
          <w:rPr>
            <w:noProof/>
            <w:webHidden/>
          </w:rPr>
          <w:fldChar w:fldCharType="begin"/>
        </w:r>
        <w:r w:rsidR="00E10B6B" w:rsidRPr="00C50287">
          <w:rPr>
            <w:noProof/>
            <w:webHidden/>
          </w:rPr>
          <w:instrText xml:space="preserve"> PAGEREF _Toc148363428 \h </w:instrText>
        </w:r>
        <w:r w:rsidR="00E10B6B" w:rsidRPr="00C50287">
          <w:rPr>
            <w:noProof/>
            <w:webHidden/>
          </w:rPr>
        </w:r>
        <w:r w:rsidR="00E10B6B" w:rsidRPr="00C50287">
          <w:rPr>
            <w:noProof/>
            <w:webHidden/>
          </w:rPr>
          <w:fldChar w:fldCharType="separate"/>
        </w:r>
        <w:r w:rsidRPr="00C50287">
          <w:rPr>
            <w:noProof/>
            <w:webHidden/>
          </w:rPr>
          <w:t>3</w:t>
        </w:r>
        <w:r w:rsidR="00E10B6B" w:rsidRPr="00C50287">
          <w:rPr>
            <w:noProof/>
            <w:webHidden/>
          </w:rPr>
          <w:fldChar w:fldCharType="end"/>
        </w:r>
      </w:hyperlink>
    </w:p>
    <w:p w14:paraId="00C9CD54" w14:textId="3E5A2737" w:rsidR="00E10B6B" w:rsidRPr="00C50287" w:rsidRDefault="00C50287">
      <w:pPr>
        <w:pStyle w:val="TOC2"/>
        <w:rPr>
          <w:rFonts w:asciiTheme="minorHAnsi" w:eastAsiaTheme="minorEastAsia" w:hAnsiTheme="minorHAnsi" w:cstheme="minorBidi"/>
          <w:noProof/>
          <w:kern w:val="2"/>
          <w:sz w:val="22"/>
          <w:szCs w:val="22"/>
          <w:lang w:eastAsia="en-GB"/>
          <w14:ligatures w14:val="standardContextual"/>
        </w:rPr>
      </w:pPr>
      <w:hyperlink w:anchor="_Toc148363429" w:history="1">
        <w:r w:rsidR="00E10B6B" w:rsidRPr="00C50287">
          <w:rPr>
            <w:rStyle w:val="Hyperlink"/>
            <w:noProof/>
          </w:rPr>
          <w:t>2.1</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Comentarios generales</w:t>
        </w:r>
        <w:r w:rsidR="00E10B6B" w:rsidRPr="00C50287">
          <w:rPr>
            <w:noProof/>
            <w:webHidden/>
          </w:rPr>
          <w:tab/>
        </w:r>
        <w:r w:rsidR="00E10B6B" w:rsidRPr="00C50287">
          <w:rPr>
            <w:noProof/>
            <w:webHidden/>
          </w:rPr>
          <w:tab/>
        </w:r>
        <w:r w:rsidR="00E10B6B" w:rsidRPr="00C50287">
          <w:rPr>
            <w:noProof/>
            <w:webHidden/>
          </w:rPr>
          <w:fldChar w:fldCharType="begin"/>
        </w:r>
        <w:r w:rsidR="00E10B6B" w:rsidRPr="00C50287">
          <w:rPr>
            <w:noProof/>
            <w:webHidden/>
          </w:rPr>
          <w:instrText xml:space="preserve"> PAGEREF _Toc148363429 \h </w:instrText>
        </w:r>
        <w:r w:rsidR="00E10B6B" w:rsidRPr="00C50287">
          <w:rPr>
            <w:noProof/>
            <w:webHidden/>
          </w:rPr>
        </w:r>
        <w:r w:rsidR="00E10B6B" w:rsidRPr="00C50287">
          <w:rPr>
            <w:noProof/>
            <w:webHidden/>
          </w:rPr>
          <w:fldChar w:fldCharType="separate"/>
        </w:r>
        <w:r w:rsidRPr="00C50287">
          <w:rPr>
            <w:noProof/>
            <w:webHidden/>
          </w:rPr>
          <w:t>3</w:t>
        </w:r>
        <w:r w:rsidR="00E10B6B" w:rsidRPr="00C50287">
          <w:rPr>
            <w:noProof/>
            <w:webHidden/>
          </w:rPr>
          <w:fldChar w:fldCharType="end"/>
        </w:r>
      </w:hyperlink>
    </w:p>
    <w:p w14:paraId="58D6C098" w14:textId="35F3F6E2" w:rsidR="00E10B6B" w:rsidRPr="00C50287" w:rsidRDefault="00C50287">
      <w:pPr>
        <w:pStyle w:val="TOC2"/>
        <w:rPr>
          <w:rFonts w:asciiTheme="minorHAnsi" w:eastAsiaTheme="minorEastAsia" w:hAnsiTheme="minorHAnsi" w:cstheme="minorBidi"/>
          <w:noProof/>
          <w:kern w:val="2"/>
          <w:sz w:val="22"/>
          <w:szCs w:val="22"/>
          <w:lang w:eastAsia="en-GB"/>
          <w14:ligatures w14:val="standardContextual"/>
        </w:rPr>
      </w:pPr>
      <w:hyperlink w:anchor="_Toc148363430" w:history="1">
        <w:r w:rsidR="00E10B6B" w:rsidRPr="00C50287">
          <w:rPr>
            <w:rStyle w:val="Hyperlink"/>
            <w:noProof/>
            <w:lang w:eastAsia="zh-CN"/>
          </w:rPr>
          <w:t>2.2</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lang w:eastAsia="zh-CN"/>
          </w:rPr>
          <w:t>Errores, incoherencias y disposiciones obsoletas</w:t>
        </w:r>
        <w:r w:rsidR="00E10B6B" w:rsidRPr="00C50287">
          <w:rPr>
            <w:noProof/>
            <w:webHidden/>
          </w:rPr>
          <w:tab/>
        </w:r>
        <w:r w:rsidR="00E10B6B" w:rsidRPr="00C50287">
          <w:rPr>
            <w:noProof/>
            <w:webHidden/>
          </w:rPr>
          <w:tab/>
        </w:r>
        <w:r w:rsidR="00E10B6B" w:rsidRPr="00C50287">
          <w:rPr>
            <w:noProof/>
            <w:webHidden/>
          </w:rPr>
          <w:fldChar w:fldCharType="begin"/>
        </w:r>
        <w:r w:rsidR="00E10B6B" w:rsidRPr="00C50287">
          <w:rPr>
            <w:noProof/>
            <w:webHidden/>
          </w:rPr>
          <w:instrText xml:space="preserve"> PAGEREF _Toc148363430 \h </w:instrText>
        </w:r>
        <w:r w:rsidR="00E10B6B" w:rsidRPr="00C50287">
          <w:rPr>
            <w:noProof/>
            <w:webHidden/>
          </w:rPr>
        </w:r>
        <w:r w:rsidR="00E10B6B" w:rsidRPr="00C50287">
          <w:rPr>
            <w:noProof/>
            <w:webHidden/>
          </w:rPr>
          <w:fldChar w:fldCharType="separate"/>
        </w:r>
        <w:r w:rsidRPr="00C50287">
          <w:rPr>
            <w:noProof/>
            <w:webHidden/>
          </w:rPr>
          <w:t>3</w:t>
        </w:r>
        <w:r w:rsidR="00E10B6B" w:rsidRPr="00C50287">
          <w:rPr>
            <w:noProof/>
            <w:webHidden/>
          </w:rPr>
          <w:fldChar w:fldCharType="end"/>
        </w:r>
      </w:hyperlink>
    </w:p>
    <w:p w14:paraId="41A76016" w14:textId="059D3E95"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31" w:history="1">
        <w:r w:rsidR="00E10B6B" w:rsidRPr="00C50287">
          <w:rPr>
            <w:rStyle w:val="Hyperlink"/>
            <w:noProof/>
            <w:lang w:eastAsia="zh-CN"/>
          </w:rPr>
          <w:t>2.2.1</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lang w:eastAsia="zh-CN"/>
          </w:rPr>
          <w:t>Errores tipográficos y otros errores evidentes (incluidas referencias incorrectas)</w:t>
        </w:r>
        <w:r w:rsidR="00E10B6B" w:rsidRPr="00C50287">
          <w:rPr>
            <w:noProof/>
            <w:webHidden/>
          </w:rPr>
          <w:tab/>
        </w:r>
        <w:r w:rsidR="00E10B6B" w:rsidRPr="00C50287">
          <w:rPr>
            <w:noProof/>
            <w:webHidden/>
          </w:rPr>
          <w:fldChar w:fldCharType="begin"/>
        </w:r>
        <w:r w:rsidR="00E10B6B" w:rsidRPr="00C50287">
          <w:rPr>
            <w:noProof/>
            <w:webHidden/>
          </w:rPr>
          <w:instrText xml:space="preserve"> PAGEREF _Toc148363431 \h </w:instrText>
        </w:r>
        <w:r w:rsidR="00E10B6B" w:rsidRPr="00C50287">
          <w:rPr>
            <w:noProof/>
            <w:webHidden/>
          </w:rPr>
        </w:r>
        <w:r w:rsidR="00E10B6B" w:rsidRPr="00C50287">
          <w:rPr>
            <w:noProof/>
            <w:webHidden/>
          </w:rPr>
          <w:fldChar w:fldCharType="separate"/>
        </w:r>
        <w:r w:rsidRPr="00C50287">
          <w:rPr>
            <w:noProof/>
            <w:webHidden/>
          </w:rPr>
          <w:t>3</w:t>
        </w:r>
        <w:r w:rsidR="00E10B6B" w:rsidRPr="00C50287">
          <w:rPr>
            <w:noProof/>
            <w:webHidden/>
          </w:rPr>
          <w:fldChar w:fldCharType="end"/>
        </w:r>
      </w:hyperlink>
    </w:p>
    <w:p w14:paraId="4D1DFB44" w14:textId="0897D18D"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32" w:history="1">
        <w:r w:rsidR="00E10B6B" w:rsidRPr="00C50287">
          <w:rPr>
            <w:rStyle w:val="Hyperlink"/>
            <w:noProof/>
          </w:rPr>
          <w:t>2.2.2</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Incoherencias, disposiciones poco claras</w:t>
        </w:r>
        <w:r w:rsidR="00E10B6B" w:rsidRPr="00C50287">
          <w:rPr>
            <w:noProof/>
            <w:webHidden/>
          </w:rPr>
          <w:tab/>
        </w:r>
        <w:r w:rsidR="00E10B6B" w:rsidRPr="00C50287">
          <w:rPr>
            <w:noProof/>
            <w:webHidden/>
          </w:rPr>
          <w:tab/>
        </w:r>
        <w:r w:rsidR="00E10B6B" w:rsidRPr="00C50287">
          <w:rPr>
            <w:noProof/>
            <w:webHidden/>
          </w:rPr>
          <w:fldChar w:fldCharType="begin"/>
        </w:r>
        <w:r w:rsidR="00E10B6B" w:rsidRPr="00C50287">
          <w:rPr>
            <w:noProof/>
            <w:webHidden/>
          </w:rPr>
          <w:instrText xml:space="preserve"> PAGEREF _Toc148363432 \h </w:instrText>
        </w:r>
        <w:r w:rsidR="00E10B6B" w:rsidRPr="00C50287">
          <w:rPr>
            <w:noProof/>
            <w:webHidden/>
          </w:rPr>
        </w:r>
        <w:r w:rsidR="00E10B6B" w:rsidRPr="00C50287">
          <w:rPr>
            <w:noProof/>
            <w:webHidden/>
          </w:rPr>
          <w:fldChar w:fldCharType="separate"/>
        </w:r>
        <w:r w:rsidRPr="00C50287">
          <w:rPr>
            <w:noProof/>
            <w:webHidden/>
          </w:rPr>
          <w:t>9</w:t>
        </w:r>
        <w:r w:rsidR="00E10B6B" w:rsidRPr="00C50287">
          <w:rPr>
            <w:noProof/>
            <w:webHidden/>
          </w:rPr>
          <w:fldChar w:fldCharType="end"/>
        </w:r>
      </w:hyperlink>
    </w:p>
    <w:p w14:paraId="123D404A" w14:textId="49DCDDAE"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33" w:history="1">
        <w:r w:rsidR="00E10B6B" w:rsidRPr="00C50287">
          <w:rPr>
            <w:rStyle w:val="Hyperlink"/>
            <w:noProof/>
          </w:rPr>
          <w:t>2.2.3</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Disposiciones obsoletas</w:t>
        </w:r>
        <w:r w:rsidR="00E10B6B" w:rsidRPr="00C50287">
          <w:rPr>
            <w:noProof/>
            <w:webHidden/>
          </w:rPr>
          <w:tab/>
        </w:r>
        <w:r w:rsidR="00E10B6B" w:rsidRPr="00C50287">
          <w:rPr>
            <w:noProof/>
            <w:webHidden/>
          </w:rPr>
          <w:tab/>
        </w:r>
        <w:r w:rsidR="00E10B6B" w:rsidRPr="00C50287">
          <w:rPr>
            <w:noProof/>
            <w:webHidden/>
          </w:rPr>
          <w:fldChar w:fldCharType="begin"/>
        </w:r>
        <w:r w:rsidR="00E10B6B" w:rsidRPr="00C50287">
          <w:rPr>
            <w:noProof/>
            <w:webHidden/>
          </w:rPr>
          <w:instrText xml:space="preserve"> PAGEREF _Toc148363433 \h </w:instrText>
        </w:r>
        <w:r w:rsidR="00E10B6B" w:rsidRPr="00C50287">
          <w:rPr>
            <w:noProof/>
            <w:webHidden/>
          </w:rPr>
        </w:r>
        <w:r w:rsidR="00E10B6B" w:rsidRPr="00C50287">
          <w:rPr>
            <w:noProof/>
            <w:webHidden/>
          </w:rPr>
          <w:fldChar w:fldCharType="separate"/>
        </w:r>
        <w:r w:rsidRPr="00C50287">
          <w:rPr>
            <w:noProof/>
            <w:webHidden/>
          </w:rPr>
          <w:t>18</w:t>
        </w:r>
        <w:r w:rsidR="00E10B6B" w:rsidRPr="00C50287">
          <w:rPr>
            <w:noProof/>
            <w:webHidden/>
          </w:rPr>
          <w:fldChar w:fldCharType="end"/>
        </w:r>
      </w:hyperlink>
    </w:p>
    <w:p w14:paraId="52D80F87" w14:textId="367CFBA0"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34" w:history="1">
        <w:r w:rsidR="00E10B6B" w:rsidRPr="00C50287">
          <w:rPr>
            <w:rStyle w:val="Hyperlink"/>
            <w:noProof/>
          </w:rPr>
          <w:t>2.2.4</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Actualizaciones resultantes de cambios en los nombres de los países</w:t>
        </w:r>
        <w:r w:rsidR="00E10B6B" w:rsidRPr="00C50287">
          <w:rPr>
            <w:noProof/>
            <w:webHidden/>
          </w:rPr>
          <w:tab/>
        </w:r>
        <w:r w:rsidR="00E10B6B" w:rsidRPr="00C50287">
          <w:rPr>
            <w:noProof/>
            <w:webHidden/>
          </w:rPr>
          <w:tab/>
        </w:r>
        <w:r w:rsidR="00E10B6B" w:rsidRPr="00C50287">
          <w:rPr>
            <w:noProof/>
            <w:webHidden/>
          </w:rPr>
          <w:fldChar w:fldCharType="begin"/>
        </w:r>
        <w:r w:rsidR="00E10B6B" w:rsidRPr="00C50287">
          <w:rPr>
            <w:noProof/>
            <w:webHidden/>
          </w:rPr>
          <w:instrText xml:space="preserve"> PAGEREF _Toc148363434 \h </w:instrText>
        </w:r>
        <w:r w:rsidR="00E10B6B" w:rsidRPr="00C50287">
          <w:rPr>
            <w:noProof/>
            <w:webHidden/>
          </w:rPr>
        </w:r>
        <w:r w:rsidR="00E10B6B" w:rsidRPr="00C50287">
          <w:rPr>
            <w:noProof/>
            <w:webHidden/>
          </w:rPr>
          <w:fldChar w:fldCharType="separate"/>
        </w:r>
        <w:r w:rsidRPr="00C50287">
          <w:rPr>
            <w:noProof/>
            <w:webHidden/>
          </w:rPr>
          <w:t>27</w:t>
        </w:r>
        <w:r w:rsidR="00E10B6B" w:rsidRPr="00C50287">
          <w:rPr>
            <w:noProof/>
            <w:webHidden/>
          </w:rPr>
          <w:fldChar w:fldCharType="end"/>
        </w:r>
      </w:hyperlink>
    </w:p>
    <w:p w14:paraId="45D8942C" w14:textId="3CC4C5A2" w:rsidR="00E10B6B" w:rsidRPr="00C50287" w:rsidRDefault="00C50287">
      <w:pPr>
        <w:pStyle w:val="TOC1"/>
        <w:rPr>
          <w:rFonts w:asciiTheme="minorHAnsi" w:eastAsiaTheme="minorEastAsia" w:hAnsiTheme="minorHAnsi" w:cstheme="minorBidi"/>
          <w:noProof/>
          <w:kern w:val="2"/>
          <w:sz w:val="22"/>
          <w:szCs w:val="22"/>
          <w:lang w:eastAsia="en-GB"/>
          <w14:ligatures w14:val="standardContextual"/>
        </w:rPr>
      </w:pPr>
      <w:hyperlink w:anchor="_Toc148363435" w:history="1">
        <w:r w:rsidR="00E10B6B" w:rsidRPr="00C50287">
          <w:rPr>
            <w:rStyle w:val="Hyperlink"/>
            <w:noProof/>
          </w:rPr>
          <w:t>3</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Experiencia en la aplicación de los procedimientos del Reglamento de Radiocomunicaciones</w:t>
        </w:r>
        <w:r w:rsidR="00355A3B" w:rsidRPr="00C50287">
          <w:rPr>
            <w:noProof/>
            <w:webHidden/>
          </w:rPr>
          <w:tab/>
        </w:r>
        <w:r w:rsidR="00355A3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_Toc148363435 \h </w:instrText>
        </w:r>
        <w:r w:rsidR="00E10B6B" w:rsidRPr="00C50287">
          <w:rPr>
            <w:noProof/>
            <w:webHidden/>
          </w:rPr>
        </w:r>
        <w:r w:rsidR="00E10B6B" w:rsidRPr="00C50287">
          <w:rPr>
            <w:noProof/>
            <w:webHidden/>
          </w:rPr>
          <w:fldChar w:fldCharType="separate"/>
        </w:r>
        <w:r w:rsidRPr="00C50287">
          <w:rPr>
            <w:noProof/>
            <w:webHidden/>
          </w:rPr>
          <w:t>31</w:t>
        </w:r>
        <w:r w:rsidR="00E10B6B" w:rsidRPr="00C50287">
          <w:rPr>
            <w:noProof/>
            <w:webHidden/>
          </w:rPr>
          <w:fldChar w:fldCharType="end"/>
        </w:r>
      </w:hyperlink>
    </w:p>
    <w:p w14:paraId="20B92591" w14:textId="548EB9A9" w:rsidR="00E10B6B" w:rsidRPr="00C50287" w:rsidRDefault="00C50287">
      <w:pPr>
        <w:pStyle w:val="TOC2"/>
        <w:rPr>
          <w:rFonts w:asciiTheme="minorHAnsi" w:eastAsiaTheme="minorEastAsia" w:hAnsiTheme="minorHAnsi" w:cstheme="minorBidi"/>
          <w:noProof/>
          <w:kern w:val="2"/>
          <w:sz w:val="22"/>
          <w:szCs w:val="22"/>
          <w:lang w:eastAsia="en-GB"/>
          <w14:ligatures w14:val="standardContextual"/>
        </w:rPr>
      </w:pPr>
      <w:hyperlink w:anchor="_Toc148363436" w:history="1">
        <w:r w:rsidR="00E10B6B" w:rsidRPr="00C50287">
          <w:rPr>
            <w:rStyle w:val="Hyperlink"/>
            <w:noProof/>
            <w:lang w:eastAsia="zh-CN"/>
          </w:rPr>
          <w:t>3.1</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lang w:eastAsia="zh-CN"/>
          </w:rPr>
          <w:t>Artículos del Reglamento de Radiocomunicaciones</w:t>
        </w:r>
        <w:r w:rsidR="00E10B6B" w:rsidRPr="00C50287">
          <w:rPr>
            <w:noProof/>
            <w:webHidden/>
          </w:rPr>
          <w:tab/>
        </w:r>
        <w:r w:rsidR="00E10B6B" w:rsidRPr="00C50287">
          <w:rPr>
            <w:noProof/>
            <w:webHidden/>
          </w:rPr>
          <w:tab/>
        </w:r>
        <w:r w:rsidR="00E10B6B" w:rsidRPr="00C50287">
          <w:rPr>
            <w:noProof/>
            <w:webHidden/>
          </w:rPr>
          <w:fldChar w:fldCharType="begin"/>
        </w:r>
        <w:r w:rsidR="00E10B6B" w:rsidRPr="00C50287">
          <w:rPr>
            <w:noProof/>
            <w:webHidden/>
          </w:rPr>
          <w:instrText xml:space="preserve"> PAGEREF _Toc148363436 \h </w:instrText>
        </w:r>
        <w:r w:rsidR="00E10B6B" w:rsidRPr="00C50287">
          <w:rPr>
            <w:noProof/>
            <w:webHidden/>
          </w:rPr>
        </w:r>
        <w:r w:rsidR="00E10B6B" w:rsidRPr="00C50287">
          <w:rPr>
            <w:noProof/>
            <w:webHidden/>
          </w:rPr>
          <w:fldChar w:fldCharType="separate"/>
        </w:r>
        <w:r w:rsidRPr="00C50287">
          <w:rPr>
            <w:noProof/>
            <w:webHidden/>
          </w:rPr>
          <w:t>31</w:t>
        </w:r>
        <w:r w:rsidR="00E10B6B" w:rsidRPr="00C50287">
          <w:rPr>
            <w:noProof/>
            <w:webHidden/>
          </w:rPr>
          <w:fldChar w:fldCharType="end"/>
        </w:r>
      </w:hyperlink>
    </w:p>
    <w:p w14:paraId="79E2ED62" w14:textId="270EC993"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37" w:history="1">
        <w:r w:rsidR="00E10B6B" w:rsidRPr="00C50287">
          <w:rPr>
            <w:rStyle w:val="Hyperlink"/>
            <w:noProof/>
          </w:rPr>
          <w:t>3.1.1</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Artículo 1 del Reglamento de Radiocomunicaciones</w:t>
        </w:r>
        <w:r w:rsidR="00E10B6B" w:rsidRPr="00C50287">
          <w:rPr>
            <w:noProof/>
            <w:webHidden/>
          </w:rPr>
          <w:tab/>
        </w:r>
        <w:r w:rsidR="00E10B6B" w:rsidRPr="00C50287">
          <w:rPr>
            <w:noProof/>
            <w:webHidden/>
          </w:rPr>
          <w:tab/>
        </w:r>
        <w:r w:rsidR="00E10B6B" w:rsidRPr="00C50287">
          <w:rPr>
            <w:noProof/>
            <w:webHidden/>
          </w:rPr>
          <w:fldChar w:fldCharType="begin"/>
        </w:r>
        <w:r w:rsidR="00E10B6B" w:rsidRPr="00C50287">
          <w:rPr>
            <w:noProof/>
            <w:webHidden/>
          </w:rPr>
          <w:instrText xml:space="preserve"> PAGEREF _Toc148363437 \h </w:instrText>
        </w:r>
        <w:r w:rsidR="00E10B6B" w:rsidRPr="00C50287">
          <w:rPr>
            <w:noProof/>
            <w:webHidden/>
          </w:rPr>
        </w:r>
        <w:r w:rsidR="00E10B6B" w:rsidRPr="00C50287">
          <w:rPr>
            <w:noProof/>
            <w:webHidden/>
          </w:rPr>
          <w:fldChar w:fldCharType="separate"/>
        </w:r>
        <w:r w:rsidRPr="00C50287">
          <w:rPr>
            <w:noProof/>
            <w:webHidden/>
          </w:rPr>
          <w:t>31</w:t>
        </w:r>
        <w:r w:rsidR="00E10B6B" w:rsidRPr="00C50287">
          <w:rPr>
            <w:noProof/>
            <w:webHidden/>
          </w:rPr>
          <w:fldChar w:fldCharType="end"/>
        </w:r>
      </w:hyperlink>
    </w:p>
    <w:p w14:paraId="11B9D445" w14:textId="4C4FFDF2"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38" w:history="1">
        <w:r w:rsidR="00E10B6B" w:rsidRPr="00C50287">
          <w:rPr>
            <w:rStyle w:val="Hyperlink"/>
            <w:noProof/>
          </w:rPr>
          <w:t>3.1.2</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Artículo 4 del Reglamento de Radiocomunicaciones</w:t>
        </w:r>
        <w:r w:rsidR="00E10B6B" w:rsidRPr="00C50287">
          <w:rPr>
            <w:noProof/>
            <w:webHidden/>
          </w:rPr>
          <w:tab/>
        </w:r>
        <w:r w:rsidR="00E10B6B" w:rsidRPr="00C50287">
          <w:rPr>
            <w:noProof/>
            <w:webHidden/>
          </w:rPr>
          <w:tab/>
        </w:r>
        <w:r w:rsidR="00E10B6B" w:rsidRPr="00C50287">
          <w:rPr>
            <w:noProof/>
            <w:webHidden/>
          </w:rPr>
          <w:fldChar w:fldCharType="begin"/>
        </w:r>
        <w:r w:rsidR="00E10B6B" w:rsidRPr="00C50287">
          <w:rPr>
            <w:noProof/>
            <w:webHidden/>
          </w:rPr>
          <w:instrText xml:space="preserve"> PAGEREF _Toc148363438 \h </w:instrText>
        </w:r>
        <w:r w:rsidR="00E10B6B" w:rsidRPr="00C50287">
          <w:rPr>
            <w:noProof/>
            <w:webHidden/>
          </w:rPr>
        </w:r>
        <w:r w:rsidR="00E10B6B" w:rsidRPr="00C50287">
          <w:rPr>
            <w:noProof/>
            <w:webHidden/>
          </w:rPr>
          <w:fldChar w:fldCharType="separate"/>
        </w:r>
        <w:r w:rsidRPr="00C50287">
          <w:rPr>
            <w:noProof/>
            <w:webHidden/>
          </w:rPr>
          <w:t>33</w:t>
        </w:r>
        <w:r w:rsidR="00E10B6B" w:rsidRPr="00C50287">
          <w:rPr>
            <w:noProof/>
            <w:webHidden/>
          </w:rPr>
          <w:fldChar w:fldCharType="end"/>
        </w:r>
      </w:hyperlink>
    </w:p>
    <w:p w14:paraId="211124B9" w14:textId="5E871D4C"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39" w:history="1">
        <w:r w:rsidR="00E10B6B" w:rsidRPr="00C50287">
          <w:rPr>
            <w:rStyle w:val="Hyperlink"/>
            <w:noProof/>
          </w:rPr>
          <w:t>3.1.3</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Artículo 5 del Reglamento de Radiocomunicaciones</w:t>
        </w:r>
        <w:r w:rsidR="00E10B6B" w:rsidRPr="00C50287">
          <w:rPr>
            <w:noProof/>
            <w:webHidden/>
          </w:rPr>
          <w:tab/>
        </w:r>
        <w:r w:rsidR="00E10B6B" w:rsidRPr="00C50287">
          <w:rPr>
            <w:noProof/>
            <w:webHidden/>
          </w:rPr>
          <w:tab/>
        </w:r>
        <w:r w:rsidR="00E10B6B" w:rsidRPr="00C50287">
          <w:rPr>
            <w:noProof/>
            <w:webHidden/>
          </w:rPr>
          <w:fldChar w:fldCharType="begin"/>
        </w:r>
        <w:r w:rsidR="00E10B6B" w:rsidRPr="00C50287">
          <w:rPr>
            <w:noProof/>
            <w:webHidden/>
          </w:rPr>
          <w:instrText xml:space="preserve"> PAGEREF _Toc148363439 \h </w:instrText>
        </w:r>
        <w:r w:rsidR="00E10B6B" w:rsidRPr="00C50287">
          <w:rPr>
            <w:noProof/>
            <w:webHidden/>
          </w:rPr>
        </w:r>
        <w:r w:rsidR="00E10B6B" w:rsidRPr="00C50287">
          <w:rPr>
            <w:noProof/>
            <w:webHidden/>
          </w:rPr>
          <w:fldChar w:fldCharType="separate"/>
        </w:r>
        <w:r w:rsidRPr="00C50287">
          <w:rPr>
            <w:noProof/>
            <w:webHidden/>
          </w:rPr>
          <w:t>34</w:t>
        </w:r>
        <w:r w:rsidR="00E10B6B" w:rsidRPr="00C50287">
          <w:rPr>
            <w:noProof/>
            <w:webHidden/>
          </w:rPr>
          <w:fldChar w:fldCharType="end"/>
        </w:r>
      </w:hyperlink>
    </w:p>
    <w:p w14:paraId="29BA95E4" w14:textId="6FED6E55"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40" w:history="1">
        <w:r w:rsidR="00E10B6B" w:rsidRPr="00C50287">
          <w:rPr>
            <w:rStyle w:val="Hyperlink"/>
            <w:noProof/>
          </w:rPr>
          <w:t>3.1.4</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Artículo 9 del Reglamento de Radiocomunicaciones</w:t>
        </w:r>
        <w:r w:rsidR="00E10B6B" w:rsidRPr="00C50287">
          <w:rPr>
            <w:noProof/>
            <w:webHidden/>
          </w:rPr>
          <w:tab/>
        </w:r>
        <w:r w:rsidR="00E10B6B" w:rsidRPr="00C50287">
          <w:rPr>
            <w:noProof/>
            <w:webHidden/>
          </w:rPr>
          <w:tab/>
        </w:r>
        <w:r w:rsidR="00E10B6B" w:rsidRPr="00C50287">
          <w:rPr>
            <w:noProof/>
            <w:webHidden/>
          </w:rPr>
          <w:fldChar w:fldCharType="begin"/>
        </w:r>
        <w:r w:rsidR="00E10B6B" w:rsidRPr="00C50287">
          <w:rPr>
            <w:noProof/>
            <w:webHidden/>
          </w:rPr>
          <w:instrText xml:space="preserve"> PAGEREF _Toc148363440 \h </w:instrText>
        </w:r>
        <w:r w:rsidR="00E10B6B" w:rsidRPr="00C50287">
          <w:rPr>
            <w:noProof/>
            <w:webHidden/>
          </w:rPr>
        </w:r>
        <w:r w:rsidR="00E10B6B" w:rsidRPr="00C50287">
          <w:rPr>
            <w:noProof/>
            <w:webHidden/>
          </w:rPr>
          <w:fldChar w:fldCharType="separate"/>
        </w:r>
        <w:r w:rsidRPr="00C50287">
          <w:rPr>
            <w:noProof/>
            <w:webHidden/>
          </w:rPr>
          <w:t>38</w:t>
        </w:r>
        <w:r w:rsidR="00E10B6B" w:rsidRPr="00C50287">
          <w:rPr>
            <w:noProof/>
            <w:webHidden/>
          </w:rPr>
          <w:fldChar w:fldCharType="end"/>
        </w:r>
      </w:hyperlink>
    </w:p>
    <w:p w14:paraId="1FACD856" w14:textId="5B2AC73E"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42" w:history="1">
        <w:r w:rsidR="00E10B6B" w:rsidRPr="00C50287">
          <w:rPr>
            <w:rStyle w:val="Hyperlink"/>
            <w:noProof/>
          </w:rPr>
          <w:t>3.1.5</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Artículo 11 del Reglamento de Radiocomunicaciones</w:t>
        </w:r>
        <w:r w:rsidR="00E10B6B" w:rsidRPr="00C50287">
          <w:rPr>
            <w:noProof/>
            <w:webHidden/>
          </w:rPr>
          <w:tab/>
        </w:r>
        <w:r w:rsidR="00E10B6B" w:rsidRPr="00C50287">
          <w:rPr>
            <w:noProof/>
            <w:webHidden/>
          </w:rPr>
          <w:tab/>
        </w:r>
        <w:r w:rsidR="00E10B6B" w:rsidRPr="00C50287">
          <w:rPr>
            <w:noProof/>
            <w:webHidden/>
          </w:rPr>
          <w:fldChar w:fldCharType="begin"/>
        </w:r>
        <w:r w:rsidR="00E10B6B" w:rsidRPr="00C50287">
          <w:rPr>
            <w:noProof/>
            <w:webHidden/>
          </w:rPr>
          <w:instrText xml:space="preserve"> PAGEREF _Toc148363442 \h </w:instrText>
        </w:r>
        <w:r w:rsidR="00E10B6B" w:rsidRPr="00C50287">
          <w:rPr>
            <w:noProof/>
            <w:webHidden/>
          </w:rPr>
        </w:r>
        <w:r w:rsidR="00E10B6B" w:rsidRPr="00C50287">
          <w:rPr>
            <w:noProof/>
            <w:webHidden/>
          </w:rPr>
          <w:fldChar w:fldCharType="separate"/>
        </w:r>
        <w:r w:rsidRPr="00C50287">
          <w:rPr>
            <w:noProof/>
            <w:webHidden/>
          </w:rPr>
          <w:t>63</w:t>
        </w:r>
        <w:r w:rsidR="00E10B6B" w:rsidRPr="00C50287">
          <w:rPr>
            <w:noProof/>
            <w:webHidden/>
          </w:rPr>
          <w:fldChar w:fldCharType="end"/>
        </w:r>
      </w:hyperlink>
    </w:p>
    <w:p w14:paraId="44F42067" w14:textId="6019429B"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43" w:history="1">
        <w:r w:rsidR="00E10B6B" w:rsidRPr="00C50287">
          <w:rPr>
            <w:rStyle w:val="Hyperlink"/>
            <w:noProof/>
          </w:rPr>
          <w:t>3.1.6</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Artículo 13 del Reglamento de Radiocomunicaciones</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_Toc148363443 \h </w:instrText>
        </w:r>
        <w:r w:rsidR="00E10B6B" w:rsidRPr="00C50287">
          <w:rPr>
            <w:noProof/>
            <w:webHidden/>
          </w:rPr>
        </w:r>
        <w:r w:rsidR="00E10B6B" w:rsidRPr="00C50287">
          <w:rPr>
            <w:noProof/>
            <w:webHidden/>
          </w:rPr>
          <w:fldChar w:fldCharType="separate"/>
        </w:r>
        <w:r w:rsidRPr="00C50287">
          <w:rPr>
            <w:noProof/>
            <w:webHidden/>
          </w:rPr>
          <w:t>68</w:t>
        </w:r>
        <w:r w:rsidR="00E10B6B" w:rsidRPr="00C50287">
          <w:rPr>
            <w:noProof/>
            <w:webHidden/>
          </w:rPr>
          <w:fldChar w:fldCharType="end"/>
        </w:r>
      </w:hyperlink>
    </w:p>
    <w:p w14:paraId="648BDBFE" w14:textId="373C905A"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44" w:history="1">
        <w:r w:rsidR="00E10B6B" w:rsidRPr="00C50287">
          <w:rPr>
            <w:rStyle w:val="Hyperlink"/>
            <w:noProof/>
          </w:rPr>
          <w:t>3.1.7</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Artículo 15 del Reglamento de Radiocomunicaciones</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_Toc148363444 \h </w:instrText>
        </w:r>
        <w:r w:rsidR="00E10B6B" w:rsidRPr="00C50287">
          <w:rPr>
            <w:noProof/>
            <w:webHidden/>
          </w:rPr>
        </w:r>
        <w:r w:rsidR="00E10B6B" w:rsidRPr="00C50287">
          <w:rPr>
            <w:noProof/>
            <w:webHidden/>
          </w:rPr>
          <w:fldChar w:fldCharType="separate"/>
        </w:r>
        <w:r w:rsidRPr="00C50287">
          <w:rPr>
            <w:noProof/>
            <w:webHidden/>
          </w:rPr>
          <w:t>69</w:t>
        </w:r>
        <w:r w:rsidR="00E10B6B" w:rsidRPr="00C50287">
          <w:rPr>
            <w:noProof/>
            <w:webHidden/>
          </w:rPr>
          <w:fldChar w:fldCharType="end"/>
        </w:r>
      </w:hyperlink>
    </w:p>
    <w:p w14:paraId="6483918A" w14:textId="75C00924"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45" w:history="1">
        <w:r w:rsidR="00E10B6B" w:rsidRPr="00C50287">
          <w:rPr>
            <w:rStyle w:val="Hyperlink"/>
            <w:noProof/>
          </w:rPr>
          <w:t>3.1.8</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Artículo 19 del Reglamento de Radiocomunicaciones</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_Toc148363445 \h </w:instrText>
        </w:r>
        <w:r w:rsidR="00E10B6B" w:rsidRPr="00C50287">
          <w:rPr>
            <w:noProof/>
            <w:webHidden/>
          </w:rPr>
        </w:r>
        <w:r w:rsidR="00E10B6B" w:rsidRPr="00C50287">
          <w:rPr>
            <w:noProof/>
            <w:webHidden/>
          </w:rPr>
          <w:fldChar w:fldCharType="separate"/>
        </w:r>
        <w:r w:rsidRPr="00C50287">
          <w:rPr>
            <w:noProof/>
            <w:webHidden/>
          </w:rPr>
          <w:t>73</w:t>
        </w:r>
        <w:r w:rsidR="00E10B6B" w:rsidRPr="00C50287">
          <w:rPr>
            <w:noProof/>
            <w:webHidden/>
          </w:rPr>
          <w:fldChar w:fldCharType="end"/>
        </w:r>
      </w:hyperlink>
    </w:p>
    <w:p w14:paraId="2673350C" w14:textId="47A2BDB0"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46" w:history="1">
        <w:r w:rsidR="00E10B6B" w:rsidRPr="00C50287">
          <w:rPr>
            <w:rStyle w:val="Hyperlink"/>
            <w:noProof/>
          </w:rPr>
          <w:t>3.1.9</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Artículo 21 del Reglamento de Radiocomunicaciones</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_Toc148363446 \h </w:instrText>
        </w:r>
        <w:r w:rsidR="00E10B6B" w:rsidRPr="00C50287">
          <w:rPr>
            <w:noProof/>
            <w:webHidden/>
          </w:rPr>
        </w:r>
        <w:r w:rsidR="00E10B6B" w:rsidRPr="00C50287">
          <w:rPr>
            <w:noProof/>
            <w:webHidden/>
          </w:rPr>
          <w:fldChar w:fldCharType="separate"/>
        </w:r>
        <w:r w:rsidRPr="00C50287">
          <w:rPr>
            <w:noProof/>
            <w:webHidden/>
          </w:rPr>
          <w:t>74</w:t>
        </w:r>
        <w:r w:rsidR="00E10B6B" w:rsidRPr="00C50287">
          <w:rPr>
            <w:noProof/>
            <w:webHidden/>
          </w:rPr>
          <w:fldChar w:fldCharType="end"/>
        </w:r>
      </w:hyperlink>
    </w:p>
    <w:p w14:paraId="2CC6E600" w14:textId="7F44DFEB"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47" w:history="1">
        <w:r w:rsidR="00E10B6B" w:rsidRPr="00C50287">
          <w:rPr>
            <w:rStyle w:val="Hyperlink"/>
            <w:noProof/>
          </w:rPr>
          <w:t>3.1.10Artículo 22 del Reglamento de Radiocomunicaciones</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_Toc148363447 \h </w:instrText>
        </w:r>
        <w:r w:rsidR="00E10B6B" w:rsidRPr="00C50287">
          <w:rPr>
            <w:noProof/>
            <w:webHidden/>
          </w:rPr>
        </w:r>
        <w:r w:rsidR="00E10B6B" w:rsidRPr="00C50287">
          <w:rPr>
            <w:noProof/>
            <w:webHidden/>
          </w:rPr>
          <w:fldChar w:fldCharType="separate"/>
        </w:r>
        <w:r w:rsidRPr="00C50287">
          <w:rPr>
            <w:noProof/>
            <w:webHidden/>
          </w:rPr>
          <w:t>77</w:t>
        </w:r>
        <w:r w:rsidR="00E10B6B" w:rsidRPr="00C50287">
          <w:rPr>
            <w:noProof/>
            <w:webHidden/>
          </w:rPr>
          <w:fldChar w:fldCharType="end"/>
        </w:r>
      </w:hyperlink>
    </w:p>
    <w:p w14:paraId="65726344" w14:textId="2852E01F" w:rsidR="00E10B6B" w:rsidRPr="00C50287" w:rsidRDefault="00C50287">
      <w:pPr>
        <w:pStyle w:val="TOC2"/>
        <w:rPr>
          <w:rFonts w:asciiTheme="minorHAnsi" w:eastAsiaTheme="minorEastAsia" w:hAnsiTheme="minorHAnsi" w:cstheme="minorBidi"/>
          <w:noProof/>
          <w:kern w:val="2"/>
          <w:sz w:val="22"/>
          <w:szCs w:val="22"/>
          <w:lang w:eastAsia="en-GB"/>
          <w14:ligatures w14:val="standardContextual"/>
        </w:rPr>
      </w:pPr>
      <w:hyperlink w:anchor="_Toc148363448" w:history="1">
        <w:r w:rsidR="00E10B6B" w:rsidRPr="00C50287">
          <w:rPr>
            <w:rStyle w:val="Hyperlink"/>
            <w:noProof/>
          </w:rPr>
          <w:t>3.2</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Apéndices del Reglamento de Radiocomunicaciones</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_Toc148363448 \h </w:instrText>
        </w:r>
        <w:r w:rsidR="00E10B6B" w:rsidRPr="00C50287">
          <w:rPr>
            <w:noProof/>
            <w:webHidden/>
          </w:rPr>
        </w:r>
        <w:r w:rsidR="00E10B6B" w:rsidRPr="00C50287">
          <w:rPr>
            <w:noProof/>
            <w:webHidden/>
          </w:rPr>
          <w:fldChar w:fldCharType="separate"/>
        </w:r>
        <w:r w:rsidRPr="00C50287">
          <w:rPr>
            <w:noProof/>
            <w:webHidden/>
          </w:rPr>
          <w:t>79</w:t>
        </w:r>
        <w:r w:rsidR="00E10B6B" w:rsidRPr="00C50287">
          <w:rPr>
            <w:noProof/>
            <w:webHidden/>
          </w:rPr>
          <w:fldChar w:fldCharType="end"/>
        </w:r>
      </w:hyperlink>
    </w:p>
    <w:p w14:paraId="70571CAA" w14:textId="22203CF9"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49" w:history="1">
        <w:r w:rsidR="00E10B6B" w:rsidRPr="00C50287">
          <w:rPr>
            <w:rStyle w:val="Hyperlink"/>
            <w:noProof/>
          </w:rPr>
          <w:t>3.2.1</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Apéndice 4 del Reglamento de Radiocomunicaciones</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_Toc148363449 \h </w:instrText>
        </w:r>
        <w:r w:rsidR="00E10B6B" w:rsidRPr="00C50287">
          <w:rPr>
            <w:noProof/>
            <w:webHidden/>
          </w:rPr>
        </w:r>
        <w:r w:rsidR="00E10B6B" w:rsidRPr="00C50287">
          <w:rPr>
            <w:noProof/>
            <w:webHidden/>
          </w:rPr>
          <w:fldChar w:fldCharType="separate"/>
        </w:r>
        <w:r w:rsidRPr="00C50287">
          <w:rPr>
            <w:noProof/>
            <w:webHidden/>
          </w:rPr>
          <w:t>79</w:t>
        </w:r>
        <w:r w:rsidR="00E10B6B" w:rsidRPr="00C50287">
          <w:rPr>
            <w:noProof/>
            <w:webHidden/>
          </w:rPr>
          <w:fldChar w:fldCharType="end"/>
        </w:r>
      </w:hyperlink>
    </w:p>
    <w:p w14:paraId="58F3945A" w14:textId="2B8FF99C"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50" w:history="1">
        <w:r w:rsidR="00E10B6B" w:rsidRPr="00C50287">
          <w:rPr>
            <w:rStyle w:val="Hyperlink"/>
            <w:noProof/>
          </w:rPr>
          <w:t>3.2.2</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Apéndice 5</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_Toc148363450 \h </w:instrText>
        </w:r>
        <w:r w:rsidR="00E10B6B" w:rsidRPr="00C50287">
          <w:rPr>
            <w:noProof/>
            <w:webHidden/>
          </w:rPr>
        </w:r>
        <w:r w:rsidR="00E10B6B" w:rsidRPr="00C50287">
          <w:rPr>
            <w:noProof/>
            <w:webHidden/>
          </w:rPr>
          <w:fldChar w:fldCharType="separate"/>
        </w:r>
        <w:r w:rsidRPr="00C50287">
          <w:rPr>
            <w:noProof/>
            <w:webHidden/>
          </w:rPr>
          <w:t>100</w:t>
        </w:r>
        <w:r w:rsidR="00E10B6B" w:rsidRPr="00C50287">
          <w:rPr>
            <w:noProof/>
            <w:webHidden/>
          </w:rPr>
          <w:fldChar w:fldCharType="end"/>
        </w:r>
      </w:hyperlink>
    </w:p>
    <w:p w14:paraId="138F1E6F" w14:textId="5C100467"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51" w:history="1">
        <w:r w:rsidR="00E10B6B" w:rsidRPr="00C50287">
          <w:rPr>
            <w:rStyle w:val="Hyperlink"/>
            <w:noProof/>
          </w:rPr>
          <w:t>3.2.3</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Apéndice 7</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_Toc148363451 \h </w:instrText>
        </w:r>
        <w:r w:rsidR="00E10B6B" w:rsidRPr="00C50287">
          <w:rPr>
            <w:noProof/>
            <w:webHidden/>
          </w:rPr>
        </w:r>
        <w:r w:rsidR="00E10B6B" w:rsidRPr="00C50287">
          <w:rPr>
            <w:noProof/>
            <w:webHidden/>
          </w:rPr>
          <w:fldChar w:fldCharType="separate"/>
        </w:r>
        <w:r w:rsidRPr="00C50287">
          <w:rPr>
            <w:noProof/>
            <w:webHidden/>
          </w:rPr>
          <w:t>101</w:t>
        </w:r>
        <w:r w:rsidR="00E10B6B" w:rsidRPr="00C50287">
          <w:rPr>
            <w:noProof/>
            <w:webHidden/>
          </w:rPr>
          <w:fldChar w:fldCharType="end"/>
        </w:r>
      </w:hyperlink>
    </w:p>
    <w:p w14:paraId="748F44B7" w14:textId="201B8EAA"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52" w:history="1">
        <w:r w:rsidR="00E10B6B" w:rsidRPr="00C50287">
          <w:rPr>
            <w:rStyle w:val="Hyperlink"/>
            <w:noProof/>
          </w:rPr>
          <w:t>3.2.4</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Temas comunes a los Apéndices 30, 30A y 30B</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_Toc148363452 \h </w:instrText>
        </w:r>
        <w:r w:rsidR="00E10B6B" w:rsidRPr="00C50287">
          <w:rPr>
            <w:noProof/>
            <w:webHidden/>
          </w:rPr>
        </w:r>
        <w:r w:rsidR="00E10B6B" w:rsidRPr="00C50287">
          <w:rPr>
            <w:noProof/>
            <w:webHidden/>
          </w:rPr>
          <w:fldChar w:fldCharType="separate"/>
        </w:r>
        <w:r w:rsidRPr="00C50287">
          <w:rPr>
            <w:noProof/>
            <w:webHidden/>
          </w:rPr>
          <w:t>101</w:t>
        </w:r>
        <w:r w:rsidR="00E10B6B" w:rsidRPr="00C50287">
          <w:rPr>
            <w:noProof/>
            <w:webHidden/>
          </w:rPr>
          <w:fldChar w:fldCharType="end"/>
        </w:r>
      </w:hyperlink>
    </w:p>
    <w:p w14:paraId="374C09C1" w14:textId="0041552D"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53" w:history="1">
        <w:r w:rsidR="00E10B6B" w:rsidRPr="00C50287">
          <w:rPr>
            <w:rStyle w:val="Hyperlink"/>
            <w:noProof/>
          </w:rPr>
          <w:t>3.2.5</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Apéndices 30 y 30A del Reglamento de Radiocomunicaciones</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_Toc148363453 \h </w:instrText>
        </w:r>
        <w:r w:rsidR="00E10B6B" w:rsidRPr="00C50287">
          <w:rPr>
            <w:noProof/>
            <w:webHidden/>
          </w:rPr>
        </w:r>
        <w:r w:rsidR="00E10B6B" w:rsidRPr="00C50287">
          <w:rPr>
            <w:noProof/>
            <w:webHidden/>
          </w:rPr>
          <w:fldChar w:fldCharType="separate"/>
        </w:r>
        <w:r w:rsidRPr="00C50287">
          <w:rPr>
            <w:noProof/>
            <w:webHidden/>
          </w:rPr>
          <w:t>104</w:t>
        </w:r>
        <w:r w:rsidR="00E10B6B" w:rsidRPr="00C50287">
          <w:rPr>
            <w:noProof/>
            <w:webHidden/>
          </w:rPr>
          <w:fldChar w:fldCharType="end"/>
        </w:r>
      </w:hyperlink>
    </w:p>
    <w:p w14:paraId="7B1F12E4" w14:textId="0B7E22AA"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54" w:history="1">
        <w:r w:rsidR="00E10B6B" w:rsidRPr="00C50287">
          <w:rPr>
            <w:rStyle w:val="Hyperlink"/>
            <w:noProof/>
          </w:rPr>
          <w:t>3.2.6</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Apéndice 30B del Reglamento de Radiocomunicaciones</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_Toc148363454 \h </w:instrText>
        </w:r>
        <w:r w:rsidR="00E10B6B" w:rsidRPr="00C50287">
          <w:rPr>
            <w:noProof/>
            <w:webHidden/>
          </w:rPr>
        </w:r>
        <w:r w:rsidR="00E10B6B" w:rsidRPr="00C50287">
          <w:rPr>
            <w:noProof/>
            <w:webHidden/>
          </w:rPr>
          <w:fldChar w:fldCharType="separate"/>
        </w:r>
        <w:r w:rsidRPr="00C50287">
          <w:rPr>
            <w:noProof/>
            <w:webHidden/>
          </w:rPr>
          <w:t>107</w:t>
        </w:r>
        <w:r w:rsidR="00E10B6B" w:rsidRPr="00C50287">
          <w:rPr>
            <w:noProof/>
            <w:webHidden/>
          </w:rPr>
          <w:fldChar w:fldCharType="end"/>
        </w:r>
      </w:hyperlink>
    </w:p>
    <w:p w14:paraId="7224B69A" w14:textId="50467569" w:rsidR="00E10B6B" w:rsidRPr="00C50287" w:rsidRDefault="00C50287">
      <w:pPr>
        <w:pStyle w:val="TOC2"/>
        <w:rPr>
          <w:rFonts w:asciiTheme="minorHAnsi" w:eastAsiaTheme="minorEastAsia" w:hAnsiTheme="minorHAnsi" w:cstheme="minorBidi"/>
          <w:noProof/>
          <w:kern w:val="2"/>
          <w:sz w:val="22"/>
          <w:szCs w:val="22"/>
          <w:lang w:eastAsia="en-GB"/>
          <w14:ligatures w14:val="standardContextual"/>
        </w:rPr>
      </w:pPr>
      <w:hyperlink w:anchor="_Toc148363455" w:history="1">
        <w:r w:rsidR="00E10B6B" w:rsidRPr="00C50287">
          <w:rPr>
            <w:rStyle w:val="Hyperlink"/>
            <w:noProof/>
          </w:rPr>
          <w:t>3.3</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Resoluciones</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_Toc148363455 \h </w:instrText>
        </w:r>
        <w:r w:rsidR="00E10B6B" w:rsidRPr="00C50287">
          <w:rPr>
            <w:noProof/>
            <w:webHidden/>
          </w:rPr>
        </w:r>
        <w:r w:rsidR="00E10B6B" w:rsidRPr="00C50287">
          <w:rPr>
            <w:noProof/>
            <w:webHidden/>
          </w:rPr>
          <w:fldChar w:fldCharType="separate"/>
        </w:r>
        <w:r w:rsidRPr="00C50287">
          <w:rPr>
            <w:noProof/>
            <w:webHidden/>
          </w:rPr>
          <w:t>112</w:t>
        </w:r>
        <w:r w:rsidR="00E10B6B" w:rsidRPr="00C50287">
          <w:rPr>
            <w:noProof/>
            <w:webHidden/>
          </w:rPr>
          <w:fldChar w:fldCharType="end"/>
        </w:r>
      </w:hyperlink>
    </w:p>
    <w:p w14:paraId="057E22DE" w14:textId="68AEE791"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56" w:history="1">
        <w:r w:rsidR="00E10B6B" w:rsidRPr="00C50287">
          <w:rPr>
            <w:rStyle w:val="Hyperlink"/>
            <w:noProof/>
          </w:rPr>
          <w:t>3.3.1</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Resolución 4 (Rev.CMR-03)</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_Toc148363456 \h </w:instrText>
        </w:r>
        <w:r w:rsidR="00E10B6B" w:rsidRPr="00C50287">
          <w:rPr>
            <w:noProof/>
            <w:webHidden/>
          </w:rPr>
        </w:r>
        <w:r w:rsidR="00E10B6B" w:rsidRPr="00C50287">
          <w:rPr>
            <w:noProof/>
            <w:webHidden/>
          </w:rPr>
          <w:fldChar w:fldCharType="separate"/>
        </w:r>
        <w:r w:rsidRPr="00C50287">
          <w:rPr>
            <w:noProof/>
            <w:webHidden/>
          </w:rPr>
          <w:t>112</w:t>
        </w:r>
        <w:r w:rsidR="00E10B6B" w:rsidRPr="00C50287">
          <w:rPr>
            <w:noProof/>
            <w:webHidden/>
          </w:rPr>
          <w:fldChar w:fldCharType="end"/>
        </w:r>
      </w:hyperlink>
    </w:p>
    <w:p w14:paraId="530C47EF" w14:textId="1EF49EEF"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57" w:history="1">
        <w:r w:rsidR="00E10B6B" w:rsidRPr="00C50287">
          <w:rPr>
            <w:rStyle w:val="Hyperlink"/>
            <w:noProof/>
          </w:rPr>
          <w:t xml:space="preserve">3.3.2 </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Resolución 32 (CMR-19)</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_Toc148363457 \h </w:instrText>
        </w:r>
        <w:r w:rsidR="00E10B6B" w:rsidRPr="00C50287">
          <w:rPr>
            <w:noProof/>
            <w:webHidden/>
          </w:rPr>
        </w:r>
        <w:r w:rsidR="00E10B6B" w:rsidRPr="00C50287">
          <w:rPr>
            <w:noProof/>
            <w:webHidden/>
          </w:rPr>
          <w:fldChar w:fldCharType="separate"/>
        </w:r>
        <w:r w:rsidRPr="00C50287">
          <w:rPr>
            <w:noProof/>
            <w:webHidden/>
          </w:rPr>
          <w:t>112</w:t>
        </w:r>
        <w:r w:rsidR="00E10B6B" w:rsidRPr="00C50287">
          <w:rPr>
            <w:noProof/>
            <w:webHidden/>
          </w:rPr>
          <w:fldChar w:fldCharType="end"/>
        </w:r>
      </w:hyperlink>
    </w:p>
    <w:p w14:paraId="193078E3" w14:textId="3A92BCDB"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58" w:history="1">
        <w:r w:rsidR="00E10B6B" w:rsidRPr="00C50287">
          <w:rPr>
            <w:rStyle w:val="Hyperlink"/>
            <w:noProof/>
          </w:rPr>
          <w:t xml:space="preserve">3.3.3 </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Resolución 35 (CMR-19)</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_Toc148363458 \h </w:instrText>
        </w:r>
        <w:r w:rsidR="00E10B6B" w:rsidRPr="00C50287">
          <w:rPr>
            <w:noProof/>
            <w:webHidden/>
          </w:rPr>
        </w:r>
        <w:r w:rsidR="00E10B6B" w:rsidRPr="00C50287">
          <w:rPr>
            <w:noProof/>
            <w:webHidden/>
          </w:rPr>
          <w:fldChar w:fldCharType="separate"/>
        </w:r>
        <w:r w:rsidRPr="00C50287">
          <w:rPr>
            <w:noProof/>
            <w:webHidden/>
          </w:rPr>
          <w:t>114</w:t>
        </w:r>
        <w:r w:rsidR="00E10B6B" w:rsidRPr="00C50287">
          <w:rPr>
            <w:noProof/>
            <w:webHidden/>
          </w:rPr>
          <w:fldChar w:fldCharType="end"/>
        </w:r>
      </w:hyperlink>
    </w:p>
    <w:p w14:paraId="739A66DE" w14:textId="10BDE9F1"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59" w:history="1">
        <w:r w:rsidR="00E10B6B" w:rsidRPr="00C50287">
          <w:rPr>
            <w:rStyle w:val="Hyperlink"/>
            <w:noProof/>
          </w:rPr>
          <w:t>3.3.4</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Resolución 40 (Rev.CMR-19)</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_Toc148363459 \h </w:instrText>
        </w:r>
        <w:r w:rsidR="00E10B6B" w:rsidRPr="00C50287">
          <w:rPr>
            <w:noProof/>
            <w:webHidden/>
          </w:rPr>
        </w:r>
        <w:r w:rsidR="00E10B6B" w:rsidRPr="00C50287">
          <w:rPr>
            <w:noProof/>
            <w:webHidden/>
          </w:rPr>
          <w:fldChar w:fldCharType="separate"/>
        </w:r>
        <w:r w:rsidRPr="00C50287">
          <w:rPr>
            <w:noProof/>
            <w:webHidden/>
          </w:rPr>
          <w:t>116</w:t>
        </w:r>
        <w:r w:rsidR="00E10B6B" w:rsidRPr="00C50287">
          <w:rPr>
            <w:noProof/>
            <w:webHidden/>
          </w:rPr>
          <w:fldChar w:fldCharType="end"/>
        </w:r>
      </w:hyperlink>
    </w:p>
    <w:p w14:paraId="05693AA7" w14:textId="5D23624F"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60" w:history="1">
        <w:r w:rsidR="00E10B6B" w:rsidRPr="00C50287">
          <w:rPr>
            <w:rStyle w:val="Hyperlink"/>
            <w:noProof/>
          </w:rPr>
          <w:t>3.3.5</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Resolución 49 (Rev. CMR-19)</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_Toc148363460 \h </w:instrText>
        </w:r>
        <w:r w:rsidR="00E10B6B" w:rsidRPr="00C50287">
          <w:rPr>
            <w:noProof/>
            <w:webHidden/>
          </w:rPr>
        </w:r>
        <w:r w:rsidR="00E10B6B" w:rsidRPr="00C50287">
          <w:rPr>
            <w:noProof/>
            <w:webHidden/>
          </w:rPr>
          <w:fldChar w:fldCharType="separate"/>
        </w:r>
        <w:r w:rsidRPr="00C50287">
          <w:rPr>
            <w:noProof/>
            <w:webHidden/>
          </w:rPr>
          <w:t>119</w:t>
        </w:r>
        <w:r w:rsidR="00E10B6B" w:rsidRPr="00C50287">
          <w:rPr>
            <w:noProof/>
            <w:webHidden/>
          </w:rPr>
          <w:fldChar w:fldCharType="end"/>
        </w:r>
      </w:hyperlink>
    </w:p>
    <w:p w14:paraId="30FBD0A4" w14:textId="5D7DBAC4"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61" w:history="1">
        <w:r w:rsidR="00E10B6B" w:rsidRPr="00C50287">
          <w:rPr>
            <w:rStyle w:val="Hyperlink"/>
            <w:noProof/>
          </w:rPr>
          <w:t>3.3</w:t>
        </w:r>
        <w:r w:rsidR="00E10B6B" w:rsidRPr="00C50287">
          <w:rPr>
            <w:rStyle w:val="Hyperlink"/>
            <w:noProof/>
          </w:rPr>
          <w:t>.</w:t>
        </w:r>
        <w:r w:rsidR="00E10B6B" w:rsidRPr="00C50287">
          <w:rPr>
            <w:rStyle w:val="Hyperlink"/>
            <w:noProof/>
          </w:rPr>
          <w:t>6</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Re</w:t>
        </w:r>
        <w:r w:rsidR="00E10B6B" w:rsidRPr="00C50287">
          <w:rPr>
            <w:rStyle w:val="Hyperlink"/>
            <w:noProof/>
          </w:rPr>
          <w:t>s</w:t>
        </w:r>
        <w:r w:rsidR="00E10B6B" w:rsidRPr="00C50287">
          <w:rPr>
            <w:rStyle w:val="Hyperlink"/>
            <w:noProof/>
          </w:rPr>
          <w:t>olución 170 (CMR-19)</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_Toc148363461 \h </w:instrText>
        </w:r>
        <w:r w:rsidR="00E10B6B" w:rsidRPr="00C50287">
          <w:rPr>
            <w:noProof/>
            <w:webHidden/>
          </w:rPr>
        </w:r>
        <w:r w:rsidR="00E10B6B" w:rsidRPr="00C50287">
          <w:rPr>
            <w:noProof/>
            <w:webHidden/>
          </w:rPr>
          <w:fldChar w:fldCharType="separate"/>
        </w:r>
        <w:r w:rsidRPr="00C50287">
          <w:rPr>
            <w:noProof/>
            <w:webHidden/>
          </w:rPr>
          <w:t>119</w:t>
        </w:r>
        <w:r w:rsidR="00E10B6B" w:rsidRPr="00C50287">
          <w:rPr>
            <w:noProof/>
            <w:webHidden/>
          </w:rPr>
          <w:fldChar w:fldCharType="end"/>
        </w:r>
      </w:hyperlink>
    </w:p>
    <w:p w14:paraId="477FF15B" w14:textId="08A541F4"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62" w:history="1">
        <w:r w:rsidR="00E10B6B" w:rsidRPr="00C50287">
          <w:rPr>
            <w:rStyle w:val="Hyperlink"/>
            <w:noProof/>
          </w:rPr>
          <w:t>3.3.7</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Resolución 554 (CMR-12)</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_Toc148363462 \h </w:instrText>
        </w:r>
        <w:r w:rsidR="00E10B6B" w:rsidRPr="00C50287">
          <w:rPr>
            <w:noProof/>
            <w:webHidden/>
          </w:rPr>
        </w:r>
        <w:r w:rsidR="00E10B6B" w:rsidRPr="00C50287">
          <w:rPr>
            <w:noProof/>
            <w:webHidden/>
          </w:rPr>
          <w:fldChar w:fldCharType="separate"/>
        </w:r>
        <w:r w:rsidRPr="00C50287">
          <w:rPr>
            <w:noProof/>
            <w:webHidden/>
          </w:rPr>
          <w:t>120</w:t>
        </w:r>
        <w:r w:rsidR="00E10B6B" w:rsidRPr="00C50287">
          <w:rPr>
            <w:noProof/>
            <w:webHidden/>
          </w:rPr>
          <w:fldChar w:fldCharType="end"/>
        </w:r>
      </w:hyperlink>
    </w:p>
    <w:p w14:paraId="125AF85E" w14:textId="06549879"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63" w:history="1">
        <w:r w:rsidR="00E10B6B" w:rsidRPr="00C50287">
          <w:rPr>
            <w:rStyle w:val="Hyperlink"/>
            <w:noProof/>
          </w:rPr>
          <w:t>3.3.8</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Resolución 761 (Rev.CMR-19)</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_Toc148363463 \h </w:instrText>
        </w:r>
        <w:r w:rsidR="00E10B6B" w:rsidRPr="00C50287">
          <w:rPr>
            <w:noProof/>
            <w:webHidden/>
          </w:rPr>
        </w:r>
        <w:r w:rsidR="00E10B6B" w:rsidRPr="00C50287">
          <w:rPr>
            <w:noProof/>
            <w:webHidden/>
          </w:rPr>
          <w:fldChar w:fldCharType="separate"/>
        </w:r>
        <w:r w:rsidRPr="00C50287">
          <w:rPr>
            <w:noProof/>
            <w:webHidden/>
          </w:rPr>
          <w:t>121</w:t>
        </w:r>
        <w:r w:rsidR="00E10B6B" w:rsidRPr="00C50287">
          <w:rPr>
            <w:noProof/>
            <w:webHidden/>
          </w:rPr>
          <w:fldChar w:fldCharType="end"/>
        </w:r>
      </w:hyperlink>
    </w:p>
    <w:p w14:paraId="46F6EC7D" w14:textId="0226BB0C"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64" w:history="1">
        <w:r w:rsidR="00E10B6B" w:rsidRPr="00C50287">
          <w:rPr>
            <w:rStyle w:val="Hyperlink"/>
            <w:noProof/>
          </w:rPr>
          <w:t>3.3.9</w:t>
        </w:r>
        <w:r w:rsidR="00E10B6B" w:rsidRPr="00C50287">
          <w:rPr>
            <w:rFonts w:asciiTheme="minorHAnsi" w:eastAsiaTheme="minorEastAsia" w:hAnsiTheme="minorHAnsi" w:cstheme="minorBidi"/>
            <w:noProof/>
            <w:kern w:val="2"/>
            <w:sz w:val="22"/>
            <w:szCs w:val="22"/>
            <w:lang w:eastAsia="en-GB"/>
            <w14:ligatures w14:val="standardContextual"/>
          </w:rPr>
          <w:tab/>
        </w:r>
        <w:r w:rsidR="00E10B6B" w:rsidRPr="00C50287">
          <w:rPr>
            <w:rStyle w:val="Hyperlink"/>
            <w:noProof/>
          </w:rPr>
          <w:t>Resolución 762 (CMR-15)</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_Toc148363464 \h </w:instrText>
        </w:r>
        <w:r w:rsidR="00E10B6B" w:rsidRPr="00C50287">
          <w:rPr>
            <w:noProof/>
            <w:webHidden/>
          </w:rPr>
        </w:r>
        <w:r w:rsidR="00E10B6B" w:rsidRPr="00C50287">
          <w:rPr>
            <w:noProof/>
            <w:webHidden/>
          </w:rPr>
          <w:fldChar w:fldCharType="separate"/>
        </w:r>
        <w:r w:rsidRPr="00C50287">
          <w:rPr>
            <w:noProof/>
            <w:webHidden/>
          </w:rPr>
          <w:t>122</w:t>
        </w:r>
        <w:r w:rsidR="00E10B6B" w:rsidRPr="00C50287">
          <w:rPr>
            <w:noProof/>
            <w:webHidden/>
          </w:rPr>
          <w:fldChar w:fldCharType="end"/>
        </w:r>
      </w:hyperlink>
    </w:p>
    <w:p w14:paraId="09DB560C" w14:textId="48FFA061"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65" w:history="1">
        <w:r w:rsidR="00E10B6B" w:rsidRPr="00C50287">
          <w:rPr>
            <w:rStyle w:val="Hyperlink"/>
            <w:noProof/>
          </w:rPr>
          <w:t>3.3.10</w:t>
        </w:r>
        <w:r>
          <w:rPr>
            <w:rStyle w:val="Hyperlink"/>
            <w:noProof/>
          </w:rPr>
          <w:t xml:space="preserve"> </w:t>
        </w:r>
        <w:r w:rsidR="00E10B6B" w:rsidRPr="00C50287">
          <w:rPr>
            <w:rStyle w:val="Hyperlink"/>
            <w:noProof/>
          </w:rPr>
          <w:t>Resolución 902 (CMR-03)</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_Toc148363465 \h </w:instrText>
        </w:r>
        <w:r w:rsidR="00E10B6B" w:rsidRPr="00C50287">
          <w:rPr>
            <w:noProof/>
            <w:webHidden/>
          </w:rPr>
        </w:r>
        <w:r w:rsidR="00E10B6B" w:rsidRPr="00C50287">
          <w:rPr>
            <w:noProof/>
            <w:webHidden/>
          </w:rPr>
          <w:fldChar w:fldCharType="separate"/>
        </w:r>
        <w:r w:rsidRPr="00C50287">
          <w:rPr>
            <w:noProof/>
            <w:webHidden/>
          </w:rPr>
          <w:t>123</w:t>
        </w:r>
        <w:r w:rsidR="00E10B6B" w:rsidRPr="00C50287">
          <w:rPr>
            <w:noProof/>
            <w:webHidden/>
          </w:rPr>
          <w:fldChar w:fldCharType="end"/>
        </w:r>
      </w:hyperlink>
    </w:p>
    <w:p w14:paraId="3E80CDA5" w14:textId="600C0FEE" w:rsidR="00E10B6B" w:rsidRPr="00C50287" w:rsidRDefault="00C50287">
      <w:pPr>
        <w:pStyle w:val="TOC3"/>
        <w:rPr>
          <w:rFonts w:asciiTheme="minorHAnsi" w:eastAsiaTheme="minorEastAsia" w:hAnsiTheme="minorHAnsi" w:cstheme="minorBidi"/>
          <w:noProof/>
          <w:kern w:val="2"/>
          <w:sz w:val="22"/>
          <w:szCs w:val="22"/>
          <w:lang w:eastAsia="en-GB"/>
          <w14:ligatures w14:val="standardContextual"/>
        </w:rPr>
      </w:pPr>
      <w:hyperlink w:anchor="_Toc148363466" w:history="1">
        <w:r w:rsidR="00E10B6B" w:rsidRPr="00C50287">
          <w:rPr>
            <w:rStyle w:val="Hyperlink"/>
            <w:noProof/>
          </w:rPr>
          <w:t>3.3.11</w:t>
        </w:r>
        <w:r>
          <w:rPr>
            <w:rStyle w:val="Hyperlink"/>
            <w:noProof/>
          </w:rPr>
          <w:t xml:space="preserve"> </w:t>
        </w:r>
        <w:r w:rsidR="00E10B6B" w:rsidRPr="00C50287">
          <w:rPr>
            <w:rStyle w:val="Hyperlink"/>
            <w:noProof/>
          </w:rPr>
          <w:t>Resoluciones 907 y 908 (Rev.CMR-15)</w:t>
        </w:r>
        <w:r w:rsidR="00E10B6B" w:rsidRPr="00C50287">
          <w:rPr>
            <w:noProof/>
            <w:webHidden/>
          </w:rPr>
          <w:tab/>
        </w:r>
        <w:r w:rsidR="00355A3B" w:rsidRPr="00C50287">
          <w:rPr>
            <w:noProof/>
            <w:webHidden/>
          </w:rPr>
          <w:tab/>
        </w:r>
        <w:r w:rsidR="00E10B6B" w:rsidRPr="00C50287">
          <w:rPr>
            <w:noProof/>
            <w:webHidden/>
          </w:rPr>
          <w:fldChar w:fldCharType="begin"/>
        </w:r>
        <w:r w:rsidR="00E10B6B" w:rsidRPr="00C50287">
          <w:rPr>
            <w:noProof/>
            <w:webHidden/>
          </w:rPr>
          <w:instrText xml:space="preserve"> PAGEREF _Toc148363466 \h </w:instrText>
        </w:r>
        <w:r w:rsidR="00E10B6B" w:rsidRPr="00C50287">
          <w:rPr>
            <w:noProof/>
            <w:webHidden/>
          </w:rPr>
        </w:r>
        <w:r w:rsidR="00E10B6B" w:rsidRPr="00C50287">
          <w:rPr>
            <w:noProof/>
            <w:webHidden/>
          </w:rPr>
          <w:fldChar w:fldCharType="separate"/>
        </w:r>
        <w:r w:rsidRPr="00C50287">
          <w:rPr>
            <w:noProof/>
            <w:webHidden/>
          </w:rPr>
          <w:t>124</w:t>
        </w:r>
        <w:r w:rsidR="00E10B6B" w:rsidRPr="00C50287">
          <w:rPr>
            <w:noProof/>
            <w:webHidden/>
          </w:rPr>
          <w:fldChar w:fldCharType="end"/>
        </w:r>
      </w:hyperlink>
    </w:p>
    <w:p w14:paraId="6C56B469" w14:textId="6E5E1120" w:rsidR="00800FAF" w:rsidRPr="00C50287" w:rsidRDefault="00E10B6B" w:rsidP="00800FAF">
      <w:pPr>
        <w:tabs>
          <w:tab w:val="clear" w:pos="1871"/>
          <w:tab w:val="clear" w:pos="2268"/>
          <w:tab w:val="left" w:pos="851"/>
          <w:tab w:val="left" w:leader="dot" w:pos="7938"/>
          <w:tab w:val="center" w:pos="9526"/>
        </w:tabs>
        <w:rPr>
          <w:b/>
          <w:sz w:val="28"/>
        </w:rPr>
      </w:pPr>
      <w:r w:rsidRPr="00C50287">
        <w:fldChar w:fldCharType="end"/>
      </w:r>
      <w:r w:rsidR="00800FAF" w:rsidRPr="00C50287">
        <w:br w:type="page"/>
      </w:r>
    </w:p>
    <w:p w14:paraId="555410C3" w14:textId="7024F07A" w:rsidR="00800FAF" w:rsidRPr="00C50287" w:rsidRDefault="00800FAF" w:rsidP="00E10B6B">
      <w:pPr>
        <w:pStyle w:val="Heading1"/>
      </w:pPr>
      <w:bookmarkStart w:id="12" w:name="_Toc19181722"/>
      <w:bookmarkStart w:id="13" w:name="_Toc148363307"/>
      <w:bookmarkStart w:id="14" w:name="_Toc148363427"/>
      <w:r w:rsidRPr="00C50287">
        <w:lastRenderedPageBreak/>
        <w:t>1</w:t>
      </w:r>
      <w:r w:rsidRPr="00C50287">
        <w:tab/>
        <w:t>Introduc</w:t>
      </w:r>
      <w:bookmarkStart w:id="15" w:name="_Toc148363308"/>
      <w:r w:rsidR="00E10B6B" w:rsidRPr="00C50287">
        <w:t>c</w:t>
      </w:r>
      <w:r w:rsidRPr="00C50287">
        <w:t>ción</w:t>
      </w:r>
      <w:bookmarkEnd w:id="10"/>
      <w:bookmarkEnd w:id="12"/>
      <w:bookmarkEnd w:id="13"/>
      <w:bookmarkEnd w:id="15"/>
      <w:bookmarkEnd w:id="14"/>
    </w:p>
    <w:p w14:paraId="1513E2FB" w14:textId="77777777" w:rsidR="00800FAF" w:rsidRPr="00C50287" w:rsidRDefault="00800FAF" w:rsidP="00800FAF">
      <w:bookmarkStart w:id="16" w:name="_Toc418836013"/>
      <w:bookmarkStart w:id="17" w:name="_Toc424137120"/>
      <w:bookmarkStart w:id="18" w:name="_Toc19181723"/>
      <w:r w:rsidRPr="00C50287">
        <w:t>Esta parte del Informe de la Oficina resume la experiencia de la Oficina de Radiocomunicaciones en la administración del Reglamento de Radiocomunicaciones (RR), incluidas las dificultades e incoherencias encontradas en la aplicación de las correspondientes disposiciones.</w:t>
      </w:r>
    </w:p>
    <w:p w14:paraId="36F77E5E" w14:textId="77777777" w:rsidR="00800FAF" w:rsidRPr="00C50287" w:rsidRDefault="00800FAF" w:rsidP="00800FAF">
      <w:pPr>
        <w:rPr>
          <w:lang w:eastAsia="zh-CN"/>
        </w:rPr>
      </w:pPr>
      <w:r w:rsidRPr="00C50287">
        <w:t xml:space="preserve">La mayoría de temas tratados en esta parte pueden considerarse en el marco del punto 9.2 del orden del día. Con respecto a otros temas que podrían no guardar relación con ningún punto específico del orden del día, salvo el punto 9.2, se invitará a la Conferencia a examinar los mecanismos adecuados para resolver los problemas planteados, incluida la opción de formular uno o más puntos del orden del día convenientes para la próxima Conferencia. </w:t>
      </w:r>
      <w:r w:rsidRPr="00C50287">
        <w:rPr>
          <w:lang w:eastAsia="zh-CN"/>
        </w:rPr>
        <w:t>Al examinar el punto 9.2 del orden del día de la CMR-23, ha de considerarse la nota siguiente relativa a dicho orden del día: «</w:t>
      </w:r>
      <w:r w:rsidRPr="00C50287">
        <w:t>Este subpunto del orden del día se limita estrictamente al Informe del Director, en relación con las dificultades o incoherencias observadas en la aplicación del Reglamento de Radiocomunicaciones y las observaciones de las administraciones</w:t>
      </w:r>
      <w:r w:rsidRPr="00C50287">
        <w:rPr>
          <w:lang w:eastAsia="zh-CN"/>
        </w:rPr>
        <w:t>».</w:t>
      </w:r>
    </w:p>
    <w:p w14:paraId="4FB7A50E" w14:textId="38F77453" w:rsidR="00800FAF" w:rsidRPr="00C50287" w:rsidRDefault="00800FAF" w:rsidP="00800FAF">
      <w:pPr>
        <w:pStyle w:val="Heading1"/>
      </w:pPr>
      <w:bookmarkStart w:id="19" w:name="_Toc148363309"/>
      <w:bookmarkStart w:id="20" w:name="_Toc148363428"/>
      <w:r w:rsidRPr="00C50287">
        <w:t>2</w:t>
      </w:r>
      <w:r w:rsidRPr="00C50287">
        <w:tab/>
        <w:t>Preparación del Reglamento de Radiocomunicaciones (edición de</w:t>
      </w:r>
      <w:r w:rsidR="00560C7D" w:rsidRPr="00C50287">
        <w:t> </w:t>
      </w:r>
      <w:r w:rsidRPr="00C50287">
        <w:t>2020)</w:t>
      </w:r>
      <w:bookmarkEnd w:id="16"/>
      <w:bookmarkEnd w:id="17"/>
      <w:bookmarkEnd w:id="18"/>
      <w:bookmarkEnd w:id="19"/>
      <w:bookmarkEnd w:id="20"/>
    </w:p>
    <w:p w14:paraId="5343D9CF" w14:textId="77777777" w:rsidR="00800FAF" w:rsidRPr="00C50287" w:rsidRDefault="00800FAF" w:rsidP="00800FAF">
      <w:pPr>
        <w:pStyle w:val="Heading2"/>
      </w:pPr>
      <w:bookmarkStart w:id="21" w:name="_Toc418836014"/>
      <w:bookmarkStart w:id="22" w:name="_Toc424137121"/>
      <w:bookmarkStart w:id="23" w:name="_Toc19181724"/>
      <w:bookmarkStart w:id="24" w:name="_Toc148363310"/>
      <w:bookmarkStart w:id="25" w:name="_Toc148363429"/>
      <w:r w:rsidRPr="00C50287">
        <w:t>2.1</w:t>
      </w:r>
      <w:r w:rsidRPr="00C50287">
        <w:tab/>
        <w:t>Comentarios generales</w:t>
      </w:r>
      <w:bookmarkEnd w:id="21"/>
      <w:bookmarkEnd w:id="22"/>
      <w:bookmarkEnd w:id="23"/>
      <w:bookmarkEnd w:id="24"/>
      <w:bookmarkEnd w:id="25"/>
    </w:p>
    <w:p w14:paraId="6D07BE3A" w14:textId="77777777" w:rsidR="00800FAF" w:rsidRPr="00C50287" w:rsidRDefault="00800FAF" w:rsidP="00800FAF">
      <w:r w:rsidRPr="00C50287">
        <w:t>La edición del Reglamento de Radiocomunicaciones que con las modificaciones acordadas por la CMR-19 se publicó en el tercer trimestre de 2020 en todos los idiomas de la UIT.</w:t>
      </w:r>
    </w:p>
    <w:p w14:paraId="5D19A3B7" w14:textId="77777777" w:rsidR="00800FAF" w:rsidRPr="00C50287" w:rsidRDefault="00800FAF" w:rsidP="00800FAF">
      <w:pPr>
        <w:pStyle w:val="Heading2"/>
        <w:rPr>
          <w:lang w:eastAsia="zh-CN"/>
        </w:rPr>
      </w:pPr>
      <w:bookmarkStart w:id="26" w:name="_Toc517003"/>
      <w:bookmarkStart w:id="27" w:name="_Toc20236006"/>
      <w:bookmarkStart w:id="28" w:name="_Toc20236071"/>
      <w:bookmarkStart w:id="29" w:name="_Toc148363311"/>
      <w:bookmarkStart w:id="30" w:name="_Toc148363430"/>
      <w:r w:rsidRPr="00C50287">
        <w:rPr>
          <w:lang w:eastAsia="zh-CN"/>
        </w:rPr>
        <w:t>2.2</w:t>
      </w:r>
      <w:r w:rsidRPr="00C50287">
        <w:rPr>
          <w:lang w:eastAsia="zh-CN"/>
        </w:rPr>
        <w:tab/>
        <w:t>Errores, incoherencias y disposiciones obsoletas</w:t>
      </w:r>
      <w:bookmarkEnd w:id="26"/>
      <w:bookmarkEnd w:id="27"/>
      <w:bookmarkEnd w:id="28"/>
      <w:bookmarkEnd w:id="29"/>
      <w:bookmarkEnd w:id="30"/>
    </w:p>
    <w:p w14:paraId="3BAA8C02" w14:textId="77777777" w:rsidR="00800FAF" w:rsidRPr="00C50287" w:rsidRDefault="00800FAF" w:rsidP="00800FAF">
      <w:pPr>
        <w:pStyle w:val="Heading3"/>
      </w:pPr>
      <w:bookmarkStart w:id="31" w:name="_Toc517004"/>
      <w:bookmarkStart w:id="32" w:name="_Toc20236007"/>
      <w:bookmarkStart w:id="33" w:name="_Toc20236072"/>
      <w:bookmarkStart w:id="34" w:name="_Toc148363312"/>
      <w:bookmarkStart w:id="35" w:name="_Toc148363431"/>
      <w:r w:rsidRPr="00C50287">
        <w:rPr>
          <w:lang w:eastAsia="zh-CN"/>
        </w:rPr>
        <w:t>2.2.1</w:t>
      </w:r>
      <w:r w:rsidRPr="00C50287">
        <w:rPr>
          <w:lang w:eastAsia="zh-CN"/>
        </w:rPr>
        <w:tab/>
        <w:t>Errores tipográficos y otros errores evidentes (incluidas referencias incorrectas)</w:t>
      </w:r>
      <w:bookmarkEnd w:id="31"/>
      <w:bookmarkEnd w:id="32"/>
      <w:bookmarkEnd w:id="33"/>
      <w:bookmarkEnd w:id="34"/>
      <w:bookmarkEnd w:id="35"/>
    </w:p>
    <w:p w14:paraId="18C9EB1E" w14:textId="77777777" w:rsidR="00800FAF" w:rsidRPr="00C50287" w:rsidRDefault="00800FAF" w:rsidP="00800FAF">
      <w:pPr>
        <w:rPr>
          <w:lang w:eastAsia="zh-CN"/>
        </w:rPr>
      </w:pPr>
      <w:r w:rsidRPr="00C50287">
        <w:rPr>
          <w:lang w:eastAsia="zh-CN"/>
        </w:rPr>
        <w:t>En la preparación de la edición de 2020 del RR, la Oficina corrigió los errores tipográficos observados en la edición de 2016 y que fueron notificados a la CMR-19.</w:t>
      </w:r>
    </w:p>
    <w:p w14:paraId="154D8ED4" w14:textId="77777777" w:rsidR="00800FAF" w:rsidRPr="00C50287" w:rsidRDefault="00800FAF" w:rsidP="00800FAF">
      <w:pPr>
        <w:rPr>
          <w:lang w:eastAsia="zh-CN"/>
        </w:rPr>
      </w:pPr>
      <w:r w:rsidRPr="00C50287">
        <w:rPr>
          <w:lang w:eastAsia="zh-CN"/>
        </w:rPr>
        <w:t>Además, la Oficina incorporó en el RR los debidos cambios y modificaciones que exigían las decisiones adoptadas por la CMR-19, para lo cual la Oficina recibió la autorización explícita de la CMR-19.</w:t>
      </w:r>
    </w:p>
    <w:p w14:paraId="5B6D25F1" w14:textId="77777777" w:rsidR="00800FAF" w:rsidRPr="00C50287" w:rsidRDefault="00800FAF" w:rsidP="00800FAF">
      <w:pPr>
        <w:rPr>
          <w:lang w:eastAsia="zh-CN"/>
        </w:rPr>
      </w:pPr>
      <w:r w:rsidRPr="00C50287">
        <w:rPr>
          <w:lang w:eastAsia="zh-CN"/>
        </w:rPr>
        <w:t>Con posterioridad a su publicación, en la edición de 2020 se detectaron varios errores tipográficos y otros errores evidentes en distintos idiomas. Esos errores, que se resumen en el Cuadro 1, se someterán al examen de la CMR-23, en el formato adecuado, con miras a obtener la aprobación necesaria para corregirlos en la próxima edición del RR.</w:t>
      </w:r>
    </w:p>
    <w:p w14:paraId="055580F8" w14:textId="77777777" w:rsidR="00800FAF" w:rsidRPr="00C50287" w:rsidRDefault="00800FAF" w:rsidP="00800FAF">
      <w:pPr>
        <w:rPr>
          <w:lang w:eastAsia="zh-CN"/>
        </w:rPr>
      </w:pPr>
    </w:p>
    <w:p w14:paraId="3C416B95" w14:textId="77777777" w:rsidR="00800FAF" w:rsidRPr="00C50287" w:rsidRDefault="00800FAF" w:rsidP="00800FAF">
      <w:pPr>
        <w:tabs>
          <w:tab w:val="clear" w:pos="1134"/>
          <w:tab w:val="clear" w:pos="1871"/>
          <w:tab w:val="clear" w:pos="2268"/>
        </w:tabs>
        <w:overflowPunct/>
        <w:autoSpaceDE/>
        <w:autoSpaceDN/>
        <w:adjustRightInd/>
        <w:spacing w:before="0"/>
        <w:textAlignment w:val="auto"/>
        <w:rPr>
          <w:caps/>
          <w:sz w:val="20"/>
        </w:rPr>
      </w:pPr>
      <w:r w:rsidRPr="00C50287">
        <w:br w:type="page"/>
      </w:r>
    </w:p>
    <w:p w14:paraId="34C90387" w14:textId="7F74ECF6" w:rsidR="00800FAF" w:rsidRPr="00C50287" w:rsidRDefault="00742FBF" w:rsidP="00800FAF">
      <w:pPr>
        <w:pStyle w:val="TableNo"/>
        <w:rPr>
          <w:lang w:eastAsia="zh-CN"/>
        </w:rPr>
      </w:pPr>
      <w:r w:rsidRPr="00C50287">
        <w:lastRenderedPageBreak/>
        <w:t>CUADRO</w:t>
      </w:r>
      <w:r w:rsidR="00800FAF" w:rsidRPr="00C50287">
        <w:rPr>
          <w:lang w:eastAsia="zh-CN"/>
        </w:rPr>
        <w:t xml:space="preserve"> 1</w:t>
      </w:r>
    </w:p>
    <w:p w14:paraId="1E992810" w14:textId="77777777" w:rsidR="00800FAF" w:rsidRPr="00C50287" w:rsidRDefault="00800FAF" w:rsidP="00800FAF">
      <w:pPr>
        <w:pStyle w:val="Tabletitle"/>
        <w:rPr>
          <w:lang w:eastAsia="zh-CN"/>
        </w:rPr>
      </w:pPr>
      <w:r w:rsidRPr="00C50287">
        <w:rPr>
          <w:lang w:eastAsia="zh-CN"/>
        </w:rPr>
        <w:t>Lista de errores tipográficos y otros errores evidentes hallados en la edición de 2020 del RR</w:t>
      </w:r>
    </w:p>
    <w:p w14:paraId="74A2B55E" w14:textId="77777777" w:rsidR="00800FAF" w:rsidRPr="00C50287" w:rsidRDefault="00800FAF" w:rsidP="00800FAF">
      <w:pPr>
        <w:pStyle w:val="Tabletext"/>
        <w:rPr>
          <w:lang w:eastAsia="zh-CN"/>
        </w:rPr>
      </w:pPr>
    </w:p>
    <w:tbl>
      <w:tblPr>
        <w:tblW w:w="10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A0" w:firstRow="1" w:lastRow="0" w:firstColumn="1" w:lastColumn="0" w:noHBand="0" w:noVBand="0"/>
      </w:tblPr>
      <w:tblGrid>
        <w:gridCol w:w="630"/>
        <w:gridCol w:w="982"/>
        <w:gridCol w:w="1042"/>
        <w:gridCol w:w="1307"/>
        <w:gridCol w:w="2662"/>
        <w:gridCol w:w="1307"/>
        <w:gridCol w:w="2870"/>
      </w:tblGrid>
      <w:tr w:rsidR="00800FAF" w:rsidRPr="00C50287" w14:paraId="5D2DC09A" w14:textId="77777777" w:rsidTr="000A4F92">
        <w:trPr>
          <w:cantSplit/>
          <w:trHeight w:val="20"/>
          <w:tblHeader/>
          <w:jc w:val="center"/>
        </w:trPr>
        <w:tc>
          <w:tcPr>
            <w:tcW w:w="630" w:type="dxa"/>
            <w:tcBorders>
              <w:top w:val="single" w:sz="6" w:space="0" w:color="auto"/>
              <w:left w:val="single" w:sz="6" w:space="0" w:color="auto"/>
              <w:bottom w:val="single" w:sz="6" w:space="0" w:color="auto"/>
            </w:tcBorders>
          </w:tcPr>
          <w:p w14:paraId="2114C2E6" w14:textId="77777777" w:rsidR="00800FAF" w:rsidRPr="00C50287" w:rsidRDefault="00800FAF" w:rsidP="000A4F92">
            <w:pPr>
              <w:pStyle w:val="Tablehead"/>
              <w:rPr>
                <w:lang w:eastAsia="zh-CN"/>
              </w:rPr>
            </w:pPr>
            <w:bookmarkStart w:id="36" w:name="_Toc424137125"/>
            <w:bookmarkStart w:id="37" w:name="_Toc19181727"/>
            <w:r w:rsidRPr="00C50287">
              <w:rPr>
                <w:lang w:eastAsia="zh-CN"/>
              </w:rPr>
              <w:t>#</w:t>
            </w:r>
          </w:p>
        </w:tc>
        <w:tc>
          <w:tcPr>
            <w:tcW w:w="982" w:type="dxa"/>
            <w:tcBorders>
              <w:top w:val="single" w:sz="6" w:space="0" w:color="auto"/>
              <w:left w:val="single" w:sz="6" w:space="0" w:color="auto"/>
              <w:bottom w:val="single" w:sz="6" w:space="0" w:color="auto"/>
            </w:tcBorders>
            <w:tcMar>
              <w:left w:w="57" w:type="dxa"/>
              <w:right w:w="57" w:type="dxa"/>
            </w:tcMar>
          </w:tcPr>
          <w:p w14:paraId="3485ACD3" w14:textId="77777777" w:rsidR="00800FAF" w:rsidRPr="00C50287" w:rsidRDefault="00800FAF" w:rsidP="000A4F92">
            <w:pPr>
              <w:pStyle w:val="Tablehead"/>
              <w:rPr>
                <w:lang w:eastAsia="zh-CN"/>
              </w:rPr>
            </w:pPr>
            <w:r w:rsidRPr="00C50287">
              <w:rPr>
                <w:lang w:eastAsia="zh-CN"/>
              </w:rPr>
              <w:t>Idioma</w:t>
            </w:r>
          </w:p>
        </w:tc>
        <w:tc>
          <w:tcPr>
            <w:tcW w:w="1042" w:type="dxa"/>
            <w:tcBorders>
              <w:top w:val="single" w:sz="6" w:space="0" w:color="auto"/>
              <w:bottom w:val="single" w:sz="6" w:space="0" w:color="auto"/>
            </w:tcBorders>
            <w:tcMar>
              <w:left w:w="57" w:type="dxa"/>
              <w:right w:w="57" w:type="dxa"/>
            </w:tcMar>
          </w:tcPr>
          <w:p w14:paraId="0743E822" w14:textId="77777777" w:rsidR="00800FAF" w:rsidRPr="00C50287" w:rsidRDefault="00800FAF" w:rsidP="000A4F92">
            <w:pPr>
              <w:pStyle w:val="Tablehead"/>
              <w:rPr>
                <w:lang w:eastAsia="zh-CN"/>
              </w:rPr>
            </w:pPr>
            <w:r w:rsidRPr="00C50287">
              <w:rPr>
                <w:lang w:eastAsia="zh-CN"/>
              </w:rPr>
              <w:t>Página</w:t>
            </w:r>
          </w:p>
        </w:tc>
        <w:tc>
          <w:tcPr>
            <w:tcW w:w="3969" w:type="dxa"/>
            <w:gridSpan w:val="2"/>
            <w:tcBorders>
              <w:top w:val="single" w:sz="6" w:space="0" w:color="auto"/>
              <w:bottom w:val="single" w:sz="6" w:space="0" w:color="auto"/>
            </w:tcBorders>
            <w:tcMar>
              <w:top w:w="28" w:type="dxa"/>
              <w:left w:w="57" w:type="dxa"/>
              <w:bottom w:w="28" w:type="dxa"/>
              <w:right w:w="57" w:type="dxa"/>
            </w:tcMar>
            <w:vAlign w:val="center"/>
          </w:tcPr>
          <w:p w14:paraId="532D0CC8" w14:textId="1F267921" w:rsidR="00800FAF" w:rsidRPr="00C50287" w:rsidRDefault="00A24274" w:rsidP="000A4F92">
            <w:pPr>
              <w:pStyle w:val="Tablehead"/>
              <w:rPr>
                <w:lang w:eastAsia="zh-CN"/>
              </w:rPr>
            </w:pPr>
            <w:r w:rsidRPr="00C50287">
              <w:rPr>
                <w:lang w:eastAsia="zh-CN"/>
              </w:rPr>
              <w:t>T</w:t>
            </w:r>
            <w:r w:rsidR="00800FAF" w:rsidRPr="00C50287">
              <w:rPr>
                <w:lang w:eastAsia="zh-CN"/>
              </w:rPr>
              <w:t>exto incorrecto o faltante</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vAlign w:val="center"/>
          </w:tcPr>
          <w:p w14:paraId="025049D9" w14:textId="32647AD8" w:rsidR="00800FAF" w:rsidRPr="00C50287" w:rsidRDefault="00A24274" w:rsidP="000A4F92">
            <w:pPr>
              <w:pStyle w:val="Tablehead"/>
              <w:rPr>
                <w:lang w:eastAsia="zh-CN"/>
              </w:rPr>
            </w:pPr>
            <w:r w:rsidRPr="00C50287">
              <w:rPr>
                <w:lang w:eastAsia="zh-CN"/>
              </w:rPr>
              <w:t>T</w:t>
            </w:r>
            <w:r w:rsidR="00800FAF" w:rsidRPr="00C50287">
              <w:rPr>
                <w:lang w:eastAsia="zh-CN"/>
              </w:rPr>
              <w:t>exto correcto</w:t>
            </w:r>
          </w:p>
        </w:tc>
      </w:tr>
      <w:tr w:rsidR="00800FAF" w:rsidRPr="00C50287" w14:paraId="59523E2F"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3F42CBAF" w14:textId="77777777" w:rsidR="00800FAF" w:rsidRPr="00C50287" w:rsidRDefault="00800FAF" w:rsidP="000A4F92">
            <w:pPr>
              <w:pStyle w:val="Tablehead"/>
              <w:rPr>
                <w:lang w:eastAsia="zh-CN"/>
              </w:rPr>
            </w:pPr>
            <w:r w:rsidRPr="00C50287">
              <w:rPr>
                <w:lang w:eastAsia="zh-CN"/>
              </w:rPr>
              <w:t>1</w:t>
            </w:r>
          </w:p>
        </w:tc>
        <w:tc>
          <w:tcPr>
            <w:tcW w:w="982" w:type="dxa"/>
            <w:tcBorders>
              <w:top w:val="single" w:sz="6" w:space="0" w:color="auto"/>
              <w:left w:val="single" w:sz="6" w:space="0" w:color="auto"/>
              <w:bottom w:val="single" w:sz="6" w:space="0" w:color="auto"/>
            </w:tcBorders>
          </w:tcPr>
          <w:p w14:paraId="008CCD19" w14:textId="77777777" w:rsidR="00800FAF" w:rsidRPr="00C50287" w:rsidRDefault="00800FAF" w:rsidP="000A4F92">
            <w:pPr>
              <w:pStyle w:val="Tablehead"/>
              <w:rPr>
                <w:lang w:eastAsia="zh-CN"/>
              </w:rPr>
            </w:pPr>
          </w:p>
        </w:tc>
        <w:tc>
          <w:tcPr>
            <w:tcW w:w="1042" w:type="dxa"/>
            <w:tcBorders>
              <w:top w:val="single" w:sz="6" w:space="0" w:color="auto"/>
              <w:bottom w:val="single" w:sz="6" w:space="0" w:color="auto"/>
            </w:tcBorders>
          </w:tcPr>
          <w:p w14:paraId="34A4E75D" w14:textId="77777777" w:rsidR="00800FAF" w:rsidRPr="00C50287" w:rsidRDefault="00800FAF" w:rsidP="000A4F92">
            <w:pPr>
              <w:pStyle w:val="Tablehead"/>
              <w:rPr>
                <w:lang w:eastAsia="zh-CN"/>
              </w:rPr>
            </w:pPr>
            <w:r w:rsidRPr="00C50287">
              <w:rPr>
                <w:lang w:eastAsia="zh-CN"/>
              </w:rPr>
              <w:t>Vol. 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354CA5DE" w14:textId="77777777" w:rsidR="00800FAF" w:rsidRPr="00C50287" w:rsidRDefault="00800FAF" w:rsidP="000A4F92">
            <w:pPr>
              <w:pStyle w:val="Tablehead"/>
              <w:rPr>
                <w:b w:val="0"/>
                <w:lang w:eastAsia="zh-CN"/>
              </w:rPr>
            </w:pPr>
            <w:r w:rsidRPr="00C50287">
              <w:rPr>
                <w:rStyle w:val="Artdef"/>
                <w:lang w:eastAsia="zh-CN"/>
              </w:rPr>
              <w:t>Artículos</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883F4C6" w14:textId="77777777" w:rsidR="00800FAF" w:rsidRPr="00C50287" w:rsidRDefault="00800FAF" w:rsidP="000A4F92">
            <w:pPr>
              <w:pStyle w:val="Tablehead"/>
              <w:rPr>
                <w:lang w:eastAsia="zh-CN"/>
              </w:rPr>
            </w:pPr>
          </w:p>
        </w:tc>
      </w:tr>
      <w:tr w:rsidR="00800FAF" w:rsidRPr="00C50287" w14:paraId="4EFFE0CC"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32888F6" w14:textId="77777777" w:rsidR="00800FAF" w:rsidRPr="00C50287" w:rsidRDefault="00800FAF" w:rsidP="000A4F92">
            <w:pPr>
              <w:pStyle w:val="Tabletext"/>
              <w:jc w:val="center"/>
              <w:rPr>
                <w:lang w:eastAsia="zh-CN"/>
              </w:rPr>
            </w:pPr>
            <w:r w:rsidRPr="00C50287">
              <w:rPr>
                <w:lang w:eastAsia="zh-CN"/>
              </w:rPr>
              <w:t>1</w:t>
            </w:r>
          </w:p>
        </w:tc>
        <w:tc>
          <w:tcPr>
            <w:tcW w:w="982" w:type="dxa"/>
            <w:tcBorders>
              <w:top w:val="single" w:sz="6" w:space="0" w:color="auto"/>
              <w:left w:val="single" w:sz="6" w:space="0" w:color="auto"/>
              <w:bottom w:val="single" w:sz="6" w:space="0" w:color="auto"/>
            </w:tcBorders>
          </w:tcPr>
          <w:p w14:paraId="051B10D3" w14:textId="77777777" w:rsidR="00800FAF" w:rsidRPr="00C50287" w:rsidRDefault="00800FAF" w:rsidP="000A4F92">
            <w:pPr>
              <w:pStyle w:val="Tabletext"/>
              <w:jc w:val="center"/>
              <w:rPr>
                <w:lang w:eastAsia="zh-CN"/>
              </w:rPr>
            </w:pPr>
            <w:r w:rsidRPr="00C50287">
              <w:rPr>
                <w:lang w:eastAsia="zh-CN"/>
              </w:rPr>
              <w:t>Todos</w:t>
            </w:r>
          </w:p>
        </w:tc>
        <w:tc>
          <w:tcPr>
            <w:tcW w:w="1042" w:type="dxa"/>
            <w:tcBorders>
              <w:top w:val="single" w:sz="6" w:space="0" w:color="auto"/>
              <w:bottom w:val="single" w:sz="6" w:space="0" w:color="auto"/>
            </w:tcBorders>
          </w:tcPr>
          <w:p w14:paraId="7A611EC1" w14:textId="77777777" w:rsidR="00800FAF" w:rsidRPr="00C50287" w:rsidRDefault="00800FAF" w:rsidP="000A4F92">
            <w:pPr>
              <w:pStyle w:val="Tabletext"/>
              <w:jc w:val="center"/>
              <w:rPr>
                <w:lang w:eastAsia="zh-CN"/>
              </w:rPr>
            </w:pPr>
            <w:r w:rsidRPr="00C50287">
              <w:rPr>
                <w:lang w:eastAsia="zh-CN"/>
              </w:rPr>
              <w:t xml:space="preserve">73 </w:t>
            </w:r>
          </w:p>
          <w:p w14:paraId="7AE5C37A" w14:textId="77777777" w:rsidR="00800FAF" w:rsidRPr="00C50287" w:rsidRDefault="00800FAF" w:rsidP="000A4F92">
            <w:pPr>
              <w:pStyle w:val="Tabletext"/>
              <w:jc w:val="center"/>
              <w:rPr>
                <w:lang w:eastAsia="zh-CN"/>
              </w:rPr>
            </w:pPr>
            <w:r w:rsidRPr="00C50287">
              <w:rPr>
                <w:lang w:eastAsia="zh-CN"/>
              </w:rPr>
              <w:t>(RR5-39)</w:t>
            </w:r>
          </w:p>
        </w:tc>
        <w:tc>
          <w:tcPr>
            <w:tcW w:w="3969" w:type="dxa"/>
            <w:gridSpan w:val="2"/>
            <w:tcBorders>
              <w:top w:val="single" w:sz="6" w:space="0" w:color="auto"/>
              <w:bottom w:val="single" w:sz="6" w:space="0" w:color="auto"/>
            </w:tcBorders>
            <w:tcMar>
              <w:top w:w="28" w:type="dxa"/>
              <w:left w:w="85" w:type="dxa"/>
              <w:bottom w:w="28" w:type="dxa"/>
              <w:right w:w="85" w:type="dxa"/>
            </w:tcMar>
          </w:tcPr>
          <w:p w14:paraId="5B8918C7" w14:textId="77777777" w:rsidR="00800FAF" w:rsidRPr="00C50287" w:rsidRDefault="00800FAF" w:rsidP="000A4F92">
            <w:pPr>
              <w:pStyle w:val="Tabletext"/>
              <w:rPr>
                <w:b/>
                <w:bCs/>
                <w:lang w:eastAsia="zh-CN"/>
              </w:rPr>
            </w:pPr>
            <w:r w:rsidRPr="00C50287">
              <w:rPr>
                <w:b/>
                <w:bCs/>
                <w:lang w:eastAsia="zh-CN"/>
              </w:rPr>
              <w:t xml:space="preserve">5.182 </w:t>
            </w:r>
            <w:r w:rsidRPr="00C50287">
              <w:rPr>
                <w:i/>
                <w:color w:val="000000"/>
              </w:rPr>
              <w:t>Atribución adicional:  </w:t>
            </w:r>
            <w:r w:rsidRPr="00C50287">
              <w:rPr>
                <w:color w:val="000000"/>
              </w:rPr>
              <w:t>en Samoa Occidental, la banda 75,4-87 MHz está también atribuida, a título primario, al servicio de radiodifusión</w:t>
            </w:r>
            <w:r w:rsidRPr="00C50287">
              <w:rPr>
                <w:lang w:eastAsia="zh-CN"/>
              </w:rPr>
              <w:t>.</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35887511" w14:textId="77777777" w:rsidR="00800FAF" w:rsidRPr="00C50287" w:rsidRDefault="00800FAF" w:rsidP="000A4F92">
            <w:pPr>
              <w:pStyle w:val="Tabletext"/>
              <w:rPr>
                <w:b/>
                <w:bCs/>
                <w:lang w:eastAsia="zh-CN"/>
              </w:rPr>
            </w:pPr>
            <w:r w:rsidRPr="00C50287">
              <w:rPr>
                <w:b/>
                <w:bCs/>
                <w:lang w:eastAsia="zh-CN"/>
              </w:rPr>
              <w:t xml:space="preserve">5.182 </w:t>
            </w:r>
            <w:r w:rsidRPr="00C50287">
              <w:rPr>
                <w:i/>
                <w:color w:val="000000"/>
              </w:rPr>
              <w:t>Atribución adicional:  </w:t>
            </w:r>
            <w:r w:rsidRPr="00C50287">
              <w:rPr>
                <w:color w:val="000000"/>
              </w:rPr>
              <w:t>en Samoa</w:t>
            </w:r>
            <w:del w:id="38" w:author="Spanish" w:date="2023-09-05T14:02:00Z">
              <w:r w:rsidRPr="00C50287" w:rsidDel="00636654">
                <w:rPr>
                  <w:color w:val="000000"/>
                </w:rPr>
                <w:delText xml:space="preserve"> Occidental</w:delText>
              </w:r>
            </w:del>
            <w:r w:rsidRPr="00C50287">
              <w:rPr>
                <w:color w:val="000000"/>
              </w:rPr>
              <w:t>, la banda 75,4-87 MHz está también atribuida, a título primario, al servicio de radiodifusión</w:t>
            </w:r>
            <w:r w:rsidRPr="00C50287">
              <w:rPr>
                <w:lang w:eastAsia="zh-CN"/>
              </w:rPr>
              <w:t>.</w:t>
            </w:r>
          </w:p>
        </w:tc>
      </w:tr>
      <w:tr w:rsidR="00800FAF" w:rsidRPr="00C50287" w14:paraId="0A23F4B6"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95FC0DC" w14:textId="77777777" w:rsidR="00800FAF" w:rsidRPr="00C50287" w:rsidRDefault="00800FAF" w:rsidP="000A4F92">
            <w:pPr>
              <w:pStyle w:val="Tabletext"/>
              <w:jc w:val="center"/>
              <w:rPr>
                <w:lang w:eastAsia="zh-CN"/>
              </w:rPr>
            </w:pPr>
            <w:r w:rsidRPr="00C50287">
              <w:rPr>
                <w:lang w:eastAsia="zh-CN"/>
              </w:rPr>
              <w:t>2</w:t>
            </w:r>
          </w:p>
        </w:tc>
        <w:tc>
          <w:tcPr>
            <w:tcW w:w="982" w:type="dxa"/>
            <w:tcBorders>
              <w:top w:val="single" w:sz="6" w:space="0" w:color="auto"/>
              <w:left w:val="single" w:sz="6" w:space="0" w:color="auto"/>
              <w:bottom w:val="single" w:sz="6" w:space="0" w:color="auto"/>
            </w:tcBorders>
          </w:tcPr>
          <w:p w14:paraId="79768E16" w14:textId="77777777" w:rsidR="00800FAF" w:rsidRPr="00C50287" w:rsidRDefault="00800FAF" w:rsidP="000A4F92">
            <w:pPr>
              <w:pStyle w:val="Tabletext"/>
              <w:jc w:val="center"/>
              <w:rPr>
                <w:lang w:eastAsia="zh-CN"/>
              </w:rPr>
            </w:pPr>
            <w:r w:rsidRPr="00C50287">
              <w:rPr>
                <w:lang w:eastAsia="zh-CN"/>
              </w:rPr>
              <w:t>E, F</w:t>
            </w:r>
          </w:p>
        </w:tc>
        <w:tc>
          <w:tcPr>
            <w:tcW w:w="1042" w:type="dxa"/>
            <w:tcBorders>
              <w:top w:val="single" w:sz="6" w:space="0" w:color="auto"/>
              <w:bottom w:val="single" w:sz="6" w:space="0" w:color="auto"/>
            </w:tcBorders>
          </w:tcPr>
          <w:p w14:paraId="5435DDD9" w14:textId="77777777" w:rsidR="00800FAF" w:rsidRPr="00C50287" w:rsidRDefault="00800FAF" w:rsidP="000A4F92">
            <w:pPr>
              <w:pStyle w:val="Tabletext"/>
              <w:jc w:val="center"/>
              <w:rPr>
                <w:lang w:eastAsia="zh-CN"/>
              </w:rPr>
            </w:pPr>
            <w:r w:rsidRPr="00C50287">
              <w:rPr>
                <w:lang w:eastAsia="zh-CN"/>
              </w:rPr>
              <w:t>91</w:t>
            </w:r>
            <w:r w:rsidRPr="00C50287">
              <w:rPr>
                <w:lang w:eastAsia="zh-CN"/>
              </w:rPr>
              <w:br/>
              <w:t>(RR5-57)</w:t>
            </w:r>
          </w:p>
        </w:tc>
        <w:tc>
          <w:tcPr>
            <w:tcW w:w="3969" w:type="dxa"/>
            <w:gridSpan w:val="2"/>
            <w:tcBorders>
              <w:top w:val="single" w:sz="6" w:space="0" w:color="auto"/>
              <w:bottom w:val="single" w:sz="6" w:space="0" w:color="auto"/>
            </w:tcBorders>
            <w:tcMar>
              <w:top w:w="28" w:type="dxa"/>
              <w:left w:w="85" w:type="dxa"/>
              <w:bottom w:w="28" w:type="dxa"/>
              <w:right w:w="85" w:type="dxa"/>
            </w:tcMar>
          </w:tcPr>
          <w:p w14:paraId="318CB16A" w14:textId="77777777" w:rsidR="00800FAF" w:rsidRPr="00C50287" w:rsidRDefault="00800FAF" w:rsidP="000A4F92">
            <w:pPr>
              <w:pStyle w:val="Tabletext"/>
              <w:rPr>
                <w:b/>
                <w:bCs/>
                <w:lang w:eastAsia="zh-CN"/>
              </w:rPr>
            </w:pPr>
            <w:r w:rsidRPr="00C50287">
              <w:rPr>
                <w:b/>
                <w:bCs/>
                <w:lang w:eastAsia="zh-CN"/>
              </w:rPr>
              <w:t xml:space="preserve">5.286E </w:t>
            </w:r>
            <w:proofErr w:type="spellStart"/>
            <w:r w:rsidRPr="00C50287">
              <w:rPr>
                <w:i/>
                <w:iCs/>
                <w:lang w:eastAsia="zh-CN"/>
              </w:rPr>
              <w:t>Additional</w:t>
            </w:r>
            <w:proofErr w:type="spellEnd"/>
            <w:r w:rsidRPr="00C50287">
              <w:rPr>
                <w:i/>
                <w:iCs/>
                <w:lang w:eastAsia="zh-CN"/>
              </w:rPr>
              <w:t xml:space="preserve"> </w:t>
            </w:r>
            <w:proofErr w:type="spellStart"/>
            <w:r w:rsidRPr="00C50287">
              <w:rPr>
                <w:i/>
                <w:iCs/>
                <w:lang w:eastAsia="zh-CN"/>
              </w:rPr>
              <w:t>allocation</w:t>
            </w:r>
            <w:proofErr w:type="spellEnd"/>
            <w:r w:rsidRPr="00C50287">
              <w:rPr>
                <w:i/>
                <w:iCs/>
                <w:lang w:eastAsia="zh-CN"/>
              </w:rPr>
              <w:t xml:space="preserve">: </w:t>
            </w:r>
            <w:r w:rsidRPr="00C50287">
              <w:rPr>
                <w:lang w:eastAsia="zh-CN"/>
              </w:rPr>
              <w:t xml:space="preserve">in Cape Verde…, </w:t>
            </w:r>
            <w:proofErr w:type="spellStart"/>
            <w:r w:rsidRPr="00C50287">
              <w:rPr>
                <w:lang w:eastAsia="zh-CN"/>
              </w:rPr>
              <w:t>the</w:t>
            </w:r>
            <w:proofErr w:type="spellEnd"/>
            <w:r w:rsidRPr="00C50287">
              <w:rPr>
                <w:lang w:eastAsia="zh-CN"/>
              </w:rPr>
              <w:t xml:space="preserve"> </w:t>
            </w:r>
            <w:proofErr w:type="spellStart"/>
            <w:r w:rsidRPr="00C50287">
              <w:rPr>
                <w:lang w:eastAsia="zh-CN"/>
              </w:rPr>
              <w:t>bands</w:t>
            </w:r>
            <w:proofErr w:type="spellEnd"/>
            <w:r w:rsidRPr="00C50287">
              <w:rPr>
                <w:lang w:eastAsia="zh-CN"/>
              </w:rPr>
              <w:t xml:space="preserve"> 454-456 MHz and 459-460 MHz are </w:t>
            </w:r>
            <w:proofErr w:type="spellStart"/>
            <w:r w:rsidRPr="00C50287">
              <w:rPr>
                <w:lang w:eastAsia="zh-CN"/>
              </w:rPr>
              <w:t>also</w:t>
            </w:r>
            <w:proofErr w:type="spellEnd"/>
            <w:r w:rsidRPr="00C50287">
              <w:rPr>
                <w:lang w:eastAsia="zh-CN"/>
              </w:rPr>
              <w:t xml:space="preserve"> </w:t>
            </w:r>
            <w:proofErr w:type="spellStart"/>
            <w:r w:rsidRPr="00C50287">
              <w:rPr>
                <w:lang w:eastAsia="zh-CN"/>
              </w:rPr>
              <w:t>allocated</w:t>
            </w:r>
            <w:proofErr w:type="spellEnd"/>
            <w:r w:rsidRPr="00C50287">
              <w:rPr>
                <w:lang w:eastAsia="zh-CN"/>
              </w:rPr>
              <w:t xml:space="preserve"> </w:t>
            </w:r>
            <w:proofErr w:type="spellStart"/>
            <w:r w:rsidRPr="00C50287">
              <w:rPr>
                <w:lang w:eastAsia="zh-CN"/>
              </w:rPr>
              <w:t>to</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mobile-satellite</w:t>
            </w:r>
            <w:proofErr w:type="spellEnd"/>
            <w:r w:rsidRPr="00C50287">
              <w:rPr>
                <w:lang w:eastAsia="zh-CN"/>
              </w:rPr>
              <w:t xml:space="preserve"> (</w:t>
            </w:r>
            <w:proofErr w:type="spellStart"/>
            <w:r w:rsidRPr="00C50287">
              <w:rPr>
                <w:lang w:eastAsia="zh-CN"/>
              </w:rPr>
              <w:t>Earth-to-space</w:t>
            </w:r>
            <w:proofErr w:type="spellEnd"/>
            <w:r w:rsidRPr="00C50287">
              <w:rPr>
                <w:lang w:eastAsia="zh-CN"/>
              </w:rPr>
              <w:t xml:space="preserve">) </w:t>
            </w:r>
            <w:proofErr w:type="spellStart"/>
            <w:r w:rsidRPr="00C50287">
              <w:rPr>
                <w:lang w:eastAsia="zh-CN"/>
              </w:rPr>
              <w:t>service</w:t>
            </w:r>
            <w:proofErr w:type="spellEnd"/>
            <w:r w:rsidRPr="00C50287">
              <w:rPr>
                <w:lang w:eastAsia="zh-CN"/>
              </w:rPr>
              <w:t xml:space="preserve"> </w:t>
            </w:r>
            <w:proofErr w:type="spellStart"/>
            <w:r w:rsidRPr="00C50287">
              <w:rPr>
                <w:lang w:eastAsia="zh-CN"/>
              </w:rPr>
              <w:t>on</w:t>
            </w:r>
            <w:proofErr w:type="spellEnd"/>
            <w:r w:rsidRPr="00C50287">
              <w:rPr>
                <w:lang w:eastAsia="zh-CN"/>
              </w:rPr>
              <w:t xml:space="preserve"> a </w:t>
            </w:r>
            <w:proofErr w:type="spellStart"/>
            <w:r w:rsidRPr="00C50287">
              <w:rPr>
                <w:lang w:eastAsia="zh-CN"/>
              </w:rPr>
              <w:t>primary</w:t>
            </w:r>
            <w:proofErr w:type="spellEnd"/>
            <w:r w:rsidRPr="00C50287">
              <w:rPr>
                <w:lang w:eastAsia="zh-CN"/>
              </w:rPr>
              <w:t xml:space="preserve"> basis. (WRC-07)</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7D7EF257" w14:textId="77777777" w:rsidR="00800FAF" w:rsidRPr="00C50287" w:rsidRDefault="00800FAF" w:rsidP="000A4F92">
            <w:pPr>
              <w:pStyle w:val="Tabletext"/>
              <w:rPr>
                <w:b/>
                <w:bCs/>
                <w:lang w:eastAsia="zh-CN"/>
              </w:rPr>
            </w:pPr>
            <w:r w:rsidRPr="00C50287">
              <w:rPr>
                <w:b/>
                <w:bCs/>
                <w:lang w:eastAsia="zh-CN"/>
              </w:rPr>
              <w:t xml:space="preserve">5.286E </w:t>
            </w:r>
            <w:proofErr w:type="spellStart"/>
            <w:r w:rsidRPr="00C50287">
              <w:rPr>
                <w:i/>
                <w:iCs/>
                <w:lang w:eastAsia="zh-CN"/>
              </w:rPr>
              <w:t>Additional</w:t>
            </w:r>
            <w:proofErr w:type="spellEnd"/>
            <w:r w:rsidRPr="00C50287">
              <w:rPr>
                <w:i/>
                <w:iCs/>
                <w:lang w:eastAsia="zh-CN"/>
              </w:rPr>
              <w:t xml:space="preserve"> </w:t>
            </w:r>
            <w:proofErr w:type="spellStart"/>
            <w:r w:rsidRPr="00C50287">
              <w:rPr>
                <w:i/>
                <w:iCs/>
                <w:lang w:eastAsia="zh-CN"/>
              </w:rPr>
              <w:t>allocation</w:t>
            </w:r>
            <w:proofErr w:type="spellEnd"/>
            <w:r w:rsidRPr="00C50287">
              <w:rPr>
                <w:i/>
                <w:iCs/>
                <w:lang w:eastAsia="zh-CN"/>
              </w:rPr>
              <w:t xml:space="preserve">: </w:t>
            </w:r>
            <w:r w:rsidRPr="00C50287">
              <w:rPr>
                <w:lang w:eastAsia="zh-CN"/>
              </w:rPr>
              <w:t xml:space="preserve">in </w:t>
            </w:r>
            <w:del w:id="39" w:author="BR/FMD" w:date="2022-12-13T13:52:00Z">
              <w:r w:rsidRPr="00C50287" w:rsidDel="00901016">
                <w:rPr>
                  <w:lang w:eastAsia="zh-CN"/>
                </w:rPr>
                <w:delText>Cape</w:delText>
              </w:r>
            </w:del>
            <w:ins w:id="40" w:author="BR/FMD" w:date="2022-12-13T13:52:00Z">
              <w:r w:rsidRPr="00C50287">
                <w:rPr>
                  <w:lang w:eastAsia="zh-CN"/>
                </w:rPr>
                <w:t>Cabo</w:t>
              </w:r>
            </w:ins>
            <w:r w:rsidRPr="00C50287">
              <w:rPr>
                <w:lang w:eastAsia="zh-CN"/>
              </w:rPr>
              <w:t xml:space="preserve"> Verde…, </w:t>
            </w:r>
            <w:proofErr w:type="spellStart"/>
            <w:r w:rsidRPr="00C50287">
              <w:rPr>
                <w:lang w:eastAsia="zh-CN"/>
              </w:rPr>
              <w:t>the</w:t>
            </w:r>
            <w:proofErr w:type="spellEnd"/>
            <w:r w:rsidRPr="00C50287">
              <w:rPr>
                <w:lang w:eastAsia="zh-CN"/>
              </w:rPr>
              <w:t xml:space="preserve"> </w:t>
            </w:r>
            <w:proofErr w:type="spellStart"/>
            <w:r w:rsidRPr="00C50287">
              <w:rPr>
                <w:lang w:eastAsia="zh-CN"/>
              </w:rPr>
              <w:t>bands</w:t>
            </w:r>
            <w:proofErr w:type="spellEnd"/>
            <w:r w:rsidRPr="00C50287">
              <w:rPr>
                <w:lang w:eastAsia="zh-CN"/>
              </w:rPr>
              <w:t xml:space="preserve"> 454-456 MHz and 459-460 MHz are </w:t>
            </w:r>
            <w:proofErr w:type="spellStart"/>
            <w:r w:rsidRPr="00C50287">
              <w:rPr>
                <w:lang w:eastAsia="zh-CN"/>
              </w:rPr>
              <w:t>also</w:t>
            </w:r>
            <w:proofErr w:type="spellEnd"/>
            <w:r w:rsidRPr="00C50287">
              <w:rPr>
                <w:lang w:eastAsia="zh-CN"/>
              </w:rPr>
              <w:t xml:space="preserve"> </w:t>
            </w:r>
            <w:proofErr w:type="spellStart"/>
            <w:r w:rsidRPr="00C50287">
              <w:rPr>
                <w:lang w:eastAsia="zh-CN"/>
              </w:rPr>
              <w:t>allocated</w:t>
            </w:r>
            <w:proofErr w:type="spellEnd"/>
            <w:r w:rsidRPr="00C50287">
              <w:rPr>
                <w:lang w:eastAsia="zh-CN"/>
              </w:rPr>
              <w:t xml:space="preserve"> </w:t>
            </w:r>
            <w:proofErr w:type="spellStart"/>
            <w:r w:rsidRPr="00C50287">
              <w:rPr>
                <w:lang w:eastAsia="zh-CN"/>
              </w:rPr>
              <w:t>to</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mobile-satellite</w:t>
            </w:r>
            <w:proofErr w:type="spellEnd"/>
            <w:r w:rsidRPr="00C50287">
              <w:rPr>
                <w:lang w:eastAsia="zh-CN"/>
              </w:rPr>
              <w:t xml:space="preserve"> (</w:t>
            </w:r>
            <w:proofErr w:type="spellStart"/>
            <w:r w:rsidRPr="00C50287">
              <w:rPr>
                <w:lang w:eastAsia="zh-CN"/>
              </w:rPr>
              <w:t>Earth-to-space</w:t>
            </w:r>
            <w:proofErr w:type="spellEnd"/>
            <w:r w:rsidRPr="00C50287">
              <w:rPr>
                <w:lang w:eastAsia="zh-CN"/>
              </w:rPr>
              <w:t xml:space="preserve">) </w:t>
            </w:r>
            <w:proofErr w:type="spellStart"/>
            <w:r w:rsidRPr="00C50287">
              <w:rPr>
                <w:lang w:eastAsia="zh-CN"/>
              </w:rPr>
              <w:t>service</w:t>
            </w:r>
            <w:proofErr w:type="spellEnd"/>
            <w:r w:rsidRPr="00C50287">
              <w:rPr>
                <w:lang w:eastAsia="zh-CN"/>
              </w:rPr>
              <w:t xml:space="preserve"> </w:t>
            </w:r>
            <w:proofErr w:type="spellStart"/>
            <w:r w:rsidRPr="00C50287">
              <w:rPr>
                <w:lang w:eastAsia="zh-CN"/>
              </w:rPr>
              <w:t>on</w:t>
            </w:r>
            <w:proofErr w:type="spellEnd"/>
            <w:r w:rsidRPr="00C50287">
              <w:rPr>
                <w:lang w:eastAsia="zh-CN"/>
              </w:rPr>
              <w:t xml:space="preserve"> a </w:t>
            </w:r>
            <w:proofErr w:type="spellStart"/>
            <w:r w:rsidRPr="00C50287">
              <w:rPr>
                <w:lang w:eastAsia="zh-CN"/>
              </w:rPr>
              <w:t>primary</w:t>
            </w:r>
            <w:proofErr w:type="spellEnd"/>
            <w:r w:rsidRPr="00C50287">
              <w:rPr>
                <w:lang w:eastAsia="zh-CN"/>
              </w:rPr>
              <w:t xml:space="preserve"> basis. (WRC-07)</w:t>
            </w:r>
          </w:p>
        </w:tc>
      </w:tr>
      <w:tr w:rsidR="00800FAF" w:rsidRPr="00C50287" w14:paraId="6E600B9F"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206F9C65" w14:textId="77777777" w:rsidR="00800FAF" w:rsidRPr="00C50287" w:rsidRDefault="00800FAF" w:rsidP="000A4F92">
            <w:pPr>
              <w:pStyle w:val="Tabletext"/>
              <w:jc w:val="center"/>
              <w:rPr>
                <w:lang w:eastAsia="zh-CN"/>
              </w:rPr>
            </w:pPr>
            <w:r w:rsidRPr="00C50287">
              <w:rPr>
                <w:lang w:eastAsia="zh-CN"/>
              </w:rPr>
              <w:t>3</w:t>
            </w:r>
          </w:p>
        </w:tc>
        <w:tc>
          <w:tcPr>
            <w:tcW w:w="982" w:type="dxa"/>
            <w:tcBorders>
              <w:top w:val="single" w:sz="6" w:space="0" w:color="auto"/>
              <w:left w:val="single" w:sz="6" w:space="0" w:color="auto"/>
              <w:bottom w:val="single" w:sz="6" w:space="0" w:color="auto"/>
            </w:tcBorders>
          </w:tcPr>
          <w:p w14:paraId="74CFA3F5" w14:textId="77777777" w:rsidR="00800FAF" w:rsidRPr="00C50287" w:rsidRDefault="00800FAF" w:rsidP="000A4F92">
            <w:pPr>
              <w:pStyle w:val="Tabletext"/>
              <w:jc w:val="center"/>
              <w:rPr>
                <w:lang w:eastAsia="zh-CN"/>
              </w:rPr>
            </w:pPr>
            <w:r w:rsidRPr="00C50287">
              <w:rPr>
                <w:lang w:eastAsia="zh-CN"/>
              </w:rPr>
              <w:t>S</w:t>
            </w:r>
          </w:p>
        </w:tc>
        <w:tc>
          <w:tcPr>
            <w:tcW w:w="1042" w:type="dxa"/>
            <w:tcBorders>
              <w:top w:val="single" w:sz="6" w:space="0" w:color="auto"/>
              <w:bottom w:val="single" w:sz="6" w:space="0" w:color="auto"/>
            </w:tcBorders>
          </w:tcPr>
          <w:p w14:paraId="5CD1E2F7" w14:textId="77777777" w:rsidR="00800FAF" w:rsidRPr="00C50287" w:rsidRDefault="00800FAF" w:rsidP="000A4F92">
            <w:pPr>
              <w:pStyle w:val="Tabletext"/>
              <w:jc w:val="center"/>
              <w:rPr>
                <w:lang w:eastAsia="zh-CN"/>
              </w:rPr>
            </w:pPr>
            <w:r w:rsidRPr="00C50287">
              <w:rPr>
                <w:lang w:eastAsia="zh-CN"/>
              </w:rPr>
              <w:t>112 (RR5-78)</w:t>
            </w:r>
          </w:p>
        </w:tc>
        <w:tc>
          <w:tcPr>
            <w:tcW w:w="3969" w:type="dxa"/>
            <w:gridSpan w:val="2"/>
            <w:tcBorders>
              <w:top w:val="single" w:sz="6" w:space="0" w:color="auto"/>
              <w:bottom w:val="single" w:sz="6" w:space="0" w:color="auto"/>
            </w:tcBorders>
            <w:tcMar>
              <w:top w:w="28" w:type="dxa"/>
              <w:left w:w="85" w:type="dxa"/>
              <w:bottom w:w="28" w:type="dxa"/>
              <w:right w:w="85" w:type="dxa"/>
            </w:tcMar>
          </w:tcPr>
          <w:p w14:paraId="7AFD0C65" w14:textId="77777777" w:rsidR="00800FAF" w:rsidRPr="00C50287" w:rsidRDefault="00800FAF" w:rsidP="00A24274">
            <w:pPr>
              <w:pStyle w:val="Tabletext"/>
              <w:rPr>
                <w:lang w:eastAsia="zh-CN"/>
              </w:rPr>
            </w:pPr>
            <w:r w:rsidRPr="00C50287">
              <w:rPr>
                <w:b/>
                <w:lang w:eastAsia="zh-CN"/>
              </w:rPr>
              <w:t xml:space="preserve">5.388 </w:t>
            </w:r>
            <w:r w:rsidRPr="00C50287">
              <w:rPr>
                <w:lang w:eastAsia="zh-CN"/>
              </w:rPr>
              <w:t>Las bandas de frecuencias 1 885-2 025 MHz y 2 110-2 200 MHz están destinadas a su utilización, a nivel mundial, por las administraciones que deseen introducir las Telecomunicaciones Móviles Internacionales-2000 (IMT). Dicha utilización no impide la utilización de estas bandas de frecuencias por otros servicios a los que están atribuidas.</w:t>
            </w:r>
          </w:p>
          <w:p w14:paraId="58D189C2" w14:textId="77777777" w:rsidR="00800FAF" w:rsidRPr="00C50287" w:rsidRDefault="00800FAF" w:rsidP="000A4F92">
            <w:pPr>
              <w:tabs>
                <w:tab w:val="clear" w:pos="1134"/>
                <w:tab w:val="clear" w:pos="1871"/>
                <w:tab w:val="clear" w:pos="2268"/>
              </w:tabs>
              <w:overflowPunct/>
              <w:spacing w:before="0"/>
              <w:textAlignment w:val="auto"/>
              <w:rPr>
                <w:b/>
                <w:bCs/>
                <w:sz w:val="20"/>
                <w:lang w:eastAsia="zh-CN"/>
              </w:rPr>
            </w:pPr>
            <w:r w:rsidRPr="00C50287">
              <w:rPr>
                <w:sz w:val="20"/>
                <w:lang w:eastAsia="zh-CN"/>
              </w:rPr>
              <w:t xml:space="preserve">Las bandas de frecuencias deben ponerse a disposición de las IMT-2000 de acuerdo con lo dispuesto en la Resolución </w:t>
            </w:r>
            <w:r w:rsidRPr="00C50287">
              <w:rPr>
                <w:b/>
                <w:sz w:val="20"/>
                <w:lang w:eastAsia="zh-CN"/>
              </w:rPr>
              <w:t>212 (Rev.CMR-15)</w:t>
            </w:r>
            <w:r w:rsidRPr="00C50287">
              <w:rPr>
                <w:sz w:val="20"/>
                <w:lang w:eastAsia="zh-CN"/>
              </w:rPr>
              <w:t xml:space="preserve">*. Véase también la Resolución </w:t>
            </w:r>
            <w:r w:rsidRPr="00C50287">
              <w:rPr>
                <w:b/>
                <w:bCs/>
                <w:sz w:val="20"/>
                <w:lang w:eastAsia="zh-CN"/>
              </w:rPr>
              <w:t>223 (Rev.CMR-15)</w:t>
            </w:r>
            <w:r w:rsidRPr="00C50287">
              <w:rPr>
                <w:sz w:val="20"/>
                <w:lang w:eastAsia="zh-CN"/>
              </w:rPr>
              <w:t>*. (CMR-15)</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799EB61C" w14:textId="77777777" w:rsidR="00800FAF" w:rsidRPr="00C50287" w:rsidRDefault="00800FAF" w:rsidP="00A24274">
            <w:pPr>
              <w:pStyle w:val="Tabletext"/>
              <w:rPr>
                <w:lang w:eastAsia="zh-CN"/>
              </w:rPr>
            </w:pPr>
            <w:r w:rsidRPr="00C50287">
              <w:rPr>
                <w:b/>
                <w:lang w:eastAsia="zh-CN"/>
              </w:rPr>
              <w:t xml:space="preserve">5.388 </w:t>
            </w:r>
            <w:r w:rsidRPr="00C50287">
              <w:rPr>
                <w:lang w:eastAsia="zh-CN"/>
              </w:rPr>
              <w:t>Las bandas de frecuencias 1 885-2 025 MHz y 2 110-2 200 MHz están destinadas a su utilización, a nivel mundial, por las administraciones que deseen introducir las Telecomunicaciones Móviles Internacionales-</w:t>
            </w:r>
            <w:del w:id="41" w:author="BR/FMD" w:date="2022-12-15T13:35:00Z">
              <w:r w:rsidRPr="00C50287" w:rsidDel="001A2021">
                <w:rPr>
                  <w:lang w:eastAsia="zh-CN"/>
                </w:rPr>
                <w:delText>2000</w:delText>
              </w:r>
            </w:del>
            <w:r w:rsidRPr="00C50287">
              <w:rPr>
                <w:lang w:eastAsia="zh-CN"/>
              </w:rPr>
              <w:t xml:space="preserve"> (IMT). Dicha utilización no impide la utilización de estas bandas de frecuencias por otros servicios a los que están atribuidas.</w:t>
            </w:r>
          </w:p>
          <w:p w14:paraId="58BD39D2" w14:textId="77777777" w:rsidR="00800FAF" w:rsidRPr="00C50287" w:rsidRDefault="00800FAF" w:rsidP="000A4F92">
            <w:pPr>
              <w:pStyle w:val="Tabletext"/>
              <w:rPr>
                <w:b/>
                <w:bCs/>
                <w:lang w:eastAsia="zh-CN"/>
              </w:rPr>
            </w:pPr>
            <w:r w:rsidRPr="00C50287">
              <w:rPr>
                <w:lang w:eastAsia="zh-CN"/>
              </w:rPr>
              <w:t>Las bandas de frecuencias deben ponerse a disposición de las IMT</w:t>
            </w:r>
            <w:del w:id="42" w:author="BR/FMD" w:date="2023-01-13T14:38:00Z">
              <w:r w:rsidRPr="00C50287" w:rsidDel="003C5EF0">
                <w:rPr>
                  <w:lang w:eastAsia="zh-CN"/>
                </w:rPr>
                <w:delText>-200</w:delText>
              </w:r>
            </w:del>
            <w:del w:id="43" w:author="BR/FMD" w:date="2023-04-27T09:26:00Z">
              <w:r w:rsidRPr="00C50287" w:rsidDel="006E5923">
                <w:rPr>
                  <w:lang w:eastAsia="zh-CN"/>
                </w:rPr>
                <w:delText>0</w:delText>
              </w:r>
            </w:del>
            <w:r w:rsidRPr="00C50287">
              <w:rPr>
                <w:lang w:eastAsia="zh-CN"/>
              </w:rPr>
              <w:t xml:space="preserve"> de acuerdo con lo dispuesto en la Resolución </w:t>
            </w:r>
            <w:r w:rsidRPr="00C50287">
              <w:rPr>
                <w:b/>
                <w:lang w:eastAsia="zh-CN"/>
              </w:rPr>
              <w:t>212 (Rev.CMR-15)</w:t>
            </w:r>
            <w:r w:rsidRPr="00C50287">
              <w:rPr>
                <w:lang w:eastAsia="zh-CN"/>
              </w:rPr>
              <w:t xml:space="preserve">*. Véase también la Resolución </w:t>
            </w:r>
            <w:r w:rsidRPr="00C50287">
              <w:rPr>
                <w:b/>
                <w:bCs/>
                <w:lang w:eastAsia="zh-CN"/>
              </w:rPr>
              <w:t>223 (Rev.CMR-15)</w:t>
            </w:r>
            <w:r w:rsidRPr="00C50287">
              <w:rPr>
                <w:lang w:eastAsia="zh-CN"/>
              </w:rPr>
              <w:t>*. (CMR-15)</w:t>
            </w:r>
          </w:p>
        </w:tc>
      </w:tr>
      <w:tr w:rsidR="00800FAF" w:rsidRPr="00C50287" w14:paraId="628E92AD"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75AAC6E6" w14:textId="77777777" w:rsidR="00800FAF" w:rsidRPr="00C50287" w:rsidRDefault="00800FAF" w:rsidP="000A4F92">
            <w:pPr>
              <w:pStyle w:val="Tabletext"/>
              <w:jc w:val="center"/>
              <w:rPr>
                <w:lang w:eastAsia="zh-CN"/>
              </w:rPr>
            </w:pPr>
            <w:r w:rsidRPr="00C50287">
              <w:rPr>
                <w:lang w:eastAsia="zh-CN"/>
              </w:rPr>
              <w:t>4</w:t>
            </w:r>
          </w:p>
        </w:tc>
        <w:tc>
          <w:tcPr>
            <w:tcW w:w="982" w:type="dxa"/>
            <w:tcBorders>
              <w:top w:val="single" w:sz="6" w:space="0" w:color="auto"/>
              <w:left w:val="single" w:sz="6" w:space="0" w:color="auto"/>
              <w:bottom w:val="single" w:sz="6" w:space="0" w:color="auto"/>
            </w:tcBorders>
          </w:tcPr>
          <w:p w14:paraId="339D5460" w14:textId="77777777" w:rsidR="00800FAF" w:rsidRPr="00C50287" w:rsidRDefault="00800FAF" w:rsidP="000A4F92">
            <w:pPr>
              <w:pStyle w:val="Tabletext"/>
              <w:jc w:val="center"/>
              <w:rPr>
                <w:lang w:eastAsia="zh-CN"/>
              </w:rPr>
            </w:pPr>
            <w:r w:rsidRPr="00C50287">
              <w:rPr>
                <w:lang w:eastAsia="zh-CN"/>
              </w:rPr>
              <w:t>E, F</w:t>
            </w:r>
          </w:p>
        </w:tc>
        <w:tc>
          <w:tcPr>
            <w:tcW w:w="1042" w:type="dxa"/>
            <w:tcBorders>
              <w:top w:val="single" w:sz="6" w:space="0" w:color="auto"/>
              <w:bottom w:val="single" w:sz="6" w:space="0" w:color="auto"/>
            </w:tcBorders>
          </w:tcPr>
          <w:p w14:paraId="35BAB33A" w14:textId="77777777" w:rsidR="00800FAF" w:rsidRPr="00C50287" w:rsidRDefault="00800FAF" w:rsidP="000A4F92">
            <w:pPr>
              <w:pStyle w:val="Tabletext"/>
              <w:jc w:val="center"/>
              <w:rPr>
                <w:lang w:eastAsia="zh-CN"/>
              </w:rPr>
            </w:pPr>
            <w:r w:rsidRPr="00C50287">
              <w:rPr>
                <w:lang w:eastAsia="zh-CN"/>
              </w:rPr>
              <w:t>113 (RR5-79)</w:t>
            </w:r>
          </w:p>
        </w:tc>
        <w:tc>
          <w:tcPr>
            <w:tcW w:w="3969" w:type="dxa"/>
            <w:gridSpan w:val="2"/>
            <w:tcBorders>
              <w:top w:val="single" w:sz="6" w:space="0" w:color="auto"/>
              <w:bottom w:val="single" w:sz="6" w:space="0" w:color="auto"/>
            </w:tcBorders>
            <w:tcMar>
              <w:top w:w="28" w:type="dxa"/>
              <w:left w:w="85" w:type="dxa"/>
              <w:bottom w:w="28" w:type="dxa"/>
              <w:right w:w="85" w:type="dxa"/>
            </w:tcMar>
          </w:tcPr>
          <w:p w14:paraId="567A956E" w14:textId="77777777" w:rsidR="00800FAF" w:rsidRPr="00C50287" w:rsidRDefault="00800FAF" w:rsidP="000A4F92">
            <w:pPr>
              <w:pStyle w:val="Tabletext"/>
              <w:rPr>
                <w:b/>
                <w:bCs/>
                <w:lang w:eastAsia="zh-CN"/>
              </w:rPr>
            </w:pPr>
            <w:r w:rsidRPr="00C50287">
              <w:rPr>
                <w:b/>
                <w:bCs/>
                <w:lang w:eastAsia="zh-CN"/>
              </w:rPr>
              <w:t xml:space="preserve">5.389F </w:t>
            </w:r>
            <w:r w:rsidRPr="00C50287">
              <w:rPr>
                <w:lang w:eastAsia="zh-CN"/>
              </w:rPr>
              <w:t xml:space="preserve">In </w:t>
            </w:r>
            <w:proofErr w:type="spellStart"/>
            <w:r w:rsidRPr="00C50287">
              <w:rPr>
                <w:lang w:eastAsia="zh-CN"/>
              </w:rPr>
              <w:t>Algeria</w:t>
            </w:r>
            <w:proofErr w:type="spellEnd"/>
            <w:r w:rsidRPr="00C50287">
              <w:rPr>
                <w:lang w:eastAsia="zh-CN"/>
              </w:rPr>
              <w:t xml:space="preserve">, Cape Verde, …, </w:t>
            </w:r>
            <w:proofErr w:type="spellStart"/>
            <w:r w:rsidRPr="00C50287">
              <w:rPr>
                <w:lang w:eastAsia="zh-CN"/>
              </w:rPr>
              <w:t>the</w:t>
            </w:r>
            <w:proofErr w:type="spellEnd"/>
            <w:r w:rsidRPr="00C50287">
              <w:rPr>
                <w:lang w:eastAsia="zh-CN"/>
              </w:rPr>
              <w:t xml:space="preserve"> use </w:t>
            </w:r>
            <w:proofErr w:type="spellStart"/>
            <w:r w:rsidRPr="00C50287">
              <w:rPr>
                <w:lang w:eastAsia="zh-CN"/>
              </w:rPr>
              <w:t>of</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frequency</w:t>
            </w:r>
            <w:proofErr w:type="spellEnd"/>
            <w:r w:rsidRPr="00C50287">
              <w:rPr>
                <w:lang w:eastAsia="zh-CN"/>
              </w:rPr>
              <w:t xml:space="preserve"> </w:t>
            </w:r>
            <w:proofErr w:type="spellStart"/>
            <w:r w:rsidRPr="00C50287">
              <w:rPr>
                <w:lang w:eastAsia="zh-CN"/>
              </w:rPr>
              <w:t>bands</w:t>
            </w:r>
            <w:proofErr w:type="spellEnd"/>
            <w:r w:rsidRPr="00C50287">
              <w:rPr>
                <w:lang w:eastAsia="zh-CN"/>
              </w:rPr>
              <w:t xml:space="preserve"> 1 980-2 010 MHz and 2 170-2 200 MHz </w:t>
            </w:r>
            <w:proofErr w:type="spellStart"/>
            <w:r w:rsidRPr="00C50287">
              <w:rPr>
                <w:lang w:eastAsia="zh-CN"/>
              </w:rPr>
              <w:t>by</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mobile-satellite</w:t>
            </w:r>
            <w:proofErr w:type="spellEnd"/>
            <w:r w:rsidRPr="00C50287">
              <w:rPr>
                <w:lang w:eastAsia="zh-CN"/>
              </w:rPr>
              <w:t xml:space="preserve"> </w:t>
            </w:r>
            <w:proofErr w:type="spellStart"/>
            <w:r w:rsidRPr="00C50287">
              <w:rPr>
                <w:lang w:eastAsia="zh-CN"/>
              </w:rPr>
              <w:t>service</w:t>
            </w:r>
            <w:proofErr w:type="spellEnd"/>
            <w:r w:rsidRPr="00C50287">
              <w:rPr>
                <w:lang w:eastAsia="zh-CN"/>
              </w:rPr>
              <w:t xml:space="preserve"> </w:t>
            </w:r>
            <w:proofErr w:type="spellStart"/>
            <w:r w:rsidRPr="00C50287">
              <w:rPr>
                <w:lang w:eastAsia="zh-CN"/>
              </w:rPr>
              <w:t>shall</w:t>
            </w:r>
            <w:proofErr w:type="spellEnd"/>
            <w:r w:rsidRPr="00C50287">
              <w:rPr>
                <w:lang w:eastAsia="zh-CN"/>
              </w:rPr>
              <w:t xml:space="preserve"> </w:t>
            </w:r>
            <w:proofErr w:type="spellStart"/>
            <w:r w:rsidRPr="00C50287">
              <w:rPr>
                <w:lang w:eastAsia="zh-CN"/>
              </w:rPr>
              <w:t>neither</w:t>
            </w:r>
            <w:proofErr w:type="spellEnd"/>
            <w:r w:rsidRPr="00C50287">
              <w:rPr>
                <w:lang w:eastAsia="zh-CN"/>
              </w:rPr>
              <w:t xml:space="preserve"> cause </w:t>
            </w:r>
            <w:proofErr w:type="spellStart"/>
            <w:r w:rsidRPr="00C50287">
              <w:rPr>
                <w:lang w:eastAsia="zh-CN"/>
              </w:rPr>
              <w:t>harmful</w:t>
            </w:r>
            <w:proofErr w:type="spellEnd"/>
            <w:r w:rsidRPr="00C50287">
              <w:rPr>
                <w:lang w:eastAsia="zh-CN"/>
              </w:rPr>
              <w:t xml:space="preserve"> </w:t>
            </w:r>
            <w:proofErr w:type="spellStart"/>
            <w:r w:rsidRPr="00C50287">
              <w:rPr>
                <w:lang w:eastAsia="zh-CN"/>
              </w:rPr>
              <w:t>interference</w:t>
            </w:r>
            <w:proofErr w:type="spellEnd"/>
            <w:r w:rsidRPr="00C50287">
              <w:rPr>
                <w:lang w:eastAsia="zh-CN"/>
              </w:rPr>
              <w:t xml:space="preserve"> </w:t>
            </w:r>
            <w:proofErr w:type="spellStart"/>
            <w:r w:rsidRPr="00C50287">
              <w:rPr>
                <w:lang w:eastAsia="zh-CN"/>
              </w:rPr>
              <w:t>to</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fixed</w:t>
            </w:r>
            <w:proofErr w:type="spellEnd"/>
            <w:r w:rsidRPr="00C50287">
              <w:rPr>
                <w:lang w:eastAsia="zh-CN"/>
              </w:rPr>
              <w:t xml:space="preserve"> and </w:t>
            </w:r>
            <w:proofErr w:type="spellStart"/>
            <w:r w:rsidRPr="00C50287">
              <w:rPr>
                <w:lang w:eastAsia="zh-CN"/>
              </w:rPr>
              <w:t>mobile</w:t>
            </w:r>
            <w:proofErr w:type="spellEnd"/>
            <w:r w:rsidRPr="00C50287">
              <w:rPr>
                <w:lang w:eastAsia="zh-CN"/>
              </w:rPr>
              <w:t xml:space="preserve"> </w:t>
            </w:r>
            <w:proofErr w:type="spellStart"/>
            <w:r w:rsidRPr="00C50287">
              <w:rPr>
                <w:lang w:eastAsia="zh-CN"/>
              </w:rPr>
              <w:t>services</w:t>
            </w:r>
            <w:proofErr w:type="spellEnd"/>
            <w:r w:rsidRPr="00C50287">
              <w:rPr>
                <w:lang w:eastAsia="zh-CN"/>
              </w:rPr>
              <w:t xml:space="preserve">, </w:t>
            </w:r>
            <w:proofErr w:type="spellStart"/>
            <w:r w:rsidRPr="00C50287">
              <w:rPr>
                <w:lang w:eastAsia="zh-CN"/>
              </w:rPr>
              <w:t>nor</w:t>
            </w:r>
            <w:proofErr w:type="spellEnd"/>
            <w:r w:rsidRPr="00C50287">
              <w:rPr>
                <w:lang w:eastAsia="zh-CN"/>
              </w:rPr>
              <w:t xml:space="preserve"> </w:t>
            </w:r>
            <w:proofErr w:type="spellStart"/>
            <w:r w:rsidRPr="00C50287">
              <w:rPr>
                <w:lang w:eastAsia="zh-CN"/>
              </w:rPr>
              <w:t>hamper</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development</w:t>
            </w:r>
            <w:proofErr w:type="spellEnd"/>
            <w:r w:rsidRPr="00C50287">
              <w:rPr>
                <w:lang w:eastAsia="zh-CN"/>
              </w:rPr>
              <w:t xml:space="preserve"> </w:t>
            </w:r>
            <w:proofErr w:type="spellStart"/>
            <w:r w:rsidRPr="00C50287">
              <w:rPr>
                <w:lang w:eastAsia="zh-CN"/>
              </w:rPr>
              <w:t>of</w:t>
            </w:r>
            <w:proofErr w:type="spellEnd"/>
            <w:r w:rsidRPr="00C50287">
              <w:rPr>
                <w:lang w:eastAsia="zh-CN"/>
              </w:rPr>
              <w:t xml:space="preserve"> </w:t>
            </w:r>
            <w:proofErr w:type="spellStart"/>
            <w:r w:rsidRPr="00C50287">
              <w:rPr>
                <w:lang w:eastAsia="zh-CN"/>
              </w:rPr>
              <w:t>those</w:t>
            </w:r>
            <w:proofErr w:type="spellEnd"/>
            <w:r w:rsidRPr="00C50287">
              <w:rPr>
                <w:lang w:eastAsia="zh-CN"/>
              </w:rPr>
              <w:t xml:space="preserve"> </w:t>
            </w:r>
            <w:proofErr w:type="spellStart"/>
            <w:r w:rsidRPr="00C50287">
              <w:rPr>
                <w:lang w:eastAsia="zh-CN"/>
              </w:rPr>
              <w:t>services</w:t>
            </w:r>
            <w:proofErr w:type="spellEnd"/>
            <w:r w:rsidRPr="00C50287">
              <w:rPr>
                <w:lang w:eastAsia="zh-CN"/>
              </w:rPr>
              <w:t xml:space="preserve"> prior </w:t>
            </w:r>
            <w:proofErr w:type="spellStart"/>
            <w:r w:rsidRPr="00C50287">
              <w:rPr>
                <w:lang w:eastAsia="zh-CN"/>
              </w:rPr>
              <w:t>to</w:t>
            </w:r>
            <w:proofErr w:type="spellEnd"/>
            <w:r w:rsidRPr="00C50287">
              <w:rPr>
                <w:lang w:eastAsia="zh-CN"/>
              </w:rPr>
              <w:t xml:space="preserve"> 1 </w:t>
            </w:r>
            <w:proofErr w:type="spellStart"/>
            <w:r w:rsidRPr="00C50287">
              <w:rPr>
                <w:lang w:eastAsia="zh-CN"/>
              </w:rPr>
              <w:t>January</w:t>
            </w:r>
            <w:proofErr w:type="spellEnd"/>
            <w:r w:rsidRPr="00C50287">
              <w:rPr>
                <w:lang w:eastAsia="zh-CN"/>
              </w:rPr>
              <w:t xml:space="preserve"> 2005, </w:t>
            </w:r>
            <w:proofErr w:type="spellStart"/>
            <w:r w:rsidRPr="00C50287">
              <w:rPr>
                <w:lang w:eastAsia="zh-CN"/>
              </w:rPr>
              <w:t>nor</w:t>
            </w:r>
            <w:proofErr w:type="spellEnd"/>
            <w:r w:rsidRPr="00C50287">
              <w:rPr>
                <w:lang w:eastAsia="zh-CN"/>
              </w:rPr>
              <w:t xml:space="preserve"> </w:t>
            </w:r>
            <w:proofErr w:type="spellStart"/>
            <w:r w:rsidRPr="00C50287">
              <w:rPr>
                <w:lang w:eastAsia="zh-CN"/>
              </w:rPr>
              <w:t>shall</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former</w:t>
            </w:r>
            <w:proofErr w:type="spellEnd"/>
            <w:r w:rsidRPr="00C50287">
              <w:rPr>
                <w:lang w:eastAsia="zh-CN"/>
              </w:rPr>
              <w:t xml:space="preserve"> </w:t>
            </w:r>
            <w:proofErr w:type="spellStart"/>
            <w:r w:rsidRPr="00C50287">
              <w:rPr>
                <w:lang w:eastAsia="zh-CN"/>
              </w:rPr>
              <w:t>service</w:t>
            </w:r>
            <w:proofErr w:type="spellEnd"/>
            <w:r w:rsidRPr="00C50287">
              <w:rPr>
                <w:lang w:eastAsia="zh-CN"/>
              </w:rPr>
              <w:t xml:space="preserve"> </w:t>
            </w:r>
            <w:proofErr w:type="spellStart"/>
            <w:r w:rsidRPr="00C50287">
              <w:rPr>
                <w:lang w:eastAsia="zh-CN"/>
              </w:rPr>
              <w:t>request</w:t>
            </w:r>
            <w:proofErr w:type="spellEnd"/>
            <w:r w:rsidRPr="00C50287">
              <w:rPr>
                <w:lang w:eastAsia="zh-CN"/>
              </w:rPr>
              <w:t xml:space="preserve"> </w:t>
            </w:r>
            <w:proofErr w:type="spellStart"/>
            <w:r w:rsidRPr="00C50287">
              <w:rPr>
                <w:lang w:eastAsia="zh-CN"/>
              </w:rPr>
              <w:t>protection</w:t>
            </w:r>
            <w:proofErr w:type="spellEnd"/>
            <w:r w:rsidRPr="00C50287">
              <w:rPr>
                <w:lang w:eastAsia="zh-CN"/>
              </w:rPr>
              <w:t xml:space="preserve"> </w:t>
            </w:r>
            <w:proofErr w:type="spellStart"/>
            <w:r w:rsidRPr="00C50287">
              <w:rPr>
                <w:lang w:eastAsia="zh-CN"/>
              </w:rPr>
              <w:t>from</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latter</w:t>
            </w:r>
            <w:proofErr w:type="spellEnd"/>
            <w:r w:rsidRPr="00C50287">
              <w:rPr>
                <w:lang w:eastAsia="zh-CN"/>
              </w:rPr>
              <w:t xml:space="preserve"> </w:t>
            </w:r>
            <w:proofErr w:type="spellStart"/>
            <w:r w:rsidRPr="00C50287">
              <w:rPr>
                <w:lang w:eastAsia="zh-CN"/>
              </w:rPr>
              <w:t>services</w:t>
            </w:r>
            <w:proofErr w:type="spellEnd"/>
            <w:r w:rsidRPr="00C50287">
              <w:rPr>
                <w:lang w:eastAsia="zh-CN"/>
              </w:rPr>
              <w:t>. (WRC-19)</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37C3833D" w14:textId="77777777" w:rsidR="00800FAF" w:rsidRPr="00C50287" w:rsidRDefault="00800FAF" w:rsidP="000A4F92">
            <w:pPr>
              <w:pStyle w:val="Tabletext"/>
              <w:rPr>
                <w:b/>
                <w:bCs/>
                <w:lang w:eastAsia="zh-CN"/>
              </w:rPr>
            </w:pPr>
            <w:r w:rsidRPr="00C50287">
              <w:rPr>
                <w:b/>
                <w:bCs/>
                <w:lang w:eastAsia="zh-CN"/>
              </w:rPr>
              <w:t xml:space="preserve">5.389F </w:t>
            </w:r>
            <w:r w:rsidRPr="00C50287">
              <w:rPr>
                <w:lang w:eastAsia="zh-CN"/>
              </w:rPr>
              <w:t xml:space="preserve">In </w:t>
            </w:r>
            <w:proofErr w:type="spellStart"/>
            <w:r w:rsidRPr="00C50287">
              <w:rPr>
                <w:lang w:eastAsia="zh-CN"/>
              </w:rPr>
              <w:t>Algeria</w:t>
            </w:r>
            <w:proofErr w:type="spellEnd"/>
            <w:r w:rsidRPr="00C50287">
              <w:rPr>
                <w:lang w:eastAsia="zh-CN"/>
              </w:rPr>
              <w:t xml:space="preserve">, </w:t>
            </w:r>
            <w:del w:id="44" w:author="BR/FMD" w:date="2022-12-13T14:22:00Z">
              <w:r w:rsidRPr="00C50287" w:rsidDel="000C6540">
                <w:rPr>
                  <w:lang w:eastAsia="zh-CN"/>
                </w:rPr>
                <w:delText>Cape</w:delText>
              </w:r>
            </w:del>
            <w:ins w:id="45" w:author="BR/FMD" w:date="2022-12-13T14:22:00Z">
              <w:r w:rsidRPr="00C50287">
                <w:rPr>
                  <w:lang w:eastAsia="zh-CN"/>
                </w:rPr>
                <w:t>Cabo</w:t>
              </w:r>
            </w:ins>
            <w:r w:rsidRPr="00C50287">
              <w:rPr>
                <w:lang w:eastAsia="zh-CN"/>
              </w:rPr>
              <w:t xml:space="preserve"> Verde, …, </w:t>
            </w:r>
            <w:proofErr w:type="spellStart"/>
            <w:r w:rsidRPr="00C50287">
              <w:rPr>
                <w:lang w:eastAsia="zh-CN"/>
              </w:rPr>
              <w:t>the</w:t>
            </w:r>
            <w:proofErr w:type="spellEnd"/>
            <w:r w:rsidRPr="00C50287">
              <w:rPr>
                <w:lang w:eastAsia="zh-CN"/>
              </w:rPr>
              <w:t xml:space="preserve"> use </w:t>
            </w:r>
            <w:proofErr w:type="spellStart"/>
            <w:r w:rsidRPr="00C50287">
              <w:rPr>
                <w:lang w:eastAsia="zh-CN"/>
              </w:rPr>
              <w:t>of</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frequency</w:t>
            </w:r>
            <w:proofErr w:type="spellEnd"/>
            <w:r w:rsidRPr="00C50287">
              <w:rPr>
                <w:lang w:eastAsia="zh-CN"/>
              </w:rPr>
              <w:t xml:space="preserve"> </w:t>
            </w:r>
            <w:proofErr w:type="spellStart"/>
            <w:r w:rsidRPr="00C50287">
              <w:rPr>
                <w:lang w:eastAsia="zh-CN"/>
              </w:rPr>
              <w:t>bands</w:t>
            </w:r>
            <w:proofErr w:type="spellEnd"/>
            <w:r w:rsidRPr="00C50287">
              <w:rPr>
                <w:lang w:eastAsia="zh-CN"/>
              </w:rPr>
              <w:t xml:space="preserve"> 1 980-2 010 MHz and 2 170-2 200 MHz </w:t>
            </w:r>
            <w:proofErr w:type="spellStart"/>
            <w:r w:rsidRPr="00C50287">
              <w:rPr>
                <w:lang w:eastAsia="zh-CN"/>
              </w:rPr>
              <w:t>by</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mobile-satellite</w:t>
            </w:r>
            <w:proofErr w:type="spellEnd"/>
            <w:r w:rsidRPr="00C50287">
              <w:rPr>
                <w:lang w:eastAsia="zh-CN"/>
              </w:rPr>
              <w:t xml:space="preserve"> </w:t>
            </w:r>
            <w:proofErr w:type="spellStart"/>
            <w:r w:rsidRPr="00C50287">
              <w:rPr>
                <w:lang w:eastAsia="zh-CN"/>
              </w:rPr>
              <w:t>service</w:t>
            </w:r>
            <w:proofErr w:type="spellEnd"/>
            <w:r w:rsidRPr="00C50287">
              <w:rPr>
                <w:lang w:eastAsia="zh-CN"/>
              </w:rPr>
              <w:t xml:space="preserve"> </w:t>
            </w:r>
            <w:proofErr w:type="spellStart"/>
            <w:r w:rsidRPr="00C50287">
              <w:rPr>
                <w:lang w:eastAsia="zh-CN"/>
              </w:rPr>
              <w:t>shall</w:t>
            </w:r>
            <w:proofErr w:type="spellEnd"/>
            <w:r w:rsidRPr="00C50287">
              <w:rPr>
                <w:lang w:eastAsia="zh-CN"/>
              </w:rPr>
              <w:t xml:space="preserve"> </w:t>
            </w:r>
            <w:proofErr w:type="spellStart"/>
            <w:r w:rsidRPr="00C50287">
              <w:rPr>
                <w:lang w:eastAsia="zh-CN"/>
              </w:rPr>
              <w:t>neither</w:t>
            </w:r>
            <w:proofErr w:type="spellEnd"/>
            <w:r w:rsidRPr="00C50287">
              <w:rPr>
                <w:lang w:eastAsia="zh-CN"/>
              </w:rPr>
              <w:t xml:space="preserve"> cause </w:t>
            </w:r>
            <w:proofErr w:type="spellStart"/>
            <w:r w:rsidRPr="00C50287">
              <w:rPr>
                <w:lang w:eastAsia="zh-CN"/>
              </w:rPr>
              <w:t>harmful</w:t>
            </w:r>
            <w:proofErr w:type="spellEnd"/>
            <w:r w:rsidRPr="00C50287">
              <w:rPr>
                <w:lang w:eastAsia="zh-CN"/>
              </w:rPr>
              <w:t xml:space="preserve"> </w:t>
            </w:r>
            <w:proofErr w:type="spellStart"/>
            <w:r w:rsidRPr="00C50287">
              <w:rPr>
                <w:lang w:eastAsia="zh-CN"/>
              </w:rPr>
              <w:t>interference</w:t>
            </w:r>
            <w:proofErr w:type="spellEnd"/>
            <w:r w:rsidRPr="00C50287">
              <w:rPr>
                <w:lang w:eastAsia="zh-CN"/>
              </w:rPr>
              <w:t xml:space="preserve"> </w:t>
            </w:r>
            <w:proofErr w:type="spellStart"/>
            <w:r w:rsidRPr="00C50287">
              <w:rPr>
                <w:lang w:eastAsia="zh-CN"/>
              </w:rPr>
              <w:t>to</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fixed</w:t>
            </w:r>
            <w:proofErr w:type="spellEnd"/>
            <w:r w:rsidRPr="00C50287">
              <w:rPr>
                <w:lang w:eastAsia="zh-CN"/>
              </w:rPr>
              <w:t xml:space="preserve"> and </w:t>
            </w:r>
            <w:proofErr w:type="spellStart"/>
            <w:r w:rsidRPr="00C50287">
              <w:rPr>
                <w:lang w:eastAsia="zh-CN"/>
              </w:rPr>
              <w:t>mobile</w:t>
            </w:r>
            <w:proofErr w:type="spellEnd"/>
            <w:r w:rsidRPr="00C50287">
              <w:rPr>
                <w:lang w:eastAsia="zh-CN"/>
              </w:rPr>
              <w:t xml:space="preserve"> </w:t>
            </w:r>
            <w:proofErr w:type="spellStart"/>
            <w:r w:rsidRPr="00C50287">
              <w:rPr>
                <w:lang w:eastAsia="zh-CN"/>
              </w:rPr>
              <w:t>services</w:t>
            </w:r>
            <w:proofErr w:type="spellEnd"/>
            <w:r w:rsidRPr="00C50287">
              <w:rPr>
                <w:lang w:eastAsia="zh-CN"/>
              </w:rPr>
              <w:t xml:space="preserve">, </w:t>
            </w:r>
            <w:proofErr w:type="spellStart"/>
            <w:r w:rsidRPr="00C50287">
              <w:rPr>
                <w:lang w:eastAsia="zh-CN"/>
              </w:rPr>
              <w:t>nor</w:t>
            </w:r>
            <w:proofErr w:type="spellEnd"/>
            <w:r w:rsidRPr="00C50287">
              <w:rPr>
                <w:lang w:eastAsia="zh-CN"/>
              </w:rPr>
              <w:t xml:space="preserve"> </w:t>
            </w:r>
            <w:proofErr w:type="spellStart"/>
            <w:r w:rsidRPr="00C50287">
              <w:rPr>
                <w:lang w:eastAsia="zh-CN"/>
              </w:rPr>
              <w:t>hamper</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development</w:t>
            </w:r>
            <w:proofErr w:type="spellEnd"/>
            <w:r w:rsidRPr="00C50287">
              <w:rPr>
                <w:lang w:eastAsia="zh-CN"/>
              </w:rPr>
              <w:t xml:space="preserve"> </w:t>
            </w:r>
            <w:proofErr w:type="spellStart"/>
            <w:r w:rsidRPr="00C50287">
              <w:rPr>
                <w:lang w:eastAsia="zh-CN"/>
              </w:rPr>
              <w:t>of</w:t>
            </w:r>
            <w:proofErr w:type="spellEnd"/>
            <w:r w:rsidRPr="00C50287">
              <w:rPr>
                <w:lang w:eastAsia="zh-CN"/>
              </w:rPr>
              <w:t xml:space="preserve"> </w:t>
            </w:r>
            <w:proofErr w:type="spellStart"/>
            <w:r w:rsidRPr="00C50287">
              <w:rPr>
                <w:lang w:eastAsia="zh-CN"/>
              </w:rPr>
              <w:t>those</w:t>
            </w:r>
            <w:proofErr w:type="spellEnd"/>
            <w:r w:rsidRPr="00C50287">
              <w:rPr>
                <w:lang w:eastAsia="zh-CN"/>
              </w:rPr>
              <w:t xml:space="preserve"> </w:t>
            </w:r>
            <w:proofErr w:type="spellStart"/>
            <w:r w:rsidRPr="00C50287">
              <w:rPr>
                <w:lang w:eastAsia="zh-CN"/>
              </w:rPr>
              <w:t>services</w:t>
            </w:r>
            <w:proofErr w:type="spellEnd"/>
            <w:r w:rsidRPr="00C50287">
              <w:rPr>
                <w:lang w:eastAsia="zh-CN"/>
              </w:rPr>
              <w:t xml:space="preserve"> prior </w:t>
            </w:r>
            <w:proofErr w:type="spellStart"/>
            <w:r w:rsidRPr="00C50287">
              <w:rPr>
                <w:lang w:eastAsia="zh-CN"/>
              </w:rPr>
              <w:t>to</w:t>
            </w:r>
            <w:proofErr w:type="spellEnd"/>
            <w:r w:rsidRPr="00C50287">
              <w:rPr>
                <w:lang w:eastAsia="zh-CN"/>
              </w:rPr>
              <w:t xml:space="preserve"> 1 </w:t>
            </w:r>
            <w:proofErr w:type="spellStart"/>
            <w:r w:rsidRPr="00C50287">
              <w:rPr>
                <w:lang w:eastAsia="zh-CN"/>
              </w:rPr>
              <w:t>January</w:t>
            </w:r>
            <w:proofErr w:type="spellEnd"/>
            <w:r w:rsidRPr="00C50287">
              <w:rPr>
                <w:lang w:eastAsia="zh-CN"/>
              </w:rPr>
              <w:t xml:space="preserve"> 2005, </w:t>
            </w:r>
            <w:proofErr w:type="spellStart"/>
            <w:r w:rsidRPr="00C50287">
              <w:rPr>
                <w:lang w:eastAsia="zh-CN"/>
              </w:rPr>
              <w:t>nor</w:t>
            </w:r>
            <w:proofErr w:type="spellEnd"/>
            <w:r w:rsidRPr="00C50287">
              <w:rPr>
                <w:lang w:eastAsia="zh-CN"/>
              </w:rPr>
              <w:t xml:space="preserve"> </w:t>
            </w:r>
            <w:proofErr w:type="spellStart"/>
            <w:r w:rsidRPr="00C50287">
              <w:rPr>
                <w:lang w:eastAsia="zh-CN"/>
              </w:rPr>
              <w:t>shall</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former</w:t>
            </w:r>
            <w:proofErr w:type="spellEnd"/>
            <w:r w:rsidRPr="00C50287">
              <w:rPr>
                <w:lang w:eastAsia="zh-CN"/>
              </w:rPr>
              <w:t xml:space="preserve"> </w:t>
            </w:r>
            <w:proofErr w:type="spellStart"/>
            <w:r w:rsidRPr="00C50287">
              <w:rPr>
                <w:lang w:eastAsia="zh-CN"/>
              </w:rPr>
              <w:t>service</w:t>
            </w:r>
            <w:proofErr w:type="spellEnd"/>
            <w:r w:rsidRPr="00C50287">
              <w:rPr>
                <w:lang w:eastAsia="zh-CN"/>
              </w:rPr>
              <w:t xml:space="preserve"> </w:t>
            </w:r>
            <w:proofErr w:type="spellStart"/>
            <w:r w:rsidRPr="00C50287">
              <w:rPr>
                <w:lang w:eastAsia="zh-CN"/>
              </w:rPr>
              <w:t>request</w:t>
            </w:r>
            <w:proofErr w:type="spellEnd"/>
            <w:r w:rsidRPr="00C50287">
              <w:rPr>
                <w:lang w:eastAsia="zh-CN"/>
              </w:rPr>
              <w:t xml:space="preserve"> </w:t>
            </w:r>
            <w:proofErr w:type="spellStart"/>
            <w:r w:rsidRPr="00C50287">
              <w:rPr>
                <w:lang w:eastAsia="zh-CN"/>
              </w:rPr>
              <w:t>protection</w:t>
            </w:r>
            <w:proofErr w:type="spellEnd"/>
            <w:r w:rsidRPr="00C50287">
              <w:rPr>
                <w:lang w:eastAsia="zh-CN"/>
              </w:rPr>
              <w:t xml:space="preserve"> </w:t>
            </w:r>
            <w:proofErr w:type="spellStart"/>
            <w:r w:rsidRPr="00C50287">
              <w:rPr>
                <w:lang w:eastAsia="zh-CN"/>
              </w:rPr>
              <w:t>from</w:t>
            </w:r>
            <w:proofErr w:type="spellEnd"/>
            <w:r w:rsidRPr="00C50287">
              <w:rPr>
                <w:lang w:eastAsia="zh-CN"/>
              </w:rPr>
              <w:t xml:space="preserve"> </w:t>
            </w:r>
            <w:proofErr w:type="spellStart"/>
            <w:r w:rsidRPr="00C50287">
              <w:rPr>
                <w:lang w:eastAsia="zh-CN"/>
              </w:rPr>
              <w:t>the</w:t>
            </w:r>
            <w:proofErr w:type="spellEnd"/>
            <w:r w:rsidRPr="00C50287">
              <w:rPr>
                <w:lang w:eastAsia="zh-CN"/>
              </w:rPr>
              <w:t xml:space="preserve"> </w:t>
            </w:r>
            <w:proofErr w:type="spellStart"/>
            <w:r w:rsidRPr="00C50287">
              <w:rPr>
                <w:lang w:eastAsia="zh-CN"/>
              </w:rPr>
              <w:t>latter</w:t>
            </w:r>
            <w:proofErr w:type="spellEnd"/>
            <w:r w:rsidRPr="00C50287">
              <w:rPr>
                <w:lang w:eastAsia="zh-CN"/>
              </w:rPr>
              <w:t xml:space="preserve"> </w:t>
            </w:r>
            <w:proofErr w:type="spellStart"/>
            <w:r w:rsidRPr="00C50287">
              <w:rPr>
                <w:lang w:eastAsia="zh-CN"/>
              </w:rPr>
              <w:t>services</w:t>
            </w:r>
            <w:proofErr w:type="spellEnd"/>
            <w:r w:rsidRPr="00C50287">
              <w:rPr>
                <w:lang w:eastAsia="zh-CN"/>
              </w:rPr>
              <w:t>. (WRC-19)</w:t>
            </w:r>
          </w:p>
        </w:tc>
      </w:tr>
      <w:tr w:rsidR="00800FAF" w:rsidRPr="00C50287" w14:paraId="4500C384" w14:textId="77777777" w:rsidTr="00AC4DEA">
        <w:trPr>
          <w:trHeight w:val="20"/>
          <w:jc w:val="center"/>
        </w:trPr>
        <w:tc>
          <w:tcPr>
            <w:tcW w:w="630" w:type="dxa"/>
            <w:tcBorders>
              <w:top w:val="single" w:sz="6" w:space="0" w:color="auto"/>
              <w:left w:val="single" w:sz="6" w:space="0" w:color="auto"/>
              <w:bottom w:val="single" w:sz="6" w:space="0" w:color="auto"/>
            </w:tcBorders>
          </w:tcPr>
          <w:p w14:paraId="129DD6AF" w14:textId="77777777" w:rsidR="00800FAF" w:rsidRPr="00C50287" w:rsidRDefault="00800FAF" w:rsidP="000A4F92">
            <w:pPr>
              <w:pStyle w:val="Tabletext"/>
              <w:jc w:val="center"/>
              <w:rPr>
                <w:lang w:eastAsia="zh-CN"/>
              </w:rPr>
            </w:pPr>
            <w:r w:rsidRPr="00C50287">
              <w:rPr>
                <w:lang w:eastAsia="zh-CN"/>
              </w:rPr>
              <w:t>5</w:t>
            </w:r>
          </w:p>
        </w:tc>
        <w:tc>
          <w:tcPr>
            <w:tcW w:w="982" w:type="dxa"/>
            <w:tcBorders>
              <w:top w:val="single" w:sz="6" w:space="0" w:color="auto"/>
              <w:left w:val="single" w:sz="6" w:space="0" w:color="auto"/>
              <w:bottom w:val="single" w:sz="6" w:space="0" w:color="auto"/>
            </w:tcBorders>
          </w:tcPr>
          <w:p w14:paraId="4C41B743" w14:textId="77777777" w:rsidR="00800FAF" w:rsidRPr="00C50287" w:rsidRDefault="00800FAF" w:rsidP="000A4F92">
            <w:pPr>
              <w:pStyle w:val="Tabletext"/>
              <w:jc w:val="center"/>
              <w:rPr>
                <w:lang w:eastAsia="zh-CN"/>
              </w:rPr>
            </w:pPr>
            <w:r w:rsidRPr="00C50287">
              <w:rPr>
                <w:lang w:eastAsia="zh-CN"/>
              </w:rPr>
              <w:t>E, A, C, S, F</w:t>
            </w:r>
          </w:p>
        </w:tc>
        <w:tc>
          <w:tcPr>
            <w:tcW w:w="1042" w:type="dxa"/>
            <w:tcBorders>
              <w:top w:val="single" w:sz="6" w:space="0" w:color="auto"/>
              <w:bottom w:val="single" w:sz="6" w:space="0" w:color="auto"/>
            </w:tcBorders>
          </w:tcPr>
          <w:p w14:paraId="10206E51" w14:textId="77777777" w:rsidR="00800FAF" w:rsidRPr="00C50287" w:rsidRDefault="00800FAF" w:rsidP="000A4F92">
            <w:pPr>
              <w:pStyle w:val="Tabletext"/>
              <w:jc w:val="center"/>
              <w:rPr>
                <w:lang w:eastAsia="zh-CN"/>
              </w:rPr>
            </w:pPr>
            <w:r w:rsidRPr="00C50287">
              <w:rPr>
                <w:lang w:eastAsia="zh-CN"/>
              </w:rPr>
              <w:t>150</w:t>
            </w:r>
          </w:p>
          <w:p w14:paraId="4734DF42" w14:textId="77777777" w:rsidR="00800FAF" w:rsidRPr="00C50287" w:rsidRDefault="00800FAF" w:rsidP="000A4F92">
            <w:pPr>
              <w:pStyle w:val="Tabletext"/>
              <w:jc w:val="center"/>
              <w:rPr>
                <w:lang w:eastAsia="zh-CN"/>
              </w:rPr>
            </w:pPr>
            <w:r w:rsidRPr="00C50287">
              <w:rPr>
                <w:lang w:eastAsia="zh-CN"/>
              </w:rPr>
              <w:t>(RR5-116)</w:t>
            </w:r>
          </w:p>
        </w:tc>
        <w:tc>
          <w:tcPr>
            <w:tcW w:w="3969" w:type="dxa"/>
            <w:gridSpan w:val="2"/>
            <w:tcBorders>
              <w:top w:val="single" w:sz="6" w:space="0" w:color="auto"/>
              <w:bottom w:val="single" w:sz="6" w:space="0" w:color="auto"/>
            </w:tcBorders>
            <w:tcMar>
              <w:top w:w="28" w:type="dxa"/>
              <w:left w:w="85" w:type="dxa"/>
              <w:bottom w:w="28" w:type="dxa"/>
              <w:right w:w="85" w:type="dxa"/>
            </w:tcMar>
          </w:tcPr>
          <w:p w14:paraId="5265CBE7" w14:textId="77777777" w:rsidR="00800FAF" w:rsidRPr="00C50287" w:rsidRDefault="00800FAF" w:rsidP="00A24274">
            <w:pPr>
              <w:pStyle w:val="Tabletext"/>
            </w:pPr>
            <w:r w:rsidRPr="00C50287">
              <w:rPr>
                <w:rStyle w:val="Artdef"/>
              </w:rPr>
              <w:t>5.509E</w:t>
            </w:r>
            <w:r w:rsidRPr="00C50287">
              <w:tab/>
              <w:t>En las bandas de frecuencias 14,50</w:t>
            </w:r>
            <w:r w:rsidRPr="00C50287">
              <w:noBreakHyphen/>
              <w:t>14,75 GHz en los países mencionados en la Resolución </w:t>
            </w:r>
            <w:r w:rsidRPr="00C50287">
              <w:rPr>
                <w:b/>
                <w:bCs/>
              </w:rPr>
              <w:t>163</w:t>
            </w:r>
            <w:r w:rsidRPr="00C50287">
              <w:t xml:space="preserve"> </w:t>
            </w:r>
            <w:r w:rsidRPr="00C50287">
              <w:rPr>
                <w:b/>
                <w:bCs/>
              </w:rPr>
              <w:t>(CMR-15)</w:t>
            </w:r>
            <w:r w:rsidRPr="00C50287">
              <w:t xml:space="preserve"> y 14,50</w:t>
            </w:r>
            <w:r w:rsidRPr="00C50287">
              <w:noBreakHyphen/>
              <w:t>14,8 GHz en los países mencionados en la Resolución </w:t>
            </w:r>
            <w:r w:rsidRPr="00C50287">
              <w:rPr>
                <w:b/>
                <w:bCs/>
              </w:rPr>
              <w:t>164</w:t>
            </w:r>
            <w:r w:rsidRPr="00C50287">
              <w:t xml:space="preserve"> </w:t>
            </w:r>
            <w:r w:rsidRPr="00C50287">
              <w:rPr>
                <w:b/>
                <w:bCs/>
              </w:rPr>
              <w:t>(CMR-15)</w:t>
            </w:r>
            <w:r w:rsidRPr="00C50287">
              <w:t>, los emplazamientos de las estaciones terrenas del servicio fijo por satélite (Tierra-espacio) para usos distintos de los enlaces de conexión para el servicio de radiodifusión por satélite</w:t>
            </w:r>
            <w:r w:rsidRPr="00C50287">
              <w:rPr>
                <w:bCs/>
              </w:rPr>
              <w:t>,</w:t>
            </w:r>
            <w:r w:rsidRPr="00C50287">
              <w:t xml:space="preserve"> se </w:t>
            </w:r>
            <w:r w:rsidRPr="00C50287">
              <w:rPr>
                <w:lang w:eastAsia="zh-CN"/>
              </w:rPr>
              <w:t>mantendrán</w:t>
            </w:r>
            <w:r w:rsidRPr="00C50287">
              <w:t xml:space="preserve"> a una distancia de separación mínima de 500 km con respecto a la(s) frontera(s) de otros países, a menos que esas administraciones acuerden explícitamente distancias inferiores. No será de aplicación el número </w:t>
            </w:r>
            <w:r w:rsidRPr="00C50287">
              <w:rPr>
                <w:b/>
                <w:bCs/>
              </w:rPr>
              <w:t>9.17</w:t>
            </w:r>
            <w:r w:rsidRPr="00C50287">
              <w:t xml:space="preserve">. Al aplicar esta disposición, las administraciones tendrán en cuenta las partes pertinentes de este Reglamento y la versión </w:t>
            </w:r>
            <w:r w:rsidRPr="00C50287">
              <w:lastRenderedPageBreak/>
              <w:t>más reciente de las Recomendaciones UIT</w:t>
            </w:r>
            <w:r w:rsidRPr="00C50287">
              <w:noBreakHyphen/>
              <w:t>R pertinentes.     </w:t>
            </w:r>
            <w:r w:rsidRPr="00C50287">
              <w:rPr>
                <w:rFonts w:eastAsia="SimSun"/>
              </w:rPr>
              <w:t>(CMR</w:t>
            </w:r>
            <w:r w:rsidRPr="00C50287">
              <w:rPr>
                <w:rFonts w:eastAsia="SimSun"/>
              </w:rPr>
              <w:noBreakHyphen/>
              <w:t>15)</w:t>
            </w:r>
          </w:p>
          <w:p w14:paraId="264C5076" w14:textId="77777777" w:rsidR="00800FAF" w:rsidRPr="00C50287" w:rsidRDefault="00800FAF" w:rsidP="00A24274">
            <w:pPr>
              <w:pStyle w:val="Tabletext"/>
              <w:rPr>
                <w:rFonts w:eastAsia="SimSun"/>
              </w:rPr>
            </w:pPr>
            <w:r w:rsidRPr="00C50287">
              <w:rPr>
                <w:rStyle w:val="Artdef"/>
              </w:rPr>
              <w:t>5.509F</w:t>
            </w:r>
            <w:r w:rsidRPr="00C50287">
              <w:tab/>
              <w:t>En las bandas de frecuencias 14,50</w:t>
            </w:r>
            <w:r w:rsidRPr="00C50287">
              <w:noBreakHyphen/>
              <w:t>14,75 GHz en los países mencionados en la Resolución </w:t>
            </w:r>
            <w:r w:rsidRPr="00C50287">
              <w:rPr>
                <w:b/>
                <w:bCs/>
              </w:rPr>
              <w:t>163</w:t>
            </w:r>
            <w:r w:rsidRPr="00C50287">
              <w:t xml:space="preserve"> </w:t>
            </w:r>
            <w:r w:rsidRPr="00C50287">
              <w:rPr>
                <w:b/>
                <w:bCs/>
              </w:rPr>
              <w:t>(CMR-15)</w:t>
            </w:r>
            <w:r w:rsidRPr="00C50287">
              <w:t xml:space="preserve"> y 14,50</w:t>
            </w:r>
            <w:r w:rsidRPr="00C50287">
              <w:noBreakHyphen/>
              <w:t xml:space="preserve">14,8 GHz en </w:t>
            </w:r>
            <w:r w:rsidRPr="00C50287">
              <w:rPr>
                <w:lang w:eastAsia="zh-CN"/>
              </w:rPr>
              <w:t>los</w:t>
            </w:r>
            <w:r w:rsidRPr="00C50287">
              <w:t xml:space="preserve"> países mencionados en la Resolución </w:t>
            </w:r>
            <w:r w:rsidRPr="00C50287">
              <w:rPr>
                <w:b/>
                <w:bCs/>
              </w:rPr>
              <w:t>164</w:t>
            </w:r>
            <w:r w:rsidRPr="00C50287">
              <w:t xml:space="preserve"> </w:t>
            </w:r>
            <w:r w:rsidRPr="00C50287">
              <w:rPr>
                <w:b/>
                <w:bCs/>
              </w:rPr>
              <w:t>(CMR-15)</w:t>
            </w:r>
            <w:r w:rsidRPr="00C50287">
              <w:t>, las estaciones terreas del servicio fijo por satélite (Tierra-espacio) para usos distintos de los enlaces de conexión para el servicio de radiodifusión por satélite no impondrán restricciones a la implantación futura del servicio fijo y el servicio móvil.     </w:t>
            </w:r>
            <w:r w:rsidRPr="00C50287">
              <w:rPr>
                <w:rFonts w:eastAsia="SimSun"/>
              </w:rPr>
              <w:t>(CMR</w:t>
            </w:r>
            <w:r w:rsidRPr="00C50287">
              <w:rPr>
                <w:rFonts w:eastAsia="SimSun"/>
              </w:rPr>
              <w:noBreakHyphen/>
              <w:t>15)</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8B775CA" w14:textId="77777777" w:rsidR="00800FAF" w:rsidRPr="00C50287" w:rsidRDefault="00800FAF" w:rsidP="00A24274">
            <w:pPr>
              <w:pStyle w:val="Tabletext"/>
              <w:rPr>
                <w:rFonts w:eastAsia="SimSun"/>
              </w:rPr>
            </w:pPr>
            <w:r w:rsidRPr="00C50287">
              <w:rPr>
                <w:rStyle w:val="Artdef"/>
                <w:rFonts w:eastAsiaTheme="majorEastAsia"/>
              </w:rPr>
              <w:lastRenderedPageBreak/>
              <w:t>5.509E</w:t>
            </w:r>
            <w:r w:rsidRPr="00C50287">
              <w:tab/>
              <w:t>En las bandas de frecuencias 14,5</w:t>
            </w:r>
            <w:del w:id="46" w:author="Spanish" w:date="2023-09-05T14:05:00Z">
              <w:r w:rsidRPr="00C50287" w:rsidDel="00636654">
                <w:delText>0</w:delText>
              </w:r>
            </w:del>
            <w:r w:rsidRPr="00C50287">
              <w:noBreakHyphen/>
              <w:t>14,75 GHz en los países mencionados en la Resolución </w:t>
            </w:r>
            <w:r w:rsidRPr="00C50287">
              <w:rPr>
                <w:b/>
                <w:bCs/>
              </w:rPr>
              <w:t>163</w:t>
            </w:r>
            <w:r w:rsidRPr="00C50287">
              <w:t xml:space="preserve"> </w:t>
            </w:r>
            <w:r w:rsidRPr="00C50287">
              <w:rPr>
                <w:b/>
                <w:bCs/>
              </w:rPr>
              <w:t>(CMR-15)</w:t>
            </w:r>
            <w:r w:rsidRPr="00C50287">
              <w:t xml:space="preserve"> y 14,5</w:t>
            </w:r>
            <w:del w:id="47" w:author="Spanish" w:date="2023-09-05T14:05:00Z">
              <w:r w:rsidRPr="00C50287" w:rsidDel="00636654">
                <w:delText>0</w:delText>
              </w:r>
            </w:del>
            <w:r w:rsidRPr="00C50287">
              <w:noBreakHyphen/>
              <w:t>14,8 GHz en los países mencionados en la Resolución </w:t>
            </w:r>
            <w:r w:rsidRPr="00C50287">
              <w:rPr>
                <w:b/>
                <w:bCs/>
              </w:rPr>
              <w:t>164</w:t>
            </w:r>
            <w:r w:rsidRPr="00C50287">
              <w:t xml:space="preserve"> </w:t>
            </w:r>
            <w:r w:rsidRPr="00C50287">
              <w:rPr>
                <w:b/>
                <w:bCs/>
              </w:rPr>
              <w:t>(CMR-15)</w:t>
            </w:r>
            <w:r w:rsidRPr="00C50287">
              <w:t>, los emplazamientos de las estaciones terrenas del servicio fijo por satélite (Tierra-espacio) para usos distintos de los enlaces de conexión para el servicio de radiodifusión por satélite</w:t>
            </w:r>
            <w:r w:rsidRPr="00C50287">
              <w:rPr>
                <w:bCs/>
              </w:rPr>
              <w:t>,</w:t>
            </w:r>
            <w:r w:rsidRPr="00C50287">
              <w:t xml:space="preserve"> se mantendrán a una distancia de separación mínima de 500 km con respecto a la(s) frontera(s) de otros países, a menos que esas administraciones acuerden explícitamente distancias inferiores. No será de aplicación el número </w:t>
            </w:r>
            <w:r w:rsidRPr="00C50287">
              <w:rPr>
                <w:b/>
                <w:bCs/>
              </w:rPr>
              <w:t>9.17</w:t>
            </w:r>
            <w:r w:rsidRPr="00C50287">
              <w:t>. Al aplicar esta disposición, las administraciones tendrán en cuenta las partes pertinentes de este Reglamento y la versión más reciente de las Recomendaciones UIT</w:t>
            </w:r>
            <w:r w:rsidRPr="00C50287">
              <w:noBreakHyphen/>
              <w:t>R pertinentes.     </w:t>
            </w:r>
            <w:r w:rsidRPr="00C50287">
              <w:rPr>
                <w:rFonts w:eastAsia="SimSun"/>
              </w:rPr>
              <w:t>(CMR</w:t>
            </w:r>
            <w:r w:rsidRPr="00C50287">
              <w:rPr>
                <w:rFonts w:eastAsia="SimSun"/>
              </w:rPr>
              <w:noBreakHyphen/>
              <w:t>15)</w:t>
            </w:r>
          </w:p>
          <w:p w14:paraId="112EA5B2" w14:textId="77777777" w:rsidR="00800FAF" w:rsidRPr="00C50287" w:rsidRDefault="00800FAF" w:rsidP="000A4F92">
            <w:pPr>
              <w:rPr>
                <w:rFonts w:eastAsia="SimSun"/>
                <w:sz w:val="20"/>
              </w:rPr>
            </w:pPr>
          </w:p>
          <w:p w14:paraId="459752F0" w14:textId="77777777" w:rsidR="00800FAF" w:rsidRPr="00C50287" w:rsidRDefault="00800FAF" w:rsidP="00A24274">
            <w:pPr>
              <w:pStyle w:val="Tabletext"/>
              <w:rPr>
                <w:rFonts w:eastAsia="SimSun"/>
              </w:rPr>
            </w:pPr>
            <w:r w:rsidRPr="00C50287">
              <w:rPr>
                <w:rStyle w:val="Artdef"/>
                <w:rFonts w:eastAsiaTheme="majorEastAsia"/>
              </w:rPr>
              <w:t>5.509F</w:t>
            </w:r>
            <w:r w:rsidRPr="00C50287">
              <w:tab/>
              <w:t>En las bandas de frecuencias 14,5</w:t>
            </w:r>
            <w:del w:id="48" w:author="Spanish" w:date="2023-09-05T14:05:00Z">
              <w:r w:rsidRPr="00C50287" w:rsidDel="00636654">
                <w:delText>0</w:delText>
              </w:r>
            </w:del>
            <w:r w:rsidRPr="00C50287">
              <w:noBreakHyphen/>
              <w:t>14,75 GHz en los países mencionados en la Resolución </w:t>
            </w:r>
            <w:r w:rsidRPr="00C50287">
              <w:rPr>
                <w:b/>
                <w:bCs/>
              </w:rPr>
              <w:t>163</w:t>
            </w:r>
            <w:r w:rsidRPr="00C50287">
              <w:t xml:space="preserve"> </w:t>
            </w:r>
            <w:r w:rsidRPr="00C50287">
              <w:rPr>
                <w:b/>
                <w:bCs/>
              </w:rPr>
              <w:t>(CMR-15)</w:t>
            </w:r>
            <w:r w:rsidRPr="00C50287">
              <w:t xml:space="preserve"> y 14,5</w:t>
            </w:r>
            <w:del w:id="49" w:author="Spanish" w:date="2023-09-05T14:05:00Z">
              <w:r w:rsidRPr="00C50287" w:rsidDel="00636654">
                <w:delText>0</w:delText>
              </w:r>
            </w:del>
            <w:r w:rsidRPr="00C50287">
              <w:noBreakHyphen/>
              <w:t>14,8 GHz en los países mencionados en la Resolución </w:t>
            </w:r>
            <w:r w:rsidRPr="00C50287">
              <w:rPr>
                <w:b/>
                <w:bCs/>
              </w:rPr>
              <w:t>164</w:t>
            </w:r>
            <w:r w:rsidRPr="00C50287">
              <w:t xml:space="preserve"> </w:t>
            </w:r>
            <w:r w:rsidRPr="00C50287">
              <w:rPr>
                <w:b/>
                <w:bCs/>
              </w:rPr>
              <w:t>(CMR-15)</w:t>
            </w:r>
            <w:r w:rsidRPr="00C50287">
              <w:t xml:space="preserve">, las </w:t>
            </w:r>
            <w:r w:rsidRPr="00C50287">
              <w:rPr>
                <w:lang w:eastAsia="zh-CN"/>
              </w:rPr>
              <w:t>estaciones</w:t>
            </w:r>
            <w:r w:rsidRPr="00C50287">
              <w:t xml:space="preserve"> terreas del servicio fijo por satélite (Tierra-espacio) para usos distintos de los enlaces de conexión para el servicio de radiodifusión por satélite no impondrán restricciones a la implantación futura del servicio fijo y el servicio móvil.     </w:t>
            </w:r>
            <w:r w:rsidRPr="00C50287">
              <w:rPr>
                <w:rFonts w:eastAsia="SimSun"/>
              </w:rPr>
              <w:t>(CMR</w:t>
            </w:r>
            <w:r w:rsidRPr="00C50287">
              <w:rPr>
                <w:rFonts w:eastAsia="SimSun"/>
              </w:rPr>
              <w:noBreakHyphen/>
              <w:t>15)</w:t>
            </w:r>
          </w:p>
          <w:p w14:paraId="5955A0A5" w14:textId="77777777" w:rsidR="00800FAF" w:rsidRPr="00C50287" w:rsidRDefault="00800FAF" w:rsidP="000A4F92">
            <w:pPr>
              <w:pStyle w:val="Note"/>
              <w:rPr>
                <w:b/>
                <w:bCs/>
                <w:sz w:val="20"/>
                <w:lang w:eastAsia="zh-CN"/>
              </w:rPr>
            </w:pPr>
          </w:p>
        </w:tc>
      </w:tr>
      <w:tr w:rsidR="00800FAF" w:rsidRPr="00C50287" w14:paraId="7BD92610"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959762B" w14:textId="77777777" w:rsidR="00800FAF" w:rsidRPr="00C50287" w:rsidRDefault="00800FAF" w:rsidP="000A4F92">
            <w:pPr>
              <w:pStyle w:val="Tabletext"/>
              <w:jc w:val="center"/>
              <w:rPr>
                <w:lang w:eastAsia="zh-CN"/>
              </w:rPr>
            </w:pPr>
            <w:r w:rsidRPr="00C50287">
              <w:rPr>
                <w:lang w:eastAsia="zh-CN"/>
              </w:rPr>
              <w:lastRenderedPageBreak/>
              <w:t>6</w:t>
            </w:r>
          </w:p>
        </w:tc>
        <w:tc>
          <w:tcPr>
            <w:tcW w:w="982" w:type="dxa"/>
            <w:tcBorders>
              <w:top w:val="single" w:sz="6" w:space="0" w:color="auto"/>
              <w:left w:val="single" w:sz="6" w:space="0" w:color="auto"/>
              <w:bottom w:val="single" w:sz="6" w:space="0" w:color="auto"/>
            </w:tcBorders>
          </w:tcPr>
          <w:p w14:paraId="081739F3" w14:textId="590F41A1" w:rsidR="00800FAF" w:rsidRPr="00C50287" w:rsidRDefault="00800FAF" w:rsidP="000A4F92">
            <w:pPr>
              <w:pStyle w:val="Tabletext"/>
              <w:jc w:val="center"/>
              <w:rPr>
                <w:lang w:eastAsia="zh-CN"/>
              </w:rPr>
            </w:pPr>
            <w:r w:rsidRPr="00C50287">
              <w:rPr>
                <w:lang w:eastAsia="zh-CN"/>
              </w:rPr>
              <w:t>E (</w:t>
            </w:r>
            <w:proofErr w:type="spellStart"/>
            <w:r w:rsidRPr="00C50287">
              <w:rPr>
                <w:lang w:eastAsia="zh-CN"/>
              </w:rPr>
              <w:t>armoni</w:t>
            </w:r>
            <w:proofErr w:type="spellEnd"/>
            <w:r w:rsidR="00742FBF" w:rsidRPr="00C50287">
              <w:rPr>
                <w:lang w:eastAsia="zh-CN"/>
              </w:rPr>
              <w:t>-</w:t>
            </w:r>
            <w:r w:rsidR="00742FBF" w:rsidRPr="00C50287">
              <w:rPr>
                <w:lang w:eastAsia="zh-CN"/>
              </w:rPr>
              <w:br/>
            </w:r>
            <w:proofErr w:type="spellStart"/>
            <w:r w:rsidRPr="00C50287">
              <w:rPr>
                <w:lang w:eastAsia="zh-CN"/>
              </w:rPr>
              <w:t>zación</w:t>
            </w:r>
            <w:proofErr w:type="spellEnd"/>
            <w:r w:rsidRPr="00C50287">
              <w:rPr>
                <w:lang w:eastAsia="zh-CN"/>
              </w:rPr>
              <w:t>, en su caso, de los demás idiomas, F es correcto)</w:t>
            </w:r>
          </w:p>
        </w:tc>
        <w:tc>
          <w:tcPr>
            <w:tcW w:w="1042" w:type="dxa"/>
            <w:tcBorders>
              <w:top w:val="single" w:sz="6" w:space="0" w:color="auto"/>
              <w:bottom w:val="single" w:sz="6" w:space="0" w:color="auto"/>
            </w:tcBorders>
          </w:tcPr>
          <w:p w14:paraId="7E16C915" w14:textId="77777777" w:rsidR="00800FAF" w:rsidRPr="00C50287" w:rsidRDefault="00800FAF" w:rsidP="000A4F92">
            <w:pPr>
              <w:pStyle w:val="Tabletext"/>
              <w:jc w:val="center"/>
              <w:rPr>
                <w:lang w:eastAsia="zh-CN"/>
              </w:rPr>
            </w:pPr>
            <w:r w:rsidRPr="00C50287">
              <w:rPr>
                <w:lang w:eastAsia="zh-CN"/>
              </w:rPr>
              <w:t>168</w:t>
            </w:r>
          </w:p>
          <w:p w14:paraId="4B2D3878" w14:textId="77777777" w:rsidR="00800FAF" w:rsidRPr="00C50287" w:rsidRDefault="00800FAF" w:rsidP="000A4F92">
            <w:pPr>
              <w:pStyle w:val="Tabletext"/>
              <w:jc w:val="center"/>
              <w:rPr>
                <w:lang w:eastAsia="zh-CN"/>
              </w:rPr>
            </w:pPr>
            <w:r w:rsidRPr="00C50287">
              <w:rPr>
                <w:lang w:eastAsia="zh-CN"/>
              </w:rPr>
              <w:t>(RR5-134)</w:t>
            </w:r>
          </w:p>
          <w:p w14:paraId="20DC2797" w14:textId="77777777" w:rsidR="00800FAF" w:rsidRPr="00C50287" w:rsidRDefault="00800FAF" w:rsidP="000A4F92">
            <w:pPr>
              <w:rPr>
                <w:sz w:val="20"/>
                <w:lang w:eastAsia="zh-CN"/>
              </w:rPr>
            </w:pPr>
          </w:p>
          <w:p w14:paraId="38E79716" w14:textId="77777777" w:rsidR="00800FAF" w:rsidRPr="00C50287" w:rsidRDefault="00800FAF" w:rsidP="000A4F92">
            <w:pPr>
              <w:rPr>
                <w:sz w:val="20"/>
                <w:lang w:eastAsia="zh-CN"/>
              </w:rPr>
            </w:pPr>
          </w:p>
        </w:tc>
        <w:tc>
          <w:tcPr>
            <w:tcW w:w="3969" w:type="dxa"/>
            <w:gridSpan w:val="2"/>
            <w:tcBorders>
              <w:top w:val="single" w:sz="6" w:space="0" w:color="auto"/>
              <w:bottom w:val="single" w:sz="6" w:space="0" w:color="auto"/>
            </w:tcBorders>
            <w:tcMar>
              <w:top w:w="28" w:type="dxa"/>
              <w:left w:w="85" w:type="dxa"/>
              <w:bottom w:w="28" w:type="dxa"/>
              <w:right w:w="85" w:type="dxa"/>
            </w:tcMar>
          </w:tcPr>
          <w:p w14:paraId="279BE88E" w14:textId="77777777" w:rsidR="00800FAF" w:rsidRPr="00C50287" w:rsidRDefault="00800FAF" w:rsidP="000A4F92">
            <w:pPr>
              <w:pStyle w:val="Tabletext"/>
              <w:rPr>
                <w:b/>
                <w:bCs/>
                <w:lang w:eastAsia="zh-CN"/>
              </w:rPr>
            </w:pPr>
            <w:r w:rsidRPr="00C50287">
              <w:rPr>
                <w:b/>
                <w:bCs/>
              </w:rPr>
              <w:t>5.551H</w:t>
            </w:r>
            <w:r w:rsidRPr="00C50287">
              <w:t xml:space="preserve"> </w:t>
            </w:r>
            <w:proofErr w:type="spellStart"/>
            <w:r w:rsidRPr="00C50287">
              <w:t>The</w:t>
            </w:r>
            <w:proofErr w:type="spellEnd"/>
            <w:r w:rsidRPr="00C50287">
              <w:t xml:space="preserve"> </w:t>
            </w:r>
            <w:proofErr w:type="spellStart"/>
            <w:r w:rsidRPr="00C50287">
              <w:t>equivalent</w:t>
            </w:r>
            <w:proofErr w:type="spellEnd"/>
            <w:r w:rsidRPr="00C50287">
              <w:t xml:space="preserve"> </w:t>
            </w:r>
            <w:proofErr w:type="spellStart"/>
            <w:r w:rsidRPr="00C50287">
              <w:t>power</w:t>
            </w:r>
            <w:proofErr w:type="spellEnd"/>
            <w:r w:rsidRPr="00C50287">
              <w:t xml:space="preserve"> flux-</w:t>
            </w:r>
            <w:proofErr w:type="spellStart"/>
            <w:r w:rsidRPr="00C50287">
              <w:t>density</w:t>
            </w:r>
            <w:proofErr w:type="spellEnd"/>
            <w:r w:rsidRPr="00C50287">
              <w:t xml:space="preserve"> (</w:t>
            </w:r>
            <w:proofErr w:type="spellStart"/>
            <w:r w:rsidRPr="00C50287">
              <w:t>epfd</w:t>
            </w:r>
            <w:proofErr w:type="spellEnd"/>
            <w:r w:rsidRPr="00C50287">
              <w:t xml:space="preserve">) </w:t>
            </w:r>
            <w:proofErr w:type="spellStart"/>
            <w:r w:rsidRPr="00C50287">
              <w:t>produced</w:t>
            </w:r>
            <w:proofErr w:type="spellEnd"/>
            <w:r w:rsidRPr="00C50287">
              <w:t xml:space="preserve"> in </w:t>
            </w:r>
            <w:proofErr w:type="spellStart"/>
            <w:r w:rsidRPr="00C50287">
              <w:t>the</w:t>
            </w:r>
            <w:proofErr w:type="spellEnd"/>
            <w:r w:rsidRPr="00C50287">
              <w:t xml:space="preserve"> </w:t>
            </w:r>
            <w:proofErr w:type="spellStart"/>
            <w:r w:rsidRPr="00C50287">
              <w:rPr>
                <w:lang w:eastAsia="zh-CN"/>
              </w:rPr>
              <w:t>frequency</w:t>
            </w:r>
            <w:proofErr w:type="spellEnd"/>
            <w:r w:rsidRPr="00C50287">
              <w:t xml:space="preserve"> band 42.5-43.5 GHz </w:t>
            </w:r>
            <w:proofErr w:type="spellStart"/>
            <w:r w:rsidRPr="00C50287">
              <w:t>by</w:t>
            </w:r>
            <w:proofErr w:type="spellEnd"/>
            <w:r w:rsidRPr="00C50287">
              <w:t xml:space="preserve"> </w:t>
            </w:r>
            <w:proofErr w:type="spellStart"/>
            <w:r w:rsidRPr="00C50287">
              <w:t>all</w:t>
            </w:r>
            <w:proofErr w:type="spellEnd"/>
            <w:r w:rsidRPr="00C50287">
              <w:t xml:space="preserve"> </w:t>
            </w:r>
            <w:proofErr w:type="spellStart"/>
            <w:r w:rsidRPr="00C50287">
              <w:t>space</w:t>
            </w:r>
            <w:proofErr w:type="spellEnd"/>
            <w:r w:rsidRPr="00C50287">
              <w:t xml:space="preserve"> </w:t>
            </w:r>
            <w:proofErr w:type="spellStart"/>
            <w:r w:rsidRPr="00C50287">
              <w:t>stations</w:t>
            </w:r>
            <w:proofErr w:type="spellEnd"/>
            <w:r w:rsidRPr="00C50287">
              <w:t xml:space="preserve"> in </w:t>
            </w:r>
            <w:proofErr w:type="spellStart"/>
            <w:r w:rsidRPr="00C50287">
              <w:t>any</w:t>
            </w:r>
            <w:proofErr w:type="spellEnd"/>
            <w:r w:rsidRPr="00C50287">
              <w:t xml:space="preserve"> non-</w:t>
            </w:r>
            <w:proofErr w:type="spellStart"/>
            <w:r w:rsidRPr="00C50287">
              <w:t>geostationary</w:t>
            </w:r>
            <w:proofErr w:type="spellEnd"/>
            <w:r w:rsidRPr="00C50287">
              <w:t>-</w:t>
            </w:r>
            <w:proofErr w:type="spellStart"/>
            <w:r w:rsidRPr="00C50287">
              <w:t>satellite</w:t>
            </w:r>
            <w:proofErr w:type="spellEnd"/>
            <w:r w:rsidRPr="00C50287">
              <w:t xml:space="preserve"> </w:t>
            </w:r>
            <w:proofErr w:type="spellStart"/>
            <w:r w:rsidRPr="00C50287">
              <w:t>system</w:t>
            </w:r>
            <w:proofErr w:type="spellEnd"/>
            <w:r w:rsidRPr="00C50287">
              <w:t xml:space="preserve"> in </w:t>
            </w:r>
            <w:proofErr w:type="spellStart"/>
            <w:r w:rsidRPr="00C50287">
              <w:t>the</w:t>
            </w:r>
            <w:proofErr w:type="spellEnd"/>
            <w:r w:rsidRPr="00C50287">
              <w:t xml:space="preserve"> </w:t>
            </w:r>
            <w:proofErr w:type="spellStart"/>
            <w:r w:rsidRPr="00C50287">
              <w:t>fixed-satellite</w:t>
            </w:r>
            <w:proofErr w:type="spellEnd"/>
            <w:r w:rsidRPr="00C50287">
              <w:t xml:space="preserve"> </w:t>
            </w:r>
            <w:proofErr w:type="spellStart"/>
            <w:r w:rsidRPr="00C50287">
              <w:t>service</w:t>
            </w:r>
            <w:proofErr w:type="spellEnd"/>
            <w:r w:rsidRPr="00C50287">
              <w:t xml:space="preserve"> (</w:t>
            </w:r>
            <w:proofErr w:type="spellStart"/>
            <w:r w:rsidRPr="00C50287">
              <w:t>space-to-Earth</w:t>
            </w:r>
            <w:proofErr w:type="spellEnd"/>
            <w:r w:rsidRPr="00C50287">
              <w:t xml:space="preserve">), </w:t>
            </w:r>
            <w:proofErr w:type="spellStart"/>
            <w:r w:rsidRPr="00C50287">
              <w:t>or</w:t>
            </w:r>
            <w:proofErr w:type="spellEnd"/>
            <w:r w:rsidRPr="00C50287">
              <w:t xml:space="preserve"> in </w:t>
            </w:r>
            <w:proofErr w:type="spellStart"/>
            <w:r w:rsidRPr="00C50287">
              <w:t>the</w:t>
            </w:r>
            <w:proofErr w:type="spellEnd"/>
            <w:r w:rsidRPr="00C50287">
              <w:t xml:space="preserve"> </w:t>
            </w:r>
            <w:proofErr w:type="spellStart"/>
            <w:r w:rsidRPr="00C50287">
              <w:t>broadcasting-satellite</w:t>
            </w:r>
            <w:proofErr w:type="spellEnd"/>
            <w:r w:rsidRPr="00C50287">
              <w:t xml:space="preserve"> </w:t>
            </w:r>
            <w:proofErr w:type="spellStart"/>
            <w:r w:rsidRPr="00C50287">
              <w:t>service</w:t>
            </w:r>
            <w:proofErr w:type="spellEnd"/>
            <w:r w:rsidRPr="00C50287">
              <w:t xml:space="preserve"> </w:t>
            </w:r>
            <w:proofErr w:type="spellStart"/>
            <w:r w:rsidRPr="00C50287">
              <w:t>operating</w:t>
            </w:r>
            <w:proofErr w:type="spellEnd"/>
            <w:r w:rsidRPr="00C50287">
              <w:t xml:space="preserve"> in </w:t>
            </w:r>
            <w:proofErr w:type="spellStart"/>
            <w:r w:rsidRPr="00C50287">
              <w:t>the</w:t>
            </w:r>
            <w:proofErr w:type="spellEnd"/>
            <w:r w:rsidRPr="00C50287">
              <w:t xml:space="preserve"> </w:t>
            </w:r>
            <w:proofErr w:type="spellStart"/>
            <w:r w:rsidRPr="00C50287">
              <w:t>frequency</w:t>
            </w:r>
            <w:proofErr w:type="spellEnd"/>
            <w:r w:rsidRPr="00C50287">
              <w:t xml:space="preserve"> band 42-42.5 GHz, </w:t>
            </w:r>
            <w:proofErr w:type="spellStart"/>
            <w:r w:rsidRPr="00C50287">
              <w:t>shall</w:t>
            </w:r>
            <w:proofErr w:type="spellEnd"/>
            <w:r w:rsidRPr="00C50287">
              <w:t xml:space="preserve"> </w:t>
            </w:r>
            <w:proofErr w:type="spellStart"/>
            <w:r w:rsidRPr="00C50287">
              <w:t>not</w:t>
            </w:r>
            <w:proofErr w:type="spellEnd"/>
            <w:r w:rsidRPr="00C50287">
              <w:t xml:space="preserve"> </w:t>
            </w:r>
            <w:proofErr w:type="spellStart"/>
            <w:r w:rsidRPr="00C50287">
              <w:t>exceed</w:t>
            </w:r>
            <w:proofErr w:type="spellEnd"/>
            <w:r w:rsidRPr="00C50287">
              <w:t xml:space="preserve"> </w:t>
            </w:r>
            <w:proofErr w:type="spellStart"/>
            <w:r w:rsidRPr="00C50287">
              <w:t>the</w:t>
            </w:r>
            <w:proofErr w:type="spellEnd"/>
            <w:r w:rsidRPr="00C50287">
              <w:t xml:space="preserve"> </w:t>
            </w:r>
            <w:proofErr w:type="spellStart"/>
            <w:r w:rsidRPr="00C50287">
              <w:t>following</w:t>
            </w:r>
            <w:proofErr w:type="spellEnd"/>
            <w:r w:rsidRPr="00C50287">
              <w:t xml:space="preserve"> </w:t>
            </w:r>
            <w:proofErr w:type="spellStart"/>
            <w:r w:rsidRPr="00C50287">
              <w:t>values</w:t>
            </w:r>
            <w:proofErr w:type="spellEnd"/>
            <w:r w:rsidRPr="00C50287">
              <w:t xml:space="preserve"> at </w:t>
            </w:r>
            <w:proofErr w:type="spellStart"/>
            <w:r w:rsidRPr="00C50287">
              <w:t>the</w:t>
            </w:r>
            <w:proofErr w:type="spellEnd"/>
            <w:r w:rsidRPr="00C50287">
              <w:t xml:space="preserve"> site </w:t>
            </w:r>
            <w:proofErr w:type="spellStart"/>
            <w:r w:rsidRPr="00C50287">
              <w:t>of</w:t>
            </w:r>
            <w:proofErr w:type="spellEnd"/>
            <w:r w:rsidRPr="00C50287">
              <w:t xml:space="preserve"> </w:t>
            </w:r>
            <w:proofErr w:type="spellStart"/>
            <w:r w:rsidRPr="00C50287">
              <w:t>any</w:t>
            </w:r>
            <w:proofErr w:type="spellEnd"/>
            <w:r w:rsidRPr="00C50287">
              <w:t xml:space="preserve"> radio </w:t>
            </w:r>
            <w:proofErr w:type="spellStart"/>
            <w:r w:rsidRPr="00C50287">
              <w:t>astronomy</w:t>
            </w:r>
            <w:proofErr w:type="spellEnd"/>
            <w:r w:rsidRPr="00C50287">
              <w:t xml:space="preserve"> </w:t>
            </w:r>
            <w:proofErr w:type="spellStart"/>
            <w:r w:rsidRPr="00C50287">
              <w:t>station</w:t>
            </w:r>
            <w:proofErr w:type="spellEnd"/>
            <w:r w:rsidRPr="00C50287">
              <w:t xml:space="preserve"> </w:t>
            </w:r>
            <w:proofErr w:type="spellStart"/>
            <w:r w:rsidRPr="00C50287">
              <w:t>for</w:t>
            </w:r>
            <w:proofErr w:type="spellEnd"/>
            <w:r w:rsidRPr="00C50287">
              <w:t xml:space="preserve"> more </w:t>
            </w:r>
            <w:proofErr w:type="spellStart"/>
            <w:r w:rsidRPr="00C50287">
              <w:t>than</w:t>
            </w:r>
            <w:proofErr w:type="spellEnd"/>
            <w:r w:rsidRPr="00C50287">
              <w:t xml:space="preserve"> 2% </w:t>
            </w:r>
            <w:proofErr w:type="spellStart"/>
            <w:r w:rsidRPr="00C50287">
              <w:t>of</w:t>
            </w:r>
            <w:proofErr w:type="spellEnd"/>
            <w:r w:rsidRPr="00C50287">
              <w:t xml:space="preserve"> </w:t>
            </w:r>
            <w:proofErr w:type="spellStart"/>
            <w:r w:rsidRPr="00C50287">
              <w:t>the</w:t>
            </w:r>
            <w:proofErr w:type="spellEnd"/>
            <w:r w:rsidRPr="00C50287">
              <w:t xml:space="preserve"> time:</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233566F4" w14:textId="77777777" w:rsidR="00800FAF" w:rsidRPr="00C50287" w:rsidRDefault="00800FAF" w:rsidP="00A24274">
            <w:pPr>
              <w:pStyle w:val="Tabletext"/>
            </w:pPr>
            <w:r w:rsidRPr="00C50287">
              <w:rPr>
                <w:rStyle w:val="Artdef"/>
                <w:rFonts w:eastAsiaTheme="majorEastAsia"/>
              </w:rPr>
              <w:t>5.551H</w:t>
            </w:r>
            <w:r w:rsidRPr="00C50287">
              <w:tab/>
            </w:r>
            <w:proofErr w:type="spellStart"/>
            <w:r w:rsidRPr="00C50287">
              <w:t>The</w:t>
            </w:r>
            <w:proofErr w:type="spellEnd"/>
            <w:r w:rsidRPr="00C50287">
              <w:t xml:space="preserve"> </w:t>
            </w:r>
            <w:proofErr w:type="spellStart"/>
            <w:r w:rsidRPr="00C50287">
              <w:t>equivalent</w:t>
            </w:r>
            <w:proofErr w:type="spellEnd"/>
            <w:r w:rsidRPr="00C50287">
              <w:t xml:space="preserve"> </w:t>
            </w:r>
            <w:proofErr w:type="spellStart"/>
            <w:r w:rsidRPr="00C50287">
              <w:t>power</w:t>
            </w:r>
            <w:proofErr w:type="spellEnd"/>
            <w:r w:rsidRPr="00C50287">
              <w:t xml:space="preserve"> flux-</w:t>
            </w:r>
            <w:proofErr w:type="spellStart"/>
            <w:r w:rsidRPr="00C50287">
              <w:t>density</w:t>
            </w:r>
            <w:proofErr w:type="spellEnd"/>
            <w:r w:rsidRPr="00C50287">
              <w:t xml:space="preserve"> (</w:t>
            </w:r>
            <w:proofErr w:type="spellStart"/>
            <w:r w:rsidRPr="00C50287">
              <w:t>epfd</w:t>
            </w:r>
            <w:proofErr w:type="spellEnd"/>
            <w:r w:rsidRPr="00C50287">
              <w:t xml:space="preserve">) </w:t>
            </w:r>
            <w:proofErr w:type="spellStart"/>
            <w:r w:rsidRPr="00C50287">
              <w:t>produced</w:t>
            </w:r>
            <w:proofErr w:type="spellEnd"/>
            <w:r w:rsidRPr="00C50287">
              <w:t xml:space="preserve"> in </w:t>
            </w:r>
            <w:proofErr w:type="spellStart"/>
            <w:r w:rsidRPr="00C50287">
              <w:t>the</w:t>
            </w:r>
            <w:proofErr w:type="spellEnd"/>
            <w:r w:rsidRPr="00C50287">
              <w:t xml:space="preserve"> </w:t>
            </w:r>
            <w:proofErr w:type="spellStart"/>
            <w:r w:rsidRPr="00C50287">
              <w:t>frequency</w:t>
            </w:r>
            <w:proofErr w:type="spellEnd"/>
            <w:r w:rsidRPr="00C50287">
              <w:t xml:space="preserve"> band 42.5-43.5 GHz </w:t>
            </w:r>
            <w:proofErr w:type="spellStart"/>
            <w:r w:rsidRPr="00C50287">
              <w:t>by</w:t>
            </w:r>
            <w:proofErr w:type="spellEnd"/>
            <w:r w:rsidRPr="00C50287">
              <w:t xml:space="preserve"> </w:t>
            </w:r>
            <w:proofErr w:type="spellStart"/>
            <w:r w:rsidRPr="00C50287">
              <w:t>all</w:t>
            </w:r>
            <w:proofErr w:type="spellEnd"/>
            <w:r w:rsidRPr="00C50287">
              <w:t xml:space="preserve"> </w:t>
            </w:r>
            <w:proofErr w:type="spellStart"/>
            <w:r w:rsidRPr="00C50287">
              <w:t>space</w:t>
            </w:r>
            <w:proofErr w:type="spellEnd"/>
            <w:r w:rsidRPr="00C50287">
              <w:t xml:space="preserve"> </w:t>
            </w:r>
            <w:proofErr w:type="spellStart"/>
            <w:r w:rsidRPr="00C50287">
              <w:t>stations</w:t>
            </w:r>
            <w:proofErr w:type="spellEnd"/>
            <w:r w:rsidRPr="00C50287">
              <w:t xml:space="preserve"> in </w:t>
            </w:r>
            <w:proofErr w:type="spellStart"/>
            <w:r w:rsidRPr="00C50287">
              <w:t>any</w:t>
            </w:r>
            <w:proofErr w:type="spellEnd"/>
            <w:r w:rsidRPr="00C50287">
              <w:t xml:space="preserve"> non-</w:t>
            </w:r>
            <w:proofErr w:type="spellStart"/>
            <w:r w:rsidRPr="00C50287">
              <w:t>geostationary</w:t>
            </w:r>
            <w:proofErr w:type="spellEnd"/>
            <w:r w:rsidRPr="00C50287">
              <w:t>-</w:t>
            </w:r>
            <w:proofErr w:type="spellStart"/>
            <w:r w:rsidRPr="00C50287">
              <w:rPr>
                <w:lang w:eastAsia="zh-CN"/>
              </w:rPr>
              <w:t>satellite</w:t>
            </w:r>
            <w:proofErr w:type="spellEnd"/>
            <w:r w:rsidRPr="00C50287">
              <w:t xml:space="preserve"> </w:t>
            </w:r>
            <w:proofErr w:type="spellStart"/>
            <w:r w:rsidRPr="00C50287">
              <w:t>system</w:t>
            </w:r>
            <w:proofErr w:type="spellEnd"/>
            <w:r w:rsidRPr="00C50287">
              <w:t xml:space="preserve"> in </w:t>
            </w:r>
            <w:proofErr w:type="spellStart"/>
            <w:r w:rsidRPr="00C50287">
              <w:t>the</w:t>
            </w:r>
            <w:proofErr w:type="spellEnd"/>
            <w:r w:rsidRPr="00C50287">
              <w:t xml:space="preserve"> </w:t>
            </w:r>
            <w:proofErr w:type="spellStart"/>
            <w:r w:rsidRPr="00C50287">
              <w:t>fixed-satellite</w:t>
            </w:r>
            <w:proofErr w:type="spellEnd"/>
            <w:r w:rsidRPr="00C50287">
              <w:t xml:space="preserve"> </w:t>
            </w:r>
            <w:proofErr w:type="spellStart"/>
            <w:r w:rsidRPr="00C50287">
              <w:t>service</w:t>
            </w:r>
            <w:proofErr w:type="spellEnd"/>
            <w:r w:rsidRPr="00C50287">
              <w:t xml:space="preserve"> (</w:t>
            </w:r>
            <w:proofErr w:type="spellStart"/>
            <w:r w:rsidRPr="00C50287">
              <w:t>space-to-Earth</w:t>
            </w:r>
            <w:proofErr w:type="spellEnd"/>
            <w:r w:rsidRPr="00C50287">
              <w:t>)</w:t>
            </w:r>
            <w:del w:id="50" w:author="Vallet, Alexandre" w:date="2023-03-16T01:07:00Z">
              <w:r w:rsidRPr="00C50287" w:rsidDel="00562F65">
                <w:delText>,</w:delText>
              </w:r>
            </w:del>
            <w:r w:rsidRPr="00C50287">
              <w:t xml:space="preserve"> </w:t>
            </w:r>
            <w:proofErr w:type="spellStart"/>
            <w:r w:rsidRPr="00C50287">
              <w:t>or</w:t>
            </w:r>
            <w:proofErr w:type="spellEnd"/>
            <w:r w:rsidRPr="00C50287">
              <w:t xml:space="preserve"> in </w:t>
            </w:r>
            <w:proofErr w:type="spellStart"/>
            <w:r w:rsidRPr="00C50287">
              <w:t>the</w:t>
            </w:r>
            <w:proofErr w:type="spellEnd"/>
            <w:r w:rsidRPr="00C50287">
              <w:t xml:space="preserve"> </w:t>
            </w:r>
            <w:proofErr w:type="spellStart"/>
            <w:r w:rsidRPr="00C50287">
              <w:t>broadcasting-satellite</w:t>
            </w:r>
            <w:proofErr w:type="spellEnd"/>
            <w:r w:rsidRPr="00C50287">
              <w:t xml:space="preserve"> </w:t>
            </w:r>
            <w:proofErr w:type="spellStart"/>
            <w:r w:rsidRPr="00C50287">
              <w:t>service</w:t>
            </w:r>
            <w:proofErr w:type="spellEnd"/>
            <w:ins w:id="51" w:author="Vallet, Alexandre" w:date="2023-03-16T01:07:00Z">
              <w:r w:rsidRPr="00C50287">
                <w:t>,</w:t>
              </w:r>
            </w:ins>
            <w:r w:rsidRPr="00C50287">
              <w:t xml:space="preserve"> </w:t>
            </w:r>
            <w:proofErr w:type="spellStart"/>
            <w:r w:rsidRPr="00C50287">
              <w:t>operating</w:t>
            </w:r>
            <w:proofErr w:type="spellEnd"/>
            <w:r w:rsidRPr="00C50287">
              <w:t xml:space="preserve"> in </w:t>
            </w:r>
            <w:proofErr w:type="spellStart"/>
            <w:r w:rsidRPr="00C50287">
              <w:t>the</w:t>
            </w:r>
            <w:proofErr w:type="spellEnd"/>
            <w:r w:rsidRPr="00C50287">
              <w:t xml:space="preserve"> </w:t>
            </w:r>
            <w:proofErr w:type="spellStart"/>
            <w:r w:rsidRPr="00C50287">
              <w:t>frequency</w:t>
            </w:r>
            <w:proofErr w:type="spellEnd"/>
            <w:r w:rsidRPr="00C50287">
              <w:t xml:space="preserve"> band 42-42.5 GHz, </w:t>
            </w:r>
            <w:proofErr w:type="spellStart"/>
            <w:r w:rsidRPr="00C50287">
              <w:t>shall</w:t>
            </w:r>
            <w:proofErr w:type="spellEnd"/>
            <w:r w:rsidRPr="00C50287">
              <w:t xml:space="preserve"> </w:t>
            </w:r>
            <w:proofErr w:type="spellStart"/>
            <w:r w:rsidRPr="00C50287">
              <w:t>not</w:t>
            </w:r>
            <w:proofErr w:type="spellEnd"/>
            <w:r w:rsidRPr="00C50287">
              <w:t xml:space="preserve"> </w:t>
            </w:r>
            <w:proofErr w:type="spellStart"/>
            <w:r w:rsidRPr="00C50287">
              <w:t>exceed</w:t>
            </w:r>
            <w:proofErr w:type="spellEnd"/>
            <w:r w:rsidRPr="00C50287">
              <w:t xml:space="preserve"> </w:t>
            </w:r>
            <w:proofErr w:type="spellStart"/>
            <w:r w:rsidRPr="00C50287">
              <w:t>the</w:t>
            </w:r>
            <w:proofErr w:type="spellEnd"/>
            <w:r w:rsidRPr="00C50287">
              <w:t xml:space="preserve"> </w:t>
            </w:r>
            <w:proofErr w:type="spellStart"/>
            <w:r w:rsidRPr="00C50287">
              <w:t>following</w:t>
            </w:r>
            <w:proofErr w:type="spellEnd"/>
            <w:r w:rsidRPr="00C50287">
              <w:t xml:space="preserve"> </w:t>
            </w:r>
            <w:proofErr w:type="spellStart"/>
            <w:r w:rsidRPr="00C50287">
              <w:t>values</w:t>
            </w:r>
            <w:proofErr w:type="spellEnd"/>
            <w:r w:rsidRPr="00C50287">
              <w:t xml:space="preserve"> at </w:t>
            </w:r>
            <w:proofErr w:type="spellStart"/>
            <w:r w:rsidRPr="00C50287">
              <w:t>the</w:t>
            </w:r>
            <w:proofErr w:type="spellEnd"/>
            <w:r w:rsidRPr="00C50287">
              <w:t xml:space="preserve"> site </w:t>
            </w:r>
            <w:proofErr w:type="spellStart"/>
            <w:r w:rsidRPr="00C50287">
              <w:t>of</w:t>
            </w:r>
            <w:proofErr w:type="spellEnd"/>
            <w:r w:rsidRPr="00C50287">
              <w:t xml:space="preserve"> </w:t>
            </w:r>
            <w:proofErr w:type="spellStart"/>
            <w:r w:rsidRPr="00C50287">
              <w:t>any</w:t>
            </w:r>
            <w:proofErr w:type="spellEnd"/>
            <w:r w:rsidRPr="00C50287">
              <w:t xml:space="preserve"> radio </w:t>
            </w:r>
            <w:proofErr w:type="spellStart"/>
            <w:r w:rsidRPr="00C50287">
              <w:t>astronomy</w:t>
            </w:r>
            <w:proofErr w:type="spellEnd"/>
            <w:r w:rsidRPr="00C50287">
              <w:t xml:space="preserve"> </w:t>
            </w:r>
            <w:proofErr w:type="spellStart"/>
            <w:r w:rsidRPr="00C50287">
              <w:t>station</w:t>
            </w:r>
            <w:proofErr w:type="spellEnd"/>
            <w:r w:rsidRPr="00C50287">
              <w:t xml:space="preserve"> </w:t>
            </w:r>
            <w:proofErr w:type="spellStart"/>
            <w:r w:rsidRPr="00C50287">
              <w:t>for</w:t>
            </w:r>
            <w:proofErr w:type="spellEnd"/>
            <w:r w:rsidRPr="00C50287">
              <w:t xml:space="preserve"> more </w:t>
            </w:r>
            <w:proofErr w:type="spellStart"/>
            <w:r w:rsidRPr="00C50287">
              <w:t>than</w:t>
            </w:r>
            <w:proofErr w:type="spellEnd"/>
            <w:r w:rsidRPr="00C50287">
              <w:t xml:space="preserve"> 2% </w:t>
            </w:r>
            <w:proofErr w:type="spellStart"/>
            <w:r w:rsidRPr="00C50287">
              <w:t>of</w:t>
            </w:r>
            <w:proofErr w:type="spellEnd"/>
            <w:r w:rsidRPr="00C50287">
              <w:t xml:space="preserve"> </w:t>
            </w:r>
            <w:proofErr w:type="spellStart"/>
            <w:r w:rsidRPr="00C50287">
              <w:t>the</w:t>
            </w:r>
            <w:proofErr w:type="spellEnd"/>
            <w:r w:rsidRPr="00C50287">
              <w:t xml:space="preserve"> time:</w:t>
            </w:r>
          </w:p>
          <w:p w14:paraId="52BB7089" w14:textId="4ADF7583" w:rsidR="00800FAF" w:rsidRPr="00C50287" w:rsidRDefault="00800FAF" w:rsidP="000A4F92">
            <w:pPr>
              <w:pStyle w:val="Note"/>
              <w:rPr>
                <w:rFonts w:eastAsiaTheme="majorEastAsia"/>
                <w:b/>
                <w:sz w:val="20"/>
              </w:rPr>
            </w:pPr>
            <w:r w:rsidRPr="00C50287">
              <w:rPr>
                <w:rFonts w:cstheme="minorHAnsi"/>
                <w:sz w:val="20"/>
              </w:rPr>
              <w:t xml:space="preserve">Corrección del número </w:t>
            </w:r>
            <w:r w:rsidRPr="00C50287">
              <w:rPr>
                <w:rFonts w:cstheme="minorHAnsi"/>
                <w:b/>
                <w:bCs/>
                <w:sz w:val="20"/>
              </w:rPr>
              <w:t xml:space="preserve">5.551H: </w:t>
            </w:r>
            <w:r w:rsidRPr="00C50287">
              <w:rPr>
                <w:rFonts w:cstheme="minorHAnsi"/>
                <w:sz w:val="20"/>
              </w:rPr>
              <w:t>en inglés, la coma no es</w:t>
            </w:r>
            <w:r w:rsidR="00742FBF" w:rsidRPr="00C50287">
              <w:rPr>
                <w:rFonts w:cstheme="minorHAnsi"/>
                <w:sz w:val="20"/>
              </w:rPr>
              <w:t>t</w:t>
            </w:r>
            <w:r w:rsidRPr="00C50287">
              <w:rPr>
                <w:rFonts w:cstheme="minorHAnsi"/>
                <w:sz w:val="20"/>
              </w:rPr>
              <w:t xml:space="preserve">á correctamente posicionada. Debe suprimirse la coma después de </w:t>
            </w:r>
            <w:r w:rsidR="00883EA0" w:rsidRPr="00C50287">
              <w:rPr>
                <w:rFonts w:cstheme="minorHAnsi"/>
                <w:sz w:val="20"/>
              </w:rPr>
              <w:t>«</w:t>
            </w:r>
            <w:proofErr w:type="spellStart"/>
            <w:r w:rsidRPr="00C50287">
              <w:rPr>
                <w:sz w:val="20"/>
              </w:rPr>
              <w:t>fixed-satellite</w:t>
            </w:r>
            <w:proofErr w:type="spellEnd"/>
            <w:r w:rsidRPr="00C50287">
              <w:rPr>
                <w:sz w:val="20"/>
              </w:rPr>
              <w:t xml:space="preserve"> </w:t>
            </w:r>
            <w:proofErr w:type="spellStart"/>
            <w:r w:rsidRPr="00C50287">
              <w:rPr>
                <w:sz w:val="20"/>
              </w:rPr>
              <w:t>service</w:t>
            </w:r>
            <w:proofErr w:type="spellEnd"/>
            <w:r w:rsidRPr="00C50287">
              <w:rPr>
                <w:sz w:val="20"/>
              </w:rPr>
              <w:t xml:space="preserve"> (</w:t>
            </w:r>
            <w:proofErr w:type="spellStart"/>
            <w:r w:rsidRPr="00C50287">
              <w:rPr>
                <w:sz w:val="20"/>
              </w:rPr>
              <w:t>space-to-Earth</w:t>
            </w:r>
            <w:proofErr w:type="spellEnd"/>
            <w:r w:rsidRPr="00C50287">
              <w:rPr>
                <w:sz w:val="20"/>
              </w:rPr>
              <w:t>)</w:t>
            </w:r>
            <w:r w:rsidR="00883EA0" w:rsidRPr="00C50287">
              <w:rPr>
                <w:sz w:val="20"/>
              </w:rPr>
              <w:t>»</w:t>
            </w:r>
            <w:r w:rsidRPr="00C50287">
              <w:rPr>
                <w:sz w:val="20"/>
              </w:rPr>
              <w:t xml:space="preserve"> e insertarse una coma tras </w:t>
            </w:r>
            <w:r w:rsidR="00883EA0" w:rsidRPr="00C50287">
              <w:rPr>
                <w:sz w:val="20"/>
              </w:rPr>
              <w:t>«</w:t>
            </w:r>
            <w:proofErr w:type="spellStart"/>
            <w:r w:rsidRPr="00C50287">
              <w:rPr>
                <w:sz w:val="20"/>
              </w:rPr>
              <w:t>broadcasting-satellite</w:t>
            </w:r>
            <w:proofErr w:type="spellEnd"/>
            <w:r w:rsidRPr="00C50287">
              <w:rPr>
                <w:sz w:val="20"/>
              </w:rPr>
              <w:t xml:space="preserve"> </w:t>
            </w:r>
            <w:proofErr w:type="spellStart"/>
            <w:r w:rsidRPr="00C50287">
              <w:rPr>
                <w:sz w:val="20"/>
              </w:rPr>
              <w:t>service</w:t>
            </w:r>
            <w:proofErr w:type="spellEnd"/>
            <w:r w:rsidR="00883EA0" w:rsidRPr="00C50287">
              <w:rPr>
                <w:sz w:val="20"/>
              </w:rPr>
              <w:t>»</w:t>
            </w:r>
            <w:r w:rsidRPr="00C50287">
              <w:rPr>
                <w:rFonts w:cstheme="minorHAnsi"/>
                <w:sz w:val="20"/>
              </w:rPr>
              <w:t>.</w:t>
            </w:r>
          </w:p>
        </w:tc>
      </w:tr>
      <w:tr w:rsidR="00800FAF" w:rsidRPr="00C50287" w14:paraId="60224204"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54961C09" w14:textId="77777777" w:rsidR="00800FAF" w:rsidRPr="00C50287" w:rsidRDefault="00800FAF" w:rsidP="000A4F92">
            <w:pPr>
              <w:pStyle w:val="Tabletext"/>
              <w:jc w:val="center"/>
              <w:rPr>
                <w:lang w:eastAsia="zh-CN"/>
              </w:rPr>
            </w:pPr>
            <w:r w:rsidRPr="00C50287">
              <w:rPr>
                <w:lang w:eastAsia="zh-CN"/>
              </w:rPr>
              <w:t>7</w:t>
            </w:r>
          </w:p>
        </w:tc>
        <w:tc>
          <w:tcPr>
            <w:tcW w:w="982" w:type="dxa"/>
            <w:tcBorders>
              <w:top w:val="single" w:sz="6" w:space="0" w:color="auto"/>
              <w:left w:val="single" w:sz="6" w:space="0" w:color="auto"/>
              <w:bottom w:val="single" w:sz="6" w:space="0" w:color="auto"/>
            </w:tcBorders>
          </w:tcPr>
          <w:p w14:paraId="1DBE7896" w14:textId="77777777" w:rsidR="00800FAF" w:rsidRPr="00C50287" w:rsidRDefault="00800FAF" w:rsidP="000A4F92">
            <w:pPr>
              <w:pStyle w:val="Tabletext"/>
              <w:jc w:val="center"/>
              <w:rPr>
                <w:lang w:eastAsia="zh-CN"/>
              </w:rPr>
            </w:pPr>
            <w:r w:rsidRPr="00C50287">
              <w:rPr>
                <w:lang w:eastAsia="zh-CN"/>
              </w:rPr>
              <w:t>E</w:t>
            </w:r>
          </w:p>
        </w:tc>
        <w:tc>
          <w:tcPr>
            <w:tcW w:w="1042" w:type="dxa"/>
            <w:tcBorders>
              <w:top w:val="single" w:sz="6" w:space="0" w:color="auto"/>
              <w:bottom w:val="single" w:sz="6" w:space="0" w:color="auto"/>
            </w:tcBorders>
          </w:tcPr>
          <w:p w14:paraId="2F24DAE0" w14:textId="77777777" w:rsidR="00800FAF" w:rsidRPr="00C50287" w:rsidRDefault="00800FAF" w:rsidP="000A4F92">
            <w:pPr>
              <w:pStyle w:val="Tabletext"/>
              <w:jc w:val="center"/>
              <w:rPr>
                <w:lang w:eastAsia="zh-CN"/>
              </w:rPr>
            </w:pPr>
            <w:r w:rsidRPr="00C50287">
              <w:rPr>
                <w:lang w:eastAsia="zh-CN"/>
              </w:rPr>
              <w:t>195 (RR9-1)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33ED88AF" w14:textId="77777777" w:rsidR="00800FAF" w:rsidRPr="00C50287" w:rsidRDefault="00800FAF" w:rsidP="000A4F92">
            <w:pPr>
              <w:pStyle w:val="Tabletext"/>
              <w:rPr>
                <w:b/>
                <w:bCs/>
              </w:rPr>
            </w:pPr>
            <w:r w:rsidRPr="00C50287">
              <w:rPr>
                <w:rStyle w:val="FootnoteReference"/>
                <w:sz w:val="20"/>
              </w:rPr>
              <w:t>6</w:t>
            </w:r>
            <w:r w:rsidRPr="00C50287">
              <w:t xml:space="preserve"> </w:t>
            </w:r>
            <w:r w:rsidRPr="00C50287">
              <w:tab/>
            </w:r>
            <w:r w:rsidRPr="00C50287">
              <w:rPr>
                <w:b/>
              </w:rPr>
              <w:t>A.9.6</w:t>
            </w:r>
            <w:r w:rsidRPr="00C50287">
              <w:tab/>
            </w:r>
            <w:proofErr w:type="spellStart"/>
            <w:r w:rsidRPr="00C50287">
              <w:t>The</w:t>
            </w:r>
            <w:proofErr w:type="spellEnd"/>
            <w:r w:rsidRPr="00C50287">
              <w:t xml:space="preserve"> </w:t>
            </w:r>
            <w:proofErr w:type="spellStart"/>
            <w:r w:rsidRPr="00C50287">
              <w:t>provisions</w:t>
            </w:r>
            <w:proofErr w:type="spellEnd"/>
            <w:r w:rsidRPr="00C50287">
              <w:t xml:space="preserve"> </w:t>
            </w:r>
            <w:proofErr w:type="spellStart"/>
            <w:r w:rsidRPr="00C50287">
              <w:t>of</w:t>
            </w:r>
            <w:proofErr w:type="spellEnd"/>
            <w:r w:rsidRPr="00C50287">
              <w:t xml:space="preserve"> </w:t>
            </w:r>
            <w:proofErr w:type="spellStart"/>
            <w:r w:rsidRPr="00C50287">
              <w:t>Appendices</w:t>
            </w:r>
            <w:proofErr w:type="spellEnd"/>
            <w:r w:rsidRPr="00C50287">
              <w:t> </w:t>
            </w:r>
            <w:r w:rsidRPr="00C50287">
              <w:rPr>
                <w:b/>
                <w:bCs/>
              </w:rPr>
              <w:t>30</w:t>
            </w:r>
            <w:r w:rsidRPr="00C50287">
              <w:t xml:space="preserve">, </w:t>
            </w:r>
            <w:r w:rsidRPr="00C50287">
              <w:rPr>
                <w:b/>
                <w:bCs/>
              </w:rPr>
              <w:t>30A</w:t>
            </w:r>
            <w:r w:rsidRPr="00C50287">
              <w:t xml:space="preserve"> and </w:t>
            </w:r>
            <w:r w:rsidRPr="00C50287">
              <w:rPr>
                <w:b/>
                <w:bCs/>
              </w:rPr>
              <w:t>30B</w:t>
            </w:r>
            <w:r w:rsidRPr="00C50287">
              <w:t xml:space="preserve"> do </w:t>
            </w:r>
            <w:proofErr w:type="spellStart"/>
            <w:r w:rsidRPr="00C50287">
              <w:t>not</w:t>
            </w:r>
            <w:proofErr w:type="spellEnd"/>
            <w:r w:rsidRPr="00C50287">
              <w:t xml:space="preserve"> </w:t>
            </w:r>
            <w:proofErr w:type="spellStart"/>
            <w:r w:rsidRPr="00C50287">
              <w:rPr>
                <w:lang w:eastAsia="zh-CN"/>
              </w:rPr>
              <w:t>apply</w:t>
            </w:r>
            <w:proofErr w:type="spellEnd"/>
            <w:r w:rsidRPr="00C50287">
              <w:t xml:space="preserve"> </w:t>
            </w:r>
            <w:proofErr w:type="spellStart"/>
            <w:r w:rsidRPr="00C50287">
              <w:t>to</w:t>
            </w:r>
            <w:proofErr w:type="spellEnd"/>
            <w:r w:rsidRPr="00C50287">
              <w:t xml:space="preserve"> non-</w:t>
            </w:r>
            <w:proofErr w:type="spellStart"/>
            <w:r w:rsidRPr="00C50287">
              <w:t>geostationary</w:t>
            </w:r>
            <w:proofErr w:type="spellEnd"/>
            <w:r w:rsidRPr="00C50287">
              <w:t xml:space="preserve"> </w:t>
            </w:r>
            <w:proofErr w:type="spellStart"/>
            <w:r w:rsidRPr="00C50287">
              <w:t>service-satellite</w:t>
            </w:r>
            <w:proofErr w:type="spellEnd"/>
            <w:r w:rsidRPr="00C50287">
              <w:t xml:space="preserve"> </w:t>
            </w:r>
            <w:proofErr w:type="spellStart"/>
            <w:r w:rsidRPr="00C50287">
              <w:t>systems</w:t>
            </w:r>
            <w:proofErr w:type="spellEnd"/>
            <w:r w:rsidRPr="00C50287">
              <w:t xml:space="preserve"> in </w:t>
            </w:r>
            <w:proofErr w:type="spellStart"/>
            <w:r w:rsidRPr="00C50287">
              <w:t>the</w:t>
            </w:r>
            <w:proofErr w:type="spellEnd"/>
            <w:r w:rsidRPr="00C50287">
              <w:t xml:space="preserve"> </w:t>
            </w:r>
            <w:proofErr w:type="spellStart"/>
            <w:r w:rsidRPr="00C50287">
              <w:t>fixed-satellite</w:t>
            </w:r>
            <w:proofErr w:type="spellEnd"/>
            <w:r w:rsidRPr="00C50287">
              <w:t>.</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3AA17C17" w14:textId="77777777" w:rsidR="00800FAF" w:rsidRPr="00C50287" w:rsidRDefault="00800FAF" w:rsidP="000A4F92">
            <w:pPr>
              <w:pStyle w:val="Tabletext"/>
              <w:rPr>
                <w:rStyle w:val="Artdef"/>
                <w:bCs/>
              </w:rPr>
            </w:pPr>
            <w:r w:rsidRPr="00C50287">
              <w:rPr>
                <w:rStyle w:val="FootnoteReference"/>
                <w:sz w:val="20"/>
              </w:rPr>
              <w:t>6</w:t>
            </w:r>
            <w:r w:rsidRPr="00C50287">
              <w:t xml:space="preserve"> </w:t>
            </w:r>
            <w:r w:rsidRPr="00C50287">
              <w:tab/>
            </w:r>
            <w:r w:rsidRPr="00C50287">
              <w:rPr>
                <w:b/>
              </w:rPr>
              <w:t>A.9.6</w:t>
            </w:r>
            <w:r w:rsidRPr="00C50287">
              <w:tab/>
            </w:r>
            <w:proofErr w:type="spellStart"/>
            <w:r w:rsidRPr="00C50287">
              <w:t>The</w:t>
            </w:r>
            <w:proofErr w:type="spellEnd"/>
            <w:r w:rsidRPr="00C50287">
              <w:t xml:space="preserve"> </w:t>
            </w:r>
            <w:proofErr w:type="spellStart"/>
            <w:r w:rsidRPr="00C50287">
              <w:t>provisions</w:t>
            </w:r>
            <w:proofErr w:type="spellEnd"/>
            <w:r w:rsidRPr="00C50287">
              <w:t xml:space="preserve"> </w:t>
            </w:r>
            <w:proofErr w:type="spellStart"/>
            <w:r w:rsidRPr="00C50287">
              <w:t>of</w:t>
            </w:r>
            <w:proofErr w:type="spellEnd"/>
            <w:r w:rsidRPr="00C50287">
              <w:t xml:space="preserve"> </w:t>
            </w:r>
            <w:proofErr w:type="spellStart"/>
            <w:r w:rsidRPr="00C50287">
              <w:t>Appendices</w:t>
            </w:r>
            <w:proofErr w:type="spellEnd"/>
            <w:r w:rsidRPr="00C50287">
              <w:t> </w:t>
            </w:r>
            <w:r w:rsidRPr="00C50287">
              <w:rPr>
                <w:b/>
                <w:bCs/>
              </w:rPr>
              <w:t>30</w:t>
            </w:r>
            <w:r w:rsidRPr="00C50287">
              <w:t xml:space="preserve">, </w:t>
            </w:r>
            <w:r w:rsidRPr="00C50287">
              <w:rPr>
                <w:b/>
                <w:bCs/>
              </w:rPr>
              <w:t>30A</w:t>
            </w:r>
            <w:r w:rsidRPr="00C50287">
              <w:t xml:space="preserve"> and </w:t>
            </w:r>
            <w:r w:rsidRPr="00C50287">
              <w:rPr>
                <w:b/>
                <w:bCs/>
              </w:rPr>
              <w:t>30B</w:t>
            </w:r>
            <w:r w:rsidRPr="00C50287">
              <w:t xml:space="preserve"> do </w:t>
            </w:r>
            <w:proofErr w:type="spellStart"/>
            <w:r w:rsidRPr="00C50287">
              <w:t>not</w:t>
            </w:r>
            <w:proofErr w:type="spellEnd"/>
            <w:r w:rsidRPr="00C50287">
              <w:t xml:space="preserve"> </w:t>
            </w:r>
            <w:proofErr w:type="spellStart"/>
            <w:r w:rsidRPr="00C50287">
              <w:t>apply</w:t>
            </w:r>
            <w:proofErr w:type="spellEnd"/>
            <w:r w:rsidRPr="00C50287">
              <w:t xml:space="preserve"> </w:t>
            </w:r>
            <w:proofErr w:type="spellStart"/>
            <w:r w:rsidRPr="00C50287">
              <w:t>to</w:t>
            </w:r>
            <w:proofErr w:type="spellEnd"/>
            <w:r w:rsidRPr="00C50287">
              <w:t xml:space="preserve"> non-</w:t>
            </w:r>
            <w:proofErr w:type="spellStart"/>
            <w:r w:rsidRPr="00C50287">
              <w:t>geostationary</w:t>
            </w:r>
            <w:proofErr w:type="spellEnd"/>
            <w:r w:rsidRPr="00C50287">
              <w:t xml:space="preserve"> </w:t>
            </w:r>
            <w:del w:id="52" w:author="Vallet, Alexandre" w:date="2023-08-11T17:50:00Z">
              <w:r w:rsidRPr="00C50287" w:rsidDel="000E26A7">
                <w:delText>service-</w:delText>
              </w:r>
            </w:del>
            <w:proofErr w:type="spellStart"/>
            <w:r w:rsidRPr="00C50287">
              <w:t>satellite</w:t>
            </w:r>
            <w:proofErr w:type="spellEnd"/>
            <w:r w:rsidRPr="00C50287">
              <w:t xml:space="preserve"> </w:t>
            </w:r>
            <w:proofErr w:type="spellStart"/>
            <w:r w:rsidRPr="00C50287">
              <w:rPr>
                <w:lang w:eastAsia="zh-CN"/>
              </w:rPr>
              <w:t>systems</w:t>
            </w:r>
            <w:proofErr w:type="spellEnd"/>
            <w:r w:rsidRPr="00C50287">
              <w:t xml:space="preserve"> in </w:t>
            </w:r>
            <w:proofErr w:type="spellStart"/>
            <w:r w:rsidRPr="00C50287">
              <w:t>the</w:t>
            </w:r>
            <w:proofErr w:type="spellEnd"/>
            <w:r w:rsidRPr="00C50287">
              <w:t xml:space="preserve"> </w:t>
            </w:r>
            <w:proofErr w:type="spellStart"/>
            <w:r w:rsidRPr="00C50287">
              <w:t>fixed-satellite</w:t>
            </w:r>
            <w:proofErr w:type="spellEnd"/>
            <w:ins w:id="53" w:author="Vallet, Alexandre" w:date="2023-08-11T17:50:00Z">
              <w:r w:rsidRPr="00C50287">
                <w:t xml:space="preserve"> </w:t>
              </w:r>
              <w:proofErr w:type="spellStart"/>
              <w:r w:rsidRPr="00C50287">
                <w:t>service</w:t>
              </w:r>
            </w:ins>
            <w:proofErr w:type="spellEnd"/>
            <w:r w:rsidRPr="00C50287">
              <w:t>.</w:t>
            </w:r>
          </w:p>
        </w:tc>
      </w:tr>
      <w:tr w:rsidR="00800FAF" w:rsidRPr="00C50287" w14:paraId="6A06B7B6" w14:textId="77777777" w:rsidTr="00AC4DEA">
        <w:trPr>
          <w:trHeight w:val="20"/>
          <w:jc w:val="center"/>
        </w:trPr>
        <w:tc>
          <w:tcPr>
            <w:tcW w:w="630" w:type="dxa"/>
            <w:tcBorders>
              <w:top w:val="single" w:sz="6" w:space="0" w:color="auto"/>
              <w:left w:val="single" w:sz="6" w:space="0" w:color="auto"/>
              <w:bottom w:val="single" w:sz="6" w:space="0" w:color="auto"/>
            </w:tcBorders>
          </w:tcPr>
          <w:p w14:paraId="1D4B6E1E" w14:textId="77777777" w:rsidR="00800FAF" w:rsidRPr="00C50287" w:rsidRDefault="00800FAF" w:rsidP="000A4F92">
            <w:pPr>
              <w:pStyle w:val="Tabletext"/>
              <w:jc w:val="center"/>
              <w:rPr>
                <w:lang w:eastAsia="zh-CN"/>
              </w:rPr>
            </w:pPr>
            <w:r w:rsidRPr="00C50287">
              <w:rPr>
                <w:lang w:eastAsia="zh-CN"/>
              </w:rPr>
              <w:t>8</w:t>
            </w:r>
          </w:p>
        </w:tc>
        <w:tc>
          <w:tcPr>
            <w:tcW w:w="982" w:type="dxa"/>
            <w:tcBorders>
              <w:top w:val="single" w:sz="6" w:space="0" w:color="auto"/>
              <w:left w:val="single" w:sz="6" w:space="0" w:color="auto"/>
              <w:bottom w:val="single" w:sz="6" w:space="0" w:color="auto"/>
            </w:tcBorders>
          </w:tcPr>
          <w:p w14:paraId="71CC467E" w14:textId="77777777" w:rsidR="00800FAF" w:rsidRPr="00C50287" w:rsidRDefault="00800FAF" w:rsidP="000A4F92">
            <w:pPr>
              <w:pStyle w:val="Tabletext"/>
              <w:jc w:val="center"/>
              <w:rPr>
                <w:lang w:eastAsia="zh-CN"/>
              </w:rPr>
            </w:pPr>
            <w:r w:rsidRPr="00C50287">
              <w:rPr>
                <w:lang w:eastAsia="zh-CN"/>
              </w:rPr>
              <w:t>R</w:t>
            </w:r>
          </w:p>
        </w:tc>
        <w:tc>
          <w:tcPr>
            <w:tcW w:w="1042" w:type="dxa"/>
            <w:tcBorders>
              <w:top w:val="single" w:sz="6" w:space="0" w:color="auto"/>
              <w:bottom w:val="single" w:sz="6" w:space="0" w:color="auto"/>
            </w:tcBorders>
          </w:tcPr>
          <w:p w14:paraId="44B9488F" w14:textId="77777777" w:rsidR="00800FAF" w:rsidRPr="00C50287" w:rsidRDefault="00800FAF" w:rsidP="000A4F92">
            <w:pPr>
              <w:pStyle w:val="Tabletext"/>
              <w:jc w:val="center"/>
              <w:rPr>
                <w:lang w:eastAsia="zh-CN"/>
              </w:rPr>
            </w:pPr>
            <w:r w:rsidRPr="00C50287">
              <w:rPr>
                <w:lang w:eastAsia="zh-CN"/>
              </w:rPr>
              <w:t>214 (PP11-4)</w:t>
            </w:r>
          </w:p>
        </w:tc>
        <w:tc>
          <w:tcPr>
            <w:tcW w:w="3969" w:type="dxa"/>
            <w:gridSpan w:val="2"/>
            <w:tcBorders>
              <w:top w:val="single" w:sz="6" w:space="0" w:color="auto"/>
              <w:bottom w:val="single" w:sz="6" w:space="0" w:color="auto"/>
            </w:tcBorders>
            <w:tcMar>
              <w:top w:w="28" w:type="dxa"/>
              <w:left w:w="85" w:type="dxa"/>
              <w:bottom w:w="28" w:type="dxa"/>
              <w:right w:w="85" w:type="dxa"/>
            </w:tcMar>
          </w:tcPr>
          <w:p w14:paraId="1321684C" w14:textId="77777777" w:rsidR="00800FAF" w:rsidRPr="00C50287" w:rsidRDefault="00800FAF" w:rsidP="00A24274">
            <w:pPr>
              <w:pStyle w:val="Tabletext"/>
            </w:pPr>
            <w:r w:rsidRPr="00C50287">
              <w:rPr>
                <w:rStyle w:val="FootnoteReference"/>
                <w:sz w:val="20"/>
              </w:rPr>
              <w:t>11</w:t>
            </w:r>
            <w:r w:rsidRPr="00C50287">
              <w:t xml:space="preserve"> </w:t>
            </w:r>
            <w:r w:rsidRPr="00C50287">
              <w:tab/>
            </w:r>
            <w:r w:rsidRPr="00C50287">
              <w:rPr>
                <w:b/>
                <w:bCs/>
                <w:iCs/>
              </w:rPr>
              <w:t>11.28.1</w:t>
            </w:r>
            <w:r w:rsidRPr="00C50287">
              <w:rPr>
                <w:b/>
                <w:bCs/>
                <w:iCs/>
              </w:rPr>
              <w:tab/>
            </w:r>
            <w:r w:rsidRPr="00C50287">
              <w:t xml:space="preserve">В </w:t>
            </w:r>
            <w:proofErr w:type="spellStart"/>
            <w:r w:rsidRPr="00C50287">
              <w:t>случае</w:t>
            </w:r>
            <w:proofErr w:type="spellEnd"/>
            <w:r w:rsidRPr="00C50287">
              <w:t xml:space="preserve"> </w:t>
            </w:r>
            <w:proofErr w:type="spellStart"/>
            <w:r w:rsidRPr="00C50287">
              <w:t>спутниковых</w:t>
            </w:r>
            <w:proofErr w:type="spellEnd"/>
            <w:r w:rsidRPr="00C50287">
              <w:t xml:space="preserve"> </w:t>
            </w:r>
            <w:proofErr w:type="spellStart"/>
            <w:r w:rsidRPr="00C50287">
              <w:t>сетей</w:t>
            </w:r>
            <w:proofErr w:type="spellEnd"/>
            <w:r w:rsidRPr="00C50287">
              <w:t xml:space="preserve"> </w:t>
            </w:r>
            <w:proofErr w:type="spellStart"/>
            <w:r w:rsidRPr="00C50287">
              <w:t>или</w:t>
            </w:r>
            <w:proofErr w:type="spellEnd"/>
            <w:r w:rsidRPr="00C50287">
              <w:t xml:space="preserve"> </w:t>
            </w:r>
            <w:proofErr w:type="spellStart"/>
            <w:r w:rsidRPr="00C50287">
              <w:t>систем</w:t>
            </w:r>
            <w:proofErr w:type="spellEnd"/>
            <w:r w:rsidRPr="00C50287">
              <w:t xml:space="preserve">, </w:t>
            </w:r>
            <w:proofErr w:type="spellStart"/>
            <w:r w:rsidRPr="00C50287">
              <w:t>не</w:t>
            </w:r>
            <w:proofErr w:type="spellEnd"/>
            <w:r w:rsidRPr="00C50287">
              <w:t xml:space="preserve"> </w:t>
            </w:r>
            <w:proofErr w:type="spellStart"/>
            <w:r w:rsidRPr="00C50287">
              <w:t>подлежащих</w:t>
            </w:r>
            <w:proofErr w:type="spellEnd"/>
            <w:r w:rsidRPr="00C50287">
              <w:t xml:space="preserve"> </w:t>
            </w:r>
            <w:proofErr w:type="spellStart"/>
            <w:r w:rsidRPr="00C50287">
              <w:t>процедуре</w:t>
            </w:r>
            <w:proofErr w:type="spellEnd"/>
            <w:r w:rsidRPr="00C50287">
              <w:t xml:space="preserve"> </w:t>
            </w:r>
            <w:proofErr w:type="spellStart"/>
            <w:r w:rsidRPr="00C50287">
              <w:t>координации</w:t>
            </w:r>
            <w:proofErr w:type="spellEnd"/>
            <w:r w:rsidRPr="00C50287">
              <w:t xml:space="preserve"> в </w:t>
            </w:r>
            <w:proofErr w:type="spellStart"/>
            <w:r w:rsidRPr="00C50287">
              <w:t>соответствии</w:t>
            </w:r>
            <w:proofErr w:type="spellEnd"/>
            <w:r w:rsidRPr="00C50287">
              <w:t xml:space="preserve"> с </w:t>
            </w:r>
            <w:proofErr w:type="spellStart"/>
            <w:r w:rsidRPr="00C50287">
              <w:t>разделом</w:t>
            </w:r>
            <w:proofErr w:type="spellEnd"/>
            <w:r w:rsidRPr="00C50287">
              <w:t xml:space="preserve"> II </w:t>
            </w:r>
            <w:proofErr w:type="spellStart"/>
            <w:r w:rsidRPr="00C50287">
              <w:t>Статьи</w:t>
            </w:r>
            <w:proofErr w:type="spellEnd"/>
            <w:r w:rsidRPr="00C50287">
              <w:t> </w:t>
            </w:r>
            <w:r w:rsidRPr="00C50287">
              <w:rPr>
                <w:b/>
                <w:bCs/>
              </w:rPr>
              <w:t>9</w:t>
            </w:r>
            <w:r w:rsidRPr="00C50287">
              <w:t xml:space="preserve">, </w:t>
            </w:r>
            <w:proofErr w:type="spellStart"/>
            <w:r w:rsidRPr="00C50287">
              <w:t>администрация</w:t>
            </w:r>
            <w:proofErr w:type="spellEnd"/>
            <w:r w:rsidRPr="00C50287">
              <w:t xml:space="preserve">, </w:t>
            </w:r>
            <w:proofErr w:type="spellStart"/>
            <w:r w:rsidRPr="00C50287">
              <w:t>считающая</w:t>
            </w:r>
            <w:proofErr w:type="spellEnd"/>
            <w:r w:rsidRPr="00C50287">
              <w:t xml:space="preserve">, </w:t>
            </w:r>
            <w:proofErr w:type="spellStart"/>
            <w:r w:rsidRPr="00C50287">
              <w:t>что</w:t>
            </w:r>
            <w:proofErr w:type="spellEnd"/>
            <w:r w:rsidRPr="00C50287">
              <w:t xml:space="preserve"> </w:t>
            </w:r>
            <w:proofErr w:type="spellStart"/>
            <w:r w:rsidRPr="00C50287">
              <w:t>представленные</w:t>
            </w:r>
            <w:proofErr w:type="spellEnd"/>
            <w:r w:rsidRPr="00C50287">
              <w:t xml:space="preserve"> </w:t>
            </w:r>
            <w:proofErr w:type="spellStart"/>
            <w:r w:rsidRPr="00C50287">
              <w:t>изменения</w:t>
            </w:r>
            <w:proofErr w:type="spellEnd"/>
            <w:r w:rsidRPr="00C50287">
              <w:t xml:space="preserve"> </w:t>
            </w:r>
            <w:proofErr w:type="spellStart"/>
            <w:r w:rsidRPr="00C50287">
              <w:t>характеристик</w:t>
            </w:r>
            <w:proofErr w:type="spellEnd"/>
            <w:r w:rsidRPr="00C50287">
              <w:t xml:space="preserve">, </w:t>
            </w:r>
            <w:proofErr w:type="spellStart"/>
            <w:r w:rsidRPr="00C50287">
              <w:t>первоначально</w:t>
            </w:r>
            <w:proofErr w:type="spellEnd"/>
            <w:r w:rsidRPr="00C50287">
              <w:t xml:space="preserve"> </w:t>
            </w:r>
            <w:proofErr w:type="spellStart"/>
            <w:r w:rsidRPr="00C50287">
              <w:t>опубликованных</w:t>
            </w:r>
            <w:proofErr w:type="spellEnd"/>
            <w:r w:rsidRPr="00C50287">
              <w:t xml:space="preserve"> в </w:t>
            </w:r>
            <w:proofErr w:type="spellStart"/>
            <w:r w:rsidRPr="00C50287">
              <w:t>соответствии</w:t>
            </w:r>
            <w:proofErr w:type="spellEnd"/>
            <w:r w:rsidRPr="00C50287">
              <w:t xml:space="preserve"> с п. </w:t>
            </w:r>
            <w:r w:rsidRPr="00C50287">
              <w:rPr>
                <w:b/>
                <w:bCs/>
              </w:rPr>
              <w:t>9.2В</w:t>
            </w:r>
            <w:r w:rsidRPr="00C50287">
              <w:t xml:space="preserve">, </w:t>
            </w:r>
            <w:proofErr w:type="spellStart"/>
            <w:r w:rsidRPr="00C50287">
              <w:t>могут</w:t>
            </w:r>
            <w:proofErr w:type="spellEnd"/>
            <w:r w:rsidRPr="00C50287">
              <w:t xml:space="preserve"> </w:t>
            </w:r>
            <w:proofErr w:type="spellStart"/>
            <w:r w:rsidRPr="00C50287">
              <w:t>создать</w:t>
            </w:r>
            <w:proofErr w:type="spellEnd"/>
            <w:r w:rsidRPr="00C50287">
              <w:t xml:space="preserve"> </w:t>
            </w:r>
            <w:proofErr w:type="spellStart"/>
            <w:r w:rsidRPr="00C50287">
              <w:t>неприемлемые</w:t>
            </w:r>
            <w:proofErr w:type="spellEnd"/>
            <w:r w:rsidRPr="00C50287">
              <w:t xml:space="preserve"> </w:t>
            </w:r>
            <w:proofErr w:type="spellStart"/>
            <w:r w:rsidRPr="00C50287">
              <w:t>помехи</w:t>
            </w:r>
            <w:proofErr w:type="spellEnd"/>
            <w:r w:rsidRPr="00C50287">
              <w:t xml:space="preserve"> </w:t>
            </w:r>
            <w:proofErr w:type="spellStart"/>
            <w:r w:rsidRPr="00C50287">
              <w:t>их</w:t>
            </w:r>
            <w:proofErr w:type="spellEnd"/>
            <w:r w:rsidRPr="00C50287">
              <w:t xml:space="preserve"> </w:t>
            </w:r>
            <w:proofErr w:type="spellStart"/>
            <w:r w:rsidRPr="00C50287">
              <w:t>существующим</w:t>
            </w:r>
            <w:proofErr w:type="spellEnd"/>
            <w:r w:rsidRPr="00C50287">
              <w:t xml:space="preserve"> </w:t>
            </w:r>
            <w:proofErr w:type="spellStart"/>
            <w:r w:rsidRPr="00C50287">
              <w:t>или</w:t>
            </w:r>
            <w:proofErr w:type="spellEnd"/>
            <w:r w:rsidRPr="00C50287">
              <w:t xml:space="preserve"> </w:t>
            </w:r>
            <w:proofErr w:type="spellStart"/>
            <w:r w:rsidRPr="00C50287">
              <w:t>планируемым</w:t>
            </w:r>
            <w:proofErr w:type="spellEnd"/>
            <w:r w:rsidRPr="00C50287">
              <w:t xml:space="preserve"> </w:t>
            </w:r>
            <w:proofErr w:type="spellStart"/>
            <w:r w:rsidRPr="00C50287">
              <w:rPr>
                <w:lang w:eastAsia="zh-CN"/>
              </w:rPr>
              <w:t>спутниковым</w:t>
            </w:r>
            <w:proofErr w:type="spellEnd"/>
            <w:r w:rsidRPr="00C50287">
              <w:t xml:space="preserve"> </w:t>
            </w:r>
            <w:proofErr w:type="spellStart"/>
            <w:r w:rsidRPr="00C50287">
              <w:t>сетям</w:t>
            </w:r>
            <w:proofErr w:type="spellEnd"/>
            <w:r w:rsidRPr="00C50287">
              <w:t xml:space="preserve"> </w:t>
            </w:r>
            <w:proofErr w:type="spellStart"/>
            <w:r w:rsidRPr="00C50287">
              <w:t>или</w:t>
            </w:r>
            <w:proofErr w:type="spellEnd"/>
            <w:r w:rsidRPr="00C50287">
              <w:t xml:space="preserve"> </w:t>
            </w:r>
            <w:proofErr w:type="spellStart"/>
            <w:r w:rsidRPr="00C50287">
              <w:t>системам</w:t>
            </w:r>
            <w:proofErr w:type="spellEnd"/>
            <w:r w:rsidRPr="00C50287">
              <w:t xml:space="preserve">, </w:t>
            </w:r>
            <w:proofErr w:type="spellStart"/>
            <w:r w:rsidRPr="00C50287">
              <w:t>может</w:t>
            </w:r>
            <w:proofErr w:type="spellEnd"/>
            <w:r w:rsidRPr="00C50287">
              <w:t xml:space="preserve"> </w:t>
            </w:r>
            <w:proofErr w:type="spellStart"/>
            <w:r w:rsidRPr="00C50287">
              <w:t>направить</w:t>
            </w:r>
            <w:proofErr w:type="spellEnd"/>
            <w:r w:rsidRPr="00C50287">
              <w:t xml:space="preserve"> </w:t>
            </w:r>
            <w:proofErr w:type="spellStart"/>
            <w:r w:rsidRPr="00C50287">
              <w:t>свои</w:t>
            </w:r>
            <w:proofErr w:type="spellEnd"/>
            <w:r w:rsidRPr="00C50287">
              <w:t xml:space="preserve"> </w:t>
            </w:r>
            <w:proofErr w:type="spellStart"/>
            <w:r w:rsidRPr="00C50287">
              <w:t>замечания</w:t>
            </w:r>
            <w:proofErr w:type="spellEnd"/>
            <w:r w:rsidRPr="00C50287">
              <w:t xml:space="preserve"> </w:t>
            </w:r>
            <w:proofErr w:type="spellStart"/>
            <w:r w:rsidRPr="00C50287">
              <w:t>заявляющей</w:t>
            </w:r>
            <w:proofErr w:type="spellEnd"/>
            <w:r w:rsidRPr="00C50287">
              <w:t xml:space="preserve"> </w:t>
            </w:r>
            <w:proofErr w:type="spellStart"/>
            <w:r w:rsidRPr="00C50287">
              <w:t>администрации</w:t>
            </w:r>
            <w:proofErr w:type="spellEnd"/>
            <w:r w:rsidRPr="00C50287">
              <w:t xml:space="preserve">. </w:t>
            </w:r>
            <w:proofErr w:type="spellStart"/>
            <w:r w:rsidRPr="00C50287">
              <w:t>После</w:t>
            </w:r>
            <w:proofErr w:type="spellEnd"/>
            <w:r w:rsidRPr="00C50287">
              <w:t xml:space="preserve"> </w:t>
            </w:r>
            <w:proofErr w:type="spellStart"/>
            <w:r w:rsidRPr="00C50287">
              <w:t>этого</w:t>
            </w:r>
            <w:proofErr w:type="spellEnd"/>
            <w:r w:rsidRPr="00C50287">
              <w:t xml:space="preserve"> </w:t>
            </w:r>
            <w:proofErr w:type="spellStart"/>
            <w:r w:rsidRPr="00C50287">
              <w:t>обе</w:t>
            </w:r>
            <w:proofErr w:type="spellEnd"/>
            <w:r w:rsidRPr="00C50287">
              <w:t xml:space="preserve"> </w:t>
            </w:r>
            <w:proofErr w:type="spellStart"/>
            <w:r w:rsidRPr="00C50287">
              <w:t>администрации</w:t>
            </w:r>
            <w:proofErr w:type="spellEnd"/>
            <w:r w:rsidRPr="00C50287">
              <w:t xml:space="preserve"> </w:t>
            </w:r>
            <w:proofErr w:type="spellStart"/>
            <w:r w:rsidRPr="00C50287">
              <w:t>должны</w:t>
            </w:r>
            <w:proofErr w:type="spellEnd"/>
            <w:r w:rsidRPr="00C50287">
              <w:t xml:space="preserve"> </w:t>
            </w:r>
            <w:proofErr w:type="spellStart"/>
            <w:r w:rsidRPr="00C50287">
              <w:t>разрешить</w:t>
            </w:r>
            <w:proofErr w:type="spellEnd"/>
            <w:r w:rsidRPr="00C50287">
              <w:t xml:space="preserve"> </w:t>
            </w:r>
            <w:proofErr w:type="spellStart"/>
            <w:r w:rsidRPr="00C50287">
              <w:t>все</w:t>
            </w:r>
            <w:proofErr w:type="spellEnd"/>
            <w:r w:rsidRPr="00C50287">
              <w:t xml:space="preserve"> </w:t>
            </w:r>
            <w:proofErr w:type="spellStart"/>
            <w:r w:rsidRPr="00C50287">
              <w:t>трудности</w:t>
            </w:r>
            <w:proofErr w:type="spellEnd"/>
            <w:r w:rsidRPr="00C50287">
              <w:t xml:space="preserve"> </w:t>
            </w:r>
            <w:proofErr w:type="spellStart"/>
            <w:r w:rsidRPr="00C50287">
              <w:t>на</w:t>
            </w:r>
            <w:proofErr w:type="spellEnd"/>
            <w:r w:rsidRPr="00C50287">
              <w:t xml:space="preserve"> </w:t>
            </w:r>
            <w:proofErr w:type="spellStart"/>
            <w:r w:rsidRPr="00C50287">
              <w:t>основе</w:t>
            </w:r>
            <w:proofErr w:type="spellEnd"/>
            <w:r w:rsidRPr="00C50287">
              <w:t xml:space="preserve"> </w:t>
            </w:r>
            <w:proofErr w:type="spellStart"/>
            <w:r w:rsidRPr="00C50287">
              <w:t>сотрудничества</w:t>
            </w:r>
            <w:proofErr w:type="spellEnd"/>
            <w:r w:rsidRPr="00C50287">
              <w:t>.     (ВКР-12)</w:t>
            </w:r>
          </w:p>
          <w:p w14:paraId="03AAF6FE" w14:textId="77777777" w:rsidR="00800FAF" w:rsidRPr="00C50287" w:rsidRDefault="00800FAF" w:rsidP="000A4F92">
            <w:pPr>
              <w:pStyle w:val="Tabletext"/>
              <w:rPr>
                <w:b/>
                <w:bCs/>
              </w:rPr>
            </w:pP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0D21769" w14:textId="77777777" w:rsidR="00800FAF" w:rsidRPr="00C50287" w:rsidRDefault="00800FAF" w:rsidP="00A24274">
            <w:pPr>
              <w:pStyle w:val="Tabletext"/>
            </w:pPr>
            <w:r w:rsidRPr="00C50287">
              <w:rPr>
                <w:rStyle w:val="FootnoteReference"/>
                <w:sz w:val="20"/>
              </w:rPr>
              <w:t>11</w:t>
            </w:r>
            <w:r w:rsidRPr="00C50287">
              <w:t xml:space="preserve"> </w:t>
            </w:r>
            <w:r w:rsidRPr="00C50287">
              <w:tab/>
            </w:r>
            <w:r w:rsidRPr="00C50287">
              <w:rPr>
                <w:b/>
              </w:rPr>
              <w:t>11.28.1</w:t>
            </w:r>
            <w:r w:rsidRPr="00C50287">
              <w:tab/>
              <w:t xml:space="preserve">In case </w:t>
            </w:r>
            <w:proofErr w:type="spellStart"/>
            <w:r w:rsidRPr="00C50287">
              <w:t>of</w:t>
            </w:r>
            <w:proofErr w:type="spellEnd"/>
            <w:r w:rsidRPr="00C50287">
              <w:t xml:space="preserve"> </w:t>
            </w:r>
            <w:proofErr w:type="spellStart"/>
            <w:r w:rsidRPr="00C50287">
              <w:t>satellite</w:t>
            </w:r>
            <w:proofErr w:type="spellEnd"/>
            <w:r w:rsidRPr="00C50287">
              <w:t xml:space="preserve"> </w:t>
            </w:r>
            <w:proofErr w:type="spellStart"/>
            <w:r w:rsidRPr="00C50287">
              <w:t>networks</w:t>
            </w:r>
            <w:proofErr w:type="spellEnd"/>
            <w:r w:rsidRPr="00C50287">
              <w:t xml:space="preserve"> </w:t>
            </w:r>
            <w:proofErr w:type="spellStart"/>
            <w:r w:rsidRPr="00C50287">
              <w:t>or</w:t>
            </w:r>
            <w:proofErr w:type="spellEnd"/>
            <w:r w:rsidRPr="00C50287">
              <w:t xml:space="preserve"> </w:t>
            </w:r>
            <w:proofErr w:type="spellStart"/>
            <w:r w:rsidRPr="00C50287">
              <w:t>systems</w:t>
            </w:r>
            <w:proofErr w:type="spellEnd"/>
            <w:r w:rsidRPr="00C50287">
              <w:t xml:space="preserve"> </w:t>
            </w:r>
            <w:proofErr w:type="spellStart"/>
            <w:r w:rsidRPr="00C50287">
              <w:t>not</w:t>
            </w:r>
            <w:proofErr w:type="spellEnd"/>
            <w:r w:rsidRPr="00C50287">
              <w:t xml:space="preserve"> </w:t>
            </w:r>
            <w:proofErr w:type="spellStart"/>
            <w:r w:rsidRPr="00C50287">
              <w:t>subject</w:t>
            </w:r>
            <w:proofErr w:type="spellEnd"/>
            <w:r w:rsidRPr="00C50287">
              <w:t xml:space="preserve"> </w:t>
            </w:r>
            <w:proofErr w:type="spellStart"/>
            <w:r w:rsidRPr="00C50287">
              <w:t>to</w:t>
            </w:r>
            <w:proofErr w:type="spellEnd"/>
            <w:r w:rsidRPr="00C50287">
              <w:t xml:space="preserve"> </w:t>
            </w:r>
            <w:proofErr w:type="spellStart"/>
            <w:r w:rsidRPr="00C50287">
              <w:t>the</w:t>
            </w:r>
            <w:proofErr w:type="spellEnd"/>
            <w:r w:rsidRPr="00C50287">
              <w:t xml:space="preserve"> </w:t>
            </w:r>
            <w:proofErr w:type="spellStart"/>
            <w:r w:rsidRPr="00C50287">
              <w:t>coordination</w:t>
            </w:r>
            <w:proofErr w:type="spellEnd"/>
            <w:r w:rsidRPr="00C50287">
              <w:t xml:space="preserve"> </w:t>
            </w:r>
            <w:proofErr w:type="spellStart"/>
            <w:r w:rsidRPr="00C50287">
              <w:t>procedure</w:t>
            </w:r>
            <w:proofErr w:type="spellEnd"/>
            <w:r w:rsidRPr="00C50287">
              <w:t xml:space="preserve"> </w:t>
            </w:r>
            <w:proofErr w:type="spellStart"/>
            <w:r w:rsidRPr="00C50287">
              <w:t>under</w:t>
            </w:r>
            <w:proofErr w:type="spellEnd"/>
            <w:r w:rsidRPr="00C50287">
              <w:t xml:space="preserve"> </w:t>
            </w:r>
            <w:proofErr w:type="spellStart"/>
            <w:r w:rsidRPr="00C50287">
              <w:t>Section</w:t>
            </w:r>
            <w:proofErr w:type="spellEnd"/>
            <w:r w:rsidRPr="00C50287">
              <w:t xml:space="preserve"> II </w:t>
            </w:r>
            <w:proofErr w:type="spellStart"/>
            <w:r w:rsidRPr="00C50287">
              <w:t>of</w:t>
            </w:r>
            <w:proofErr w:type="spellEnd"/>
            <w:r w:rsidRPr="00C50287">
              <w:t xml:space="preserve"> </w:t>
            </w:r>
            <w:proofErr w:type="spellStart"/>
            <w:r w:rsidRPr="00C50287">
              <w:t>Article</w:t>
            </w:r>
            <w:proofErr w:type="spellEnd"/>
            <w:r w:rsidRPr="00C50287">
              <w:t> </w:t>
            </w:r>
            <w:r w:rsidRPr="00C50287">
              <w:rPr>
                <w:b/>
                <w:bCs/>
              </w:rPr>
              <w:t>9</w:t>
            </w:r>
            <w:r w:rsidRPr="00C50287">
              <w:rPr>
                <w:bCs/>
              </w:rPr>
              <w:t xml:space="preserve">, </w:t>
            </w:r>
            <w:proofErr w:type="spellStart"/>
            <w:r w:rsidRPr="00C50287">
              <w:rPr>
                <w:bCs/>
              </w:rPr>
              <w:t>an</w:t>
            </w:r>
            <w:proofErr w:type="spellEnd"/>
            <w:r w:rsidRPr="00C50287">
              <w:rPr>
                <w:bCs/>
              </w:rPr>
              <w:t xml:space="preserve"> </w:t>
            </w:r>
            <w:proofErr w:type="spellStart"/>
            <w:r w:rsidRPr="00C50287">
              <w:t>administration</w:t>
            </w:r>
            <w:proofErr w:type="spellEnd"/>
            <w:r w:rsidRPr="00C50287">
              <w:t xml:space="preserve"> </w:t>
            </w:r>
            <w:proofErr w:type="spellStart"/>
            <w:r w:rsidRPr="00C50287">
              <w:t>believing</w:t>
            </w:r>
            <w:proofErr w:type="spellEnd"/>
            <w:r w:rsidRPr="00C50287">
              <w:t xml:space="preserve"> </w:t>
            </w:r>
            <w:proofErr w:type="spellStart"/>
            <w:r w:rsidRPr="00C50287">
              <w:t>that</w:t>
            </w:r>
            <w:proofErr w:type="spellEnd"/>
            <w:r w:rsidRPr="00C50287">
              <w:t xml:space="preserve"> </w:t>
            </w:r>
            <w:proofErr w:type="spellStart"/>
            <w:r w:rsidRPr="00C50287">
              <w:t>unacceptable</w:t>
            </w:r>
            <w:proofErr w:type="spellEnd"/>
            <w:r w:rsidRPr="00C50287">
              <w:t xml:space="preserve"> </w:t>
            </w:r>
            <w:proofErr w:type="spellStart"/>
            <w:r w:rsidRPr="00C50287">
              <w:t>interference</w:t>
            </w:r>
            <w:proofErr w:type="spellEnd"/>
            <w:r w:rsidRPr="00C50287">
              <w:t xml:space="preserve"> </w:t>
            </w:r>
            <w:proofErr w:type="spellStart"/>
            <w:r w:rsidRPr="00C50287">
              <w:t>may</w:t>
            </w:r>
            <w:proofErr w:type="spellEnd"/>
            <w:r w:rsidRPr="00C50287">
              <w:t xml:space="preserve"> be </w:t>
            </w:r>
            <w:proofErr w:type="spellStart"/>
            <w:r w:rsidRPr="00C50287">
              <w:t>caused</w:t>
            </w:r>
            <w:proofErr w:type="spellEnd"/>
            <w:r w:rsidRPr="00C50287">
              <w:t xml:space="preserve"> </w:t>
            </w:r>
            <w:proofErr w:type="spellStart"/>
            <w:r w:rsidRPr="00C50287">
              <w:t>to</w:t>
            </w:r>
            <w:proofErr w:type="spellEnd"/>
            <w:r w:rsidRPr="00C50287">
              <w:t xml:space="preserve"> </w:t>
            </w:r>
            <w:proofErr w:type="spellStart"/>
            <w:r w:rsidRPr="00C50287">
              <w:t>its</w:t>
            </w:r>
            <w:proofErr w:type="spellEnd"/>
            <w:r w:rsidRPr="00C50287">
              <w:t xml:space="preserve"> </w:t>
            </w:r>
            <w:proofErr w:type="spellStart"/>
            <w:r w:rsidRPr="00C50287">
              <w:t>existing</w:t>
            </w:r>
            <w:proofErr w:type="spellEnd"/>
            <w:r w:rsidRPr="00C50287">
              <w:t xml:space="preserve"> </w:t>
            </w:r>
            <w:proofErr w:type="spellStart"/>
            <w:r w:rsidRPr="00C50287">
              <w:t>or</w:t>
            </w:r>
            <w:proofErr w:type="spellEnd"/>
            <w:r w:rsidRPr="00C50287">
              <w:t xml:space="preserve"> </w:t>
            </w:r>
            <w:proofErr w:type="spellStart"/>
            <w:r w:rsidRPr="00C50287">
              <w:t>planned</w:t>
            </w:r>
            <w:proofErr w:type="spellEnd"/>
            <w:r w:rsidRPr="00C50287">
              <w:t xml:space="preserve"> </w:t>
            </w:r>
            <w:proofErr w:type="spellStart"/>
            <w:r w:rsidRPr="00C50287">
              <w:t>satellite</w:t>
            </w:r>
            <w:proofErr w:type="spellEnd"/>
            <w:r w:rsidRPr="00C50287">
              <w:t xml:space="preserve"> </w:t>
            </w:r>
            <w:proofErr w:type="spellStart"/>
            <w:r w:rsidRPr="00C50287">
              <w:t>networks</w:t>
            </w:r>
            <w:proofErr w:type="spellEnd"/>
            <w:r w:rsidRPr="00C50287">
              <w:t xml:space="preserve"> </w:t>
            </w:r>
            <w:proofErr w:type="spellStart"/>
            <w:r w:rsidRPr="00C50287">
              <w:t>or</w:t>
            </w:r>
            <w:proofErr w:type="spellEnd"/>
            <w:r w:rsidRPr="00C50287">
              <w:t xml:space="preserve"> </w:t>
            </w:r>
            <w:proofErr w:type="spellStart"/>
            <w:r w:rsidRPr="00C50287">
              <w:t>systems</w:t>
            </w:r>
            <w:proofErr w:type="spellEnd"/>
            <w:r w:rsidRPr="00C50287">
              <w:t xml:space="preserve"> </w:t>
            </w:r>
            <w:proofErr w:type="spellStart"/>
            <w:r w:rsidRPr="00C50287">
              <w:t>by</w:t>
            </w:r>
            <w:proofErr w:type="spellEnd"/>
            <w:r w:rsidRPr="00C50287">
              <w:t xml:space="preserve"> </w:t>
            </w:r>
            <w:proofErr w:type="spellStart"/>
            <w:r w:rsidRPr="00C50287">
              <w:t>submitted</w:t>
            </w:r>
            <w:proofErr w:type="spellEnd"/>
            <w:r w:rsidRPr="00C50287">
              <w:t xml:space="preserve"> </w:t>
            </w:r>
            <w:proofErr w:type="spellStart"/>
            <w:r w:rsidRPr="00C50287">
              <w:t>modifications</w:t>
            </w:r>
            <w:proofErr w:type="spellEnd"/>
            <w:r w:rsidRPr="00C50287">
              <w:t xml:space="preserve"> </w:t>
            </w:r>
            <w:proofErr w:type="spellStart"/>
            <w:r w:rsidRPr="00C50287">
              <w:t>to</w:t>
            </w:r>
            <w:proofErr w:type="spellEnd"/>
            <w:r w:rsidRPr="00C50287">
              <w:t xml:space="preserve"> </w:t>
            </w:r>
            <w:proofErr w:type="spellStart"/>
            <w:r w:rsidRPr="00C50287">
              <w:t>the</w:t>
            </w:r>
            <w:proofErr w:type="spellEnd"/>
            <w:r w:rsidRPr="00C50287">
              <w:t xml:space="preserve"> </w:t>
            </w:r>
            <w:proofErr w:type="spellStart"/>
            <w:r w:rsidRPr="00C50287">
              <w:t>characteristics</w:t>
            </w:r>
            <w:proofErr w:type="spellEnd"/>
            <w:r w:rsidRPr="00C50287">
              <w:t xml:space="preserve"> </w:t>
            </w:r>
            <w:proofErr w:type="spellStart"/>
            <w:r w:rsidRPr="00C50287">
              <w:t>initially</w:t>
            </w:r>
            <w:proofErr w:type="spellEnd"/>
            <w:r w:rsidRPr="00C50287">
              <w:t xml:space="preserve"> </w:t>
            </w:r>
            <w:proofErr w:type="spellStart"/>
            <w:r w:rsidRPr="00C50287">
              <w:t>published</w:t>
            </w:r>
            <w:proofErr w:type="spellEnd"/>
            <w:r w:rsidRPr="00C50287">
              <w:t xml:space="preserve"> </w:t>
            </w:r>
            <w:proofErr w:type="spellStart"/>
            <w:r w:rsidRPr="00C50287">
              <w:t>under</w:t>
            </w:r>
            <w:proofErr w:type="spellEnd"/>
            <w:r w:rsidRPr="00C50287">
              <w:t xml:space="preserve"> No. </w:t>
            </w:r>
            <w:r w:rsidRPr="00C50287">
              <w:rPr>
                <w:b/>
              </w:rPr>
              <w:t xml:space="preserve">9.2B </w:t>
            </w:r>
            <w:proofErr w:type="spellStart"/>
            <w:r w:rsidRPr="00C50287">
              <w:t>may</w:t>
            </w:r>
            <w:proofErr w:type="spellEnd"/>
            <w:r w:rsidRPr="00C50287">
              <w:t xml:space="preserve"> </w:t>
            </w:r>
            <w:proofErr w:type="spellStart"/>
            <w:r w:rsidRPr="00C50287">
              <w:t>provide</w:t>
            </w:r>
            <w:proofErr w:type="spellEnd"/>
            <w:r w:rsidRPr="00C50287">
              <w:t xml:space="preserve"> </w:t>
            </w:r>
            <w:proofErr w:type="spellStart"/>
            <w:r w:rsidRPr="00C50287">
              <w:t>its</w:t>
            </w:r>
            <w:proofErr w:type="spellEnd"/>
            <w:r w:rsidRPr="00C50287">
              <w:t xml:space="preserve"> </w:t>
            </w:r>
            <w:proofErr w:type="spellStart"/>
            <w:r w:rsidRPr="00C50287">
              <w:rPr>
                <w:lang w:eastAsia="zh-CN"/>
              </w:rPr>
              <w:t>comments</w:t>
            </w:r>
            <w:proofErr w:type="spellEnd"/>
            <w:r w:rsidRPr="00C50287">
              <w:t xml:space="preserve"> </w:t>
            </w:r>
            <w:proofErr w:type="spellStart"/>
            <w:r w:rsidRPr="00C50287">
              <w:t>to</w:t>
            </w:r>
            <w:proofErr w:type="spellEnd"/>
            <w:r w:rsidRPr="00C50287">
              <w:t xml:space="preserve"> </w:t>
            </w:r>
            <w:proofErr w:type="spellStart"/>
            <w:r w:rsidRPr="00C50287">
              <w:t>the</w:t>
            </w:r>
            <w:proofErr w:type="spellEnd"/>
            <w:r w:rsidRPr="00C50287">
              <w:t xml:space="preserve"> </w:t>
            </w:r>
            <w:proofErr w:type="spellStart"/>
            <w:r w:rsidRPr="00C50287">
              <w:t>notifying</w:t>
            </w:r>
            <w:proofErr w:type="spellEnd"/>
            <w:r w:rsidRPr="00C50287">
              <w:t xml:space="preserve"> </w:t>
            </w:r>
            <w:proofErr w:type="spellStart"/>
            <w:r w:rsidRPr="00C50287">
              <w:t>administration</w:t>
            </w:r>
            <w:proofErr w:type="spellEnd"/>
            <w:r w:rsidRPr="00C50287">
              <w:t xml:space="preserve">. </w:t>
            </w:r>
            <w:proofErr w:type="spellStart"/>
            <w:r w:rsidRPr="00C50287">
              <w:t>Both</w:t>
            </w:r>
            <w:proofErr w:type="spellEnd"/>
            <w:r w:rsidRPr="00C50287">
              <w:t xml:space="preserve"> </w:t>
            </w:r>
            <w:proofErr w:type="spellStart"/>
            <w:r w:rsidRPr="00C50287">
              <w:t>administrations</w:t>
            </w:r>
            <w:proofErr w:type="spellEnd"/>
            <w:r w:rsidRPr="00C50287">
              <w:t xml:space="preserve"> </w:t>
            </w:r>
            <w:proofErr w:type="spellStart"/>
            <w:r w:rsidRPr="00C50287">
              <w:t>shall</w:t>
            </w:r>
            <w:proofErr w:type="spellEnd"/>
            <w:r w:rsidRPr="00C50287">
              <w:t xml:space="preserve"> </w:t>
            </w:r>
            <w:proofErr w:type="spellStart"/>
            <w:r w:rsidRPr="00C50287">
              <w:t>thereafter</w:t>
            </w:r>
            <w:proofErr w:type="spellEnd"/>
            <w:r w:rsidRPr="00C50287">
              <w:t xml:space="preserve"> </w:t>
            </w:r>
            <w:proofErr w:type="spellStart"/>
            <w:r w:rsidRPr="00C50287">
              <w:t>cooperate</w:t>
            </w:r>
            <w:proofErr w:type="spellEnd"/>
            <w:r w:rsidRPr="00C50287">
              <w:t xml:space="preserve"> </w:t>
            </w:r>
            <w:proofErr w:type="spellStart"/>
            <w:r w:rsidRPr="00C50287">
              <w:t>to</w:t>
            </w:r>
            <w:proofErr w:type="spellEnd"/>
            <w:r w:rsidRPr="00C50287">
              <w:t xml:space="preserve"> </w:t>
            </w:r>
            <w:proofErr w:type="spellStart"/>
            <w:r w:rsidRPr="00C50287">
              <w:t>resolve</w:t>
            </w:r>
            <w:proofErr w:type="spellEnd"/>
            <w:r w:rsidRPr="00C50287">
              <w:t xml:space="preserve"> </w:t>
            </w:r>
            <w:proofErr w:type="spellStart"/>
            <w:r w:rsidRPr="00C50287">
              <w:t>any</w:t>
            </w:r>
            <w:proofErr w:type="spellEnd"/>
            <w:r w:rsidRPr="00C50287">
              <w:t xml:space="preserve"> </w:t>
            </w:r>
            <w:proofErr w:type="spellStart"/>
            <w:r w:rsidRPr="00C50287">
              <w:t>difficulties</w:t>
            </w:r>
            <w:proofErr w:type="spellEnd"/>
            <w:r w:rsidRPr="00C50287">
              <w:t>.    (WRC</w:t>
            </w:r>
            <w:r w:rsidRPr="00C50287">
              <w:noBreakHyphen/>
              <w:t>12)</w:t>
            </w:r>
          </w:p>
          <w:p w14:paraId="26D8E645" w14:textId="77777777" w:rsidR="00800FAF" w:rsidRPr="00C50287" w:rsidRDefault="00800FAF" w:rsidP="00A24274">
            <w:pPr>
              <w:pStyle w:val="Tabletext"/>
              <w:rPr>
                <w:rStyle w:val="Artdef"/>
                <w:rFonts w:eastAsiaTheme="majorEastAsia"/>
              </w:rPr>
            </w:pPr>
            <w:r w:rsidRPr="00C50287">
              <w:rPr>
                <w:rStyle w:val="FootnoteReference"/>
                <w:sz w:val="20"/>
              </w:rPr>
              <w:t>11</w:t>
            </w:r>
            <w:r w:rsidRPr="00C50287">
              <w:t xml:space="preserve"> </w:t>
            </w:r>
            <w:r w:rsidRPr="00C50287">
              <w:rPr>
                <w:b/>
                <w:bCs/>
                <w:iCs/>
              </w:rPr>
              <w:t>11.28.1</w:t>
            </w:r>
            <w:r w:rsidRPr="00C50287">
              <w:rPr>
                <w:b/>
                <w:bCs/>
                <w:iCs/>
              </w:rPr>
              <w:tab/>
            </w:r>
            <w:r w:rsidRPr="00C50287">
              <w:t xml:space="preserve">В </w:t>
            </w:r>
            <w:proofErr w:type="spellStart"/>
            <w:r w:rsidRPr="00C50287">
              <w:t>случае</w:t>
            </w:r>
            <w:proofErr w:type="spellEnd"/>
            <w:r w:rsidRPr="00C50287">
              <w:t xml:space="preserve"> </w:t>
            </w:r>
            <w:proofErr w:type="spellStart"/>
            <w:r w:rsidRPr="00C50287">
              <w:t>спутниковых</w:t>
            </w:r>
            <w:proofErr w:type="spellEnd"/>
            <w:r w:rsidRPr="00C50287">
              <w:t xml:space="preserve"> </w:t>
            </w:r>
            <w:proofErr w:type="spellStart"/>
            <w:r w:rsidRPr="00C50287">
              <w:t>сетей</w:t>
            </w:r>
            <w:proofErr w:type="spellEnd"/>
            <w:r w:rsidRPr="00C50287">
              <w:t xml:space="preserve"> </w:t>
            </w:r>
            <w:proofErr w:type="spellStart"/>
            <w:r w:rsidRPr="00C50287">
              <w:t>или</w:t>
            </w:r>
            <w:proofErr w:type="spellEnd"/>
            <w:r w:rsidRPr="00C50287">
              <w:t xml:space="preserve"> </w:t>
            </w:r>
            <w:proofErr w:type="spellStart"/>
            <w:r w:rsidRPr="00C50287">
              <w:t>систем</w:t>
            </w:r>
            <w:proofErr w:type="spellEnd"/>
            <w:r w:rsidRPr="00C50287">
              <w:t xml:space="preserve">, </w:t>
            </w:r>
            <w:proofErr w:type="spellStart"/>
            <w:r w:rsidRPr="00C50287">
              <w:t>не</w:t>
            </w:r>
            <w:proofErr w:type="spellEnd"/>
            <w:r w:rsidRPr="00C50287">
              <w:t xml:space="preserve"> </w:t>
            </w:r>
            <w:proofErr w:type="spellStart"/>
            <w:r w:rsidRPr="00C50287">
              <w:t>подлежащих</w:t>
            </w:r>
            <w:proofErr w:type="spellEnd"/>
            <w:r w:rsidRPr="00C50287">
              <w:t xml:space="preserve"> </w:t>
            </w:r>
            <w:proofErr w:type="spellStart"/>
            <w:r w:rsidRPr="00C50287">
              <w:t>процедуре</w:t>
            </w:r>
            <w:proofErr w:type="spellEnd"/>
            <w:r w:rsidRPr="00C50287">
              <w:t xml:space="preserve"> </w:t>
            </w:r>
            <w:proofErr w:type="spellStart"/>
            <w:r w:rsidRPr="00C50287">
              <w:t>координации</w:t>
            </w:r>
            <w:proofErr w:type="spellEnd"/>
            <w:r w:rsidRPr="00C50287">
              <w:t xml:space="preserve"> в </w:t>
            </w:r>
            <w:proofErr w:type="spellStart"/>
            <w:r w:rsidRPr="00C50287">
              <w:t>соответствии</w:t>
            </w:r>
            <w:proofErr w:type="spellEnd"/>
            <w:r w:rsidRPr="00C50287">
              <w:t xml:space="preserve"> с </w:t>
            </w:r>
            <w:proofErr w:type="spellStart"/>
            <w:r w:rsidRPr="00C50287">
              <w:t>разделом</w:t>
            </w:r>
            <w:proofErr w:type="spellEnd"/>
            <w:r w:rsidRPr="00C50287">
              <w:t xml:space="preserve"> II </w:t>
            </w:r>
            <w:proofErr w:type="spellStart"/>
            <w:r w:rsidRPr="00C50287">
              <w:t>Статьи</w:t>
            </w:r>
            <w:proofErr w:type="spellEnd"/>
            <w:r w:rsidRPr="00C50287">
              <w:t> </w:t>
            </w:r>
            <w:r w:rsidRPr="00C50287">
              <w:rPr>
                <w:b/>
                <w:bCs/>
              </w:rPr>
              <w:t>9</w:t>
            </w:r>
            <w:r w:rsidRPr="00C50287">
              <w:t xml:space="preserve">, </w:t>
            </w:r>
            <w:proofErr w:type="spellStart"/>
            <w:r w:rsidRPr="00C50287">
              <w:rPr>
                <w:lang w:eastAsia="zh-CN"/>
              </w:rPr>
              <w:t>администрация</w:t>
            </w:r>
            <w:proofErr w:type="spellEnd"/>
            <w:r w:rsidRPr="00C50287">
              <w:t xml:space="preserve">, </w:t>
            </w:r>
            <w:proofErr w:type="spellStart"/>
            <w:r w:rsidRPr="00C50287">
              <w:t>считающая</w:t>
            </w:r>
            <w:proofErr w:type="spellEnd"/>
            <w:r w:rsidRPr="00C50287">
              <w:t xml:space="preserve">, </w:t>
            </w:r>
            <w:proofErr w:type="spellStart"/>
            <w:r w:rsidRPr="00C50287">
              <w:t>что</w:t>
            </w:r>
            <w:proofErr w:type="spellEnd"/>
            <w:r w:rsidRPr="00C50287">
              <w:t xml:space="preserve"> </w:t>
            </w:r>
            <w:proofErr w:type="spellStart"/>
            <w:r w:rsidRPr="00C50287">
              <w:t>представленные</w:t>
            </w:r>
            <w:proofErr w:type="spellEnd"/>
            <w:r w:rsidRPr="00C50287">
              <w:t xml:space="preserve"> </w:t>
            </w:r>
            <w:proofErr w:type="spellStart"/>
            <w:r w:rsidRPr="00C50287">
              <w:t>изменения</w:t>
            </w:r>
            <w:proofErr w:type="spellEnd"/>
            <w:r w:rsidRPr="00C50287">
              <w:t xml:space="preserve"> </w:t>
            </w:r>
            <w:proofErr w:type="spellStart"/>
            <w:r w:rsidRPr="00C50287">
              <w:t>характеристик</w:t>
            </w:r>
            <w:proofErr w:type="spellEnd"/>
            <w:r w:rsidRPr="00C50287">
              <w:t xml:space="preserve">, </w:t>
            </w:r>
            <w:proofErr w:type="spellStart"/>
            <w:r w:rsidRPr="00C50287">
              <w:t>первоначально</w:t>
            </w:r>
            <w:proofErr w:type="spellEnd"/>
            <w:r w:rsidRPr="00C50287">
              <w:t xml:space="preserve"> </w:t>
            </w:r>
            <w:proofErr w:type="spellStart"/>
            <w:r w:rsidRPr="00C50287">
              <w:t>опубликованных</w:t>
            </w:r>
            <w:proofErr w:type="spellEnd"/>
            <w:r w:rsidRPr="00C50287">
              <w:t xml:space="preserve"> в </w:t>
            </w:r>
            <w:proofErr w:type="spellStart"/>
            <w:r w:rsidRPr="00C50287">
              <w:t>соответствии</w:t>
            </w:r>
            <w:proofErr w:type="spellEnd"/>
            <w:r w:rsidRPr="00C50287">
              <w:t xml:space="preserve"> с п. </w:t>
            </w:r>
            <w:r w:rsidRPr="00C50287">
              <w:rPr>
                <w:b/>
                <w:bCs/>
              </w:rPr>
              <w:t>9.2В</w:t>
            </w:r>
            <w:r w:rsidRPr="00C50287">
              <w:t xml:space="preserve">, </w:t>
            </w:r>
            <w:proofErr w:type="spellStart"/>
            <w:r w:rsidRPr="00C50287">
              <w:t>могут</w:t>
            </w:r>
            <w:proofErr w:type="spellEnd"/>
            <w:r w:rsidRPr="00C50287">
              <w:t xml:space="preserve"> </w:t>
            </w:r>
            <w:proofErr w:type="spellStart"/>
            <w:r w:rsidRPr="00C50287">
              <w:t>создать</w:t>
            </w:r>
            <w:proofErr w:type="spellEnd"/>
            <w:r w:rsidRPr="00C50287">
              <w:t xml:space="preserve"> </w:t>
            </w:r>
            <w:proofErr w:type="spellStart"/>
            <w:r w:rsidRPr="00C50287">
              <w:t>неприемлемые</w:t>
            </w:r>
            <w:proofErr w:type="spellEnd"/>
            <w:r w:rsidRPr="00C50287">
              <w:t xml:space="preserve"> </w:t>
            </w:r>
            <w:proofErr w:type="spellStart"/>
            <w:r w:rsidRPr="00C50287">
              <w:t>помехи</w:t>
            </w:r>
            <w:proofErr w:type="spellEnd"/>
            <w:r w:rsidRPr="00C50287">
              <w:t xml:space="preserve"> </w:t>
            </w:r>
            <w:proofErr w:type="spellStart"/>
            <w:r w:rsidRPr="00C50287">
              <w:t>их</w:t>
            </w:r>
            <w:proofErr w:type="spellEnd"/>
            <w:r w:rsidRPr="00C50287">
              <w:t xml:space="preserve"> </w:t>
            </w:r>
            <w:proofErr w:type="spellStart"/>
            <w:r w:rsidRPr="00C50287">
              <w:t>существующим</w:t>
            </w:r>
            <w:proofErr w:type="spellEnd"/>
            <w:r w:rsidRPr="00C50287">
              <w:t xml:space="preserve"> </w:t>
            </w:r>
            <w:proofErr w:type="spellStart"/>
            <w:r w:rsidRPr="00C50287">
              <w:t>или</w:t>
            </w:r>
            <w:proofErr w:type="spellEnd"/>
            <w:r w:rsidRPr="00C50287">
              <w:t xml:space="preserve"> </w:t>
            </w:r>
            <w:proofErr w:type="spellStart"/>
            <w:r w:rsidRPr="00C50287">
              <w:t>планируемым</w:t>
            </w:r>
            <w:proofErr w:type="spellEnd"/>
            <w:r w:rsidRPr="00C50287">
              <w:t xml:space="preserve"> </w:t>
            </w:r>
            <w:proofErr w:type="spellStart"/>
            <w:r w:rsidRPr="00C50287">
              <w:t>спутниковым</w:t>
            </w:r>
            <w:proofErr w:type="spellEnd"/>
            <w:r w:rsidRPr="00C50287">
              <w:t xml:space="preserve"> </w:t>
            </w:r>
            <w:proofErr w:type="spellStart"/>
            <w:r w:rsidRPr="00C50287">
              <w:t>сетям</w:t>
            </w:r>
            <w:proofErr w:type="spellEnd"/>
            <w:r w:rsidRPr="00C50287">
              <w:t xml:space="preserve"> </w:t>
            </w:r>
            <w:proofErr w:type="spellStart"/>
            <w:r w:rsidRPr="00C50287">
              <w:t>или</w:t>
            </w:r>
            <w:proofErr w:type="spellEnd"/>
            <w:r w:rsidRPr="00C50287">
              <w:t xml:space="preserve"> </w:t>
            </w:r>
            <w:proofErr w:type="spellStart"/>
            <w:r w:rsidRPr="00C50287">
              <w:t>системам</w:t>
            </w:r>
            <w:proofErr w:type="spellEnd"/>
            <w:r w:rsidRPr="00C50287">
              <w:t xml:space="preserve">, </w:t>
            </w:r>
            <w:proofErr w:type="spellStart"/>
            <w:r w:rsidRPr="00C50287">
              <w:t>может</w:t>
            </w:r>
            <w:proofErr w:type="spellEnd"/>
            <w:r w:rsidRPr="00C50287">
              <w:t xml:space="preserve"> </w:t>
            </w:r>
            <w:proofErr w:type="spellStart"/>
            <w:r w:rsidRPr="00C50287">
              <w:t>направить</w:t>
            </w:r>
            <w:proofErr w:type="spellEnd"/>
            <w:r w:rsidRPr="00C50287">
              <w:t xml:space="preserve"> </w:t>
            </w:r>
            <w:proofErr w:type="spellStart"/>
            <w:r w:rsidRPr="00C50287">
              <w:t>свои</w:t>
            </w:r>
            <w:proofErr w:type="spellEnd"/>
            <w:r w:rsidRPr="00C50287">
              <w:t xml:space="preserve"> </w:t>
            </w:r>
            <w:proofErr w:type="spellStart"/>
            <w:r w:rsidRPr="00C50287">
              <w:t>замечания</w:t>
            </w:r>
            <w:proofErr w:type="spellEnd"/>
            <w:r w:rsidRPr="00C50287">
              <w:t xml:space="preserve"> </w:t>
            </w:r>
            <w:proofErr w:type="spellStart"/>
            <w:r w:rsidRPr="00C50287">
              <w:t>заявляющей</w:t>
            </w:r>
            <w:proofErr w:type="spellEnd"/>
            <w:r w:rsidRPr="00C50287">
              <w:t xml:space="preserve"> </w:t>
            </w:r>
            <w:proofErr w:type="spellStart"/>
            <w:r w:rsidRPr="00C50287">
              <w:t>администрации</w:t>
            </w:r>
            <w:proofErr w:type="spellEnd"/>
            <w:r w:rsidRPr="00C50287">
              <w:t xml:space="preserve">. </w:t>
            </w:r>
            <w:proofErr w:type="spellStart"/>
            <w:r w:rsidRPr="00C50287">
              <w:t>После</w:t>
            </w:r>
            <w:proofErr w:type="spellEnd"/>
            <w:r w:rsidRPr="00C50287">
              <w:t xml:space="preserve"> </w:t>
            </w:r>
            <w:proofErr w:type="spellStart"/>
            <w:r w:rsidRPr="00C50287">
              <w:t>этого</w:t>
            </w:r>
            <w:proofErr w:type="spellEnd"/>
            <w:r w:rsidRPr="00C50287">
              <w:t xml:space="preserve"> </w:t>
            </w:r>
            <w:proofErr w:type="spellStart"/>
            <w:r w:rsidRPr="00C50287">
              <w:t>обе</w:t>
            </w:r>
            <w:proofErr w:type="spellEnd"/>
            <w:r w:rsidRPr="00C50287">
              <w:t xml:space="preserve"> </w:t>
            </w:r>
            <w:proofErr w:type="spellStart"/>
            <w:r w:rsidRPr="00C50287">
              <w:t>администрации</w:t>
            </w:r>
            <w:proofErr w:type="spellEnd"/>
            <w:r w:rsidRPr="00C50287">
              <w:t xml:space="preserve"> </w:t>
            </w:r>
            <w:proofErr w:type="spellStart"/>
            <w:r w:rsidRPr="00C50287">
              <w:t>должны</w:t>
            </w:r>
            <w:proofErr w:type="spellEnd"/>
            <w:ins w:id="54" w:author="BR/FMD" w:date="2023-05-11T16:50:00Z">
              <w:r w:rsidRPr="00C50287">
                <w:t xml:space="preserve"> </w:t>
              </w:r>
              <w:proofErr w:type="spellStart"/>
              <w:r w:rsidRPr="00C50287">
                <w:t>сотрудничать</w:t>
              </w:r>
              <w:proofErr w:type="spellEnd"/>
              <w:r w:rsidRPr="00C50287">
                <w:t xml:space="preserve"> </w:t>
              </w:r>
              <w:proofErr w:type="spellStart"/>
              <w:r w:rsidRPr="00C50287">
                <w:t>для</w:t>
              </w:r>
            </w:ins>
            <w:proofErr w:type="spellEnd"/>
            <w:r w:rsidRPr="00C50287">
              <w:t xml:space="preserve"> </w:t>
            </w:r>
            <w:proofErr w:type="spellStart"/>
            <w:r w:rsidRPr="00C50287">
              <w:lastRenderedPageBreak/>
              <w:t>разреш</w:t>
            </w:r>
            <w:del w:id="55" w:author="BR/FMD" w:date="2023-05-11T16:50:00Z">
              <w:r w:rsidRPr="00C50287" w:rsidDel="00483CD7">
                <w:delText>ить</w:delText>
              </w:r>
            </w:del>
            <w:ins w:id="56" w:author="BR/FMD" w:date="2023-05-11T16:50:00Z">
              <w:r w:rsidRPr="00C50287">
                <w:t>ения</w:t>
              </w:r>
            </w:ins>
            <w:proofErr w:type="spellEnd"/>
            <w:r w:rsidRPr="00C50287">
              <w:t xml:space="preserve"> </w:t>
            </w:r>
            <w:del w:id="57" w:author="BR/FMD" w:date="2023-05-11T16:50:00Z">
              <w:r w:rsidRPr="00C50287" w:rsidDel="00743DEC">
                <w:delText>все</w:delText>
              </w:r>
            </w:del>
            <w:ins w:id="58" w:author="BR/FMD" w:date="2023-05-11T16:50:00Z">
              <w:r w:rsidRPr="00C50287">
                <w:t xml:space="preserve"> </w:t>
              </w:r>
              <w:proofErr w:type="spellStart"/>
              <w:r w:rsidRPr="00C50287">
                <w:t>любых</w:t>
              </w:r>
            </w:ins>
            <w:proofErr w:type="spellEnd"/>
            <w:r w:rsidRPr="00C50287">
              <w:t xml:space="preserve"> </w:t>
            </w:r>
            <w:proofErr w:type="spellStart"/>
            <w:r w:rsidRPr="00C50287">
              <w:t>трудност</w:t>
            </w:r>
            <w:del w:id="59" w:author="BR/FMD" w:date="2023-05-11T16:50:00Z">
              <w:r w:rsidRPr="00C50287" w:rsidDel="00F1752F">
                <w:delText>и</w:delText>
              </w:r>
            </w:del>
            <w:ins w:id="60" w:author="BR/FMD" w:date="2023-05-11T16:50:00Z">
              <w:r w:rsidRPr="00C50287">
                <w:t>ей</w:t>
              </w:r>
            </w:ins>
            <w:proofErr w:type="spellEnd"/>
            <w:del w:id="61" w:author="BR/FMD" w:date="2023-05-11T16:50:00Z">
              <w:r w:rsidRPr="00C50287" w:rsidDel="00F1752F">
                <w:delText xml:space="preserve"> на основе сотрудничества</w:delText>
              </w:r>
            </w:del>
            <w:r w:rsidRPr="00C50287">
              <w:t>.</w:t>
            </w:r>
          </w:p>
        </w:tc>
      </w:tr>
      <w:tr w:rsidR="00800FAF" w:rsidRPr="00C50287" w14:paraId="4FAA6E6B"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1EC2A85F" w14:textId="77777777" w:rsidR="00800FAF" w:rsidRPr="00C50287" w:rsidRDefault="00800FAF" w:rsidP="000A4F92">
            <w:pPr>
              <w:pStyle w:val="Tabletext"/>
              <w:jc w:val="center"/>
              <w:rPr>
                <w:lang w:eastAsia="zh-CN"/>
              </w:rPr>
            </w:pPr>
            <w:r w:rsidRPr="00C50287">
              <w:rPr>
                <w:lang w:eastAsia="zh-CN"/>
              </w:rPr>
              <w:lastRenderedPageBreak/>
              <w:t>9</w:t>
            </w:r>
          </w:p>
        </w:tc>
        <w:tc>
          <w:tcPr>
            <w:tcW w:w="982" w:type="dxa"/>
            <w:tcBorders>
              <w:top w:val="single" w:sz="6" w:space="0" w:color="auto"/>
              <w:left w:val="single" w:sz="6" w:space="0" w:color="auto"/>
              <w:bottom w:val="single" w:sz="6" w:space="0" w:color="auto"/>
            </w:tcBorders>
          </w:tcPr>
          <w:p w14:paraId="2CC20387" w14:textId="77777777" w:rsidR="00800FAF" w:rsidRPr="00C50287" w:rsidRDefault="00800FAF" w:rsidP="000A4F92">
            <w:pPr>
              <w:pStyle w:val="Tabletext"/>
              <w:jc w:val="center"/>
              <w:rPr>
                <w:lang w:eastAsia="zh-CN"/>
              </w:rPr>
            </w:pPr>
            <w:r w:rsidRPr="00C50287">
              <w:rPr>
                <w:lang w:eastAsia="zh-CN"/>
              </w:rPr>
              <w:t>R</w:t>
            </w:r>
          </w:p>
        </w:tc>
        <w:tc>
          <w:tcPr>
            <w:tcW w:w="1042" w:type="dxa"/>
            <w:tcBorders>
              <w:top w:val="single" w:sz="6" w:space="0" w:color="auto"/>
              <w:bottom w:val="single" w:sz="6" w:space="0" w:color="auto"/>
            </w:tcBorders>
          </w:tcPr>
          <w:p w14:paraId="2A0E22AB" w14:textId="77777777" w:rsidR="00800FAF" w:rsidRPr="00C50287" w:rsidRDefault="00800FAF" w:rsidP="000A4F92">
            <w:pPr>
              <w:pStyle w:val="Tabletext"/>
              <w:jc w:val="center"/>
              <w:rPr>
                <w:lang w:eastAsia="zh-CN"/>
              </w:rPr>
            </w:pPr>
            <w:r w:rsidRPr="00C50287">
              <w:rPr>
                <w:lang w:eastAsia="zh-CN"/>
              </w:rPr>
              <w:t>230 (PP13-2)</w:t>
            </w:r>
          </w:p>
        </w:tc>
        <w:tc>
          <w:tcPr>
            <w:tcW w:w="3969" w:type="dxa"/>
            <w:gridSpan w:val="2"/>
            <w:tcBorders>
              <w:top w:val="single" w:sz="6" w:space="0" w:color="auto"/>
              <w:bottom w:val="single" w:sz="6" w:space="0" w:color="auto"/>
            </w:tcBorders>
            <w:tcMar>
              <w:top w:w="28" w:type="dxa"/>
              <w:left w:w="85" w:type="dxa"/>
              <w:bottom w:w="28" w:type="dxa"/>
              <w:right w:w="85" w:type="dxa"/>
            </w:tcMar>
          </w:tcPr>
          <w:p w14:paraId="7B54BEAD" w14:textId="77777777" w:rsidR="00800FAF" w:rsidRPr="00C50287" w:rsidRDefault="00800FAF" w:rsidP="00A24274">
            <w:pPr>
              <w:pStyle w:val="Tabletext"/>
            </w:pPr>
            <w:r w:rsidRPr="00C50287">
              <w:rPr>
                <w:rStyle w:val="Artdef"/>
                <w:bCs/>
              </w:rPr>
              <w:t>No.</w:t>
            </w:r>
            <w:r w:rsidRPr="00C50287">
              <w:rPr>
                <w:rStyle w:val="Artdef"/>
              </w:rPr>
              <w:t>13.6 …</w:t>
            </w:r>
            <w:r w:rsidRPr="00C50287">
              <w:t xml:space="preserve"> В </w:t>
            </w:r>
            <w:proofErr w:type="spellStart"/>
            <w:r w:rsidRPr="00C50287">
              <w:t>случае</w:t>
            </w:r>
            <w:proofErr w:type="spellEnd"/>
            <w:r w:rsidRPr="00C50287">
              <w:t xml:space="preserve"> </w:t>
            </w:r>
            <w:proofErr w:type="spellStart"/>
            <w:r w:rsidRPr="00C50287">
              <w:t>возникновения</w:t>
            </w:r>
            <w:proofErr w:type="spellEnd"/>
            <w:r w:rsidRPr="00C50287">
              <w:t xml:space="preserve"> </w:t>
            </w:r>
            <w:proofErr w:type="spellStart"/>
            <w:r w:rsidRPr="00C50287">
              <w:t>разногласий</w:t>
            </w:r>
            <w:proofErr w:type="spellEnd"/>
            <w:r w:rsidRPr="00C50287">
              <w:t xml:space="preserve"> </w:t>
            </w:r>
            <w:proofErr w:type="spellStart"/>
            <w:r w:rsidRPr="00C50287">
              <w:t>между</w:t>
            </w:r>
            <w:proofErr w:type="spellEnd"/>
            <w:r w:rsidRPr="00C50287">
              <w:t xml:space="preserve"> </w:t>
            </w:r>
            <w:proofErr w:type="spellStart"/>
            <w:r w:rsidRPr="00C50287">
              <w:t>заявляющей</w:t>
            </w:r>
            <w:proofErr w:type="spellEnd"/>
            <w:r w:rsidRPr="00C50287">
              <w:t xml:space="preserve"> </w:t>
            </w:r>
            <w:proofErr w:type="spellStart"/>
            <w:r w:rsidRPr="00C50287">
              <w:t>администрацией</w:t>
            </w:r>
            <w:proofErr w:type="spellEnd"/>
            <w:r w:rsidRPr="00C50287">
              <w:t xml:space="preserve"> и </w:t>
            </w:r>
            <w:proofErr w:type="spellStart"/>
            <w:r w:rsidRPr="00C50287">
              <w:t>Бюро</w:t>
            </w:r>
            <w:proofErr w:type="spellEnd"/>
            <w:r w:rsidRPr="00C50287">
              <w:t xml:space="preserve"> </w:t>
            </w:r>
            <w:proofErr w:type="spellStart"/>
            <w:r w:rsidRPr="00C50287">
              <w:t>Комитет</w:t>
            </w:r>
            <w:proofErr w:type="spellEnd"/>
            <w:r w:rsidRPr="00C50287">
              <w:t xml:space="preserve"> </w:t>
            </w:r>
            <w:proofErr w:type="spellStart"/>
            <w:r w:rsidRPr="00C50287">
              <w:t>должен</w:t>
            </w:r>
            <w:proofErr w:type="spellEnd"/>
            <w:r w:rsidRPr="00C50287">
              <w:t xml:space="preserve"> </w:t>
            </w:r>
            <w:proofErr w:type="spellStart"/>
            <w:r w:rsidRPr="00C50287">
              <w:t>внимательно</w:t>
            </w:r>
            <w:proofErr w:type="spellEnd"/>
            <w:r w:rsidRPr="00C50287">
              <w:t xml:space="preserve"> </w:t>
            </w:r>
            <w:proofErr w:type="spellStart"/>
            <w:r w:rsidRPr="00C50287">
              <w:t>исследовать</w:t>
            </w:r>
            <w:proofErr w:type="spellEnd"/>
            <w:r w:rsidRPr="00C50287">
              <w:t xml:space="preserve"> </w:t>
            </w:r>
            <w:proofErr w:type="spellStart"/>
            <w:r w:rsidRPr="00C50287">
              <w:t>этот</w:t>
            </w:r>
            <w:proofErr w:type="spellEnd"/>
            <w:r w:rsidRPr="00C50287">
              <w:t xml:space="preserve"> </w:t>
            </w:r>
            <w:proofErr w:type="spellStart"/>
            <w:r w:rsidRPr="00C50287">
              <w:t>вопрос</w:t>
            </w:r>
            <w:proofErr w:type="spellEnd"/>
            <w:r w:rsidRPr="00C50287">
              <w:t xml:space="preserve">, </w:t>
            </w:r>
            <w:proofErr w:type="spellStart"/>
            <w:r w:rsidRPr="00C50287">
              <w:t>принимая</w:t>
            </w:r>
            <w:proofErr w:type="spellEnd"/>
            <w:r w:rsidRPr="00C50287">
              <w:t xml:space="preserve"> </w:t>
            </w:r>
            <w:proofErr w:type="spellStart"/>
            <w:r w:rsidRPr="00C50287">
              <w:t>во</w:t>
            </w:r>
            <w:proofErr w:type="spellEnd"/>
            <w:r w:rsidRPr="00C50287">
              <w:t xml:space="preserve"> </w:t>
            </w:r>
            <w:proofErr w:type="spellStart"/>
            <w:r w:rsidRPr="00C50287">
              <w:t>внимание</w:t>
            </w:r>
            <w:proofErr w:type="spellEnd"/>
            <w:r w:rsidRPr="00C50287">
              <w:t xml:space="preserve"> </w:t>
            </w:r>
            <w:proofErr w:type="spellStart"/>
            <w:r w:rsidRPr="00C50287">
              <w:t>представленные</w:t>
            </w:r>
            <w:proofErr w:type="spellEnd"/>
            <w:r w:rsidRPr="00C50287">
              <w:t xml:space="preserve"> </w:t>
            </w:r>
            <w:proofErr w:type="spellStart"/>
            <w:r w:rsidRPr="00C50287">
              <w:t>администрациями</w:t>
            </w:r>
            <w:proofErr w:type="spellEnd"/>
            <w:r w:rsidRPr="00C50287">
              <w:t xml:space="preserve"> </w:t>
            </w:r>
            <w:proofErr w:type="spellStart"/>
            <w:r w:rsidRPr="00C50287">
              <w:rPr>
                <w:lang w:eastAsia="zh-CN"/>
              </w:rPr>
              <w:t>через</w:t>
            </w:r>
            <w:proofErr w:type="spellEnd"/>
            <w:r w:rsidRPr="00C50287">
              <w:t xml:space="preserve"> </w:t>
            </w:r>
            <w:proofErr w:type="spellStart"/>
            <w:r w:rsidRPr="00C50287">
              <w:t>Бюро</w:t>
            </w:r>
            <w:proofErr w:type="spellEnd"/>
            <w:r w:rsidRPr="00C50287">
              <w:t xml:space="preserve"> </w:t>
            </w:r>
            <w:proofErr w:type="spellStart"/>
            <w:r w:rsidRPr="00C50287">
              <w:t>дополнительные</w:t>
            </w:r>
            <w:proofErr w:type="spellEnd"/>
            <w:r w:rsidRPr="00C50287">
              <w:t xml:space="preserve"> </w:t>
            </w:r>
            <w:proofErr w:type="spellStart"/>
            <w:r w:rsidRPr="00C50287">
              <w:t>вспомогательные</w:t>
            </w:r>
            <w:proofErr w:type="spellEnd"/>
            <w:r w:rsidRPr="00C50287">
              <w:t xml:space="preserve"> </w:t>
            </w:r>
            <w:proofErr w:type="spellStart"/>
            <w:r w:rsidRPr="00C50287">
              <w:t>материалы</w:t>
            </w:r>
            <w:proofErr w:type="spellEnd"/>
            <w:r w:rsidRPr="00C50287">
              <w:t xml:space="preserve">, с </w:t>
            </w:r>
            <w:proofErr w:type="spellStart"/>
            <w:r w:rsidRPr="00C50287">
              <w:t>соблюдением</w:t>
            </w:r>
            <w:proofErr w:type="spellEnd"/>
            <w:r w:rsidRPr="00C50287">
              <w:t xml:space="preserve"> </w:t>
            </w:r>
            <w:proofErr w:type="spellStart"/>
            <w:r w:rsidRPr="00C50287">
              <w:t>предельных</w:t>
            </w:r>
            <w:proofErr w:type="spellEnd"/>
            <w:r w:rsidRPr="00C50287">
              <w:t xml:space="preserve"> </w:t>
            </w:r>
            <w:proofErr w:type="spellStart"/>
            <w:r w:rsidRPr="00C50287">
              <w:t>сроков</w:t>
            </w:r>
            <w:proofErr w:type="spellEnd"/>
            <w:r w:rsidRPr="00C50287">
              <w:t xml:space="preserve">, </w:t>
            </w:r>
            <w:proofErr w:type="spellStart"/>
            <w:r w:rsidRPr="00C50287">
              <w:t>установленных</w:t>
            </w:r>
            <w:proofErr w:type="spellEnd"/>
            <w:r w:rsidRPr="00C50287">
              <w:t xml:space="preserve"> </w:t>
            </w:r>
            <w:proofErr w:type="spellStart"/>
            <w:r w:rsidRPr="00C50287">
              <w:t>Комитетом</w:t>
            </w:r>
            <w:proofErr w:type="spellEnd"/>
            <w:r w:rsidRPr="00C50287">
              <w:t xml:space="preserve">. </w:t>
            </w:r>
            <w:proofErr w:type="spellStart"/>
            <w:r w:rsidRPr="00C50287">
              <w:t>Применение</w:t>
            </w:r>
            <w:proofErr w:type="spellEnd"/>
            <w:r w:rsidRPr="00C50287">
              <w:t xml:space="preserve"> </w:t>
            </w:r>
            <w:proofErr w:type="spellStart"/>
            <w:r w:rsidRPr="00C50287">
              <w:t>этого</w:t>
            </w:r>
            <w:proofErr w:type="spellEnd"/>
            <w:r w:rsidRPr="00C50287">
              <w:t xml:space="preserve"> </w:t>
            </w:r>
            <w:proofErr w:type="spellStart"/>
            <w:r w:rsidRPr="00C50287">
              <w:t>положения</w:t>
            </w:r>
            <w:proofErr w:type="spellEnd"/>
            <w:r w:rsidRPr="00C50287">
              <w:t xml:space="preserve"> </w:t>
            </w:r>
            <w:proofErr w:type="spellStart"/>
            <w:r w:rsidRPr="00C50287">
              <w:t>не</w:t>
            </w:r>
            <w:proofErr w:type="spellEnd"/>
            <w:r w:rsidRPr="00C50287">
              <w:t xml:space="preserve"> </w:t>
            </w:r>
            <w:proofErr w:type="spellStart"/>
            <w:r w:rsidRPr="00C50287">
              <w:t>должно</w:t>
            </w:r>
            <w:proofErr w:type="spellEnd"/>
            <w:r w:rsidRPr="00C50287">
              <w:t xml:space="preserve"> </w:t>
            </w:r>
            <w:proofErr w:type="spellStart"/>
            <w:r w:rsidRPr="00C50287">
              <w:t>препятствовать</w:t>
            </w:r>
            <w:proofErr w:type="spellEnd"/>
            <w:r w:rsidRPr="00C50287">
              <w:t xml:space="preserve"> </w:t>
            </w:r>
            <w:proofErr w:type="spellStart"/>
            <w:r w:rsidRPr="00C50287">
              <w:t>применению</w:t>
            </w:r>
            <w:proofErr w:type="spellEnd"/>
            <w:r w:rsidRPr="00C50287">
              <w:t xml:space="preserve"> </w:t>
            </w:r>
            <w:proofErr w:type="spellStart"/>
            <w:r w:rsidRPr="00C50287">
              <w:t>других</w:t>
            </w:r>
            <w:proofErr w:type="spellEnd"/>
            <w:r w:rsidRPr="00C50287">
              <w:t xml:space="preserve"> </w:t>
            </w:r>
            <w:proofErr w:type="spellStart"/>
            <w:r w:rsidRPr="00C50287">
              <w:t>положений</w:t>
            </w:r>
            <w:proofErr w:type="spellEnd"/>
            <w:r w:rsidRPr="00C50287">
              <w:t xml:space="preserve"> </w:t>
            </w:r>
            <w:proofErr w:type="spellStart"/>
            <w:r w:rsidRPr="00C50287">
              <w:t>Регламента</w:t>
            </w:r>
            <w:proofErr w:type="spellEnd"/>
            <w:r w:rsidRPr="00C50287">
              <w:t xml:space="preserve"> </w:t>
            </w:r>
            <w:proofErr w:type="spellStart"/>
            <w:r w:rsidRPr="00C50287">
              <w:t>радиосвязи</w:t>
            </w:r>
            <w:proofErr w:type="spellEnd"/>
            <w:r w:rsidRPr="00C50287">
              <w:t>.     (ВКР</w:t>
            </w:r>
            <w:r w:rsidRPr="00C50287">
              <w:noBreakHyphen/>
              <w:t>19)</w:t>
            </w:r>
          </w:p>
          <w:p w14:paraId="7D23FAC4" w14:textId="77777777" w:rsidR="00800FAF" w:rsidRPr="00C50287" w:rsidRDefault="00800FAF" w:rsidP="000A4F92">
            <w:pPr>
              <w:pStyle w:val="Tabletext"/>
              <w:rPr>
                <w:b/>
                <w:bCs/>
              </w:rPr>
            </w:pP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68581E39" w14:textId="77777777" w:rsidR="00800FAF" w:rsidRPr="00C50287" w:rsidRDefault="00800FAF" w:rsidP="00A24274">
            <w:pPr>
              <w:pStyle w:val="Tabletext"/>
            </w:pPr>
            <w:r w:rsidRPr="00C50287">
              <w:rPr>
                <w:rStyle w:val="Artdef"/>
                <w:bCs/>
              </w:rPr>
              <w:t>No.</w:t>
            </w:r>
            <w:r w:rsidRPr="00C50287">
              <w:rPr>
                <w:rStyle w:val="Artdef"/>
              </w:rPr>
              <w:t>13.6 …</w:t>
            </w:r>
            <w:r w:rsidRPr="00C50287">
              <w:t xml:space="preserve">  В </w:t>
            </w:r>
            <w:proofErr w:type="spellStart"/>
            <w:r w:rsidRPr="00C50287">
              <w:t>случае</w:t>
            </w:r>
            <w:proofErr w:type="spellEnd"/>
            <w:r w:rsidRPr="00C50287">
              <w:t xml:space="preserve"> </w:t>
            </w:r>
            <w:del w:id="62" w:author="Vallet, Alexandre" w:date="2023-08-11T17:37:00Z">
              <w:r w:rsidRPr="00C50287" w:rsidDel="00BA2E0D">
                <w:delText>возникновения</w:delText>
              </w:r>
            </w:del>
            <w:r w:rsidRPr="00C50287">
              <w:br/>
            </w:r>
            <w:proofErr w:type="spellStart"/>
            <w:r w:rsidRPr="00C50287">
              <w:t>разногласий</w:t>
            </w:r>
            <w:proofErr w:type="spellEnd"/>
            <w:r w:rsidRPr="00C50287">
              <w:t xml:space="preserve"> </w:t>
            </w:r>
            <w:proofErr w:type="spellStart"/>
            <w:r w:rsidRPr="00C50287">
              <w:t>между</w:t>
            </w:r>
            <w:proofErr w:type="spellEnd"/>
            <w:r w:rsidRPr="00C50287">
              <w:t xml:space="preserve"> </w:t>
            </w:r>
            <w:proofErr w:type="spellStart"/>
            <w:r w:rsidRPr="00C50287">
              <w:t>заявляющей</w:t>
            </w:r>
            <w:proofErr w:type="spellEnd"/>
            <w:r w:rsidRPr="00C50287">
              <w:t xml:space="preserve"> </w:t>
            </w:r>
            <w:proofErr w:type="spellStart"/>
            <w:r w:rsidRPr="00C50287">
              <w:t>администрацией</w:t>
            </w:r>
            <w:proofErr w:type="spellEnd"/>
            <w:r w:rsidRPr="00C50287">
              <w:t xml:space="preserve"> и </w:t>
            </w:r>
            <w:proofErr w:type="spellStart"/>
            <w:r w:rsidRPr="00C50287">
              <w:t>Бюро</w:t>
            </w:r>
            <w:proofErr w:type="spellEnd"/>
            <w:r w:rsidRPr="00C50287">
              <w:t xml:space="preserve"> </w:t>
            </w:r>
            <w:proofErr w:type="spellStart"/>
            <w:r w:rsidRPr="00C50287">
              <w:t>Комитет</w:t>
            </w:r>
            <w:proofErr w:type="spellEnd"/>
            <w:r w:rsidRPr="00C50287">
              <w:t xml:space="preserve"> </w:t>
            </w:r>
            <w:proofErr w:type="spellStart"/>
            <w:r w:rsidRPr="00C50287">
              <w:t>должен</w:t>
            </w:r>
            <w:proofErr w:type="spellEnd"/>
            <w:r w:rsidRPr="00C50287">
              <w:t xml:space="preserve"> </w:t>
            </w:r>
            <w:proofErr w:type="spellStart"/>
            <w:r w:rsidRPr="00C50287">
              <w:t>внимательно</w:t>
            </w:r>
            <w:proofErr w:type="spellEnd"/>
            <w:r w:rsidRPr="00C50287">
              <w:br/>
            </w:r>
            <w:proofErr w:type="spellStart"/>
            <w:r w:rsidRPr="00C50287">
              <w:rPr>
                <w:lang w:eastAsia="zh-CN"/>
              </w:rPr>
              <w:t>исследовать</w:t>
            </w:r>
            <w:proofErr w:type="spellEnd"/>
            <w:r w:rsidRPr="00C50287">
              <w:t xml:space="preserve"> </w:t>
            </w:r>
            <w:proofErr w:type="spellStart"/>
            <w:r w:rsidRPr="00C50287">
              <w:t>этот</w:t>
            </w:r>
            <w:proofErr w:type="spellEnd"/>
            <w:r w:rsidRPr="00C50287">
              <w:t xml:space="preserve"> </w:t>
            </w:r>
            <w:proofErr w:type="spellStart"/>
            <w:r w:rsidRPr="00C50287">
              <w:t>вопрос</w:t>
            </w:r>
            <w:proofErr w:type="spellEnd"/>
            <w:r w:rsidRPr="00C50287">
              <w:t xml:space="preserve">, </w:t>
            </w:r>
            <w:proofErr w:type="spellStart"/>
            <w:r w:rsidRPr="00C50287">
              <w:t>принимая</w:t>
            </w:r>
            <w:proofErr w:type="spellEnd"/>
            <w:r w:rsidRPr="00C50287">
              <w:t xml:space="preserve"> </w:t>
            </w:r>
            <w:proofErr w:type="spellStart"/>
            <w:r w:rsidRPr="00C50287">
              <w:t>во</w:t>
            </w:r>
            <w:proofErr w:type="spellEnd"/>
            <w:r w:rsidRPr="00C50287">
              <w:t xml:space="preserve"> </w:t>
            </w:r>
            <w:proofErr w:type="spellStart"/>
            <w:r w:rsidRPr="00C50287">
              <w:t>внимание</w:t>
            </w:r>
            <w:proofErr w:type="spellEnd"/>
            <w:r w:rsidRPr="00C50287">
              <w:t xml:space="preserve"> </w:t>
            </w:r>
            <w:proofErr w:type="spellStart"/>
            <w:r w:rsidRPr="00C50287">
              <w:t>представленные</w:t>
            </w:r>
            <w:proofErr w:type="spellEnd"/>
            <w:r w:rsidRPr="00C50287">
              <w:t xml:space="preserve"> </w:t>
            </w:r>
            <w:proofErr w:type="spellStart"/>
            <w:r w:rsidRPr="00C50287">
              <w:t>администрациями</w:t>
            </w:r>
            <w:proofErr w:type="spellEnd"/>
            <w:r w:rsidRPr="00C50287">
              <w:t xml:space="preserve"> </w:t>
            </w:r>
            <w:proofErr w:type="spellStart"/>
            <w:r w:rsidRPr="00C50287">
              <w:t>через</w:t>
            </w:r>
            <w:proofErr w:type="spellEnd"/>
            <w:r w:rsidRPr="00C50287">
              <w:br/>
            </w:r>
            <w:proofErr w:type="spellStart"/>
            <w:r w:rsidRPr="00C50287">
              <w:t>Бюро</w:t>
            </w:r>
            <w:proofErr w:type="spellEnd"/>
            <w:r w:rsidRPr="00C50287">
              <w:t xml:space="preserve"> </w:t>
            </w:r>
            <w:proofErr w:type="spellStart"/>
            <w:r w:rsidRPr="00C50287">
              <w:t>дополнительные</w:t>
            </w:r>
            <w:proofErr w:type="spellEnd"/>
            <w:r w:rsidRPr="00C50287">
              <w:t xml:space="preserve"> </w:t>
            </w:r>
            <w:proofErr w:type="spellStart"/>
            <w:r w:rsidRPr="00C50287">
              <w:t>вспомогательные</w:t>
            </w:r>
            <w:proofErr w:type="spellEnd"/>
            <w:r w:rsidRPr="00C50287">
              <w:t xml:space="preserve"> </w:t>
            </w:r>
            <w:proofErr w:type="spellStart"/>
            <w:r w:rsidRPr="00C50287">
              <w:t>материалы</w:t>
            </w:r>
            <w:proofErr w:type="spellEnd"/>
            <w:r w:rsidRPr="00C50287">
              <w:t xml:space="preserve">, с </w:t>
            </w:r>
            <w:proofErr w:type="spellStart"/>
            <w:r w:rsidRPr="00C50287">
              <w:t>соблюдением</w:t>
            </w:r>
            <w:proofErr w:type="spellEnd"/>
            <w:r w:rsidRPr="00C50287">
              <w:t xml:space="preserve"> </w:t>
            </w:r>
            <w:proofErr w:type="spellStart"/>
            <w:r w:rsidRPr="00C50287">
              <w:t>предельных</w:t>
            </w:r>
            <w:proofErr w:type="spellEnd"/>
            <w:r w:rsidRPr="00C50287">
              <w:t xml:space="preserve"> </w:t>
            </w:r>
            <w:proofErr w:type="spellStart"/>
            <w:r w:rsidRPr="00C50287">
              <w:t>сроков</w:t>
            </w:r>
            <w:proofErr w:type="spellEnd"/>
            <w:r w:rsidRPr="00C50287">
              <w:t>,</w:t>
            </w:r>
            <w:r w:rsidRPr="00C50287">
              <w:br/>
            </w:r>
            <w:proofErr w:type="spellStart"/>
            <w:r w:rsidRPr="00C50287">
              <w:t>установленных</w:t>
            </w:r>
            <w:proofErr w:type="spellEnd"/>
            <w:r w:rsidRPr="00C50287">
              <w:t xml:space="preserve"> </w:t>
            </w:r>
            <w:proofErr w:type="spellStart"/>
            <w:r w:rsidRPr="00C50287">
              <w:t>Комитетом</w:t>
            </w:r>
            <w:proofErr w:type="spellEnd"/>
            <w:r w:rsidRPr="00C50287">
              <w:t xml:space="preserve">. </w:t>
            </w:r>
            <w:proofErr w:type="spellStart"/>
            <w:r w:rsidRPr="00C50287">
              <w:t>Применение</w:t>
            </w:r>
            <w:proofErr w:type="spellEnd"/>
            <w:r w:rsidRPr="00C50287">
              <w:t xml:space="preserve"> </w:t>
            </w:r>
            <w:proofErr w:type="spellStart"/>
            <w:r w:rsidRPr="00C50287">
              <w:t>этого</w:t>
            </w:r>
            <w:proofErr w:type="spellEnd"/>
            <w:r w:rsidRPr="00C50287">
              <w:t xml:space="preserve"> </w:t>
            </w:r>
            <w:proofErr w:type="spellStart"/>
            <w:r w:rsidRPr="00C50287">
              <w:t>положения</w:t>
            </w:r>
            <w:proofErr w:type="spellEnd"/>
            <w:r w:rsidRPr="00C50287">
              <w:t xml:space="preserve"> </w:t>
            </w:r>
            <w:proofErr w:type="spellStart"/>
            <w:r w:rsidRPr="00C50287">
              <w:t>не</w:t>
            </w:r>
            <w:proofErr w:type="spellEnd"/>
            <w:r w:rsidRPr="00C50287">
              <w:t xml:space="preserve"> </w:t>
            </w:r>
            <w:proofErr w:type="spellStart"/>
            <w:r w:rsidRPr="00C50287">
              <w:t>должно</w:t>
            </w:r>
            <w:proofErr w:type="spellEnd"/>
            <w:r w:rsidRPr="00C50287">
              <w:t xml:space="preserve"> </w:t>
            </w:r>
            <w:proofErr w:type="spellStart"/>
            <w:r w:rsidRPr="00C50287">
              <w:t>препятствовать</w:t>
            </w:r>
            <w:proofErr w:type="spellEnd"/>
            <w:r w:rsidRPr="00C50287">
              <w:br/>
            </w:r>
            <w:proofErr w:type="spellStart"/>
            <w:r w:rsidRPr="00C50287">
              <w:t>применению</w:t>
            </w:r>
            <w:proofErr w:type="spellEnd"/>
            <w:r w:rsidRPr="00C50287">
              <w:t xml:space="preserve"> </w:t>
            </w:r>
            <w:proofErr w:type="spellStart"/>
            <w:r w:rsidRPr="00C50287">
              <w:t>других</w:t>
            </w:r>
            <w:proofErr w:type="spellEnd"/>
            <w:r w:rsidRPr="00C50287">
              <w:t xml:space="preserve"> </w:t>
            </w:r>
            <w:proofErr w:type="spellStart"/>
            <w:r w:rsidRPr="00C50287">
              <w:t>положений</w:t>
            </w:r>
            <w:proofErr w:type="spellEnd"/>
            <w:r w:rsidRPr="00C50287">
              <w:t xml:space="preserve"> </w:t>
            </w:r>
            <w:proofErr w:type="spellStart"/>
            <w:r w:rsidRPr="00C50287">
              <w:t>Регламента</w:t>
            </w:r>
            <w:proofErr w:type="spellEnd"/>
            <w:r w:rsidRPr="00C50287">
              <w:t xml:space="preserve"> </w:t>
            </w:r>
            <w:proofErr w:type="spellStart"/>
            <w:r w:rsidRPr="00C50287">
              <w:t>радиосвязи</w:t>
            </w:r>
            <w:proofErr w:type="spellEnd"/>
            <w:r w:rsidRPr="00C50287">
              <w:t>. (ВКР-19)</w:t>
            </w:r>
          </w:p>
          <w:p w14:paraId="178C55A3" w14:textId="77777777" w:rsidR="00800FAF" w:rsidRPr="00C50287" w:rsidRDefault="00800FAF" w:rsidP="000A4F92">
            <w:pPr>
              <w:ind w:right="-142"/>
              <w:rPr>
                <w:rStyle w:val="Artdef"/>
                <w:rFonts w:eastAsiaTheme="majorEastAsia"/>
                <w:sz w:val="20"/>
              </w:rPr>
            </w:pPr>
          </w:p>
          <w:p w14:paraId="7DBE1B63" w14:textId="77777777" w:rsidR="00800FAF" w:rsidRPr="00C50287" w:rsidRDefault="00800FAF" w:rsidP="00A24274">
            <w:pPr>
              <w:pStyle w:val="Tabletext"/>
              <w:rPr>
                <w:rStyle w:val="Artdef"/>
                <w:rFonts w:eastAsiaTheme="majorEastAsia"/>
              </w:rPr>
            </w:pPr>
            <w:r w:rsidRPr="00C50287">
              <w:rPr>
                <w:rStyle w:val="Artdef"/>
                <w:rFonts w:eastAsiaTheme="majorEastAsia"/>
              </w:rPr>
              <w:t>No.13.6</w:t>
            </w:r>
            <w:proofErr w:type="gramStart"/>
            <w:r w:rsidRPr="00C50287">
              <w:rPr>
                <w:rStyle w:val="Artdef"/>
                <w:rFonts w:eastAsiaTheme="majorEastAsia"/>
              </w:rPr>
              <w:t xml:space="preserve"> </w:t>
            </w:r>
            <w:r w:rsidRPr="00C50287">
              <w:rPr>
                <w:rStyle w:val="Artdef"/>
                <w:rFonts w:eastAsiaTheme="majorEastAsia"/>
                <w:bCs/>
              </w:rPr>
              <w:t>….</w:t>
            </w:r>
            <w:proofErr w:type="gramEnd"/>
            <w:r w:rsidRPr="00C50287">
              <w:rPr>
                <w:rStyle w:val="Artdef"/>
                <w:rFonts w:eastAsiaTheme="majorEastAsia"/>
                <w:bCs/>
              </w:rPr>
              <w:t>I</w:t>
            </w:r>
            <w:r w:rsidRPr="00C50287">
              <w:t xml:space="preserve">n case </w:t>
            </w:r>
            <w:proofErr w:type="spellStart"/>
            <w:r w:rsidRPr="00C50287">
              <w:t>of</w:t>
            </w:r>
            <w:proofErr w:type="spellEnd"/>
            <w:r w:rsidRPr="00C50287">
              <w:t xml:space="preserve"> </w:t>
            </w:r>
            <w:proofErr w:type="spellStart"/>
            <w:r w:rsidRPr="00C50287">
              <w:t>disagreement</w:t>
            </w:r>
            <w:proofErr w:type="spellEnd"/>
            <w:r w:rsidRPr="00C50287">
              <w:t xml:space="preserve"> </w:t>
            </w:r>
            <w:proofErr w:type="spellStart"/>
            <w:r w:rsidRPr="00C50287">
              <w:t>between</w:t>
            </w:r>
            <w:proofErr w:type="spellEnd"/>
            <w:r w:rsidRPr="00C50287">
              <w:t xml:space="preserve"> </w:t>
            </w:r>
            <w:proofErr w:type="spellStart"/>
            <w:r w:rsidRPr="00C50287">
              <w:t>the</w:t>
            </w:r>
            <w:proofErr w:type="spellEnd"/>
            <w:r w:rsidRPr="00C50287">
              <w:t xml:space="preserve"> </w:t>
            </w:r>
            <w:proofErr w:type="spellStart"/>
            <w:r w:rsidRPr="00C50287">
              <w:t>notifying</w:t>
            </w:r>
            <w:proofErr w:type="spellEnd"/>
            <w:r w:rsidRPr="00C50287">
              <w:t xml:space="preserve"> </w:t>
            </w:r>
            <w:proofErr w:type="spellStart"/>
            <w:r w:rsidRPr="00C50287">
              <w:t>administration</w:t>
            </w:r>
            <w:proofErr w:type="spellEnd"/>
            <w:r w:rsidRPr="00C50287">
              <w:t xml:space="preserve"> and </w:t>
            </w:r>
            <w:proofErr w:type="spellStart"/>
            <w:r w:rsidRPr="00C50287">
              <w:t>the</w:t>
            </w:r>
            <w:proofErr w:type="spellEnd"/>
            <w:r w:rsidRPr="00C50287">
              <w:t xml:space="preserve"> Bureau, </w:t>
            </w:r>
            <w:proofErr w:type="spellStart"/>
            <w:r w:rsidRPr="00C50287">
              <w:t>the</w:t>
            </w:r>
            <w:proofErr w:type="spellEnd"/>
            <w:r w:rsidRPr="00C50287">
              <w:t xml:space="preserve"> </w:t>
            </w:r>
            <w:proofErr w:type="spellStart"/>
            <w:r w:rsidRPr="00C50287">
              <w:t>matter</w:t>
            </w:r>
            <w:proofErr w:type="spellEnd"/>
            <w:r w:rsidRPr="00C50287">
              <w:t xml:space="preserve"> </w:t>
            </w:r>
            <w:proofErr w:type="spellStart"/>
            <w:r w:rsidRPr="00C50287">
              <w:t>shall</w:t>
            </w:r>
            <w:proofErr w:type="spellEnd"/>
            <w:r w:rsidRPr="00C50287">
              <w:t xml:space="preserve"> be </w:t>
            </w:r>
            <w:proofErr w:type="spellStart"/>
            <w:r w:rsidRPr="00C50287">
              <w:t>carefully</w:t>
            </w:r>
            <w:proofErr w:type="spellEnd"/>
            <w:r w:rsidRPr="00C50287">
              <w:t xml:space="preserve"> </w:t>
            </w:r>
            <w:proofErr w:type="spellStart"/>
            <w:r w:rsidRPr="00C50287">
              <w:t>investigated</w:t>
            </w:r>
            <w:proofErr w:type="spellEnd"/>
            <w:r w:rsidRPr="00C50287">
              <w:t xml:space="preserve"> </w:t>
            </w:r>
            <w:proofErr w:type="spellStart"/>
            <w:r w:rsidRPr="00C50287">
              <w:t>by</w:t>
            </w:r>
            <w:proofErr w:type="spellEnd"/>
            <w:r w:rsidRPr="00C50287">
              <w:t xml:space="preserve"> </w:t>
            </w:r>
            <w:proofErr w:type="spellStart"/>
            <w:r w:rsidRPr="00C50287">
              <w:t>the</w:t>
            </w:r>
            <w:proofErr w:type="spellEnd"/>
            <w:r w:rsidRPr="00C50287">
              <w:t xml:space="preserve"> </w:t>
            </w:r>
            <w:proofErr w:type="spellStart"/>
            <w:r w:rsidRPr="00C50287">
              <w:t>Board</w:t>
            </w:r>
            <w:proofErr w:type="spellEnd"/>
            <w:r w:rsidRPr="00C50287">
              <w:t xml:space="preserve">, </w:t>
            </w:r>
            <w:proofErr w:type="spellStart"/>
            <w:r w:rsidRPr="00C50287">
              <w:t>including</w:t>
            </w:r>
            <w:proofErr w:type="spellEnd"/>
            <w:r w:rsidRPr="00C50287">
              <w:t xml:space="preserve"> </w:t>
            </w:r>
            <w:proofErr w:type="spellStart"/>
            <w:r w:rsidRPr="00C50287">
              <w:t>taking</w:t>
            </w:r>
            <w:proofErr w:type="spellEnd"/>
            <w:r w:rsidRPr="00C50287">
              <w:t xml:space="preserve"> </w:t>
            </w:r>
            <w:proofErr w:type="spellStart"/>
            <w:r w:rsidRPr="00C50287">
              <w:t>into</w:t>
            </w:r>
            <w:proofErr w:type="spellEnd"/>
            <w:r w:rsidRPr="00C50287">
              <w:t xml:space="preserve"> </w:t>
            </w:r>
            <w:proofErr w:type="spellStart"/>
            <w:r w:rsidRPr="00C50287">
              <w:t>account</w:t>
            </w:r>
            <w:proofErr w:type="spellEnd"/>
            <w:r w:rsidRPr="00C50287">
              <w:t xml:space="preserve"> </w:t>
            </w:r>
            <w:proofErr w:type="spellStart"/>
            <w:r w:rsidRPr="00C50287">
              <w:t>submissions</w:t>
            </w:r>
            <w:proofErr w:type="spellEnd"/>
            <w:r w:rsidRPr="00C50287">
              <w:t xml:space="preserve"> </w:t>
            </w:r>
            <w:proofErr w:type="spellStart"/>
            <w:r w:rsidRPr="00C50287">
              <w:t>of</w:t>
            </w:r>
            <w:proofErr w:type="spellEnd"/>
            <w:r w:rsidRPr="00C50287">
              <w:t xml:space="preserve"> </w:t>
            </w:r>
            <w:proofErr w:type="spellStart"/>
            <w:r w:rsidRPr="00C50287">
              <w:t>additional</w:t>
            </w:r>
            <w:proofErr w:type="spellEnd"/>
            <w:r w:rsidRPr="00C50287">
              <w:t xml:space="preserve"> </w:t>
            </w:r>
            <w:proofErr w:type="spellStart"/>
            <w:r w:rsidRPr="00C50287">
              <w:rPr>
                <w:lang w:eastAsia="zh-CN"/>
              </w:rPr>
              <w:t>supporting</w:t>
            </w:r>
            <w:proofErr w:type="spellEnd"/>
            <w:r w:rsidRPr="00C50287">
              <w:t xml:space="preserve"> </w:t>
            </w:r>
            <w:proofErr w:type="spellStart"/>
            <w:r w:rsidRPr="00C50287">
              <w:t>materials</w:t>
            </w:r>
            <w:proofErr w:type="spellEnd"/>
            <w:r w:rsidRPr="00C50287">
              <w:t xml:space="preserve"> </w:t>
            </w:r>
            <w:proofErr w:type="spellStart"/>
            <w:r w:rsidRPr="00C50287">
              <w:t>from</w:t>
            </w:r>
            <w:proofErr w:type="spellEnd"/>
            <w:r w:rsidRPr="00C50287">
              <w:t xml:space="preserve"> </w:t>
            </w:r>
            <w:proofErr w:type="spellStart"/>
            <w:r w:rsidRPr="00C50287">
              <w:t>administrations</w:t>
            </w:r>
            <w:proofErr w:type="spellEnd"/>
            <w:r w:rsidRPr="00C50287">
              <w:t xml:space="preserve"> </w:t>
            </w:r>
            <w:proofErr w:type="spellStart"/>
            <w:r w:rsidRPr="00C50287">
              <w:t>through</w:t>
            </w:r>
            <w:proofErr w:type="spellEnd"/>
            <w:r w:rsidRPr="00C50287">
              <w:t xml:space="preserve"> </w:t>
            </w:r>
            <w:proofErr w:type="spellStart"/>
            <w:r w:rsidRPr="00C50287">
              <w:t>the</w:t>
            </w:r>
            <w:proofErr w:type="spellEnd"/>
            <w:r w:rsidRPr="00C50287">
              <w:t xml:space="preserve"> Bureau </w:t>
            </w:r>
            <w:proofErr w:type="spellStart"/>
            <w:r w:rsidRPr="00C50287">
              <w:t>within</w:t>
            </w:r>
            <w:proofErr w:type="spellEnd"/>
            <w:r w:rsidRPr="00C50287">
              <w:t xml:space="preserve"> </w:t>
            </w:r>
            <w:proofErr w:type="spellStart"/>
            <w:r w:rsidRPr="00C50287">
              <w:t>the</w:t>
            </w:r>
            <w:proofErr w:type="spellEnd"/>
            <w:r w:rsidRPr="00C50287">
              <w:t xml:space="preserve"> </w:t>
            </w:r>
            <w:proofErr w:type="spellStart"/>
            <w:r w:rsidRPr="00C50287">
              <w:t>deadlines</w:t>
            </w:r>
            <w:proofErr w:type="spellEnd"/>
            <w:r w:rsidRPr="00C50287">
              <w:t xml:space="preserve"> as </w:t>
            </w:r>
            <w:proofErr w:type="spellStart"/>
            <w:r w:rsidRPr="00C50287">
              <w:t>established</w:t>
            </w:r>
            <w:proofErr w:type="spellEnd"/>
            <w:r w:rsidRPr="00C50287">
              <w:t xml:space="preserve"> </w:t>
            </w:r>
            <w:proofErr w:type="spellStart"/>
            <w:r w:rsidRPr="00C50287">
              <w:t>by</w:t>
            </w:r>
            <w:proofErr w:type="spellEnd"/>
            <w:r w:rsidRPr="00C50287">
              <w:t xml:space="preserve"> </w:t>
            </w:r>
            <w:proofErr w:type="spellStart"/>
            <w:r w:rsidRPr="00C50287">
              <w:t>the</w:t>
            </w:r>
            <w:proofErr w:type="spellEnd"/>
            <w:r w:rsidRPr="00C50287">
              <w:t xml:space="preserve"> </w:t>
            </w:r>
            <w:proofErr w:type="spellStart"/>
            <w:r w:rsidRPr="00C50287">
              <w:t>Board</w:t>
            </w:r>
            <w:proofErr w:type="spellEnd"/>
            <w:r w:rsidRPr="00C50287">
              <w:t xml:space="preserve">. </w:t>
            </w:r>
            <w:proofErr w:type="spellStart"/>
            <w:r w:rsidRPr="00C50287">
              <w:t>The</w:t>
            </w:r>
            <w:proofErr w:type="spellEnd"/>
            <w:r w:rsidRPr="00C50287">
              <w:t xml:space="preserve"> </w:t>
            </w:r>
            <w:proofErr w:type="spellStart"/>
            <w:r w:rsidRPr="00C50287">
              <w:t>application</w:t>
            </w:r>
            <w:proofErr w:type="spellEnd"/>
            <w:r w:rsidRPr="00C50287">
              <w:t xml:space="preserve"> </w:t>
            </w:r>
            <w:proofErr w:type="spellStart"/>
            <w:r w:rsidRPr="00C50287">
              <w:t>of</w:t>
            </w:r>
            <w:proofErr w:type="spellEnd"/>
            <w:r w:rsidRPr="00C50287">
              <w:t xml:space="preserve"> </w:t>
            </w:r>
            <w:proofErr w:type="spellStart"/>
            <w:r w:rsidRPr="00C50287">
              <w:t>this</w:t>
            </w:r>
            <w:proofErr w:type="spellEnd"/>
            <w:r w:rsidRPr="00C50287">
              <w:t xml:space="preserve"> </w:t>
            </w:r>
            <w:proofErr w:type="spellStart"/>
            <w:r w:rsidRPr="00C50287">
              <w:t>provision</w:t>
            </w:r>
            <w:proofErr w:type="spellEnd"/>
            <w:r w:rsidRPr="00C50287">
              <w:t xml:space="preserve"> </w:t>
            </w:r>
            <w:proofErr w:type="spellStart"/>
            <w:r w:rsidRPr="00C50287">
              <w:t>shall</w:t>
            </w:r>
            <w:proofErr w:type="spellEnd"/>
            <w:r w:rsidRPr="00C50287">
              <w:t xml:space="preserve"> </w:t>
            </w:r>
            <w:proofErr w:type="spellStart"/>
            <w:r w:rsidRPr="00C50287">
              <w:t>not</w:t>
            </w:r>
            <w:proofErr w:type="spellEnd"/>
            <w:r w:rsidRPr="00C50287">
              <w:t xml:space="preserve"> </w:t>
            </w:r>
            <w:proofErr w:type="spellStart"/>
            <w:r w:rsidRPr="00C50287">
              <w:t>preclude</w:t>
            </w:r>
            <w:proofErr w:type="spellEnd"/>
            <w:r w:rsidRPr="00C50287">
              <w:t xml:space="preserve"> </w:t>
            </w:r>
            <w:proofErr w:type="spellStart"/>
            <w:r w:rsidRPr="00C50287">
              <w:t>the</w:t>
            </w:r>
            <w:proofErr w:type="spellEnd"/>
            <w:r w:rsidRPr="00C50287">
              <w:t xml:space="preserve"> </w:t>
            </w:r>
            <w:proofErr w:type="spellStart"/>
            <w:r w:rsidRPr="00C50287">
              <w:t>application</w:t>
            </w:r>
            <w:proofErr w:type="spellEnd"/>
            <w:r w:rsidRPr="00C50287">
              <w:t xml:space="preserve"> </w:t>
            </w:r>
            <w:proofErr w:type="spellStart"/>
            <w:r w:rsidRPr="00C50287">
              <w:t>of</w:t>
            </w:r>
            <w:proofErr w:type="spellEnd"/>
            <w:r w:rsidRPr="00C50287">
              <w:t xml:space="preserve"> </w:t>
            </w:r>
            <w:proofErr w:type="spellStart"/>
            <w:r w:rsidRPr="00C50287">
              <w:t>other</w:t>
            </w:r>
            <w:proofErr w:type="spellEnd"/>
            <w:r w:rsidRPr="00C50287">
              <w:t xml:space="preserve"> </w:t>
            </w:r>
            <w:proofErr w:type="spellStart"/>
            <w:r w:rsidRPr="00C50287">
              <w:t>provisions</w:t>
            </w:r>
            <w:proofErr w:type="spellEnd"/>
            <w:r w:rsidRPr="00C50287">
              <w:t xml:space="preserve"> </w:t>
            </w:r>
            <w:proofErr w:type="spellStart"/>
            <w:r w:rsidRPr="00C50287">
              <w:t>of</w:t>
            </w:r>
            <w:proofErr w:type="spellEnd"/>
            <w:r w:rsidRPr="00C50287">
              <w:t xml:space="preserve"> </w:t>
            </w:r>
            <w:proofErr w:type="spellStart"/>
            <w:r w:rsidRPr="00C50287">
              <w:t>the</w:t>
            </w:r>
            <w:proofErr w:type="spellEnd"/>
            <w:r w:rsidRPr="00C50287">
              <w:t xml:space="preserve"> Radio </w:t>
            </w:r>
            <w:proofErr w:type="spellStart"/>
            <w:r w:rsidRPr="00C50287">
              <w:t>Regulations</w:t>
            </w:r>
            <w:proofErr w:type="spellEnd"/>
            <w:r w:rsidRPr="00C50287">
              <w:t>. (WRC</w:t>
            </w:r>
            <w:r w:rsidRPr="00C50287">
              <w:noBreakHyphen/>
              <w:t>19)</w:t>
            </w:r>
          </w:p>
          <w:p w14:paraId="012DA89E" w14:textId="77777777" w:rsidR="00800FAF" w:rsidRPr="00C50287" w:rsidRDefault="00800FAF" w:rsidP="000A4F92">
            <w:pPr>
              <w:tabs>
                <w:tab w:val="clear" w:pos="1134"/>
                <w:tab w:val="clear" w:pos="1871"/>
                <w:tab w:val="clear" w:pos="2268"/>
              </w:tabs>
              <w:overflowPunct/>
              <w:autoSpaceDE/>
              <w:autoSpaceDN/>
              <w:adjustRightInd/>
              <w:spacing w:before="0"/>
              <w:ind w:hanging="1134"/>
              <w:jc w:val="both"/>
              <w:textAlignment w:val="auto"/>
              <w:rPr>
                <w:rStyle w:val="Artdef"/>
                <w:b w:val="0"/>
                <w:sz w:val="20"/>
              </w:rPr>
            </w:pPr>
            <w:r w:rsidRPr="00C50287">
              <w:rPr>
                <w:rStyle w:val="Artdef"/>
                <w:rFonts w:eastAsiaTheme="majorEastAsia"/>
                <w:sz w:val="20"/>
              </w:rPr>
              <w:t xml:space="preserve">No. 13      </w:t>
            </w:r>
          </w:p>
        </w:tc>
      </w:tr>
      <w:tr w:rsidR="00800FAF" w:rsidRPr="00C50287" w14:paraId="1D7AB48F"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585AE17A" w14:textId="77777777" w:rsidR="00800FAF" w:rsidRPr="00C50287" w:rsidRDefault="00800FAF" w:rsidP="000A4F92">
            <w:pPr>
              <w:pStyle w:val="Tabletext"/>
              <w:jc w:val="center"/>
              <w:rPr>
                <w:lang w:eastAsia="zh-CN"/>
              </w:rPr>
            </w:pPr>
            <w:r w:rsidRPr="00C50287">
              <w:rPr>
                <w:lang w:eastAsia="zh-CN"/>
              </w:rPr>
              <w:t>10</w:t>
            </w:r>
          </w:p>
        </w:tc>
        <w:tc>
          <w:tcPr>
            <w:tcW w:w="982" w:type="dxa"/>
            <w:tcBorders>
              <w:top w:val="single" w:sz="6" w:space="0" w:color="auto"/>
              <w:left w:val="single" w:sz="6" w:space="0" w:color="auto"/>
              <w:bottom w:val="single" w:sz="6" w:space="0" w:color="auto"/>
            </w:tcBorders>
          </w:tcPr>
          <w:p w14:paraId="3188EC20" w14:textId="77777777" w:rsidR="00800FAF" w:rsidRPr="00C50287" w:rsidRDefault="00800FAF" w:rsidP="000A4F92">
            <w:pPr>
              <w:pStyle w:val="Tabletext"/>
              <w:jc w:val="center"/>
              <w:rPr>
                <w:lang w:eastAsia="zh-CN"/>
              </w:rPr>
            </w:pPr>
            <w:r w:rsidRPr="00C50287">
              <w:rPr>
                <w:lang w:eastAsia="zh-CN"/>
              </w:rPr>
              <w:t>Todos</w:t>
            </w:r>
          </w:p>
        </w:tc>
        <w:tc>
          <w:tcPr>
            <w:tcW w:w="1042" w:type="dxa"/>
            <w:tcBorders>
              <w:top w:val="single" w:sz="6" w:space="0" w:color="auto"/>
              <w:bottom w:val="single" w:sz="6" w:space="0" w:color="auto"/>
            </w:tcBorders>
          </w:tcPr>
          <w:p w14:paraId="6CD74331" w14:textId="77777777" w:rsidR="00800FAF" w:rsidRPr="00C50287" w:rsidRDefault="00800FAF" w:rsidP="000A4F92">
            <w:pPr>
              <w:pStyle w:val="Tabletext"/>
              <w:jc w:val="center"/>
              <w:rPr>
                <w:lang w:eastAsia="zh-CN"/>
              </w:rPr>
            </w:pPr>
            <w:r w:rsidRPr="00C50287">
              <w:rPr>
                <w:lang w:eastAsia="zh-CN"/>
              </w:rPr>
              <w:t>243 (RR16-1)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19399827" w14:textId="3F20F62A" w:rsidR="00800FAF" w:rsidRPr="00C50287" w:rsidRDefault="00800FAF" w:rsidP="00A24274">
            <w:pPr>
              <w:pStyle w:val="Tabletext"/>
            </w:pPr>
            <w:r w:rsidRPr="00C50287">
              <w:rPr>
                <w:rStyle w:val="Artdef"/>
              </w:rPr>
              <w:t>N</w:t>
            </w:r>
            <w:r w:rsidR="00742FBF" w:rsidRPr="00C50287">
              <w:rPr>
                <w:rStyle w:val="Artdef"/>
              </w:rPr>
              <w:t>.º</w:t>
            </w:r>
            <w:r w:rsidRPr="00C50287">
              <w:rPr>
                <w:rStyle w:val="Artdef"/>
              </w:rPr>
              <w:t xml:space="preserve"> 16.2 </w:t>
            </w:r>
            <w:r w:rsidRPr="00C50287">
              <w:t>El sistema de comprobación técnica internacional de las emisiones comprende sólo las estaciones de comprobación técnica que han sido designadas como tales por las administraciones en la información enviada al Secretario General de conformidad con la Resolución UIT</w:t>
            </w:r>
            <w:r w:rsidRPr="00C50287">
              <w:noBreakHyphen/>
              <w:t xml:space="preserve">R 23 y la </w:t>
            </w:r>
            <w:r w:rsidRPr="00C50287">
              <w:rPr>
                <w:lang w:eastAsia="zh-CN"/>
              </w:rPr>
              <w:t>versión</w:t>
            </w:r>
            <w:r w:rsidRPr="00C50287">
              <w:t xml:space="preserve"> más reciente de la Recomendación UIT</w:t>
            </w:r>
            <w:r w:rsidRPr="00C50287">
              <w:noBreakHyphen/>
              <w:t>R SM.1139. Dichas estaciones podrán ser explotadas por una administración, o bien por una empresa pública o privada, por un servicio común de comprobación técnica establecido por dos o más países, o por una organización internacional, en virtud de una autorización concedida por la administración correspondiente.     (CMR</w:t>
            </w:r>
            <w:r w:rsidRPr="00C50287">
              <w:noBreakHyphen/>
              <w:t>15)</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518ED2A1" w14:textId="77777777" w:rsidR="00800FAF" w:rsidRPr="00C50287" w:rsidRDefault="00800FAF" w:rsidP="00A24274">
            <w:pPr>
              <w:pStyle w:val="Tabletext"/>
              <w:rPr>
                <w:rStyle w:val="Artdef"/>
                <w:rFonts w:eastAsiaTheme="majorEastAsia"/>
              </w:rPr>
            </w:pPr>
            <w:r w:rsidRPr="00C50287">
              <w:rPr>
                <w:rStyle w:val="Artdef"/>
                <w:rFonts w:eastAsiaTheme="majorEastAsia"/>
              </w:rPr>
              <w:t xml:space="preserve">No. 16.2 </w:t>
            </w:r>
            <w:r w:rsidRPr="00C50287">
              <w:t>El sistema de comprobación técnica internacional de las emisiones comprende sólo las estaciones de comprobación técnica que han sido designadas como tales por las administraciones en la información enviada al Secretario General de conformidad con la Resolución UIT</w:t>
            </w:r>
            <w:r w:rsidRPr="00C50287">
              <w:noBreakHyphen/>
              <w:t>R 23</w:t>
            </w:r>
            <w:ins w:id="63" w:author="Spanish" w:date="2023-09-05T14:08:00Z">
              <w:r w:rsidRPr="00C50287">
                <w:t>-3</w:t>
              </w:r>
            </w:ins>
            <w:r w:rsidRPr="00C50287">
              <w:t xml:space="preserve"> y la versión más reciente de la </w:t>
            </w:r>
            <w:r w:rsidRPr="00C50287">
              <w:rPr>
                <w:lang w:eastAsia="zh-CN"/>
              </w:rPr>
              <w:t>Recomendación</w:t>
            </w:r>
            <w:r w:rsidRPr="00C50287">
              <w:t xml:space="preserve"> UIT</w:t>
            </w:r>
            <w:r w:rsidRPr="00C50287">
              <w:noBreakHyphen/>
              <w:t>R SM.1139. Dichas estaciones podrán ser explotadas por una administración, o bien por una empresa pública o privada, por un servicio común de comprobación técnica establecido por dos o más países, o por una organización internacional, en virtud de una autorización concedida por la administración correspondiente.      (CMR</w:t>
            </w:r>
            <w:r w:rsidRPr="00C50287">
              <w:noBreakHyphen/>
              <w:t>15)</w:t>
            </w:r>
          </w:p>
          <w:p w14:paraId="6F3348BF" w14:textId="77777777" w:rsidR="00800FAF" w:rsidRPr="00C50287" w:rsidRDefault="00800FAF" w:rsidP="000A4F92">
            <w:pPr>
              <w:pStyle w:val="Note"/>
              <w:rPr>
                <w:rStyle w:val="Artdef"/>
                <w:rFonts w:eastAsiaTheme="majorEastAsia"/>
                <w:sz w:val="20"/>
              </w:rPr>
            </w:pPr>
          </w:p>
        </w:tc>
      </w:tr>
      <w:tr w:rsidR="00800FAF" w:rsidRPr="00C50287" w14:paraId="24A4335A" w14:textId="77777777" w:rsidTr="00AC4DEA">
        <w:trPr>
          <w:trHeight w:val="20"/>
          <w:jc w:val="center"/>
        </w:trPr>
        <w:tc>
          <w:tcPr>
            <w:tcW w:w="630" w:type="dxa"/>
            <w:tcBorders>
              <w:top w:val="single" w:sz="6" w:space="0" w:color="auto"/>
              <w:left w:val="single" w:sz="6" w:space="0" w:color="auto"/>
              <w:bottom w:val="single" w:sz="6" w:space="0" w:color="auto"/>
            </w:tcBorders>
          </w:tcPr>
          <w:p w14:paraId="076D9E74" w14:textId="77777777" w:rsidR="00800FAF" w:rsidRPr="00C50287" w:rsidRDefault="00800FAF" w:rsidP="000A4F92">
            <w:pPr>
              <w:pStyle w:val="Tabletext"/>
              <w:jc w:val="center"/>
              <w:rPr>
                <w:lang w:eastAsia="zh-CN"/>
              </w:rPr>
            </w:pPr>
            <w:r w:rsidRPr="00C50287">
              <w:rPr>
                <w:lang w:eastAsia="zh-CN"/>
              </w:rPr>
              <w:t>11</w:t>
            </w:r>
          </w:p>
        </w:tc>
        <w:tc>
          <w:tcPr>
            <w:tcW w:w="982" w:type="dxa"/>
            <w:tcBorders>
              <w:top w:val="single" w:sz="6" w:space="0" w:color="auto"/>
              <w:left w:val="single" w:sz="6" w:space="0" w:color="auto"/>
              <w:bottom w:val="single" w:sz="6" w:space="0" w:color="auto"/>
            </w:tcBorders>
          </w:tcPr>
          <w:p w14:paraId="13648D14" w14:textId="77777777" w:rsidR="00800FAF" w:rsidRPr="00C50287" w:rsidRDefault="00800FAF" w:rsidP="000A4F92">
            <w:pPr>
              <w:pStyle w:val="Tabletext"/>
              <w:jc w:val="center"/>
              <w:rPr>
                <w:lang w:eastAsia="zh-CN"/>
              </w:rPr>
            </w:pPr>
            <w:r w:rsidRPr="00C50287">
              <w:rPr>
                <w:lang w:eastAsia="zh-CN"/>
              </w:rPr>
              <w:t>E, A, C, S, F</w:t>
            </w:r>
          </w:p>
        </w:tc>
        <w:tc>
          <w:tcPr>
            <w:tcW w:w="1042" w:type="dxa"/>
            <w:tcBorders>
              <w:top w:val="single" w:sz="6" w:space="0" w:color="auto"/>
              <w:bottom w:val="single" w:sz="6" w:space="0" w:color="auto"/>
            </w:tcBorders>
          </w:tcPr>
          <w:p w14:paraId="1384EFF1" w14:textId="77777777" w:rsidR="00800FAF" w:rsidRPr="00C50287" w:rsidRDefault="00800FAF" w:rsidP="000A4F92">
            <w:pPr>
              <w:pStyle w:val="Tabletext"/>
              <w:jc w:val="center"/>
              <w:rPr>
                <w:lang w:eastAsia="zh-CN"/>
              </w:rPr>
            </w:pPr>
            <w:r w:rsidRPr="00C50287">
              <w:rPr>
                <w:lang w:eastAsia="zh-CN"/>
              </w:rPr>
              <w:t>301 (RR22-21)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6DF5A273" w14:textId="7956183F" w:rsidR="00800FAF" w:rsidRPr="00C50287" w:rsidRDefault="00800FAF" w:rsidP="00A24274">
            <w:pPr>
              <w:pStyle w:val="Tabletext"/>
            </w:pPr>
            <w:r w:rsidRPr="00C50287">
              <w:rPr>
                <w:rStyle w:val="Artdef"/>
              </w:rPr>
              <w:t>N</w:t>
            </w:r>
            <w:r w:rsidR="00742FBF" w:rsidRPr="00C50287">
              <w:rPr>
                <w:rStyle w:val="Artdef"/>
              </w:rPr>
              <w:t>.º</w:t>
            </w:r>
            <w:r w:rsidRPr="00C50287">
              <w:rPr>
                <w:rStyle w:val="Artdef"/>
              </w:rPr>
              <w:t xml:space="preserve"> 22.40 </w:t>
            </w:r>
            <w:r w:rsidRPr="00C50287">
              <w:t xml:space="preserve">En condiciones supuestas de propagación en el espacio libre, la densidad de flujo de potencia emitida por una estación terrena de una red de satélites geoestacionarios para usos distintos de los enlaces de conexión para el servicio de </w:t>
            </w:r>
            <w:r w:rsidRPr="00C50287">
              <w:rPr>
                <w:lang w:eastAsia="zh-CN"/>
              </w:rPr>
              <w:t>radiodifusión</w:t>
            </w:r>
            <w:r w:rsidRPr="00C50287">
              <w:t xml:space="preserve"> por satélite en las bandas de frecuencias 14,5-14,75 GHz en los países enumerados en la Resolución </w:t>
            </w:r>
            <w:r w:rsidRPr="00C50287">
              <w:rPr>
                <w:b/>
                <w:bCs/>
              </w:rPr>
              <w:t>163 (CMR-15)</w:t>
            </w:r>
            <w:r w:rsidRPr="00C50287">
              <w:t>, y en la banda de frecuencias 14,50</w:t>
            </w:r>
            <w:r w:rsidRPr="00C50287">
              <w:noBreakHyphen/>
              <w:t>14,8 GHz en los países enumerados en la Resolución </w:t>
            </w:r>
            <w:r w:rsidRPr="00C50287">
              <w:rPr>
                <w:b/>
                <w:bCs/>
              </w:rPr>
              <w:t>164 (CMR-15)</w:t>
            </w:r>
            <w:r w:rsidRPr="00C50287">
              <w:t xml:space="preserve"> no será superior </w:t>
            </w:r>
            <w:r w:rsidRPr="00C50287">
              <w:lastRenderedPageBreak/>
              <w:t>a −76 dB(W/(m</w:t>
            </w:r>
            <w:r w:rsidRPr="00C50287">
              <w:rPr>
                <w:vertAlign w:val="superscript"/>
              </w:rPr>
              <w:t>2</w:t>
            </w:r>
            <w:r w:rsidRPr="00C50287">
              <w:rPr>
                <w:rFonts w:eastAsia="Calibri"/>
              </w:rPr>
              <w:t> </w:t>
            </w:r>
            <w:r w:rsidRPr="00C50287">
              <w:rPr>
                <w:rFonts w:eastAsia="Calibri"/>
              </w:rPr>
              <w:sym w:font="Symbol" w:char="F0D7"/>
            </w:r>
            <w:r w:rsidRPr="00C50287">
              <w:rPr>
                <w:rFonts w:eastAsia="Calibri"/>
              </w:rPr>
              <w:t> </w:t>
            </w:r>
            <w:r w:rsidRPr="00C50287">
              <w:t>27 MHz)) en ningún punto de la órbita de los satélites geoestacionarios.     (CMR</w:t>
            </w:r>
            <w:r w:rsidRPr="00C50287">
              <w:noBreakHyphen/>
              <w:t>15)</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036614EF" w14:textId="02A7709B" w:rsidR="00800FAF" w:rsidRPr="00C50287" w:rsidRDefault="00800FAF" w:rsidP="00A24274">
            <w:pPr>
              <w:pStyle w:val="Tabletext"/>
            </w:pPr>
            <w:r w:rsidRPr="00C50287">
              <w:rPr>
                <w:rStyle w:val="Artdef"/>
                <w:rFonts w:eastAsiaTheme="majorEastAsia"/>
              </w:rPr>
              <w:lastRenderedPageBreak/>
              <w:t>No. 22.40</w:t>
            </w:r>
            <w:r w:rsidRPr="00C50287">
              <w:t xml:space="preserve"> En condiciones supuestas de propagación en el espacio libre, la densidad de flujo de potencia emitida por una estación terrena de una red de satélites geoestacionarios para usos distintos de los enlaces de conexión para el servicio de </w:t>
            </w:r>
            <w:r w:rsidRPr="00C50287">
              <w:rPr>
                <w:lang w:eastAsia="zh-CN"/>
              </w:rPr>
              <w:t>radiodifusión</w:t>
            </w:r>
            <w:r w:rsidRPr="00C50287">
              <w:t xml:space="preserve"> por satélite en las bandas de frecuencias 14,5-14,75 GHz en los países enumerados en la Resolución </w:t>
            </w:r>
            <w:r w:rsidRPr="00C50287">
              <w:rPr>
                <w:b/>
                <w:bCs/>
              </w:rPr>
              <w:t>163 (CMR-15)</w:t>
            </w:r>
            <w:r w:rsidRPr="00C50287">
              <w:t>, y en la banda de frecuencias 14,5</w:t>
            </w:r>
            <w:del w:id="64" w:author="Spanish" w:date="2023-09-05T14:38:00Z">
              <w:r w:rsidRPr="00C50287" w:rsidDel="00C504A2">
                <w:delText>0</w:delText>
              </w:r>
            </w:del>
            <w:r w:rsidRPr="00C50287">
              <w:noBreakHyphen/>
              <w:t>14,8 GHz en los países enumerados en la Resolución </w:t>
            </w:r>
            <w:r w:rsidRPr="00C50287">
              <w:rPr>
                <w:b/>
                <w:bCs/>
              </w:rPr>
              <w:t>164 (CMR</w:t>
            </w:r>
            <w:r w:rsidR="00742FBF" w:rsidRPr="00C50287">
              <w:rPr>
                <w:b/>
                <w:bCs/>
              </w:rPr>
              <w:noBreakHyphen/>
            </w:r>
            <w:r w:rsidRPr="00C50287">
              <w:rPr>
                <w:b/>
                <w:bCs/>
              </w:rPr>
              <w:t>15)</w:t>
            </w:r>
            <w:r w:rsidRPr="00C50287">
              <w:t xml:space="preserve"> no será superior a </w:t>
            </w:r>
            <w:r w:rsidRPr="00C50287">
              <w:lastRenderedPageBreak/>
              <w:t>−76 dB(W/(m</w:t>
            </w:r>
            <w:r w:rsidRPr="00C50287">
              <w:rPr>
                <w:vertAlign w:val="superscript"/>
              </w:rPr>
              <w:t>2</w:t>
            </w:r>
            <w:r w:rsidRPr="00C50287">
              <w:rPr>
                <w:rFonts w:eastAsia="Calibri"/>
              </w:rPr>
              <w:t> </w:t>
            </w:r>
            <w:r w:rsidRPr="00C50287">
              <w:rPr>
                <w:rFonts w:eastAsia="Calibri"/>
              </w:rPr>
              <w:sym w:font="Symbol" w:char="F0D7"/>
            </w:r>
            <w:r w:rsidRPr="00C50287">
              <w:rPr>
                <w:rFonts w:eastAsia="Calibri"/>
              </w:rPr>
              <w:t> </w:t>
            </w:r>
            <w:r w:rsidRPr="00C50287">
              <w:t>27 MHz)) en ningún punto de la órbita de los satélites geoestacionarios.      (CMR</w:t>
            </w:r>
            <w:r w:rsidRPr="00C50287">
              <w:noBreakHyphen/>
              <w:t>15)</w:t>
            </w:r>
          </w:p>
          <w:p w14:paraId="7E3DD1BD" w14:textId="77777777" w:rsidR="00800FAF" w:rsidRPr="00C50287" w:rsidRDefault="00800FAF" w:rsidP="000A4F92">
            <w:pPr>
              <w:pStyle w:val="Note"/>
              <w:rPr>
                <w:rStyle w:val="Artdef"/>
                <w:rFonts w:eastAsiaTheme="majorEastAsia"/>
                <w:sz w:val="20"/>
              </w:rPr>
            </w:pPr>
          </w:p>
        </w:tc>
      </w:tr>
      <w:tr w:rsidR="00800FAF" w:rsidRPr="00C50287" w14:paraId="33087B1C"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A52C88E" w14:textId="77777777" w:rsidR="00800FAF" w:rsidRPr="00C50287" w:rsidRDefault="00800FAF" w:rsidP="000A4F92">
            <w:pPr>
              <w:pStyle w:val="Tabletext"/>
              <w:jc w:val="center"/>
              <w:rPr>
                <w:lang w:eastAsia="zh-CN"/>
              </w:rPr>
            </w:pPr>
            <w:r w:rsidRPr="00C50287">
              <w:rPr>
                <w:lang w:eastAsia="zh-CN"/>
              </w:rPr>
              <w:lastRenderedPageBreak/>
              <w:t>12</w:t>
            </w:r>
          </w:p>
        </w:tc>
        <w:tc>
          <w:tcPr>
            <w:tcW w:w="982" w:type="dxa"/>
            <w:tcBorders>
              <w:top w:val="single" w:sz="6" w:space="0" w:color="auto"/>
              <w:left w:val="single" w:sz="6" w:space="0" w:color="auto"/>
              <w:bottom w:val="single" w:sz="6" w:space="0" w:color="auto"/>
            </w:tcBorders>
          </w:tcPr>
          <w:p w14:paraId="64E4C6A7" w14:textId="77777777" w:rsidR="00800FAF" w:rsidRPr="00C50287" w:rsidRDefault="00800FAF" w:rsidP="000A4F92">
            <w:pPr>
              <w:pStyle w:val="Tabletext"/>
              <w:jc w:val="center"/>
              <w:rPr>
                <w:lang w:eastAsia="zh-CN"/>
              </w:rPr>
            </w:pPr>
            <w:r w:rsidRPr="00C50287">
              <w:rPr>
                <w:lang w:eastAsia="zh-CN"/>
              </w:rPr>
              <w:t>E</w:t>
            </w:r>
          </w:p>
        </w:tc>
        <w:tc>
          <w:tcPr>
            <w:tcW w:w="1042" w:type="dxa"/>
            <w:tcBorders>
              <w:top w:val="single" w:sz="6" w:space="0" w:color="auto"/>
              <w:bottom w:val="single" w:sz="6" w:space="0" w:color="auto"/>
            </w:tcBorders>
          </w:tcPr>
          <w:p w14:paraId="37A5D10E" w14:textId="77777777" w:rsidR="00800FAF" w:rsidRPr="00C50287" w:rsidRDefault="00800FAF" w:rsidP="000A4F92">
            <w:pPr>
              <w:pStyle w:val="Tabletext"/>
              <w:jc w:val="center"/>
              <w:rPr>
                <w:lang w:eastAsia="zh-CN"/>
              </w:rPr>
            </w:pPr>
            <w:r w:rsidRPr="00C50287">
              <w:rPr>
                <w:lang w:eastAsia="zh-CN"/>
              </w:rPr>
              <w:t>425 (RR58-1)</w:t>
            </w:r>
          </w:p>
        </w:tc>
        <w:tc>
          <w:tcPr>
            <w:tcW w:w="3969" w:type="dxa"/>
            <w:gridSpan w:val="2"/>
            <w:tcBorders>
              <w:top w:val="single" w:sz="6" w:space="0" w:color="auto"/>
              <w:bottom w:val="single" w:sz="6" w:space="0" w:color="auto"/>
            </w:tcBorders>
            <w:tcMar>
              <w:top w:w="28" w:type="dxa"/>
              <w:left w:w="85" w:type="dxa"/>
              <w:bottom w:w="28" w:type="dxa"/>
              <w:right w:w="85" w:type="dxa"/>
            </w:tcMar>
          </w:tcPr>
          <w:p w14:paraId="6F51DE80" w14:textId="77777777" w:rsidR="00800FAF" w:rsidRPr="00C50287" w:rsidRDefault="00800FAF" w:rsidP="00A24274">
            <w:pPr>
              <w:pStyle w:val="Tabletext"/>
              <w:rPr>
                <w:b/>
                <w:bCs/>
                <w:lang w:eastAsia="zh-CN"/>
              </w:rPr>
            </w:pPr>
            <w:r w:rsidRPr="00C50287">
              <w:rPr>
                <w:b/>
                <w:bCs/>
              </w:rPr>
              <w:t xml:space="preserve">58.1 </w:t>
            </w:r>
            <w:proofErr w:type="spellStart"/>
            <w:r w:rsidRPr="00C50287">
              <w:t>The</w:t>
            </w:r>
            <w:proofErr w:type="spellEnd"/>
            <w:r w:rsidRPr="00C50287">
              <w:t xml:space="preserve"> </w:t>
            </w:r>
            <w:proofErr w:type="spellStart"/>
            <w:r w:rsidRPr="00C50287">
              <w:t>provisions</w:t>
            </w:r>
            <w:proofErr w:type="spellEnd"/>
            <w:r w:rsidRPr="00C50287">
              <w:t xml:space="preserve"> </w:t>
            </w:r>
            <w:proofErr w:type="spellStart"/>
            <w:r w:rsidRPr="00C50287">
              <w:t>of</w:t>
            </w:r>
            <w:proofErr w:type="spellEnd"/>
            <w:r w:rsidRPr="00C50287">
              <w:t xml:space="preserve"> </w:t>
            </w:r>
            <w:proofErr w:type="spellStart"/>
            <w:r w:rsidRPr="00C50287">
              <w:t>the</w:t>
            </w:r>
            <w:proofErr w:type="spellEnd"/>
            <w:r w:rsidRPr="00C50287">
              <w:t xml:space="preserve"> International Telecommunications </w:t>
            </w:r>
            <w:proofErr w:type="spellStart"/>
            <w:r w:rsidRPr="00C50287">
              <w:rPr>
                <w:lang w:eastAsia="zh-CN"/>
              </w:rPr>
              <w:t>Regulations</w:t>
            </w:r>
            <w:proofErr w:type="spellEnd"/>
            <w:r w:rsidRPr="00C50287">
              <w:t xml:space="preserve">, </w:t>
            </w:r>
            <w:proofErr w:type="spellStart"/>
            <w:r w:rsidRPr="00C50287">
              <w:t>taking</w:t>
            </w:r>
            <w:proofErr w:type="spellEnd"/>
            <w:r w:rsidRPr="00C50287">
              <w:t xml:space="preserve"> </w:t>
            </w:r>
            <w:proofErr w:type="spellStart"/>
            <w:r w:rsidRPr="00C50287">
              <w:t>into</w:t>
            </w:r>
            <w:proofErr w:type="spellEnd"/>
            <w:r w:rsidRPr="00C50287">
              <w:t xml:space="preserve"> </w:t>
            </w:r>
            <w:proofErr w:type="spellStart"/>
            <w:r w:rsidRPr="00C50287">
              <w:t>account</w:t>
            </w:r>
            <w:proofErr w:type="spellEnd"/>
            <w:r w:rsidRPr="00C50287">
              <w:t xml:space="preserve"> ITU-T </w:t>
            </w:r>
            <w:proofErr w:type="spellStart"/>
            <w:r w:rsidRPr="00C50287">
              <w:t>Recommendations</w:t>
            </w:r>
            <w:proofErr w:type="spellEnd"/>
            <w:r w:rsidRPr="00C50287">
              <w:t xml:space="preserve">, </w:t>
            </w:r>
            <w:proofErr w:type="spellStart"/>
            <w:r w:rsidRPr="00C50287">
              <w:t>shall</w:t>
            </w:r>
            <w:proofErr w:type="spellEnd"/>
            <w:r w:rsidRPr="00C50287">
              <w:t xml:space="preserve"> </w:t>
            </w:r>
            <w:proofErr w:type="spellStart"/>
            <w:r w:rsidRPr="00C50287">
              <w:t>apply</w:t>
            </w:r>
            <w:proofErr w:type="spellEnd"/>
            <w:r w:rsidRPr="00C50287">
              <w:t>.</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32D1BB3A" w14:textId="77777777" w:rsidR="00800FAF" w:rsidRPr="00C50287" w:rsidRDefault="00800FAF" w:rsidP="000A4F92">
            <w:pPr>
              <w:pStyle w:val="Tabletext"/>
              <w:rPr>
                <w:b/>
                <w:bCs/>
                <w:lang w:eastAsia="zh-CN"/>
              </w:rPr>
            </w:pPr>
            <w:r w:rsidRPr="00C50287">
              <w:rPr>
                <w:b/>
                <w:bCs/>
              </w:rPr>
              <w:t xml:space="preserve">58.1 </w:t>
            </w:r>
            <w:proofErr w:type="spellStart"/>
            <w:r w:rsidRPr="00C50287">
              <w:t>The</w:t>
            </w:r>
            <w:proofErr w:type="spellEnd"/>
            <w:r w:rsidRPr="00C50287">
              <w:t xml:space="preserve"> </w:t>
            </w:r>
            <w:proofErr w:type="spellStart"/>
            <w:r w:rsidRPr="00C50287">
              <w:t>provisions</w:t>
            </w:r>
            <w:proofErr w:type="spellEnd"/>
            <w:r w:rsidRPr="00C50287">
              <w:t xml:space="preserve"> </w:t>
            </w:r>
            <w:proofErr w:type="spellStart"/>
            <w:r w:rsidRPr="00C50287">
              <w:t>of</w:t>
            </w:r>
            <w:proofErr w:type="spellEnd"/>
            <w:r w:rsidRPr="00C50287">
              <w:t xml:space="preserve"> </w:t>
            </w:r>
            <w:proofErr w:type="spellStart"/>
            <w:r w:rsidRPr="00C50287">
              <w:t>the</w:t>
            </w:r>
            <w:proofErr w:type="spellEnd"/>
            <w:r w:rsidRPr="00C50287">
              <w:t xml:space="preserve"> International </w:t>
            </w:r>
            <w:proofErr w:type="spellStart"/>
            <w:r w:rsidRPr="00C50287">
              <w:rPr>
                <w:lang w:eastAsia="zh-CN"/>
              </w:rPr>
              <w:t>Telecommunication</w:t>
            </w:r>
            <w:proofErr w:type="spellEnd"/>
            <w:del w:id="65" w:author="BR/FMD" w:date="2022-12-13T14:57:00Z">
              <w:r w:rsidRPr="00C50287" w:rsidDel="00425689">
                <w:rPr>
                  <w:lang w:eastAsia="zh-CN"/>
                </w:rPr>
                <w:delText>s</w:delText>
              </w:r>
            </w:del>
            <w:r w:rsidRPr="00C50287">
              <w:t xml:space="preserve"> </w:t>
            </w:r>
            <w:proofErr w:type="spellStart"/>
            <w:r w:rsidRPr="00C50287">
              <w:t>Regulations</w:t>
            </w:r>
            <w:proofErr w:type="spellEnd"/>
            <w:r w:rsidRPr="00C50287">
              <w:t xml:space="preserve">, </w:t>
            </w:r>
            <w:proofErr w:type="spellStart"/>
            <w:r w:rsidRPr="00C50287">
              <w:t>taking</w:t>
            </w:r>
            <w:proofErr w:type="spellEnd"/>
            <w:r w:rsidRPr="00C50287">
              <w:t xml:space="preserve"> </w:t>
            </w:r>
            <w:proofErr w:type="spellStart"/>
            <w:r w:rsidRPr="00C50287">
              <w:t>into</w:t>
            </w:r>
            <w:proofErr w:type="spellEnd"/>
            <w:r w:rsidRPr="00C50287">
              <w:t xml:space="preserve"> </w:t>
            </w:r>
            <w:proofErr w:type="spellStart"/>
            <w:r w:rsidRPr="00C50287">
              <w:t>account</w:t>
            </w:r>
            <w:proofErr w:type="spellEnd"/>
            <w:r w:rsidRPr="00C50287">
              <w:t xml:space="preserve"> ITU-T </w:t>
            </w:r>
            <w:proofErr w:type="spellStart"/>
            <w:r w:rsidRPr="00C50287">
              <w:t>Recommendations</w:t>
            </w:r>
            <w:proofErr w:type="spellEnd"/>
            <w:r w:rsidRPr="00C50287">
              <w:t xml:space="preserve">, </w:t>
            </w:r>
            <w:proofErr w:type="spellStart"/>
            <w:r w:rsidRPr="00C50287">
              <w:t>shall</w:t>
            </w:r>
            <w:proofErr w:type="spellEnd"/>
            <w:r w:rsidRPr="00C50287">
              <w:t xml:space="preserve"> </w:t>
            </w:r>
            <w:proofErr w:type="spellStart"/>
            <w:r w:rsidRPr="00C50287">
              <w:t>apply</w:t>
            </w:r>
            <w:proofErr w:type="spellEnd"/>
            <w:r w:rsidRPr="00C50287">
              <w:t>.</w:t>
            </w:r>
          </w:p>
        </w:tc>
      </w:tr>
      <w:tr w:rsidR="00800FAF" w:rsidRPr="00C50287" w14:paraId="3E0D4279"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6767AF3F" w14:textId="77777777" w:rsidR="00800FAF" w:rsidRPr="00C50287" w:rsidRDefault="00800FAF" w:rsidP="000A4F92">
            <w:pPr>
              <w:pStyle w:val="Tabletext"/>
              <w:jc w:val="center"/>
              <w:rPr>
                <w:highlight w:val="cyan"/>
                <w:lang w:eastAsia="zh-CN"/>
              </w:rPr>
            </w:pPr>
          </w:p>
        </w:tc>
        <w:tc>
          <w:tcPr>
            <w:tcW w:w="982" w:type="dxa"/>
            <w:tcBorders>
              <w:top w:val="single" w:sz="6" w:space="0" w:color="auto"/>
              <w:left w:val="single" w:sz="6" w:space="0" w:color="auto"/>
              <w:bottom w:val="single" w:sz="6" w:space="0" w:color="auto"/>
            </w:tcBorders>
          </w:tcPr>
          <w:p w14:paraId="0FBAE812" w14:textId="77777777" w:rsidR="00800FAF" w:rsidRPr="00C50287" w:rsidRDefault="00800FAF" w:rsidP="000A4F92">
            <w:pPr>
              <w:pStyle w:val="Tabletext"/>
              <w:jc w:val="center"/>
              <w:rPr>
                <w:lang w:eastAsia="zh-CN"/>
              </w:rPr>
            </w:pPr>
          </w:p>
        </w:tc>
        <w:tc>
          <w:tcPr>
            <w:tcW w:w="1042" w:type="dxa"/>
            <w:tcBorders>
              <w:top w:val="single" w:sz="6" w:space="0" w:color="auto"/>
              <w:bottom w:val="single" w:sz="6" w:space="0" w:color="auto"/>
            </w:tcBorders>
          </w:tcPr>
          <w:p w14:paraId="1065A866" w14:textId="77777777" w:rsidR="00800FAF" w:rsidRPr="00C50287" w:rsidRDefault="00800FAF" w:rsidP="000A4F92">
            <w:pPr>
              <w:pStyle w:val="Tabletext"/>
              <w:jc w:val="center"/>
              <w:rPr>
                <w:b/>
                <w:bCs/>
                <w:lang w:eastAsia="zh-CN"/>
              </w:rPr>
            </w:pPr>
            <w:r w:rsidRPr="00C50287">
              <w:rPr>
                <w:b/>
                <w:bCs/>
                <w:lang w:eastAsia="zh-CN"/>
              </w:rPr>
              <w:t>Vol. 2</w:t>
            </w:r>
          </w:p>
        </w:tc>
        <w:tc>
          <w:tcPr>
            <w:tcW w:w="3969" w:type="dxa"/>
            <w:gridSpan w:val="2"/>
            <w:tcBorders>
              <w:top w:val="single" w:sz="6" w:space="0" w:color="auto"/>
              <w:bottom w:val="single" w:sz="6" w:space="0" w:color="auto"/>
            </w:tcBorders>
            <w:tcMar>
              <w:top w:w="28" w:type="dxa"/>
              <w:left w:w="85" w:type="dxa"/>
              <w:bottom w:w="28" w:type="dxa"/>
              <w:right w:w="85" w:type="dxa"/>
            </w:tcMar>
          </w:tcPr>
          <w:p w14:paraId="26FA0AD4" w14:textId="77777777" w:rsidR="00800FAF" w:rsidRPr="00C50287" w:rsidRDefault="00800FAF" w:rsidP="000A4F92">
            <w:pPr>
              <w:pStyle w:val="Tabletext"/>
              <w:jc w:val="center"/>
              <w:rPr>
                <w:b/>
                <w:bCs/>
                <w:lang w:eastAsia="zh-CN"/>
              </w:rPr>
            </w:pPr>
            <w:r w:rsidRPr="00C50287">
              <w:rPr>
                <w:b/>
                <w:bCs/>
                <w:lang w:eastAsia="zh-CN"/>
              </w:rPr>
              <w:t>Apéndices</w:t>
            </w:r>
          </w:p>
        </w:tc>
        <w:tc>
          <w:tcPr>
            <w:tcW w:w="4177" w:type="dxa"/>
            <w:gridSpan w:val="2"/>
            <w:tcBorders>
              <w:top w:val="single" w:sz="6" w:space="0" w:color="auto"/>
              <w:bottom w:val="single" w:sz="6" w:space="0" w:color="auto"/>
              <w:right w:val="single" w:sz="6" w:space="0" w:color="auto"/>
            </w:tcBorders>
            <w:shd w:val="clear" w:color="auto" w:fill="FFFFFF"/>
            <w:tcMar>
              <w:top w:w="28" w:type="dxa"/>
              <w:left w:w="57" w:type="dxa"/>
              <w:bottom w:w="28" w:type="dxa"/>
              <w:right w:w="57" w:type="dxa"/>
            </w:tcMar>
          </w:tcPr>
          <w:p w14:paraId="617E1C37" w14:textId="77777777" w:rsidR="00800FAF" w:rsidRPr="00C50287" w:rsidRDefault="00800FAF" w:rsidP="000A4F92">
            <w:pPr>
              <w:pStyle w:val="Tabletext"/>
              <w:rPr>
                <w:b/>
                <w:bCs/>
                <w:lang w:eastAsia="zh-CN"/>
              </w:rPr>
            </w:pPr>
          </w:p>
        </w:tc>
      </w:tr>
      <w:tr w:rsidR="00800FAF" w:rsidRPr="00C50287" w14:paraId="01484B3B"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1DBBE34B" w14:textId="77777777" w:rsidR="00800FAF" w:rsidRPr="00C50287" w:rsidRDefault="00800FAF" w:rsidP="000A4F92">
            <w:pPr>
              <w:pStyle w:val="Tabletext"/>
              <w:jc w:val="center"/>
              <w:rPr>
                <w:lang w:eastAsia="zh-CN"/>
              </w:rPr>
            </w:pPr>
            <w:r w:rsidRPr="00C50287">
              <w:rPr>
                <w:lang w:eastAsia="zh-CN"/>
              </w:rPr>
              <w:t>13</w:t>
            </w:r>
          </w:p>
        </w:tc>
        <w:tc>
          <w:tcPr>
            <w:tcW w:w="982" w:type="dxa"/>
            <w:tcBorders>
              <w:top w:val="single" w:sz="6" w:space="0" w:color="auto"/>
              <w:left w:val="single" w:sz="6" w:space="0" w:color="auto"/>
              <w:bottom w:val="single" w:sz="6" w:space="0" w:color="auto"/>
            </w:tcBorders>
          </w:tcPr>
          <w:p w14:paraId="4C0B64B9" w14:textId="77777777" w:rsidR="00800FAF" w:rsidRPr="00C50287" w:rsidRDefault="00800FAF" w:rsidP="000A4F92">
            <w:pPr>
              <w:pStyle w:val="Tabletext"/>
              <w:jc w:val="center"/>
              <w:rPr>
                <w:lang w:eastAsia="zh-CN"/>
              </w:rPr>
            </w:pPr>
            <w:proofErr w:type="spellStart"/>
            <w:r w:rsidRPr="00C50287">
              <w:rPr>
                <w:lang w:eastAsia="zh-CN"/>
              </w:rPr>
              <w:t>All</w:t>
            </w:r>
            <w:proofErr w:type="spellEnd"/>
          </w:p>
        </w:tc>
        <w:tc>
          <w:tcPr>
            <w:tcW w:w="1042" w:type="dxa"/>
            <w:tcBorders>
              <w:top w:val="single" w:sz="6" w:space="0" w:color="auto"/>
              <w:bottom w:val="single" w:sz="6" w:space="0" w:color="auto"/>
            </w:tcBorders>
          </w:tcPr>
          <w:p w14:paraId="6C23FB0D" w14:textId="77777777" w:rsidR="00800FAF" w:rsidRPr="00C50287" w:rsidRDefault="00800FAF" w:rsidP="000A4F92">
            <w:pPr>
              <w:pStyle w:val="Tabletext"/>
              <w:jc w:val="center"/>
            </w:pPr>
            <w:r w:rsidRPr="00C50287">
              <w:t xml:space="preserve">AP </w:t>
            </w:r>
          </w:p>
          <w:p w14:paraId="3B630680" w14:textId="77777777" w:rsidR="00800FAF" w:rsidRPr="00C50287" w:rsidRDefault="00800FAF" w:rsidP="000A4F92">
            <w:pPr>
              <w:pStyle w:val="Tabletext"/>
              <w:jc w:val="center"/>
            </w:pPr>
            <w:r w:rsidRPr="00C50287">
              <w:t>18-6</w:t>
            </w:r>
          </w:p>
          <w:p w14:paraId="60FD422D" w14:textId="77777777" w:rsidR="00800FAF" w:rsidRPr="00C50287" w:rsidRDefault="00800FAF" w:rsidP="000A4F92">
            <w:pPr>
              <w:pStyle w:val="Tabletext"/>
              <w:jc w:val="center"/>
            </w:pPr>
            <w:r w:rsidRPr="00C50287">
              <w:t>p.304</w:t>
            </w:r>
          </w:p>
        </w:tc>
        <w:tc>
          <w:tcPr>
            <w:tcW w:w="3969" w:type="dxa"/>
            <w:gridSpan w:val="2"/>
            <w:tcMar>
              <w:top w:w="28" w:type="dxa"/>
              <w:left w:w="85" w:type="dxa"/>
              <w:bottom w:w="28" w:type="dxa"/>
              <w:right w:w="85" w:type="dxa"/>
            </w:tcMar>
          </w:tcPr>
          <w:p w14:paraId="6EE0A4D7" w14:textId="77777777" w:rsidR="00800FAF" w:rsidRPr="00C50287" w:rsidRDefault="00800FAF" w:rsidP="000A4F92">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i/>
                <w:iCs/>
              </w:rPr>
            </w:pPr>
            <w:r w:rsidRPr="00C50287">
              <w:rPr>
                <w:i/>
                <w:iCs/>
              </w:rPr>
              <w:t>Notas específicas</w:t>
            </w:r>
          </w:p>
          <w:p w14:paraId="3B20CCE8" w14:textId="77777777" w:rsidR="00800FAF" w:rsidRPr="00C50287" w:rsidRDefault="00800FAF" w:rsidP="000A4F92">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tl/>
              </w:rPr>
            </w:pPr>
            <w:r w:rsidRPr="00C50287">
              <w:t>…</w:t>
            </w:r>
          </w:p>
        </w:tc>
        <w:tc>
          <w:tcPr>
            <w:tcW w:w="4177" w:type="dxa"/>
            <w:gridSpan w:val="2"/>
            <w:tcBorders>
              <w:right w:val="single" w:sz="6" w:space="0" w:color="000000"/>
            </w:tcBorders>
            <w:shd w:val="clear" w:color="auto" w:fill="FFFFFF"/>
            <w:tcMar>
              <w:top w:w="28" w:type="dxa"/>
              <w:left w:w="57" w:type="dxa"/>
              <w:bottom w:w="28" w:type="dxa"/>
              <w:right w:w="57" w:type="dxa"/>
            </w:tcMar>
          </w:tcPr>
          <w:p w14:paraId="7461C369" w14:textId="77777777" w:rsidR="00800FAF" w:rsidRPr="00C50287" w:rsidRDefault="00800FAF" w:rsidP="000A4F92">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i/>
                <w:iCs/>
              </w:rPr>
            </w:pPr>
            <w:r w:rsidRPr="00C50287">
              <w:rPr>
                <w:i/>
                <w:iCs/>
              </w:rPr>
              <w:t>Notas específicas</w:t>
            </w:r>
          </w:p>
          <w:p w14:paraId="659278E5" w14:textId="77777777" w:rsidR="00800FAF" w:rsidRPr="00C50287" w:rsidRDefault="00800FAF" w:rsidP="000A4F92">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C50287">
              <w:t>…</w:t>
            </w:r>
          </w:p>
          <w:p w14:paraId="3F34DCCE" w14:textId="77777777" w:rsidR="00800FAF" w:rsidRPr="00C50287" w:rsidRDefault="00800FAF" w:rsidP="000A4F92">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ins w:id="66" w:author="BR/FMD" w:date="2023-04-27T11:11:00Z"/>
              </w:rPr>
            </w:pPr>
            <w:proofErr w:type="spellStart"/>
            <w:ins w:id="67" w:author="BR/FMD" w:date="2023-04-27T11:11:00Z">
              <w:r w:rsidRPr="00C50287">
                <w:rPr>
                  <w:i/>
                  <w:iCs/>
                </w:rPr>
                <w:t>ww</w:t>
              </w:r>
              <w:proofErr w:type="spellEnd"/>
              <w:r w:rsidRPr="00C50287">
                <w:rPr>
                  <w:i/>
                  <w:iCs/>
                </w:rPr>
                <w:t>)</w:t>
              </w:r>
              <w:r w:rsidRPr="00C50287">
                <w:t xml:space="preserve"> (SUP - </w:t>
              </w:r>
              <w:del w:id="68" w:author="Spanish" w:date="2023-09-05T14:42:00Z">
                <w:r w:rsidRPr="00C50287" w:rsidDel="00C504A2">
                  <w:delText>WR</w:delText>
                </w:r>
              </w:del>
              <w:r w:rsidRPr="00C50287">
                <w:t>C</w:t>
              </w:r>
            </w:ins>
            <w:ins w:id="69" w:author="Spanish" w:date="2023-09-05T14:42:00Z">
              <w:r w:rsidRPr="00C50287">
                <w:t>MR</w:t>
              </w:r>
            </w:ins>
            <w:ins w:id="70" w:author="BR/FMD" w:date="2023-04-27T11:11:00Z">
              <w:r w:rsidRPr="00C50287">
                <w:t>-19)</w:t>
              </w:r>
            </w:ins>
          </w:p>
          <w:p w14:paraId="6A07AF16" w14:textId="77777777" w:rsidR="00800FAF" w:rsidRPr="00C50287" w:rsidRDefault="00800FAF" w:rsidP="000A4F92">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C50287">
              <w:t>…</w:t>
            </w:r>
          </w:p>
          <w:p w14:paraId="43D4E08B" w14:textId="77777777" w:rsidR="00800FAF" w:rsidRPr="00C50287" w:rsidRDefault="00800FAF" w:rsidP="000A4F92">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proofErr w:type="spellStart"/>
            <w:ins w:id="71" w:author="BR/FMD" w:date="2023-04-27T11:11:00Z">
              <w:r w:rsidRPr="00C50287">
                <w:rPr>
                  <w:i/>
                  <w:iCs/>
                </w:rPr>
                <w:t>xx</w:t>
              </w:r>
              <w:proofErr w:type="spellEnd"/>
              <w:r w:rsidRPr="00C50287">
                <w:rPr>
                  <w:i/>
                  <w:iCs/>
                </w:rPr>
                <w:t>)</w:t>
              </w:r>
              <w:r w:rsidRPr="00C50287">
                <w:t xml:space="preserve"> (SUP - </w:t>
              </w:r>
              <w:del w:id="72" w:author="Spanish" w:date="2023-09-05T14:42:00Z">
                <w:r w:rsidRPr="00C50287" w:rsidDel="00C504A2">
                  <w:delText>WR</w:delText>
                </w:r>
              </w:del>
              <w:r w:rsidRPr="00C50287">
                <w:t>C</w:t>
              </w:r>
            </w:ins>
            <w:ins w:id="73" w:author="Spanish" w:date="2023-09-05T14:42:00Z">
              <w:r w:rsidRPr="00C50287">
                <w:t>MR</w:t>
              </w:r>
            </w:ins>
            <w:ins w:id="74" w:author="BR/FMD" w:date="2023-04-27T11:11:00Z">
              <w:r w:rsidRPr="00C50287">
                <w:t>-19)</w:t>
              </w:r>
            </w:ins>
          </w:p>
          <w:p w14:paraId="58B71082" w14:textId="77777777" w:rsidR="00800FAF" w:rsidRPr="00C50287" w:rsidRDefault="00800FAF" w:rsidP="000A4F92">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pPr>
            <w:r w:rsidRPr="00C50287">
              <w:t>…</w:t>
            </w:r>
          </w:p>
          <w:p w14:paraId="0201272B" w14:textId="77777777" w:rsidR="00800FAF" w:rsidRPr="00C50287" w:rsidRDefault="00800FAF" w:rsidP="000A4F92">
            <w:pPr>
              <w:pStyle w:val="Tabletext"/>
              <w:tabs>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rPr>
                <w:rtl/>
              </w:rPr>
            </w:pPr>
            <w:proofErr w:type="spellStart"/>
            <w:ins w:id="75" w:author="BR/FMD" w:date="2023-04-27T11:13:00Z">
              <w:r w:rsidRPr="00C50287">
                <w:rPr>
                  <w:i/>
                  <w:iCs/>
                </w:rPr>
                <w:t>zx</w:t>
              </w:r>
              <w:proofErr w:type="spellEnd"/>
              <w:r w:rsidRPr="00C50287">
                <w:rPr>
                  <w:i/>
                  <w:iCs/>
                </w:rPr>
                <w:t>)</w:t>
              </w:r>
              <w:r w:rsidRPr="00C50287">
                <w:t xml:space="preserve"> (SUP - </w:t>
              </w:r>
              <w:del w:id="76" w:author="Spanish" w:date="2023-09-05T14:42:00Z">
                <w:r w:rsidRPr="00C50287" w:rsidDel="00C504A2">
                  <w:delText>WR</w:delText>
                </w:r>
              </w:del>
              <w:r w:rsidRPr="00C50287">
                <w:t>C</w:t>
              </w:r>
            </w:ins>
            <w:ins w:id="77" w:author="Spanish" w:date="2023-09-05T14:42:00Z">
              <w:r w:rsidRPr="00C50287">
                <w:t>MR</w:t>
              </w:r>
            </w:ins>
            <w:ins w:id="78" w:author="BR/FMD" w:date="2023-04-27T11:13:00Z">
              <w:r w:rsidRPr="00C50287">
                <w:t>-19)</w:t>
              </w:r>
            </w:ins>
          </w:p>
        </w:tc>
      </w:tr>
      <w:tr w:rsidR="00800FAF" w:rsidRPr="00C50287" w14:paraId="4FA782C2"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D7AC929" w14:textId="77777777" w:rsidR="00800FAF" w:rsidRPr="00C50287" w:rsidRDefault="00800FAF" w:rsidP="000A4F92">
            <w:pPr>
              <w:pStyle w:val="Tabletext"/>
              <w:jc w:val="center"/>
              <w:rPr>
                <w:lang w:eastAsia="zh-CN"/>
              </w:rPr>
            </w:pPr>
            <w:r w:rsidRPr="00C50287">
              <w:rPr>
                <w:lang w:eastAsia="zh-CN"/>
              </w:rPr>
              <w:t>14</w:t>
            </w:r>
          </w:p>
        </w:tc>
        <w:tc>
          <w:tcPr>
            <w:tcW w:w="982" w:type="dxa"/>
            <w:tcBorders>
              <w:top w:val="single" w:sz="6" w:space="0" w:color="auto"/>
              <w:left w:val="single" w:sz="6" w:space="0" w:color="auto"/>
              <w:bottom w:val="single" w:sz="6" w:space="0" w:color="auto"/>
            </w:tcBorders>
          </w:tcPr>
          <w:p w14:paraId="7A84199A" w14:textId="77777777" w:rsidR="00800FAF" w:rsidRPr="00C50287" w:rsidRDefault="00800FAF" w:rsidP="000A4F92">
            <w:pPr>
              <w:pStyle w:val="Tabletext"/>
              <w:jc w:val="center"/>
              <w:rPr>
                <w:lang w:eastAsia="zh-CN"/>
              </w:rPr>
            </w:pPr>
            <w:r w:rsidRPr="00C50287">
              <w:rPr>
                <w:lang w:eastAsia="zh-CN"/>
              </w:rPr>
              <w:t>A</w:t>
            </w:r>
          </w:p>
        </w:tc>
        <w:tc>
          <w:tcPr>
            <w:tcW w:w="1042" w:type="dxa"/>
            <w:tcBorders>
              <w:top w:val="single" w:sz="6" w:space="0" w:color="auto"/>
              <w:bottom w:val="single" w:sz="6" w:space="0" w:color="auto"/>
            </w:tcBorders>
          </w:tcPr>
          <w:p w14:paraId="38D735BD" w14:textId="77777777" w:rsidR="00800FAF" w:rsidRPr="00C50287" w:rsidRDefault="00800FAF" w:rsidP="000A4F92">
            <w:pPr>
              <w:pStyle w:val="Tabletext"/>
              <w:jc w:val="center"/>
            </w:pPr>
            <w:r w:rsidRPr="00C50287">
              <w:t>AP</w:t>
            </w:r>
          </w:p>
          <w:p w14:paraId="333552D3" w14:textId="77777777" w:rsidR="00800FAF" w:rsidRPr="00C50287" w:rsidRDefault="00800FAF" w:rsidP="000A4F92">
            <w:pPr>
              <w:pStyle w:val="Tabletext"/>
              <w:jc w:val="center"/>
            </w:pPr>
            <w:r w:rsidRPr="00C50287">
              <w:t>42-1</w:t>
            </w:r>
          </w:p>
          <w:p w14:paraId="1FB74737" w14:textId="77777777" w:rsidR="00800FAF" w:rsidRPr="00C50287" w:rsidRDefault="00800FAF" w:rsidP="000A4F92">
            <w:pPr>
              <w:pStyle w:val="Tabletext"/>
              <w:jc w:val="center"/>
              <w:rPr>
                <w:b/>
                <w:bCs/>
                <w:lang w:eastAsia="zh-CN"/>
              </w:rPr>
            </w:pPr>
            <w:r w:rsidRPr="00C50287">
              <w:t>p. 761</w:t>
            </w:r>
          </w:p>
        </w:tc>
        <w:tc>
          <w:tcPr>
            <w:tcW w:w="1307" w:type="dxa"/>
            <w:tcMar>
              <w:top w:w="28" w:type="dxa"/>
              <w:left w:w="85" w:type="dxa"/>
              <w:bottom w:w="28" w:type="dxa"/>
              <w:right w:w="85" w:type="dxa"/>
            </w:tcMar>
          </w:tcPr>
          <w:p w14:paraId="5533C54C" w14:textId="77777777" w:rsidR="00800FAF" w:rsidRPr="00C50287" w:rsidRDefault="00800FAF" w:rsidP="000A4F92">
            <w:pPr>
              <w:pStyle w:val="Tabletext"/>
              <w:rPr>
                <w:b/>
                <w:bCs/>
                <w:lang w:eastAsia="zh-CN"/>
              </w:rPr>
            </w:pPr>
            <w:r w:rsidRPr="00C50287">
              <w:t>A9A-A9Z</w:t>
            </w:r>
          </w:p>
        </w:tc>
        <w:tc>
          <w:tcPr>
            <w:tcW w:w="2662" w:type="dxa"/>
          </w:tcPr>
          <w:p w14:paraId="3E24D6EA" w14:textId="77777777" w:rsidR="00800FAF" w:rsidRPr="00C50287" w:rsidRDefault="00800FAF" w:rsidP="000A4F92">
            <w:pPr>
              <w:pStyle w:val="Tabletext"/>
              <w:jc w:val="right"/>
              <w:rPr>
                <w:b/>
                <w:bCs/>
                <w:lang w:eastAsia="zh-CN"/>
              </w:rPr>
            </w:pPr>
            <w:r w:rsidRPr="00C50287">
              <w:rPr>
                <w:rFonts w:ascii="Dubai" w:hAnsi="Dubai" w:cs="Dubai"/>
                <w:color w:val="000000"/>
                <w:rtl/>
                <w:lang w:bidi="ar-EG"/>
                <w:rPrChange w:id="79" w:author="BR/FMD" w:date="2022-12-19T11:13:00Z">
                  <w:rPr>
                    <w:rFonts w:ascii="Traditional Arabic" w:hAnsi="Traditional Arabic" w:cs="Traditional Arabic"/>
                    <w:color w:val="000000"/>
                    <w:sz w:val="22"/>
                    <w:szCs w:val="22"/>
                    <w:rtl/>
                    <w:lang w:bidi="ar-EG"/>
                  </w:rPr>
                </w:rPrChange>
              </w:rPr>
              <w:t>البحرين (مملكة)</w:t>
            </w:r>
          </w:p>
        </w:tc>
        <w:tc>
          <w:tcPr>
            <w:tcW w:w="1307" w:type="dxa"/>
            <w:tcBorders>
              <w:right w:val="single" w:sz="6" w:space="0" w:color="auto"/>
            </w:tcBorders>
            <w:shd w:val="clear" w:color="auto" w:fill="FFFFFF"/>
            <w:tcMar>
              <w:top w:w="28" w:type="dxa"/>
              <w:left w:w="57" w:type="dxa"/>
              <w:bottom w:w="28" w:type="dxa"/>
              <w:right w:w="57" w:type="dxa"/>
            </w:tcMar>
          </w:tcPr>
          <w:p w14:paraId="2655B4D6" w14:textId="77777777" w:rsidR="00800FAF" w:rsidRPr="00C50287" w:rsidRDefault="00800FAF" w:rsidP="000A4F92">
            <w:pPr>
              <w:pStyle w:val="Tabletext"/>
              <w:rPr>
                <w:b/>
                <w:bCs/>
                <w:lang w:eastAsia="zh-CN"/>
              </w:rPr>
            </w:pPr>
            <w:r w:rsidRPr="00C50287">
              <w:t>A9A-A9Z</w:t>
            </w:r>
          </w:p>
        </w:tc>
        <w:tc>
          <w:tcPr>
            <w:tcW w:w="2870" w:type="dxa"/>
            <w:tcBorders>
              <w:top w:val="single" w:sz="6" w:space="0" w:color="000000"/>
              <w:left w:val="single" w:sz="4" w:space="0" w:color="000000"/>
              <w:bottom w:val="single" w:sz="6" w:space="0" w:color="000000"/>
              <w:right w:val="single" w:sz="6" w:space="0" w:color="000000"/>
            </w:tcBorders>
            <w:shd w:val="clear" w:color="auto" w:fill="FFFFFF"/>
          </w:tcPr>
          <w:p w14:paraId="410749D0" w14:textId="77777777" w:rsidR="00800FAF" w:rsidRPr="00C50287" w:rsidRDefault="00800FAF" w:rsidP="000A4F92">
            <w:pPr>
              <w:pStyle w:val="Tabletext"/>
              <w:jc w:val="right"/>
              <w:rPr>
                <w:b/>
                <w:bCs/>
                <w:lang w:eastAsia="zh-CN"/>
              </w:rPr>
            </w:pPr>
            <w:r w:rsidRPr="00C50287">
              <w:rPr>
                <w:rFonts w:ascii="Dubai" w:hAnsi="Dubai" w:cs="Dubai"/>
                <w:color w:val="000000"/>
                <w:rtl/>
                <w:lang w:bidi="ar-EG"/>
                <w:rPrChange w:id="80" w:author="BR/FMD" w:date="2022-12-19T11:13:00Z">
                  <w:rPr>
                    <w:rFonts w:ascii="Traditional Arabic" w:hAnsi="Traditional Arabic" w:cs="Traditional Arabic"/>
                    <w:color w:val="000000"/>
                    <w:sz w:val="22"/>
                    <w:szCs w:val="22"/>
                    <w:rtl/>
                    <w:lang w:bidi="ar-EG"/>
                  </w:rPr>
                </w:rPrChange>
              </w:rPr>
              <w:t xml:space="preserve">البحرين </w:t>
            </w:r>
            <w:del w:id="81" w:author="BR/FMD" w:date="2022-12-19T11:12:00Z">
              <w:r w:rsidRPr="00C50287" w:rsidDel="00A849EE">
                <w:rPr>
                  <w:rFonts w:ascii="Dubai" w:hAnsi="Dubai" w:cs="Dubai"/>
                  <w:color w:val="000000"/>
                  <w:rtl/>
                  <w:lang w:bidi="ar-EG"/>
                  <w:rPrChange w:id="82" w:author="BR/FMD" w:date="2022-12-19T11:13:00Z">
                    <w:rPr>
                      <w:rFonts w:ascii="Traditional Arabic" w:hAnsi="Traditional Arabic" w:cs="Traditional Arabic"/>
                      <w:color w:val="000000"/>
                      <w:sz w:val="22"/>
                      <w:szCs w:val="22"/>
                      <w:rtl/>
                      <w:lang w:bidi="ar-EG"/>
                    </w:rPr>
                  </w:rPrChange>
                </w:rPr>
                <w:delText>(</w:delText>
              </w:r>
            </w:del>
            <w:r w:rsidRPr="00C50287">
              <w:rPr>
                <w:rFonts w:ascii="Dubai" w:hAnsi="Dubai" w:cs="Dubai"/>
                <w:color w:val="000000"/>
                <w:rtl/>
                <w:lang w:bidi="ar-EG"/>
                <w:rPrChange w:id="83" w:author="BR/FMD" w:date="2022-12-19T11:13:00Z">
                  <w:rPr>
                    <w:rFonts w:ascii="Traditional Arabic" w:hAnsi="Traditional Arabic" w:cs="Traditional Arabic"/>
                    <w:color w:val="000000"/>
                    <w:sz w:val="22"/>
                    <w:szCs w:val="22"/>
                    <w:rtl/>
                    <w:lang w:bidi="ar-EG"/>
                  </w:rPr>
                </w:rPrChange>
              </w:rPr>
              <w:t>مملكة</w:t>
            </w:r>
            <w:del w:id="84" w:author="BR/FMD" w:date="2022-12-19T11:12:00Z">
              <w:r w:rsidRPr="00C50287" w:rsidDel="00A849EE">
                <w:rPr>
                  <w:rFonts w:ascii="Dubai" w:hAnsi="Dubai" w:cs="Dubai"/>
                  <w:color w:val="000000"/>
                  <w:rtl/>
                  <w:lang w:bidi="ar-EG"/>
                  <w:rPrChange w:id="85" w:author="BR/FMD" w:date="2022-12-19T11:13:00Z">
                    <w:rPr>
                      <w:rFonts w:ascii="Traditional Arabic" w:hAnsi="Traditional Arabic" w:cs="Traditional Arabic"/>
                      <w:color w:val="000000"/>
                      <w:sz w:val="22"/>
                      <w:szCs w:val="22"/>
                      <w:rtl/>
                      <w:lang w:bidi="ar-EG"/>
                    </w:rPr>
                  </w:rPrChange>
                </w:rPr>
                <w:delText>)</w:delText>
              </w:r>
            </w:del>
          </w:p>
        </w:tc>
      </w:tr>
      <w:tr w:rsidR="00800FAF" w:rsidRPr="00C50287" w14:paraId="406D5D75"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68503047" w14:textId="77777777" w:rsidR="00800FAF" w:rsidRPr="00C50287" w:rsidRDefault="00800FAF" w:rsidP="000A4F92">
            <w:pPr>
              <w:pStyle w:val="Tabletext"/>
              <w:jc w:val="center"/>
              <w:rPr>
                <w:lang w:eastAsia="zh-CN"/>
              </w:rPr>
            </w:pPr>
            <w:r w:rsidRPr="00C50287">
              <w:rPr>
                <w:lang w:eastAsia="zh-CN"/>
              </w:rPr>
              <w:t>15</w:t>
            </w:r>
          </w:p>
        </w:tc>
        <w:tc>
          <w:tcPr>
            <w:tcW w:w="982" w:type="dxa"/>
            <w:tcBorders>
              <w:top w:val="single" w:sz="6" w:space="0" w:color="auto"/>
              <w:left w:val="single" w:sz="6" w:space="0" w:color="auto"/>
              <w:bottom w:val="single" w:sz="6" w:space="0" w:color="auto"/>
            </w:tcBorders>
          </w:tcPr>
          <w:p w14:paraId="675911E5" w14:textId="77777777" w:rsidR="00800FAF" w:rsidRPr="00C50287" w:rsidRDefault="00800FAF" w:rsidP="000A4F92">
            <w:pPr>
              <w:pStyle w:val="Tabletext"/>
              <w:jc w:val="center"/>
              <w:rPr>
                <w:lang w:eastAsia="zh-CN"/>
              </w:rPr>
            </w:pPr>
            <w:r w:rsidRPr="00C50287">
              <w:rPr>
                <w:lang w:eastAsia="zh-CN"/>
              </w:rPr>
              <w:t>C</w:t>
            </w:r>
          </w:p>
        </w:tc>
        <w:tc>
          <w:tcPr>
            <w:tcW w:w="1042" w:type="dxa"/>
            <w:tcBorders>
              <w:top w:val="single" w:sz="6" w:space="0" w:color="auto"/>
              <w:bottom w:val="single" w:sz="6" w:space="0" w:color="auto"/>
            </w:tcBorders>
          </w:tcPr>
          <w:p w14:paraId="5F1072EE" w14:textId="77777777" w:rsidR="00800FAF" w:rsidRPr="00C50287" w:rsidRDefault="00800FAF" w:rsidP="000A4F92">
            <w:pPr>
              <w:pStyle w:val="Tabletext"/>
              <w:jc w:val="center"/>
            </w:pPr>
            <w:r w:rsidRPr="00C50287">
              <w:t>AP</w:t>
            </w:r>
          </w:p>
          <w:p w14:paraId="1515EE27" w14:textId="77777777" w:rsidR="00800FAF" w:rsidRPr="00C50287" w:rsidRDefault="00800FAF" w:rsidP="000A4F92">
            <w:pPr>
              <w:pStyle w:val="Tabletext"/>
              <w:jc w:val="center"/>
            </w:pPr>
            <w:r w:rsidRPr="00C50287">
              <w:t>42-1</w:t>
            </w:r>
          </w:p>
          <w:p w14:paraId="055E11E8" w14:textId="77777777" w:rsidR="00800FAF" w:rsidRPr="00C50287" w:rsidRDefault="00800FAF" w:rsidP="000A4F92">
            <w:pPr>
              <w:pStyle w:val="Tabletext"/>
              <w:jc w:val="center"/>
            </w:pPr>
            <w:r w:rsidRPr="00C50287">
              <w:t>p. 761</w:t>
            </w:r>
          </w:p>
        </w:tc>
        <w:tc>
          <w:tcPr>
            <w:tcW w:w="1307" w:type="dxa"/>
            <w:tcMar>
              <w:top w:w="28" w:type="dxa"/>
              <w:left w:w="85" w:type="dxa"/>
              <w:bottom w:w="28" w:type="dxa"/>
              <w:right w:w="85" w:type="dxa"/>
            </w:tcMar>
          </w:tcPr>
          <w:p w14:paraId="04E1AC8E" w14:textId="77777777" w:rsidR="00800FAF" w:rsidRPr="00C50287" w:rsidRDefault="00800FAF" w:rsidP="000A4F92">
            <w:pPr>
              <w:pStyle w:val="Tabletext"/>
            </w:pPr>
            <w:r w:rsidRPr="00C50287">
              <w:t>A9A-A9Z</w:t>
            </w:r>
          </w:p>
        </w:tc>
        <w:tc>
          <w:tcPr>
            <w:tcW w:w="2662" w:type="dxa"/>
          </w:tcPr>
          <w:p w14:paraId="60A56AB2" w14:textId="77777777" w:rsidR="00800FAF" w:rsidRPr="00C50287" w:rsidRDefault="00800FAF" w:rsidP="000A4F92">
            <w:pPr>
              <w:pStyle w:val="Tabletext"/>
              <w:rPr>
                <w:rFonts w:ascii="Dubai" w:hAnsi="Dubai" w:cs="Dubai"/>
                <w:color w:val="000000"/>
                <w:rtl/>
                <w:lang w:bidi="ar-EG"/>
              </w:rPr>
            </w:pPr>
            <w:r w:rsidRPr="00C50287">
              <w:rPr>
                <w:rFonts w:ascii="MS Mincho" w:eastAsia="MS Mincho" w:hAnsi="MS Mincho" w:cs="MS Mincho"/>
                <w:lang w:eastAsia="zh-CN"/>
              </w:rPr>
              <w:t>巴林国</w:t>
            </w:r>
          </w:p>
        </w:tc>
        <w:tc>
          <w:tcPr>
            <w:tcW w:w="1307" w:type="dxa"/>
            <w:tcBorders>
              <w:right w:val="single" w:sz="6" w:space="0" w:color="auto"/>
            </w:tcBorders>
            <w:shd w:val="clear" w:color="auto" w:fill="FFFFFF"/>
            <w:tcMar>
              <w:top w:w="28" w:type="dxa"/>
              <w:left w:w="57" w:type="dxa"/>
              <w:bottom w:w="28" w:type="dxa"/>
              <w:right w:w="57" w:type="dxa"/>
            </w:tcMar>
          </w:tcPr>
          <w:p w14:paraId="44FB27D3" w14:textId="77777777" w:rsidR="00800FAF" w:rsidRPr="00C50287" w:rsidRDefault="00800FAF" w:rsidP="000A4F92">
            <w:pPr>
              <w:pStyle w:val="Tabletext"/>
            </w:pPr>
            <w:r w:rsidRPr="00C50287">
              <w:t>A9A-A9Z</w:t>
            </w:r>
          </w:p>
        </w:tc>
        <w:tc>
          <w:tcPr>
            <w:tcW w:w="2870" w:type="dxa"/>
            <w:tcBorders>
              <w:right w:val="single" w:sz="6" w:space="0" w:color="auto"/>
            </w:tcBorders>
            <w:shd w:val="clear" w:color="auto" w:fill="FFFFFF"/>
          </w:tcPr>
          <w:p w14:paraId="72339879" w14:textId="77777777" w:rsidR="00800FAF" w:rsidRPr="00C50287" w:rsidRDefault="00800FAF" w:rsidP="000A4F92">
            <w:pPr>
              <w:pStyle w:val="Tabletext"/>
              <w:rPr>
                <w:rFonts w:ascii="Dubai" w:hAnsi="Dubai" w:cs="Dubai"/>
                <w:color w:val="000000"/>
                <w:rtl/>
                <w:lang w:bidi="ar-EG"/>
              </w:rPr>
            </w:pPr>
            <w:r w:rsidRPr="00C50287">
              <w:rPr>
                <w:rFonts w:ascii="MS Mincho" w:eastAsia="MS Mincho" w:hAnsi="MS Mincho" w:cs="MS Mincho"/>
                <w:lang w:eastAsia="zh-CN"/>
              </w:rPr>
              <w:t>巴林</w:t>
            </w:r>
            <w:ins w:id="86" w:author="BR/FMD" w:date="2022-12-15T11:10:00Z">
              <w:r w:rsidRPr="00C50287">
                <w:rPr>
                  <w:rFonts w:ascii="MS Mincho" w:eastAsia="MS Mincho" w:hAnsi="MS Mincho" w:cs="MS Mincho"/>
                  <w:lang w:eastAsia="zh-CN"/>
                </w:rPr>
                <w:t>王</w:t>
              </w:r>
            </w:ins>
            <w:r w:rsidRPr="00C50287">
              <w:rPr>
                <w:rFonts w:ascii="MS Mincho" w:eastAsia="MS Mincho" w:hAnsi="MS Mincho" w:cs="MS Mincho"/>
                <w:lang w:eastAsia="zh-CN"/>
              </w:rPr>
              <w:t>国</w:t>
            </w:r>
          </w:p>
        </w:tc>
      </w:tr>
      <w:tr w:rsidR="00800FAF" w:rsidRPr="00C50287" w14:paraId="54B1E9CE"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3EA722F4" w14:textId="77777777" w:rsidR="00800FAF" w:rsidRPr="00C50287" w:rsidRDefault="00800FAF" w:rsidP="000A4F92">
            <w:pPr>
              <w:pStyle w:val="Tabletext"/>
              <w:jc w:val="center"/>
              <w:rPr>
                <w:lang w:eastAsia="zh-CN"/>
              </w:rPr>
            </w:pPr>
            <w:r w:rsidRPr="00C50287">
              <w:rPr>
                <w:lang w:eastAsia="zh-CN"/>
              </w:rPr>
              <w:t>16</w:t>
            </w:r>
          </w:p>
        </w:tc>
        <w:tc>
          <w:tcPr>
            <w:tcW w:w="982" w:type="dxa"/>
            <w:tcBorders>
              <w:top w:val="single" w:sz="6" w:space="0" w:color="auto"/>
              <w:left w:val="single" w:sz="6" w:space="0" w:color="auto"/>
              <w:bottom w:val="single" w:sz="6" w:space="0" w:color="auto"/>
            </w:tcBorders>
          </w:tcPr>
          <w:p w14:paraId="2CF4AF20" w14:textId="77777777" w:rsidR="00800FAF" w:rsidRPr="00C50287" w:rsidRDefault="00800FAF" w:rsidP="000A4F92">
            <w:pPr>
              <w:pStyle w:val="Tabletext"/>
              <w:jc w:val="center"/>
              <w:rPr>
                <w:lang w:eastAsia="zh-CN"/>
              </w:rPr>
            </w:pPr>
            <w:r w:rsidRPr="00C50287">
              <w:rPr>
                <w:lang w:eastAsia="zh-CN"/>
              </w:rPr>
              <w:t>Todos</w:t>
            </w:r>
          </w:p>
        </w:tc>
        <w:tc>
          <w:tcPr>
            <w:tcW w:w="1042" w:type="dxa"/>
            <w:tcBorders>
              <w:top w:val="single" w:sz="6" w:space="0" w:color="auto"/>
              <w:bottom w:val="single" w:sz="6" w:space="0" w:color="auto"/>
            </w:tcBorders>
          </w:tcPr>
          <w:p w14:paraId="41EF3937" w14:textId="77777777" w:rsidR="00800FAF" w:rsidRPr="00C50287" w:rsidRDefault="00800FAF" w:rsidP="000A4F92">
            <w:pPr>
              <w:pStyle w:val="Tabletext"/>
              <w:jc w:val="center"/>
            </w:pPr>
            <w:r w:rsidRPr="00C50287">
              <w:t xml:space="preserve">AP </w:t>
            </w:r>
          </w:p>
          <w:p w14:paraId="1172BD9D" w14:textId="77777777" w:rsidR="00800FAF" w:rsidRPr="00C50287" w:rsidRDefault="00800FAF" w:rsidP="000A4F92">
            <w:pPr>
              <w:pStyle w:val="Tabletext"/>
              <w:jc w:val="center"/>
            </w:pPr>
            <w:r w:rsidRPr="00C50287">
              <w:t xml:space="preserve">42-1, </w:t>
            </w:r>
          </w:p>
          <w:p w14:paraId="79E0E036" w14:textId="77777777" w:rsidR="00800FAF" w:rsidRPr="00C50287" w:rsidRDefault="00800FAF" w:rsidP="000A4F92">
            <w:pPr>
              <w:pStyle w:val="Tabletext"/>
              <w:jc w:val="center"/>
            </w:pPr>
            <w:r w:rsidRPr="00C50287">
              <w:t>p. 761</w:t>
            </w:r>
          </w:p>
        </w:tc>
        <w:tc>
          <w:tcPr>
            <w:tcW w:w="1307" w:type="dxa"/>
            <w:tcMar>
              <w:top w:w="28" w:type="dxa"/>
              <w:left w:w="85" w:type="dxa"/>
              <w:bottom w:w="28" w:type="dxa"/>
              <w:right w:w="85" w:type="dxa"/>
            </w:tcMar>
          </w:tcPr>
          <w:p w14:paraId="43066FF4" w14:textId="77777777" w:rsidR="00800FAF" w:rsidRPr="00C50287" w:rsidRDefault="00800FAF" w:rsidP="000A4F92">
            <w:pPr>
              <w:pStyle w:val="Tabletext"/>
            </w:pPr>
            <w:r w:rsidRPr="00C50287">
              <w:t>CPA-CPZ</w:t>
            </w:r>
          </w:p>
        </w:tc>
        <w:tc>
          <w:tcPr>
            <w:tcW w:w="2662" w:type="dxa"/>
          </w:tcPr>
          <w:p w14:paraId="6901B2B0" w14:textId="77777777" w:rsidR="00800FAF" w:rsidRPr="00C50287" w:rsidRDefault="00800FAF" w:rsidP="000A4F92">
            <w:pPr>
              <w:pStyle w:val="Tabletext"/>
              <w:rPr>
                <w:lang w:eastAsia="zh-CN"/>
              </w:rPr>
            </w:pPr>
            <w:r w:rsidRPr="00C50287">
              <w:t>Bolivia (República de)</w:t>
            </w:r>
          </w:p>
        </w:tc>
        <w:tc>
          <w:tcPr>
            <w:tcW w:w="1307" w:type="dxa"/>
            <w:tcBorders>
              <w:right w:val="single" w:sz="6" w:space="0" w:color="auto"/>
            </w:tcBorders>
            <w:shd w:val="clear" w:color="auto" w:fill="FFFFFF"/>
            <w:tcMar>
              <w:top w:w="28" w:type="dxa"/>
              <w:left w:w="57" w:type="dxa"/>
              <w:bottom w:w="28" w:type="dxa"/>
              <w:right w:w="57" w:type="dxa"/>
            </w:tcMar>
          </w:tcPr>
          <w:p w14:paraId="0130FBFC" w14:textId="77777777" w:rsidR="00800FAF" w:rsidRPr="00C50287" w:rsidRDefault="00800FAF" w:rsidP="000A4F92">
            <w:pPr>
              <w:pStyle w:val="Tabletext"/>
            </w:pPr>
            <w:r w:rsidRPr="00C50287">
              <w:t>CPA-CPZ</w:t>
            </w:r>
          </w:p>
        </w:tc>
        <w:tc>
          <w:tcPr>
            <w:tcW w:w="2870" w:type="dxa"/>
            <w:tcBorders>
              <w:right w:val="single" w:sz="6" w:space="0" w:color="auto"/>
            </w:tcBorders>
            <w:shd w:val="clear" w:color="auto" w:fill="FFFFFF"/>
          </w:tcPr>
          <w:p w14:paraId="4F3F9131" w14:textId="77777777" w:rsidR="00800FAF" w:rsidRPr="00C50287" w:rsidRDefault="00800FAF" w:rsidP="000A4F92">
            <w:pPr>
              <w:pStyle w:val="Tabletext"/>
              <w:rPr>
                <w:lang w:eastAsia="zh-CN"/>
              </w:rPr>
            </w:pPr>
            <w:r w:rsidRPr="00C50287">
              <w:t>Bolivia (</w:t>
            </w:r>
            <w:del w:id="87" w:author="Spanish" w:date="2023-09-05T14:43:00Z">
              <w:r w:rsidRPr="00C50287" w:rsidDel="00C504A2">
                <w:delText>República de</w:delText>
              </w:r>
            </w:del>
            <w:ins w:id="88" w:author="Spanish" w:date="2023-09-05T14:43:00Z">
              <w:r w:rsidRPr="00C50287">
                <w:t>Estado Plurinacional de</w:t>
              </w:r>
            </w:ins>
            <w:r w:rsidRPr="00C50287">
              <w:t>)</w:t>
            </w:r>
          </w:p>
        </w:tc>
      </w:tr>
      <w:tr w:rsidR="00800FAF" w:rsidRPr="00C50287" w14:paraId="64F94D67"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8636372" w14:textId="77777777" w:rsidR="00800FAF" w:rsidRPr="00C50287" w:rsidRDefault="00800FAF" w:rsidP="000A4F92">
            <w:pPr>
              <w:pStyle w:val="Tabletext"/>
              <w:jc w:val="center"/>
              <w:rPr>
                <w:lang w:eastAsia="zh-CN"/>
              </w:rPr>
            </w:pPr>
            <w:r w:rsidRPr="00C50287">
              <w:rPr>
                <w:lang w:eastAsia="zh-CN"/>
              </w:rPr>
              <w:t>17</w:t>
            </w:r>
          </w:p>
        </w:tc>
        <w:tc>
          <w:tcPr>
            <w:tcW w:w="982" w:type="dxa"/>
            <w:tcBorders>
              <w:top w:val="single" w:sz="6" w:space="0" w:color="auto"/>
              <w:left w:val="single" w:sz="6" w:space="0" w:color="auto"/>
              <w:bottom w:val="single" w:sz="6" w:space="0" w:color="auto"/>
            </w:tcBorders>
          </w:tcPr>
          <w:p w14:paraId="27EADD90" w14:textId="77777777" w:rsidR="00800FAF" w:rsidRPr="00C50287" w:rsidRDefault="00800FAF" w:rsidP="000A4F92">
            <w:pPr>
              <w:pStyle w:val="Tabletext"/>
              <w:jc w:val="center"/>
              <w:rPr>
                <w:lang w:eastAsia="zh-CN"/>
              </w:rPr>
            </w:pPr>
            <w:r w:rsidRPr="00C50287">
              <w:rPr>
                <w:lang w:eastAsia="zh-CN"/>
              </w:rPr>
              <w:t>E</w:t>
            </w:r>
          </w:p>
        </w:tc>
        <w:tc>
          <w:tcPr>
            <w:tcW w:w="1042" w:type="dxa"/>
            <w:tcBorders>
              <w:top w:val="single" w:sz="6" w:space="0" w:color="auto"/>
              <w:bottom w:val="single" w:sz="6" w:space="0" w:color="auto"/>
            </w:tcBorders>
          </w:tcPr>
          <w:p w14:paraId="7842AC49" w14:textId="77777777" w:rsidR="00800FAF" w:rsidRPr="00C50287" w:rsidRDefault="00800FAF" w:rsidP="000A4F92">
            <w:pPr>
              <w:pStyle w:val="Tabletext"/>
              <w:jc w:val="center"/>
            </w:pPr>
            <w:r w:rsidRPr="00C50287">
              <w:t xml:space="preserve">AP </w:t>
            </w:r>
          </w:p>
          <w:p w14:paraId="30D85798" w14:textId="77777777" w:rsidR="00800FAF" w:rsidRPr="00C50287" w:rsidRDefault="00800FAF" w:rsidP="000A4F92">
            <w:pPr>
              <w:pStyle w:val="Tabletext"/>
              <w:jc w:val="center"/>
            </w:pPr>
            <w:r w:rsidRPr="00C50287">
              <w:t xml:space="preserve">42-1, </w:t>
            </w:r>
          </w:p>
          <w:p w14:paraId="76A52B6C" w14:textId="77777777" w:rsidR="00800FAF" w:rsidRPr="00C50287" w:rsidRDefault="00800FAF" w:rsidP="000A4F92">
            <w:pPr>
              <w:pStyle w:val="Tabletext"/>
              <w:jc w:val="center"/>
            </w:pPr>
            <w:r w:rsidRPr="00C50287">
              <w:t>p. 761</w:t>
            </w:r>
          </w:p>
        </w:tc>
        <w:tc>
          <w:tcPr>
            <w:tcW w:w="1307" w:type="dxa"/>
            <w:tcMar>
              <w:top w:w="28" w:type="dxa"/>
              <w:left w:w="85" w:type="dxa"/>
              <w:bottom w:w="28" w:type="dxa"/>
              <w:right w:w="85" w:type="dxa"/>
            </w:tcMar>
          </w:tcPr>
          <w:p w14:paraId="397FB9D5" w14:textId="77777777" w:rsidR="00800FAF" w:rsidRPr="00C50287" w:rsidRDefault="00800FAF" w:rsidP="000A4F92">
            <w:pPr>
              <w:pStyle w:val="Tabletext"/>
            </w:pPr>
            <w:r w:rsidRPr="00C50287">
              <w:t>D4A-D4Z</w:t>
            </w:r>
          </w:p>
        </w:tc>
        <w:tc>
          <w:tcPr>
            <w:tcW w:w="2662" w:type="dxa"/>
          </w:tcPr>
          <w:p w14:paraId="7408F3EC" w14:textId="77777777" w:rsidR="00800FAF" w:rsidRPr="00C50287" w:rsidRDefault="00800FAF" w:rsidP="000A4F92">
            <w:pPr>
              <w:pStyle w:val="Tabletext"/>
            </w:pPr>
            <w:r w:rsidRPr="00C50287">
              <w:t>Cape Verde (</w:t>
            </w:r>
            <w:proofErr w:type="spellStart"/>
            <w:r w:rsidRPr="00C50287">
              <w:t>Republic</w:t>
            </w:r>
            <w:proofErr w:type="spellEnd"/>
            <w:r w:rsidRPr="00C50287">
              <w:t xml:space="preserve"> </w:t>
            </w:r>
            <w:proofErr w:type="spellStart"/>
            <w:r w:rsidRPr="00C50287">
              <w:t>of</w:t>
            </w:r>
            <w:proofErr w:type="spellEnd"/>
            <w:r w:rsidRPr="00C50287">
              <w:t>)</w:t>
            </w:r>
          </w:p>
        </w:tc>
        <w:tc>
          <w:tcPr>
            <w:tcW w:w="1307" w:type="dxa"/>
            <w:tcBorders>
              <w:right w:val="single" w:sz="6" w:space="0" w:color="auto"/>
            </w:tcBorders>
            <w:shd w:val="clear" w:color="auto" w:fill="FFFFFF"/>
            <w:tcMar>
              <w:top w:w="28" w:type="dxa"/>
              <w:left w:w="57" w:type="dxa"/>
              <w:bottom w:w="28" w:type="dxa"/>
              <w:right w:w="57" w:type="dxa"/>
            </w:tcMar>
          </w:tcPr>
          <w:p w14:paraId="168292E2" w14:textId="77777777" w:rsidR="00800FAF" w:rsidRPr="00C50287" w:rsidRDefault="00800FAF" w:rsidP="000A4F92">
            <w:pPr>
              <w:pStyle w:val="Tabletext"/>
            </w:pPr>
            <w:r w:rsidRPr="00C50287">
              <w:t>D4A-D4Z</w:t>
            </w:r>
          </w:p>
        </w:tc>
        <w:tc>
          <w:tcPr>
            <w:tcW w:w="2870" w:type="dxa"/>
            <w:tcBorders>
              <w:right w:val="single" w:sz="6" w:space="0" w:color="auto"/>
            </w:tcBorders>
            <w:shd w:val="clear" w:color="auto" w:fill="FFFFFF"/>
          </w:tcPr>
          <w:p w14:paraId="2A499C2E" w14:textId="77777777" w:rsidR="00800FAF" w:rsidRPr="00C50287" w:rsidRDefault="00800FAF" w:rsidP="000A4F92">
            <w:pPr>
              <w:pStyle w:val="Tabletext"/>
            </w:pPr>
            <w:del w:id="89" w:author="BR/FMD" w:date="2022-12-15T11:13:00Z">
              <w:r w:rsidRPr="00C50287" w:rsidDel="00970A90">
                <w:delText xml:space="preserve">Cape </w:delText>
              </w:r>
            </w:del>
            <w:ins w:id="90" w:author="BR/FMD" w:date="2022-12-15T11:13:00Z">
              <w:r w:rsidRPr="00C50287">
                <w:t xml:space="preserve">Cabo </w:t>
              </w:r>
            </w:ins>
            <w:r w:rsidRPr="00C50287">
              <w:t>Verde (</w:t>
            </w:r>
            <w:proofErr w:type="spellStart"/>
            <w:r w:rsidRPr="00C50287">
              <w:t>Republic</w:t>
            </w:r>
            <w:proofErr w:type="spellEnd"/>
            <w:r w:rsidRPr="00C50287">
              <w:t xml:space="preserve"> </w:t>
            </w:r>
            <w:proofErr w:type="spellStart"/>
            <w:r w:rsidRPr="00C50287">
              <w:t>of</w:t>
            </w:r>
            <w:proofErr w:type="spellEnd"/>
            <w:r w:rsidRPr="00C50287">
              <w:t>)</w:t>
            </w:r>
          </w:p>
        </w:tc>
      </w:tr>
      <w:tr w:rsidR="00800FAF" w:rsidRPr="00C50287" w14:paraId="7FDA566F"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B1B4734" w14:textId="77777777" w:rsidR="00800FAF" w:rsidRPr="00C50287" w:rsidRDefault="00800FAF" w:rsidP="000A4F92">
            <w:pPr>
              <w:pStyle w:val="Tabletext"/>
              <w:jc w:val="center"/>
              <w:rPr>
                <w:lang w:eastAsia="zh-CN"/>
              </w:rPr>
            </w:pPr>
            <w:r w:rsidRPr="00C50287">
              <w:rPr>
                <w:lang w:eastAsia="zh-CN"/>
              </w:rPr>
              <w:t>18</w:t>
            </w:r>
          </w:p>
        </w:tc>
        <w:tc>
          <w:tcPr>
            <w:tcW w:w="982" w:type="dxa"/>
            <w:tcBorders>
              <w:top w:val="single" w:sz="6" w:space="0" w:color="auto"/>
              <w:left w:val="single" w:sz="6" w:space="0" w:color="auto"/>
              <w:bottom w:val="single" w:sz="6" w:space="0" w:color="auto"/>
            </w:tcBorders>
          </w:tcPr>
          <w:p w14:paraId="7087671C" w14:textId="77777777" w:rsidR="00800FAF" w:rsidRPr="00C50287" w:rsidRDefault="00800FAF" w:rsidP="000A4F92">
            <w:pPr>
              <w:pStyle w:val="Tabletext"/>
              <w:jc w:val="center"/>
              <w:rPr>
                <w:lang w:eastAsia="zh-CN"/>
              </w:rPr>
            </w:pPr>
            <w:r w:rsidRPr="00C50287">
              <w:rPr>
                <w:lang w:eastAsia="zh-CN"/>
              </w:rPr>
              <w:t>A</w:t>
            </w:r>
          </w:p>
        </w:tc>
        <w:tc>
          <w:tcPr>
            <w:tcW w:w="1042" w:type="dxa"/>
            <w:tcBorders>
              <w:top w:val="single" w:sz="6" w:space="0" w:color="auto"/>
              <w:bottom w:val="single" w:sz="6" w:space="0" w:color="auto"/>
            </w:tcBorders>
          </w:tcPr>
          <w:p w14:paraId="158B997B" w14:textId="77777777" w:rsidR="00800FAF" w:rsidRPr="00C50287" w:rsidRDefault="00800FAF" w:rsidP="000A4F92">
            <w:pPr>
              <w:pStyle w:val="Tabletext"/>
              <w:jc w:val="center"/>
            </w:pPr>
            <w:r w:rsidRPr="00C50287">
              <w:t xml:space="preserve">AP </w:t>
            </w:r>
          </w:p>
          <w:p w14:paraId="278BC459" w14:textId="77777777" w:rsidR="00800FAF" w:rsidRPr="00C50287" w:rsidRDefault="00800FAF" w:rsidP="000A4F92">
            <w:pPr>
              <w:pStyle w:val="Tabletext"/>
              <w:jc w:val="center"/>
            </w:pPr>
            <w:r w:rsidRPr="00C50287">
              <w:t xml:space="preserve">42-1, </w:t>
            </w:r>
          </w:p>
          <w:p w14:paraId="37F85ACE" w14:textId="77777777" w:rsidR="00800FAF" w:rsidRPr="00C50287" w:rsidRDefault="00800FAF" w:rsidP="000A4F92">
            <w:pPr>
              <w:pStyle w:val="Tabletext"/>
              <w:jc w:val="center"/>
            </w:pPr>
            <w:r w:rsidRPr="00C50287">
              <w:t>p. 761</w:t>
            </w:r>
          </w:p>
        </w:tc>
        <w:tc>
          <w:tcPr>
            <w:tcW w:w="1307" w:type="dxa"/>
            <w:tcMar>
              <w:top w:w="28" w:type="dxa"/>
              <w:left w:w="85" w:type="dxa"/>
              <w:bottom w:w="28" w:type="dxa"/>
              <w:right w:w="85" w:type="dxa"/>
            </w:tcMar>
          </w:tcPr>
          <w:p w14:paraId="4DC06DD2" w14:textId="77777777" w:rsidR="00800FAF" w:rsidRPr="00C50287" w:rsidRDefault="00800FAF" w:rsidP="000A4F92">
            <w:pPr>
              <w:pStyle w:val="Tabletext"/>
            </w:pPr>
            <w:r w:rsidRPr="00C50287">
              <w:t>D4A-D4Z</w:t>
            </w:r>
          </w:p>
        </w:tc>
        <w:tc>
          <w:tcPr>
            <w:tcW w:w="2662" w:type="dxa"/>
            <w:tcBorders>
              <w:top w:val="single" w:sz="6" w:space="0" w:color="000000"/>
              <w:left w:val="single" w:sz="4" w:space="0" w:color="000000"/>
              <w:bottom w:val="single" w:sz="6" w:space="0" w:color="000000"/>
              <w:right w:val="single" w:sz="4" w:space="0" w:color="000000"/>
            </w:tcBorders>
            <w:shd w:val="clear" w:color="auto" w:fill="auto"/>
          </w:tcPr>
          <w:p w14:paraId="6A41FB16" w14:textId="77777777" w:rsidR="00800FAF" w:rsidRPr="00C50287" w:rsidRDefault="00800FAF" w:rsidP="000A4F92">
            <w:pPr>
              <w:pStyle w:val="Tabletext"/>
              <w:jc w:val="right"/>
            </w:pPr>
            <w:r w:rsidRPr="00C50287">
              <w:rPr>
                <w:rFonts w:ascii="Dubai" w:hAnsi="Dubai" w:cs="Dubai"/>
                <w:color w:val="000000"/>
                <w:rtl/>
                <w:lang w:bidi="ar-EG"/>
              </w:rPr>
              <w:t xml:space="preserve">الرأس </w:t>
            </w:r>
            <w:r w:rsidRPr="00C50287">
              <w:rPr>
                <w:rFonts w:ascii="Dubai" w:hAnsi="Dubai" w:cs="Dubai"/>
                <w:rtl/>
                <w:lang w:eastAsia="zh-CN" w:bidi="ar-EG"/>
              </w:rPr>
              <w:t>الأخضر</w:t>
            </w:r>
            <w:r w:rsidRPr="00C50287">
              <w:rPr>
                <w:rFonts w:ascii="Dubai" w:hAnsi="Dubai" w:cs="Dubai"/>
                <w:color w:val="000000"/>
                <w:rtl/>
                <w:lang w:bidi="ar-EG"/>
              </w:rPr>
              <w:t xml:space="preserve"> (جمهورية)</w:t>
            </w:r>
          </w:p>
        </w:tc>
        <w:tc>
          <w:tcPr>
            <w:tcW w:w="1307" w:type="dxa"/>
            <w:tcBorders>
              <w:right w:val="single" w:sz="6" w:space="0" w:color="auto"/>
            </w:tcBorders>
            <w:shd w:val="clear" w:color="auto" w:fill="FFFFFF"/>
            <w:tcMar>
              <w:top w:w="28" w:type="dxa"/>
              <w:left w:w="57" w:type="dxa"/>
              <w:bottom w:w="28" w:type="dxa"/>
              <w:right w:w="57" w:type="dxa"/>
            </w:tcMar>
          </w:tcPr>
          <w:p w14:paraId="004A671E" w14:textId="77777777" w:rsidR="00800FAF" w:rsidRPr="00C50287" w:rsidRDefault="00800FAF" w:rsidP="000A4F92">
            <w:pPr>
              <w:pStyle w:val="Tabletext"/>
            </w:pPr>
            <w:r w:rsidRPr="00C50287">
              <w:t>D4A-D4Z</w:t>
            </w:r>
          </w:p>
        </w:tc>
        <w:tc>
          <w:tcPr>
            <w:tcW w:w="2870" w:type="dxa"/>
            <w:tcBorders>
              <w:right w:val="single" w:sz="6" w:space="0" w:color="auto"/>
            </w:tcBorders>
            <w:shd w:val="clear" w:color="auto" w:fill="FFFFFF"/>
          </w:tcPr>
          <w:p w14:paraId="4162A17F" w14:textId="77777777" w:rsidR="00800FAF" w:rsidRPr="00C50287" w:rsidDel="00970A90" w:rsidRDefault="00800FAF" w:rsidP="000A4F92">
            <w:pPr>
              <w:pStyle w:val="Tabletext"/>
              <w:jc w:val="right"/>
            </w:pPr>
            <w:del w:id="91" w:author="BR/FMD" w:date="2022-12-19T10:49:00Z">
              <w:r w:rsidRPr="00C50287" w:rsidDel="005F5131">
                <w:rPr>
                  <w:rFonts w:ascii="Dubai" w:hAnsi="Dubai" w:cs="Dubai"/>
                  <w:color w:val="000000"/>
                  <w:rtl/>
                  <w:lang w:bidi="ar-EG"/>
                  <w:rPrChange w:id="92" w:author="BR/FMD" w:date="2022-12-19T10:47:00Z">
                    <w:rPr>
                      <w:rFonts w:ascii="Traditional Arabic" w:hAnsi="Traditional Arabic" w:cs="Traditional Arabic"/>
                      <w:highlight w:val="yellow"/>
                      <w:rtl/>
                      <w:lang w:val="en-US" w:bidi="ar-EG"/>
                    </w:rPr>
                  </w:rPrChange>
                </w:rPr>
                <w:delText>الرأس الأخضر (</w:delText>
              </w:r>
              <w:r w:rsidRPr="00C50287" w:rsidDel="005F5131">
                <w:rPr>
                  <w:rFonts w:ascii="Dubai" w:hAnsi="Dubai" w:cs="Dubai"/>
                  <w:rtl/>
                  <w:lang w:eastAsia="zh-CN" w:bidi="ar-EG"/>
                  <w:rPrChange w:id="93" w:author="BR/FMD" w:date="2022-12-19T10:47:00Z">
                    <w:rPr>
                      <w:rFonts w:ascii="Traditional Arabic" w:hAnsi="Traditional Arabic" w:cs="Traditional Arabic"/>
                      <w:highlight w:val="yellow"/>
                      <w:rtl/>
                      <w:lang w:val="en-US" w:bidi="ar-EG"/>
                    </w:rPr>
                  </w:rPrChange>
                </w:rPr>
                <w:delText>جمهورية</w:delText>
              </w:r>
              <w:r w:rsidRPr="00C50287" w:rsidDel="005F5131">
                <w:rPr>
                  <w:rFonts w:ascii="Dubai" w:hAnsi="Dubai" w:cs="Dubai"/>
                  <w:color w:val="000000"/>
                  <w:rtl/>
                  <w:lang w:bidi="ar-EG"/>
                  <w:rPrChange w:id="94" w:author="BR/FMD" w:date="2022-12-19T10:47:00Z">
                    <w:rPr>
                      <w:rFonts w:ascii="Traditional Arabic" w:hAnsi="Traditional Arabic" w:cs="Traditional Arabic"/>
                      <w:highlight w:val="yellow"/>
                      <w:rtl/>
                      <w:lang w:val="en-US" w:bidi="ar-EG"/>
                    </w:rPr>
                  </w:rPrChange>
                </w:rPr>
                <w:delText>)</w:delText>
              </w:r>
            </w:del>
            <w:ins w:id="95" w:author="BR/FMD" w:date="2022-12-19T10:49:00Z">
              <w:r w:rsidRPr="00C50287">
                <w:rPr>
                  <w:rFonts w:ascii="Arial" w:hAnsi="Arial" w:cs="Arial"/>
                  <w:color w:val="444444"/>
                  <w:shd w:val="clear" w:color="auto" w:fill="FFFFFF"/>
                  <w:rtl/>
                </w:rPr>
                <w:t xml:space="preserve"> </w:t>
              </w:r>
              <w:r w:rsidRPr="00C50287">
                <w:rPr>
                  <w:rFonts w:ascii="Dubai" w:hAnsi="Dubai" w:cs="Dubai"/>
                  <w:color w:val="000000"/>
                  <w:rtl/>
                </w:rPr>
                <w:t>جمهورية كابو فيردي</w:t>
              </w:r>
            </w:ins>
          </w:p>
        </w:tc>
      </w:tr>
      <w:tr w:rsidR="00800FAF" w:rsidRPr="00C50287" w14:paraId="6AD6F2E0"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7632CB9E" w14:textId="77777777" w:rsidR="00800FAF" w:rsidRPr="00C50287" w:rsidRDefault="00800FAF" w:rsidP="000A4F92">
            <w:pPr>
              <w:pStyle w:val="Tabletext"/>
              <w:jc w:val="center"/>
              <w:rPr>
                <w:lang w:eastAsia="zh-CN"/>
              </w:rPr>
            </w:pPr>
            <w:r w:rsidRPr="00C50287">
              <w:rPr>
                <w:lang w:eastAsia="zh-CN"/>
              </w:rPr>
              <w:t>19</w:t>
            </w:r>
          </w:p>
        </w:tc>
        <w:tc>
          <w:tcPr>
            <w:tcW w:w="982" w:type="dxa"/>
            <w:tcBorders>
              <w:top w:val="single" w:sz="6" w:space="0" w:color="auto"/>
              <w:left w:val="single" w:sz="6" w:space="0" w:color="auto"/>
              <w:bottom w:val="single" w:sz="6" w:space="0" w:color="auto"/>
            </w:tcBorders>
          </w:tcPr>
          <w:p w14:paraId="15BA70CD" w14:textId="77777777" w:rsidR="00800FAF" w:rsidRPr="00C50287" w:rsidRDefault="00800FAF" w:rsidP="000A4F92">
            <w:pPr>
              <w:pStyle w:val="Tabletext"/>
              <w:jc w:val="center"/>
              <w:rPr>
                <w:lang w:eastAsia="zh-CN"/>
              </w:rPr>
            </w:pPr>
            <w:r w:rsidRPr="00C50287">
              <w:rPr>
                <w:lang w:eastAsia="zh-CN"/>
              </w:rPr>
              <w:t>F</w:t>
            </w:r>
          </w:p>
        </w:tc>
        <w:tc>
          <w:tcPr>
            <w:tcW w:w="1042" w:type="dxa"/>
            <w:tcBorders>
              <w:top w:val="single" w:sz="6" w:space="0" w:color="auto"/>
              <w:bottom w:val="single" w:sz="6" w:space="0" w:color="auto"/>
            </w:tcBorders>
          </w:tcPr>
          <w:p w14:paraId="2C861A74" w14:textId="77777777" w:rsidR="00800FAF" w:rsidRPr="00C50287" w:rsidRDefault="00800FAF" w:rsidP="000A4F92">
            <w:pPr>
              <w:pStyle w:val="Tabletext"/>
              <w:jc w:val="center"/>
            </w:pPr>
            <w:r w:rsidRPr="00C50287">
              <w:t xml:space="preserve">AP </w:t>
            </w:r>
          </w:p>
          <w:p w14:paraId="2FB18D89" w14:textId="77777777" w:rsidR="00800FAF" w:rsidRPr="00C50287" w:rsidRDefault="00800FAF" w:rsidP="000A4F92">
            <w:pPr>
              <w:pStyle w:val="Tabletext"/>
              <w:jc w:val="center"/>
            </w:pPr>
            <w:r w:rsidRPr="00C50287">
              <w:t xml:space="preserve">42-1, </w:t>
            </w:r>
          </w:p>
          <w:p w14:paraId="498F9FDA" w14:textId="77777777" w:rsidR="00800FAF" w:rsidRPr="00C50287" w:rsidRDefault="00800FAF" w:rsidP="000A4F92">
            <w:pPr>
              <w:pStyle w:val="Tabletext"/>
              <w:jc w:val="center"/>
            </w:pPr>
            <w:r w:rsidRPr="00C50287">
              <w:t>p. 761</w:t>
            </w:r>
          </w:p>
        </w:tc>
        <w:tc>
          <w:tcPr>
            <w:tcW w:w="1307" w:type="dxa"/>
            <w:tcMar>
              <w:top w:w="28" w:type="dxa"/>
              <w:left w:w="85" w:type="dxa"/>
              <w:bottom w:w="28" w:type="dxa"/>
              <w:right w:w="85" w:type="dxa"/>
            </w:tcMar>
          </w:tcPr>
          <w:p w14:paraId="25F45B4B" w14:textId="77777777" w:rsidR="00800FAF" w:rsidRPr="00C50287" w:rsidRDefault="00800FAF" w:rsidP="000A4F92">
            <w:pPr>
              <w:pStyle w:val="Tabletext"/>
            </w:pPr>
            <w:r w:rsidRPr="00C50287">
              <w:t>D4A-D4Z</w:t>
            </w:r>
          </w:p>
        </w:tc>
        <w:tc>
          <w:tcPr>
            <w:tcW w:w="2662" w:type="dxa"/>
          </w:tcPr>
          <w:p w14:paraId="2A5F11B5" w14:textId="77777777" w:rsidR="00800FAF" w:rsidRPr="00C50287" w:rsidRDefault="00800FAF" w:rsidP="000A4F92">
            <w:pPr>
              <w:pStyle w:val="Tabletext"/>
              <w:rPr>
                <w:rFonts w:ascii="Dubai" w:hAnsi="Dubai" w:cs="Dubai"/>
                <w:color w:val="000000"/>
                <w:rtl/>
                <w:lang w:bidi="ar-EG"/>
              </w:rPr>
            </w:pPr>
            <w:proofErr w:type="spellStart"/>
            <w:r w:rsidRPr="00C50287">
              <w:t>Cap-Vert</w:t>
            </w:r>
            <w:proofErr w:type="spellEnd"/>
            <w:r w:rsidRPr="00C50287">
              <w:t xml:space="preserve"> (</w:t>
            </w:r>
            <w:proofErr w:type="spellStart"/>
            <w:r w:rsidRPr="00C50287">
              <w:t>République</w:t>
            </w:r>
            <w:proofErr w:type="spellEnd"/>
            <w:r w:rsidRPr="00C50287">
              <w:t xml:space="preserve"> du)</w:t>
            </w:r>
          </w:p>
        </w:tc>
        <w:tc>
          <w:tcPr>
            <w:tcW w:w="1307" w:type="dxa"/>
            <w:tcBorders>
              <w:right w:val="single" w:sz="6" w:space="0" w:color="auto"/>
            </w:tcBorders>
            <w:shd w:val="clear" w:color="auto" w:fill="FFFFFF"/>
            <w:tcMar>
              <w:top w:w="28" w:type="dxa"/>
              <w:left w:w="57" w:type="dxa"/>
              <w:bottom w:w="28" w:type="dxa"/>
              <w:right w:w="57" w:type="dxa"/>
            </w:tcMar>
          </w:tcPr>
          <w:p w14:paraId="1C370ED8" w14:textId="77777777" w:rsidR="00800FAF" w:rsidRPr="00C50287" w:rsidRDefault="00800FAF" w:rsidP="000A4F92">
            <w:pPr>
              <w:pStyle w:val="Tabletext"/>
            </w:pPr>
            <w:r w:rsidRPr="00C50287">
              <w:t>D4A-D4Z</w:t>
            </w:r>
          </w:p>
        </w:tc>
        <w:tc>
          <w:tcPr>
            <w:tcW w:w="2870" w:type="dxa"/>
            <w:tcBorders>
              <w:right w:val="single" w:sz="6" w:space="0" w:color="auto"/>
            </w:tcBorders>
            <w:shd w:val="clear" w:color="auto" w:fill="FFFFFF"/>
          </w:tcPr>
          <w:p w14:paraId="07412FE4" w14:textId="77777777" w:rsidR="00800FAF" w:rsidRPr="00C50287" w:rsidDel="005F5131" w:rsidRDefault="00800FAF" w:rsidP="000A4F92">
            <w:pPr>
              <w:pStyle w:val="Tabletext"/>
              <w:rPr>
                <w:rFonts w:ascii="Dubai" w:hAnsi="Dubai" w:cs="Dubai"/>
                <w:color w:val="000000"/>
                <w:rtl/>
                <w:lang w:bidi="ar-EG"/>
              </w:rPr>
            </w:pPr>
            <w:del w:id="96" w:author="BR/FMD" w:date="2022-12-15T11:57:00Z">
              <w:r w:rsidRPr="00C50287" w:rsidDel="00A124AA">
                <w:delText>Cap-Vert</w:delText>
              </w:r>
            </w:del>
            <w:ins w:id="97" w:author="BR/FMD" w:date="2022-12-15T11:57:00Z">
              <w:r w:rsidRPr="00C50287">
                <w:t>Cabo Verde</w:t>
              </w:r>
            </w:ins>
            <w:r w:rsidRPr="00C50287">
              <w:t xml:space="preserve"> (</w:t>
            </w:r>
            <w:proofErr w:type="spellStart"/>
            <w:r w:rsidRPr="00C50287">
              <w:t>République</w:t>
            </w:r>
            <w:proofErr w:type="spellEnd"/>
            <w:del w:id="98" w:author="BR/FMD" w:date="2022-12-15T11:57:00Z">
              <w:r w:rsidRPr="00C50287" w:rsidDel="00A124AA">
                <w:delText xml:space="preserve"> du</w:delText>
              </w:r>
            </w:del>
            <w:ins w:id="99" w:author="BR/FMD" w:date="2022-12-15T11:57:00Z">
              <w:r w:rsidRPr="00C50287">
                <w:t xml:space="preserve"> de</w:t>
              </w:r>
            </w:ins>
            <w:r w:rsidRPr="00C50287">
              <w:t>)</w:t>
            </w:r>
          </w:p>
        </w:tc>
      </w:tr>
      <w:tr w:rsidR="00800FAF" w:rsidRPr="00C50287" w14:paraId="0DBC80C2"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53306C4B" w14:textId="77777777" w:rsidR="00800FAF" w:rsidRPr="00C50287" w:rsidRDefault="00800FAF" w:rsidP="000A4F92">
            <w:pPr>
              <w:pStyle w:val="Tabletext"/>
              <w:jc w:val="center"/>
              <w:rPr>
                <w:lang w:eastAsia="zh-CN"/>
              </w:rPr>
            </w:pPr>
            <w:r w:rsidRPr="00C50287">
              <w:rPr>
                <w:lang w:eastAsia="zh-CN"/>
              </w:rPr>
              <w:t>20</w:t>
            </w:r>
          </w:p>
        </w:tc>
        <w:tc>
          <w:tcPr>
            <w:tcW w:w="982" w:type="dxa"/>
            <w:tcBorders>
              <w:top w:val="single" w:sz="6" w:space="0" w:color="auto"/>
              <w:left w:val="single" w:sz="6" w:space="0" w:color="auto"/>
              <w:bottom w:val="single" w:sz="6" w:space="0" w:color="auto"/>
            </w:tcBorders>
          </w:tcPr>
          <w:p w14:paraId="03B748E6" w14:textId="77777777" w:rsidR="00800FAF" w:rsidRPr="00C50287" w:rsidRDefault="00800FAF" w:rsidP="000A4F92">
            <w:pPr>
              <w:pStyle w:val="Tabletext"/>
              <w:jc w:val="center"/>
              <w:rPr>
                <w:lang w:eastAsia="zh-CN"/>
              </w:rPr>
            </w:pPr>
            <w:r w:rsidRPr="00C50287">
              <w:rPr>
                <w:lang w:eastAsia="zh-CN"/>
              </w:rPr>
              <w:t>E</w:t>
            </w:r>
          </w:p>
        </w:tc>
        <w:tc>
          <w:tcPr>
            <w:tcW w:w="1042" w:type="dxa"/>
            <w:tcBorders>
              <w:top w:val="single" w:sz="6" w:space="0" w:color="auto"/>
              <w:bottom w:val="single" w:sz="6" w:space="0" w:color="auto"/>
            </w:tcBorders>
          </w:tcPr>
          <w:p w14:paraId="29745641" w14:textId="77777777" w:rsidR="00800FAF" w:rsidRPr="00C50287" w:rsidRDefault="00800FAF" w:rsidP="000A4F92">
            <w:pPr>
              <w:pStyle w:val="Tabletext"/>
              <w:jc w:val="center"/>
            </w:pPr>
            <w:r w:rsidRPr="00C50287">
              <w:t xml:space="preserve">AP </w:t>
            </w:r>
          </w:p>
          <w:p w14:paraId="6F1DC604" w14:textId="77777777" w:rsidR="00800FAF" w:rsidRPr="00C50287" w:rsidRDefault="00800FAF" w:rsidP="000A4F92">
            <w:pPr>
              <w:pStyle w:val="Tabletext"/>
              <w:jc w:val="center"/>
            </w:pPr>
            <w:r w:rsidRPr="00C50287">
              <w:t xml:space="preserve">42-1, </w:t>
            </w:r>
          </w:p>
          <w:p w14:paraId="64426F74" w14:textId="77777777" w:rsidR="00800FAF" w:rsidRPr="00C50287" w:rsidRDefault="00800FAF" w:rsidP="000A4F92">
            <w:pPr>
              <w:pStyle w:val="Tabletext"/>
              <w:jc w:val="center"/>
            </w:pPr>
            <w:r w:rsidRPr="00C50287">
              <w:t>p. 761</w:t>
            </w:r>
          </w:p>
        </w:tc>
        <w:tc>
          <w:tcPr>
            <w:tcW w:w="1307" w:type="dxa"/>
            <w:tcMar>
              <w:top w:w="28" w:type="dxa"/>
              <w:left w:w="85" w:type="dxa"/>
              <w:bottom w:w="28" w:type="dxa"/>
              <w:right w:w="85" w:type="dxa"/>
            </w:tcMar>
          </w:tcPr>
          <w:p w14:paraId="63BA9379" w14:textId="77777777" w:rsidR="00800FAF" w:rsidRPr="00C50287" w:rsidRDefault="00800FAF" w:rsidP="000A4F92">
            <w:pPr>
              <w:pStyle w:val="Tabletext"/>
            </w:pPr>
            <w:r w:rsidRPr="00C50287">
              <w:t>D6A-D6Z</w:t>
            </w:r>
          </w:p>
        </w:tc>
        <w:tc>
          <w:tcPr>
            <w:tcW w:w="2662" w:type="dxa"/>
          </w:tcPr>
          <w:p w14:paraId="07B87D1A" w14:textId="77777777" w:rsidR="00800FAF" w:rsidRPr="00C50287" w:rsidRDefault="00800FAF" w:rsidP="000A4F92">
            <w:pPr>
              <w:pStyle w:val="Tabletext"/>
            </w:pPr>
            <w:proofErr w:type="spellStart"/>
            <w:r w:rsidRPr="00C50287">
              <w:t>Comoros</w:t>
            </w:r>
            <w:proofErr w:type="spellEnd"/>
            <w:r w:rsidRPr="00C50287">
              <w:t xml:space="preserve"> (</w:t>
            </w:r>
            <w:proofErr w:type="spellStart"/>
            <w:r w:rsidRPr="00C50287">
              <w:t>Union</w:t>
            </w:r>
            <w:proofErr w:type="spellEnd"/>
            <w:r w:rsidRPr="00C50287">
              <w:t xml:space="preserve"> </w:t>
            </w:r>
            <w:proofErr w:type="spellStart"/>
            <w:r w:rsidRPr="00C50287">
              <w:t>of</w:t>
            </w:r>
            <w:proofErr w:type="spellEnd"/>
            <w:r w:rsidRPr="00C50287">
              <w:t>)</w:t>
            </w:r>
          </w:p>
        </w:tc>
        <w:tc>
          <w:tcPr>
            <w:tcW w:w="1307" w:type="dxa"/>
            <w:tcBorders>
              <w:right w:val="single" w:sz="6" w:space="0" w:color="auto"/>
            </w:tcBorders>
            <w:shd w:val="clear" w:color="auto" w:fill="FFFFFF"/>
            <w:tcMar>
              <w:top w:w="28" w:type="dxa"/>
              <w:left w:w="57" w:type="dxa"/>
              <w:bottom w:w="28" w:type="dxa"/>
              <w:right w:w="57" w:type="dxa"/>
            </w:tcMar>
          </w:tcPr>
          <w:p w14:paraId="4BA3F063" w14:textId="77777777" w:rsidR="00800FAF" w:rsidRPr="00C50287" w:rsidRDefault="00800FAF" w:rsidP="000A4F92">
            <w:pPr>
              <w:pStyle w:val="Tabletext"/>
            </w:pPr>
            <w:r w:rsidRPr="00C50287">
              <w:t>D6A-D6Z</w:t>
            </w:r>
          </w:p>
        </w:tc>
        <w:tc>
          <w:tcPr>
            <w:tcW w:w="2870" w:type="dxa"/>
            <w:tcBorders>
              <w:right w:val="single" w:sz="6" w:space="0" w:color="auto"/>
            </w:tcBorders>
            <w:shd w:val="clear" w:color="auto" w:fill="FFFFFF"/>
          </w:tcPr>
          <w:p w14:paraId="6B49EAAB" w14:textId="77777777" w:rsidR="00800FAF" w:rsidRPr="00C50287" w:rsidDel="00A124AA" w:rsidRDefault="00800FAF" w:rsidP="000A4F92">
            <w:pPr>
              <w:pStyle w:val="Tabletext"/>
            </w:pPr>
            <w:proofErr w:type="spellStart"/>
            <w:r w:rsidRPr="00C50287">
              <w:t>Comoros</w:t>
            </w:r>
            <w:proofErr w:type="spellEnd"/>
            <w:r w:rsidRPr="00C50287">
              <w:t xml:space="preserve"> (</w:t>
            </w:r>
            <w:proofErr w:type="spellStart"/>
            <w:r w:rsidRPr="00C50287">
              <w:t>Union</w:t>
            </w:r>
            <w:proofErr w:type="spellEnd"/>
            <w:r w:rsidRPr="00C50287">
              <w:t xml:space="preserve"> </w:t>
            </w:r>
            <w:proofErr w:type="spellStart"/>
            <w:r w:rsidRPr="00C50287">
              <w:t>of</w:t>
            </w:r>
            <w:proofErr w:type="spellEnd"/>
            <w:ins w:id="100" w:author="BR/FMD" w:date="2022-12-15T11:27:00Z">
              <w:r w:rsidRPr="00C50287">
                <w:t xml:space="preserve"> </w:t>
              </w:r>
              <w:proofErr w:type="spellStart"/>
              <w:r w:rsidRPr="00C50287">
                <w:t>the</w:t>
              </w:r>
            </w:ins>
            <w:proofErr w:type="spellEnd"/>
            <w:r w:rsidRPr="00C50287">
              <w:t>)</w:t>
            </w:r>
          </w:p>
        </w:tc>
      </w:tr>
      <w:tr w:rsidR="00800FAF" w:rsidRPr="00C50287" w14:paraId="4D5EB19A"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13A455D7" w14:textId="77777777" w:rsidR="00800FAF" w:rsidRPr="00C50287" w:rsidRDefault="00800FAF" w:rsidP="000A4F92">
            <w:pPr>
              <w:pStyle w:val="Tabletext"/>
              <w:jc w:val="center"/>
              <w:rPr>
                <w:lang w:eastAsia="zh-CN"/>
              </w:rPr>
            </w:pPr>
            <w:r w:rsidRPr="00C50287">
              <w:rPr>
                <w:lang w:eastAsia="zh-CN"/>
              </w:rPr>
              <w:t>21</w:t>
            </w:r>
          </w:p>
        </w:tc>
        <w:tc>
          <w:tcPr>
            <w:tcW w:w="982" w:type="dxa"/>
            <w:tcBorders>
              <w:top w:val="single" w:sz="6" w:space="0" w:color="auto"/>
              <w:left w:val="single" w:sz="6" w:space="0" w:color="auto"/>
              <w:bottom w:val="single" w:sz="6" w:space="0" w:color="auto"/>
            </w:tcBorders>
          </w:tcPr>
          <w:p w14:paraId="227DD7E6" w14:textId="77777777" w:rsidR="00800FAF" w:rsidRPr="00C50287" w:rsidRDefault="00800FAF" w:rsidP="000A4F92">
            <w:pPr>
              <w:pStyle w:val="Tabletext"/>
              <w:jc w:val="center"/>
              <w:rPr>
                <w:lang w:eastAsia="zh-CN"/>
              </w:rPr>
            </w:pPr>
            <w:r w:rsidRPr="00C50287">
              <w:rPr>
                <w:lang w:eastAsia="zh-CN"/>
              </w:rPr>
              <w:t>A</w:t>
            </w:r>
          </w:p>
        </w:tc>
        <w:tc>
          <w:tcPr>
            <w:tcW w:w="1042" w:type="dxa"/>
            <w:tcBorders>
              <w:top w:val="single" w:sz="6" w:space="0" w:color="auto"/>
              <w:bottom w:val="single" w:sz="6" w:space="0" w:color="auto"/>
            </w:tcBorders>
          </w:tcPr>
          <w:p w14:paraId="50D04E46" w14:textId="77777777" w:rsidR="00800FAF" w:rsidRPr="00C50287" w:rsidRDefault="00800FAF" w:rsidP="000A4F92">
            <w:pPr>
              <w:pStyle w:val="Tabletext"/>
              <w:jc w:val="center"/>
            </w:pPr>
            <w:r w:rsidRPr="00C50287">
              <w:t xml:space="preserve">AP </w:t>
            </w:r>
          </w:p>
          <w:p w14:paraId="6257A45A" w14:textId="77777777" w:rsidR="00800FAF" w:rsidRPr="00C50287" w:rsidRDefault="00800FAF" w:rsidP="000A4F92">
            <w:pPr>
              <w:pStyle w:val="Tabletext"/>
              <w:jc w:val="center"/>
            </w:pPr>
            <w:r w:rsidRPr="00C50287">
              <w:t xml:space="preserve">42-1, </w:t>
            </w:r>
          </w:p>
          <w:p w14:paraId="5748F120" w14:textId="77777777" w:rsidR="00800FAF" w:rsidRPr="00C50287" w:rsidRDefault="00800FAF" w:rsidP="000A4F92">
            <w:pPr>
              <w:pStyle w:val="Tabletext"/>
              <w:jc w:val="center"/>
            </w:pPr>
            <w:r w:rsidRPr="00C50287">
              <w:t>p. 761</w:t>
            </w:r>
          </w:p>
        </w:tc>
        <w:tc>
          <w:tcPr>
            <w:tcW w:w="1307" w:type="dxa"/>
            <w:tcMar>
              <w:top w:w="28" w:type="dxa"/>
              <w:left w:w="85" w:type="dxa"/>
              <w:bottom w:w="28" w:type="dxa"/>
              <w:right w:w="85" w:type="dxa"/>
            </w:tcMar>
          </w:tcPr>
          <w:p w14:paraId="24575010" w14:textId="77777777" w:rsidR="00800FAF" w:rsidRPr="00C50287" w:rsidRDefault="00800FAF" w:rsidP="000A4F92">
            <w:pPr>
              <w:pStyle w:val="Tabletext"/>
            </w:pPr>
            <w:r w:rsidRPr="00C50287">
              <w:t>D6A-D6Z</w:t>
            </w:r>
          </w:p>
        </w:tc>
        <w:tc>
          <w:tcPr>
            <w:tcW w:w="2662" w:type="dxa"/>
          </w:tcPr>
          <w:p w14:paraId="44A73DD2" w14:textId="77777777" w:rsidR="00800FAF" w:rsidRPr="00C50287" w:rsidRDefault="00800FAF" w:rsidP="000A4F92">
            <w:pPr>
              <w:pStyle w:val="Tabletext"/>
              <w:jc w:val="right"/>
            </w:pPr>
            <w:r w:rsidRPr="00C50287">
              <w:rPr>
                <w:rFonts w:ascii="Dubai" w:hAnsi="Dubai" w:cs="Dubai"/>
                <w:color w:val="000000"/>
                <w:rtl/>
                <w:lang w:bidi="ar-EG"/>
              </w:rPr>
              <w:t xml:space="preserve">جزر </w:t>
            </w:r>
            <w:r w:rsidRPr="00C50287">
              <w:rPr>
                <w:rFonts w:ascii="Dubai" w:hAnsi="Dubai" w:cs="Dubai"/>
                <w:rtl/>
                <w:lang w:eastAsia="zh-CN" w:bidi="ar-EG"/>
              </w:rPr>
              <w:t>القمر</w:t>
            </w:r>
            <w:r w:rsidRPr="00C50287">
              <w:rPr>
                <w:rFonts w:ascii="Dubai" w:hAnsi="Dubai" w:cs="Dubai"/>
                <w:color w:val="000000"/>
                <w:rtl/>
                <w:lang w:bidi="ar-EG"/>
              </w:rPr>
              <w:t xml:space="preserve"> (اتحاد)</w:t>
            </w:r>
          </w:p>
        </w:tc>
        <w:tc>
          <w:tcPr>
            <w:tcW w:w="1307" w:type="dxa"/>
            <w:tcBorders>
              <w:right w:val="single" w:sz="6" w:space="0" w:color="auto"/>
            </w:tcBorders>
            <w:shd w:val="clear" w:color="auto" w:fill="FFFFFF"/>
            <w:tcMar>
              <w:top w:w="28" w:type="dxa"/>
              <w:left w:w="57" w:type="dxa"/>
              <w:bottom w:w="28" w:type="dxa"/>
              <w:right w:w="57" w:type="dxa"/>
            </w:tcMar>
          </w:tcPr>
          <w:p w14:paraId="5EFB6A1E" w14:textId="77777777" w:rsidR="00800FAF" w:rsidRPr="00C50287" w:rsidRDefault="00800FAF" w:rsidP="000A4F92">
            <w:pPr>
              <w:pStyle w:val="Tabletext"/>
            </w:pPr>
            <w:r w:rsidRPr="00C50287">
              <w:t>D6A-D6Z</w:t>
            </w:r>
          </w:p>
        </w:tc>
        <w:tc>
          <w:tcPr>
            <w:tcW w:w="2870" w:type="dxa"/>
            <w:tcBorders>
              <w:right w:val="single" w:sz="6" w:space="0" w:color="auto"/>
            </w:tcBorders>
            <w:shd w:val="clear" w:color="auto" w:fill="FFFFFF"/>
          </w:tcPr>
          <w:p w14:paraId="6E22F004" w14:textId="77777777" w:rsidR="00800FAF" w:rsidRPr="00C50287" w:rsidRDefault="00800FAF" w:rsidP="000A4F92">
            <w:pPr>
              <w:pStyle w:val="Tabletext"/>
              <w:jc w:val="right"/>
            </w:pPr>
            <w:del w:id="101" w:author="BR/FMD" w:date="2022-12-19T10:50:00Z">
              <w:r w:rsidRPr="00C50287" w:rsidDel="005F5131">
                <w:rPr>
                  <w:rFonts w:ascii="Dubai" w:hAnsi="Dubai" w:cs="Dubai"/>
                  <w:color w:val="000000"/>
                  <w:rtl/>
                  <w:lang w:bidi="ar-EG"/>
                  <w:rPrChange w:id="102" w:author="BR/FMD" w:date="2022-12-19T10:47:00Z">
                    <w:rPr>
                      <w:rFonts w:ascii="Traditional Arabic" w:hAnsi="Traditional Arabic" w:cs="Traditional Arabic"/>
                      <w:szCs w:val="24"/>
                      <w:highlight w:val="yellow"/>
                      <w:rtl/>
                      <w:lang w:val="en-US" w:bidi="ar-EG"/>
                    </w:rPr>
                  </w:rPrChange>
                </w:rPr>
                <w:delText>جزر القمر (</w:delText>
              </w:r>
              <w:r w:rsidRPr="00C50287" w:rsidDel="005F5131">
                <w:rPr>
                  <w:rFonts w:ascii="Dubai" w:hAnsi="Dubai" w:cs="Dubai"/>
                  <w:rtl/>
                  <w:lang w:eastAsia="zh-CN" w:bidi="ar-EG"/>
                  <w:rPrChange w:id="103" w:author="BR/FMD" w:date="2022-12-19T10:47:00Z">
                    <w:rPr>
                      <w:rFonts w:ascii="Traditional Arabic" w:hAnsi="Traditional Arabic" w:cs="Traditional Arabic"/>
                      <w:szCs w:val="24"/>
                      <w:highlight w:val="yellow"/>
                      <w:rtl/>
                      <w:lang w:val="en-US" w:bidi="ar-EG"/>
                    </w:rPr>
                  </w:rPrChange>
                </w:rPr>
                <w:delText>اتحاد</w:delText>
              </w:r>
              <w:r w:rsidRPr="00C50287" w:rsidDel="005F5131">
                <w:rPr>
                  <w:rFonts w:ascii="Dubai" w:hAnsi="Dubai" w:cs="Dubai"/>
                  <w:color w:val="000000"/>
                  <w:rtl/>
                  <w:lang w:bidi="ar-EG"/>
                  <w:rPrChange w:id="104" w:author="BR/FMD" w:date="2022-12-19T10:47:00Z">
                    <w:rPr>
                      <w:rFonts w:ascii="Traditional Arabic" w:hAnsi="Traditional Arabic" w:cs="Traditional Arabic"/>
                      <w:szCs w:val="24"/>
                      <w:highlight w:val="yellow"/>
                      <w:rtl/>
                      <w:lang w:val="en-US" w:bidi="ar-EG"/>
                    </w:rPr>
                  </w:rPrChange>
                </w:rPr>
                <w:delText>)</w:delText>
              </w:r>
            </w:del>
            <w:ins w:id="105" w:author="BR/FMD" w:date="2022-12-19T10:50:00Z">
              <w:r w:rsidRPr="00C50287">
                <w:rPr>
                  <w:rFonts w:ascii="Dubai" w:hAnsi="Dubai" w:cs="Dubai"/>
                  <w:color w:val="000000"/>
                  <w:rtl/>
                </w:rPr>
                <w:t>اتحاد جزر القمر</w:t>
              </w:r>
            </w:ins>
          </w:p>
        </w:tc>
      </w:tr>
      <w:tr w:rsidR="00800FAF" w:rsidRPr="00C50287" w14:paraId="1654AEB6"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4D04D5E" w14:textId="77777777" w:rsidR="00800FAF" w:rsidRPr="00C50287" w:rsidRDefault="00800FAF" w:rsidP="000A4F92">
            <w:pPr>
              <w:pStyle w:val="Tabletext"/>
              <w:jc w:val="center"/>
              <w:rPr>
                <w:lang w:eastAsia="zh-CN"/>
              </w:rPr>
            </w:pPr>
            <w:r w:rsidRPr="00C50287">
              <w:rPr>
                <w:lang w:eastAsia="zh-CN"/>
              </w:rPr>
              <w:t>22</w:t>
            </w:r>
          </w:p>
        </w:tc>
        <w:tc>
          <w:tcPr>
            <w:tcW w:w="982" w:type="dxa"/>
            <w:tcBorders>
              <w:top w:val="single" w:sz="6" w:space="0" w:color="auto"/>
              <w:left w:val="single" w:sz="6" w:space="0" w:color="auto"/>
              <w:bottom w:val="single" w:sz="6" w:space="0" w:color="auto"/>
            </w:tcBorders>
          </w:tcPr>
          <w:p w14:paraId="0634E29F" w14:textId="77777777" w:rsidR="00800FAF" w:rsidRPr="00C50287" w:rsidRDefault="00800FAF" w:rsidP="000A4F92">
            <w:pPr>
              <w:pStyle w:val="Tabletext"/>
              <w:jc w:val="center"/>
              <w:rPr>
                <w:ins w:id="106" w:author="BR/FMD" w:date="2023-01-13T15:37:00Z"/>
                <w:lang w:eastAsia="zh-CN"/>
              </w:rPr>
            </w:pPr>
            <w:r w:rsidRPr="00C50287">
              <w:rPr>
                <w:lang w:eastAsia="zh-CN"/>
              </w:rPr>
              <w:t>C</w:t>
            </w:r>
          </w:p>
          <w:p w14:paraId="35E6AE93" w14:textId="77777777" w:rsidR="00800FAF" w:rsidRPr="00C50287" w:rsidRDefault="00800FAF" w:rsidP="000A4F92">
            <w:pPr>
              <w:pStyle w:val="Tabletext"/>
              <w:jc w:val="center"/>
              <w:rPr>
                <w:lang w:eastAsia="zh-CN"/>
              </w:rPr>
            </w:pPr>
          </w:p>
        </w:tc>
        <w:tc>
          <w:tcPr>
            <w:tcW w:w="1042" w:type="dxa"/>
            <w:tcBorders>
              <w:top w:val="single" w:sz="6" w:space="0" w:color="auto"/>
              <w:bottom w:val="single" w:sz="6" w:space="0" w:color="auto"/>
            </w:tcBorders>
          </w:tcPr>
          <w:p w14:paraId="6DC41BCF" w14:textId="77777777" w:rsidR="00800FAF" w:rsidRPr="00C50287" w:rsidRDefault="00800FAF" w:rsidP="000A4F92">
            <w:pPr>
              <w:pStyle w:val="Tabletext"/>
              <w:jc w:val="center"/>
            </w:pPr>
            <w:r w:rsidRPr="00C50287">
              <w:t xml:space="preserve">AP </w:t>
            </w:r>
          </w:p>
          <w:p w14:paraId="176BCF4F" w14:textId="77777777" w:rsidR="00800FAF" w:rsidRPr="00C50287" w:rsidRDefault="00800FAF" w:rsidP="000A4F92">
            <w:pPr>
              <w:pStyle w:val="Tabletext"/>
              <w:jc w:val="center"/>
            </w:pPr>
            <w:r w:rsidRPr="00C50287">
              <w:t xml:space="preserve">42-2, </w:t>
            </w:r>
          </w:p>
          <w:p w14:paraId="1DFCCDF6" w14:textId="77777777" w:rsidR="00800FAF" w:rsidRPr="00C50287" w:rsidRDefault="00800FAF" w:rsidP="000A4F92">
            <w:pPr>
              <w:pStyle w:val="Tabletext"/>
              <w:jc w:val="center"/>
            </w:pPr>
            <w:r w:rsidRPr="00C50287">
              <w:t>p. 762</w:t>
            </w:r>
          </w:p>
        </w:tc>
        <w:tc>
          <w:tcPr>
            <w:tcW w:w="1307" w:type="dxa"/>
            <w:tcMar>
              <w:top w:w="28" w:type="dxa"/>
              <w:left w:w="85" w:type="dxa"/>
              <w:bottom w:w="28" w:type="dxa"/>
              <w:right w:w="85" w:type="dxa"/>
            </w:tcMar>
          </w:tcPr>
          <w:p w14:paraId="06761C0E" w14:textId="77777777" w:rsidR="00800FAF" w:rsidRPr="00C50287" w:rsidRDefault="00800FAF" w:rsidP="000A4F92">
            <w:pPr>
              <w:pStyle w:val="Tabletext"/>
            </w:pPr>
            <w:r w:rsidRPr="00C50287">
              <w:t>EZA-EZZ</w:t>
            </w:r>
          </w:p>
        </w:tc>
        <w:tc>
          <w:tcPr>
            <w:tcW w:w="2662" w:type="dxa"/>
          </w:tcPr>
          <w:p w14:paraId="7C1EF5B6" w14:textId="77777777" w:rsidR="00800FAF" w:rsidRPr="00C50287" w:rsidRDefault="00800FAF" w:rsidP="000A4F92">
            <w:pPr>
              <w:pStyle w:val="Tabletext"/>
              <w:rPr>
                <w:rFonts w:ascii="Dubai" w:hAnsi="Dubai" w:cs="Dubai"/>
                <w:color w:val="000000"/>
                <w:rtl/>
                <w:lang w:bidi="ar-EG"/>
              </w:rPr>
            </w:pPr>
            <w:r w:rsidRPr="00C50287">
              <w:rPr>
                <w:rFonts w:ascii="MS Mincho" w:eastAsia="MS Mincho" w:hAnsi="MS Mincho" w:cs="MS Mincho"/>
                <w:lang w:eastAsia="zh-CN"/>
              </w:rPr>
              <w:t>土</w:t>
            </w:r>
            <w:r w:rsidRPr="00C50287">
              <w:rPr>
                <w:rFonts w:ascii="SimSun" w:eastAsia="SimSun" w:hAnsi="SimSun" w:cs="SimSun"/>
                <w:lang w:eastAsia="zh-CN"/>
              </w:rPr>
              <w:t>库曼斯坦共和国</w:t>
            </w:r>
          </w:p>
        </w:tc>
        <w:tc>
          <w:tcPr>
            <w:tcW w:w="1307" w:type="dxa"/>
            <w:tcBorders>
              <w:right w:val="single" w:sz="6" w:space="0" w:color="auto"/>
            </w:tcBorders>
            <w:shd w:val="clear" w:color="auto" w:fill="FFFFFF"/>
            <w:tcMar>
              <w:top w:w="28" w:type="dxa"/>
              <w:left w:w="57" w:type="dxa"/>
              <w:bottom w:w="28" w:type="dxa"/>
              <w:right w:w="57" w:type="dxa"/>
            </w:tcMar>
          </w:tcPr>
          <w:p w14:paraId="4AC542E6" w14:textId="77777777" w:rsidR="00800FAF" w:rsidRPr="00C50287" w:rsidRDefault="00800FAF" w:rsidP="000A4F92">
            <w:pPr>
              <w:pStyle w:val="Tabletext"/>
            </w:pPr>
            <w:r w:rsidRPr="00C50287">
              <w:t>EZA-EZZ</w:t>
            </w:r>
          </w:p>
        </w:tc>
        <w:tc>
          <w:tcPr>
            <w:tcW w:w="2870" w:type="dxa"/>
            <w:tcBorders>
              <w:right w:val="single" w:sz="6" w:space="0" w:color="auto"/>
            </w:tcBorders>
            <w:shd w:val="clear" w:color="auto" w:fill="FFFFFF"/>
          </w:tcPr>
          <w:p w14:paraId="0CA44E18" w14:textId="77777777" w:rsidR="00800FAF" w:rsidRPr="00C50287" w:rsidDel="005F5131" w:rsidRDefault="00800FAF" w:rsidP="000A4F92">
            <w:pPr>
              <w:pStyle w:val="Tabletext"/>
              <w:rPr>
                <w:rFonts w:ascii="Dubai" w:hAnsi="Dubai" w:cs="Dubai"/>
                <w:color w:val="000000"/>
                <w:rtl/>
                <w:lang w:bidi="ar-EG"/>
              </w:rPr>
            </w:pPr>
            <w:r w:rsidRPr="00C50287">
              <w:rPr>
                <w:rFonts w:ascii="MS Mincho" w:eastAsia="MS Mincho" w:hAnsi="MS Mincho" w:cs="MS Mincho"/>
                <w:lang w:eastAsia="zh-CN"/>
              </w:rPr>
              <w:t>土</w:t>
            </w:r>
            <w:r w:rsidRPr="00C50287">
              <w:rPr>
                <w:rFonts w:ascii="SimSun" w:eastAsia="SimSun" w:hAnsi="SimSun" w:cs="SimSun"/>
                <w:lang w:eastAsia="zh-CN"/>
              </w:rPr>
              <w:t>库曼斯坦</w:t>
            </w:r>
            <w:del w:id="107" w:author="BR/FMD" w:date="2022-12-15T11:58:00Z">
              <w:r w:rsidRPr="00C50287" w:rsidDel="009147B6">
                <w:rPr>
                  <w:rFonts w:ascii="MS Mincho" w:eastAsia="MS Mincho" w:hAnsi="MS Mincho" w:cs="MS Mincho"/>
                  <w:lang w:eastAsia="zh-CN"/>
                </w:rPr>
                <w:delText>共和国</w:delText>
              </w:r>
            </w:del>
          </w:p>
        </w:tc>
      </w:tr>
      <w:tr w:rsidR="00800FAF" w:rsidRPr="00C50287" w14:paraId="0B04AE12"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9BF343D" w14:textId="77777777" w:rsidR="00800FAF" w:rsidRPr="00C50287" w:rsidRDefault="00800FAF" w:rsidP="000A4F92">
            <w:pPr>
              <w:pStyle w:val="Tabletext"/>
              <w:jc w:val="center"/>
              <w:rPr>
                <w:lang w:eastAsia="zh-CN"/>
              </w:rPr>
            </w:pPr>
            <w:r w:rsidRPr="00C50287">
              <w:rPr>
                <w:lang w:eastAsia="zh-CN"/>
              </w:rPr>
              <w:t>23</w:t>
            </w:r>
          </w:p>
        </w:tc>
        <w:tc>
          <w:tcPr>
            <w:tcW w:w="982" w:type="dxa"/>
            <w:tcBorders>
              <w:top w:val="single" w:sz="6" w:space="0" w:color="auto"/>
              <w:left w:val="single" w:sz="6" w:space="0" w:color="auto"/>
              <w:bottom w:val="single" w:sz="6" w:space="0" w:color="auto"/>
            </w:tcBorders>
          </w:tcPr>
          <w:p w14:paraId="4743E3DF" w14:textId="77777777" w:rsidR="00800FAF" w:rsidRPr="00C50287" w:rsidRDefault="00800FAF" w:rsidP="000A4F92">
            <w:pPr>
              <w:pStyle w:val="Tabletext"/>
              <w:jc w:val="center"/>
              <w:rPr>
                <w:lang w:eastAsia="zh-CN"/>
              </w:rPr>
            </w:pPr>
            <w:r w:rsidRPr="00C50287">
              <w:rPr>
                <w:lang w:eastAsia="zh-CN"/>
              </w:rPr>
              <w:t>R</w:t>
            </w:r>
          </w:p>
        </w:tc>
        <w:tc>
          <w:tcPr>
            <w:tcW w:w="1042" w:type="dxa"/>
            <w:tcBorders>
              <w:top w:val="single" w:sz="6" w:space="0" w:color="auto"/>
              <w:bottom w:val="single" w:sz="6" w:space="0" w:color="auto"/>
            </w:tcBorders>
          </w:tcPr>
          <w:p w14:paraId="1289C871" w14:textId="77777777" w:rsidR="00800FAF" w:rsidRPr="00C50287" w:rsidRDefault="00800FAF" w:rsidP="000A4F92">
            <w:pPr>
              <w:pStyle w:val="Tabletext"/>
              <w:jc w:val="center"/>
            </w:pPr>
            <w:r w:rsidRPr="00C50287">
              <w:t xml:space="preserve">AP </w:t>
            </w:r>
          </w:p>
          <w:p w14:paraId="4ADB5624" w14:textId="77777777" w:rsidR="00800FAF" w:rsidRPr="00C50287" w:rsidRDefault="00800FAF" w:rsidP="000A4F92">
            <w:pPr>
              <w:pStyle w:val="Tabletext"/>
              <w:jc w:val="center"/>
            </w:pPr>
            <w:r w:rsidRPr="00C50287">
              <w:t xml:space="preserve">42-2, </w:t>
            </w:r>
          </w:p>
          <w:p w14:paraId="5B847AAB" w14:textId="77777777" w:rsidR="00800FAF" w:rsidRPr="00C50287" w:rsidRDefault="00800FAF" w:rsidP="000A4F92">
            <w:pPr>
              <w:pStyle w:val="Tabletext"/>
              <w:jc w:val="center"/>
            </w:pPr>
            <w:r w:rsidRPr="00C50287">
              <w:t xml:space="preserve">p. </w:t>
            </w:r>
            <w:r w:rsidRPr="00C50287">
              <w:rPr>
                <w:lang w:eastAsia="zh-CN"/>
              </w:rPr>
              <w:t>762</w:t>
            </w:r>
          </w:p>
        </w:tc>
        <w:tc>
          <w:tcPr>
            <w:tcW w:w="1307" w:type="dxa"/>
            <w:tcMar>
              <w:top w:w="28" w:type="dxa"/>
              <w:left w:w="85" w:type="dxa"/>
              <w:bottom w:w="28" w:type="dxa"/>
              <w:right w:w="85" w:type="dxa"/>
            </w:tcMar>
          </w:tcPr>
          <w:p w14:paraId="0462D8ED" w14:textId="77777777" w:rsidR="00800FAF" w:rsidRPr="00C50287" w:rsidRDefault="00800FAF" w:rsidP="000A4F92">
            <w:pPr>
              <w:pStyle w:val="Tabletext"/>
            </w:pPr>
            <w:r w:rsidRPr="00C50287">
              <w:t>EZA-EZZ</w:t>
            </w:r>
          </w:p>
        </w:tc>
        <w:tc>
          <w:tcPr>
            <w:tcW w:w="2662" w:type="dxa"/>
          </w:tcPr>
          <w:p w14:paraId="5F28B7AA" w14:textId="77777777" w:rsidR="00800FAF" w:rsidRPr="00C50287" w:rsidRDefault="00800FAF" w:rsidP="000A4F92">
            <w:pPr>
              <w:pStyle w:val="Tabletext"/>
              <w:rPr>
                <w:lang w:eastAsia="zh-CN"/>
              </w:rPr>
            </w:pPr>
            <w:proofErr w:type="spellStart"/>
            <w:r w:rsidRPr="00C50287">
              <w:rPr>
                <w:lang w:eastAsia="zh-CN"/>
              </w:rPr>
              <w:t>Туркменистан</w:t>
            </w:r>
            <w:proofErr w:type="spellEnd"/>
            <w:r w:rsidRPr="00C50287">
              <w:rPr>
                <w:lang w:eastAsia="zh-CN"/>
              </w:rPr>
              <w:t xml:space="preserve"> </w:t>
            </w:r>
            <w:r w:rsidRPr="00C50287">
              <w:rPr>
                <w:lang w:eastAsia="zh-CN"/>
              </w:rPr>
              <w:br/>
              <w:t>(</w:t>
            </w:r>
            <w:proofErr w:type="spellStart"/>
            <w:r w:rsidRPr="00C50287">
              <w:rPr>
                <w:lang w:eastAsia="zh-CN"/>
              </w:rPr>
              <w:t>Республика</w:t>
            </w:r>
            <w:proofErr w:type="spellEnd"/>
            <w:r w:rsidRPr="00C50287">
              <w:rPr>
                <w:lang w:eastAsia="zh-CN"/>
              </w:rPr>
              <w:t>)</w:t>
            </w:r>
          </w:p>
          <w:p w14:paraId="381ADE1C" w14:textId="77777777" w:rsidR="00800FAF" w:rsidRPr="00C50287" w:rsidRDefault="00800FAF" w:rsidP="000A4F92">
            <w:pPr>
              <w:pStyle w:val="Tabletext"/>
              <w:rPr>
                <w:lang w:eastAsia="zh-CN"/>
              </w:rPr>
            </w:pPr>
          </w:p>
        </w:tc>
        <w:tc>
          <w:tcPr>
            <w:tcW w:w="1307" w:type="dxa"/>
            <w:tcBorders>
              <w:right w:val="single" w:sz="6" w:space="0" w:color="auto"/>
            </w:tcBorders>
            <w:shd w:val="clear" w:color="auto" w:fill="FFFFFF"/>
            <w:tcMar>
              <w:top w:w="28" w:type="dxa"/>
              <w:left w:w="57" w:type="dxa"/>
              <w:bottom w:w="28" w:type="dxa"/>
              <w:right w:w="57" w:type="dxa"/>
            </w:tcMar>
          </w:tcPr>
          <w:p w14:paraId="79C79A7B" w14:textId="77777777" w:rsidR="00800FAF" w:rsidRPr="00C50287" w:rsidRDefault="00800FAF" w:rsidP="000A4F92">
            <w:pPr>
              <w:pStyle w:val="Tabletext"/>
            </w:pPr>
            <w:r w:rsidRPr="00C50287">
              <w:t>EZA-EZZ</w:t>
            </w:r>
          </w:p>
        </w:tc>
        <w:tc>
          <w:tcPr>
            <w:tcW w:w="2870" w:type="dxa"/>
            <w:tcBorders>
              <w:right w:val="single" w:sz="6" w:space="0" w:color="auto"/>
            </w:tcBorders>
            <w:shd w:val="clear" w:color="auto" w:fill="FFFFFF"/>
          </w:tcPr>
          <w:p w14:paraId="797E575E" w14:textId="77777777" w:rsidR="00800FAF" w:rsidRPr="00C50287" w:rsidRDefault="00800FAF" w:rsidP="000A4F92">
            <w:pPr>
              <w:pStyle w:val="Tabletext"/>
              <w:rPr>
                <w:lang w:eastAsia="zh-CN"/>
              </w:rPr>
            </w:pPr>
            <w:proofErr w:type="spellStart"/>
            <w:r w:rsidRPr="00C50287">
              <w:rPr>
                <w:lang w:eastAsia="zh-CN"/>
              </w:rPr>
              <w:t>Туркменистан</w:t>
            </w:r>
            <w:proofErr w:type="spellEnd"/>
            <w:r w:rsidRPr="00C50287">
              <w:rPr>
                <w:lang w:eastAsia="zh-CN"/>
              </w:rPr>
              <w:t xml:space="preserve"> </w:t>
            </w:r>
            <w:r w:rsidRPr="00C50287">
              <w:rPr>
                <w:lang w:eastAsia="zh-CN"/>
              </w:rPr>
              <w:br/>
            </w:r>
            <w:del w:id="108" w:author="BR/FMD" w:date="2022-12-15T14:20:00Z">
              <w:r w:rsidRPr="00C50287" w:rsidDel="00BE3551">
                <w:rPr>
                  <w:lang w:eastAsia="zh-CN"/>
                </w:rPr>
                <w:delText>(Республика)</w:delText>
              </w:r>
            </w:del>
          </w:p>
          <w:p w14:paraId="7EEAA68F" w14:textId="77777777" w:rsidR="00800FAF" w:rsidRPr="00C50287" w:rsidRDefault="00800FAF" w:rsidP="000A4F92">
            <w:pPr>
              <w:pStyle w:val="Tabletext"/>
              <w:rPr>
                <w:lang w:eastAsia="zh-CN"/>
              </w:rPr>
            </w:pPr>
          </w:p>
        </w:tc>
      </w:tr>
      <w:tr w:rsidR="00800FAF" w:rsidRPr="00C50287" w14:paraId="591CC285"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D968E3A" w14:textId="77777777" w:rsidR="00800FAF" w:rsidRPr="00C50287" w:rsidRDefault="00800FAF" w:rsidP="000A4F92">
            <w:pPr>
              <w:pStyle w:val="Tabletext"/>
              <w:jc w:val="center"/>
              <w:rPr>
                <w:lang w:eastAsia="zh-CN"/>
              </w:rPr>
            </w:pPr>
            <w:r w:rsidRPr="00C50287">
              <w:rPr>
                <w:lang w:eastAsia="zh-CN"/>
              </w:rPr>
              <w:lastRenderedPageBreak/>
              <w:t>24</w:t>
            </w:r>
          </w:p>
        </w:tc>
        <w:tc>
          <w:tcPr>
            <w:tcW w:w="982" w:type="dxa"/>
            <w:tcBorders>
              <w:top w:val="single" w:sz="6" w:space="0" w:color="auto"/>
              <w:left w:val="single" w:sz="6" w:space="0" w:color="auto"/>
              <w:bottom w:val="single" w:sz="6" w:space="0" w:color="auto"/>
            </w:tcBorders>
          </w:tcPr>
          <w:p w14:paraId="23DB2EEC" w14:textId="77777777" w:rsidR="00800FAF" w:rsidRPr="00C50287" w:rsidRDefault="00800FAF" w:rsidP="000A4F92">
            <w:pPr>
              <w:pStyle w:val="Tabletext"/>
              <w:jc w:val="center"/>
              <w:rPr>
                <w:lang w:eastAsia="zh-CN"/>
              </w:rPr>
            </w:pPr>
            <w:r w:rsidRPr="00C50287">
              <w:rPr>
                <w:lang w:eastAsia="zh-CN"/>
              </w:rPr>
              <w:t>Todos</w:t>
            </w:r>
          </w:p>
        </w:tc>
        <w:tc>
          <w:tcPr>
            <w:tcW w:w="1042" w:type="dxa"/>
            <w:tcBorders>
              <w:top w:val="single" w:sz="6" w:space="0" w:color="auto"/>
              <w:bottom w:val="single" w:sz="6" w:space="0" w:color="auto"/>
            </w:tcBorders>
          </w:tcPr>
          <w:p w14:paraId="2AA3E422" w14:textId="77777777" w:rsidR="00800FAF" w:rsidRPr="00C50287" w:rsidRDefault="00800FAF" w:rsidP="000A4F92">
            <w:pPr>
              <w:pStyle w:val="Tabletext"/>
              <w:jc w:val="center"/>
            </w:pPr>
            <w:r w:rsidRPr="00C50287">
              <w:t xml:space="preserve">AP </w:t>
            </w:r>
          </w:p>
          <w:p w14:paraId="6C73C25E" w14:textId="77777777" w:rsidR="00800FAF" w:rsidRPr="00C50287" w:rsidRDefault="00800FAF" w:rsidP="000A4F92">
            <w:pPr>
              <w:pStyle w:val="Tabletext"/>
              <w:jc w:val="center"/>
            </w:pPr>
            <w:r w:rsidRPr="00C50287">
              <w:t xml:space="preserve">42-2, </w:t>
            </w:r>
          </w:p>
          <w:p w14:paraId="2FF47E12" w14:textId="77777777" w:rsidR="00800FAF" w:rsidRPr="00C50287" w:rsidRDefault="00800FAF" w:rsidP="000A4F92">
            <w:pPr>
              <w:pStyle w:val="Tabletext"/>
              <w:jc w:val="center"/>
            </w:pPr>
            <w:r w:rsidRPr="00C50287">
              <w:t>p. 762</w:t>
            </w:r>
          </w:p>
        </w:tc>
        <w:tc>
          <w:tcPr>
            <w:tcW w:w="1307" w:type="dxa"/>
            <w:tcMar>
              <w:top w:w="28" w:type="dxa"/>
              <w:left w:w="85" w:type="dxa"/>
              <w:bottom w:w="28" w:type="dxa"/>
              <w:right w:w="85" w:type="dxa"/>
            </w:tcMar>
          </w:tcPr>
          <w:p w14:paraId="51953DFF" w14:textId="77777777" w:rsidR="00800FAF" w:rsidRPr="00C50287" w:rsidRDefault="00800FAF" w:rsidP="000A4F92">
            <w:pPr>
              <w:pStyle w:val="Tabletext"/>
            </w:pPr>
            <w:r w:rsidRPr="00C50287">
              <w:t>HAA-HAZ</w:t>
            </w:r>
          </w:p>
        </w:tc>
        <w:tc>
          <w:tcPr>
            <w:tcW w:w="2662" w:type="dxa"/>
          </w:tcPr>
          <w:p w14:paraId="65784816" w14:textId="77777777" w:rsidR="00800FAF" w:rsidRPr="00C50287" w:rsidRDefault="00800FAF" w:rsidP="000A4F92">
            <w:pPr>
              <w:pStyle w:val="Tabletext"/>
              <w:rPr>
                <w:lang w:eastAsia="zh-CN"/>
              </w:rPr>
            </w:pPr>
            <w:r w:rsidRPr="00C50287">
              <w:t>Hungría (República de)</w:t>
            </w:r>
          </w:p>
        </w:tc>
        <w:tc>
          <w:tcPr>
            <w:tcW w:w="1307" w:type="dxa"/>
            <w:tcBorders>
              <w:right w:val="single" w:sz="6" w:space="0" w:color="auto"/>
            </w:tcBorders>
            <w:shd w:val="clear" w:color="auto" w:fill="FFFFFF"/>
            <w:tcMar>
              <w:top w:w="28" w:type="dxa"/>
              <w:left w:w="57" w:type="dxa"/>
              <w:bottom w:w="28" w:type="dxa"/>
              <w:right w:w="57" w:type="dxa"/>
            </w:tcMar>
          </w:tcPr>
          <w:p w14:paraId="527255C6" w14:textId="77777777" w:rsidR="00800FAF" w:rsidRPr="00C50287" w:rsidRDefault="00800FAF" w:rsidP="000A4F92">
            <w:pPr>
              <w:pStyle w:val="Tabletext"/>
            </w:pPr>
            <w:r w:rsidRPr="00C50287">
              <w:t>HAA-HAZ</w:t>
            </w:r>
          </w:p>
        </w:tc>
        <w:tc>
          <w:tcPr>
            <w:tcW w:w="2870" w:type="dxa"/>
            <w:tcBorders>
              <w:right w:val="single" w:sz="6" w:space="0" w:color="auto"/>
            </w:tcBorders>
            <w:shd w:val="clear" w:color="auto" w:fill="FFFFFF"/>
          </w:tcPr>
          <w:p w14:paraId="07516859" w14:textId="77777777" w:rsidR="00800FAF" w:rsidRPr="00C50287" w:rsidRDefault="00800FAF" w:rsidP="000A4F92">
            <w:pPr>
              <w:pStyle w:val="Tabletext"/>
              <w:rPr>
                <w:lang w:eastAsia="zh-CN"/>
              </w:rPr>
            </w:pPr>
            <w:r w:rsidRPr="00C50287">
              <w:t xml:space="preserve">Hungría </w:t>
            </w:r>
            <w:del w:id="109" w:author="Spanish" w:date="2023-09-05T14:44:00Z">
              <w:r w:rsidRPr="00C50287" w:rsidDel="00C504A2">
                <w:delText>(República de)</w:delText>
              </w:r>
            </w:del>
          </w:p>
        </w:tc>
      </w:tr>
      <w:tr w:rsidR="00800FAF" w:rsidRPr="00C50287" w14:paraId="16E638B1"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3F5F5E41" w14:textId="77777777" w:rsidR="00800FAF" w:rsidRPr="00C50287" w:rsidRDefault="00800FAF" w:rsidP="000A4F92">
            <w:pPr>
              <w:pStyle w:val="Tabletext"/>
              <w:jc w:val="center"/>
              <w:rPr>
                <w:lang w:eastAsia="zh-CN"/>
              </w:rPr>
            </w:pPr>
            <w:r w:rsidRPr="00C50287">
              <w:rPr>
                <w:lang w:eastAsia="zh-CN"/>
              </w:rPr>
              <w:t>25</w:t>
            </w:r>
          </w:p>
        </w:tc>
        <w:tc>
          <w:tcPr>
            <w:tcW w:w="982" w:type="dxa"/>
            <w:tcBorders>
              <w:top w:val="single" w:sz="6" w:space="0" w:color="auto"/>
              <w:left w:val="single" w:sz="6" w:space="0" w:color="auto"/>
              <w:bottom w:val="single" w:sz="6" w:space="0" w:color="auto"/>
            </w:tcBorders>
          </w:tcPr>
          <w:p w14:paraId="48AFB9B5" w14:textId="77777777" w:rsidR="00800FAF" w:rsidRPr="00C50287" w:rsidRDefault="00800FAF" w:rsidP="000A4F92">
            <w:pPr>
              <w:pStyle w:val="Tabletext"/>
              <w:jc w:val="center"/>
              <w:rPr>
                <w:lang w:eastAsia="zh-CN"/>
              </w:rPr>
            </w:pPr>
            <w:r w:rsidRPr="00C50287">
              <w:rPr>
                <w:lang w:eastAsia="zh-CN"/>
              </w:rPr>
              <w:t>Todos</w:t>
            </w:r>
          </w:p>
        </w:tc>
        <w:tc>
          <w:tcPr>
            <w:tcW w:w="1042" w:type="dxa"/>
            <w:tcBorders>
              <w:top w:val="single" w:sz="6" w:space="0" w:color="auto"/>
              <w:bottom w:val="single" w:sz="6" w:space="0" w:color="auto"/>
            </w:tcBorders>
          </w:tcPr>
          <w:p w14:paraId="18742348" w14:textId="77777777" w:rsidR="00800FAF" w:rsidRPr="00C50287" w:rsidRDefault="00800FAF" w:rsidP="000A4F92">
            <w:pPr>
              <w:pStyle w:val="Tabletext"/>
              <w:jc w:val="center"/>
            </w:pPr>
            <w:r w:rsidRPr="00C50287">
              <w:t xml:space="preserve">AP </w:t>
            </w:r>
          </w:p>
          <w:p w14:paraId="3A7A426B" w14:textId="77777777" w:rsidR="00800FAF" w:rsidRPr="00C50287" w:rsidRDefault="00800FAF" w:rsidP="000A4F92">
            <w:pPr>
              <w:pStyle w:val="Tabletext"/>
              <w:jc w:val="center"/>
            </w:pPr>
            <w:r w:rsidRPr="00C50287">
              <w:t xml:space="preserve">42-2, </w:t>
            </w:r>
          </w:p>
          <w:p w14:paraId="7F52E4B9" w14:textId="77777777" w:rsidR="00800FAF" w:rsidRPr="00C50287" w:rsidRDefault="00800FAF" w:rsidP="000A4F92">
            <w:pPr>
              <w:pStyle w:val="Tabletext"/>
              <w:jc w:val="center"/>
            </w:pPr>
            <w:r w:rsidRPr="00C50287">
              <w:t>p. 762</w:t>
            </w:r>
          </w:p>
        </w:tc>
        <w:tc>
          <w:tcPr>
            <w:tcW w:w="1307" w:type="dxa"/>
            <w:tcMar>
              <w:top w:w="28" w:type="dxa"/>
              <w:left w:w="85" w:type="dxa"/>
              <w:bottom w:w="28" w:type="dxa"/>
              <w:right w:w="85" w:type="dxa"/>
            </w:tcMar>
          </w:tcPr>
          <w:p w14:paraId="2A1D95F4" w14:textId="77777777" w:rsidR="00800FAF" w:rsidRPr="00C50287" w:rsidRDefault="00800FAF" w:rsidP="000A4F92">
            <w:pPr>
              <w:pStyle w:val="Tabletext"/>
            </w:pPr>
            <w:r w:rsidRPr="00C50287">
              <w:t>HGA-HGZ</w:t>
            </w:r>
          </w:p>
        </w:tc>
        <w:tc>
          <w:tcPr>
            <w:tcW w:w="2662" w:type="dxa"/>
          </w:tcPr>
          <w:p w14:paraId="4C0E7826" w14:textId="77777777" w:rsidR="00800FAF" w:rsidRPr="00C50287" w:rsidRDefault="00800FAF" w:rsidP="000A4F92">
            <w:pPr>
              <w:pStyle w:val="Tabletext"/>
            </w:pPr>
            <w:r w:rsidRPr="00C50287">
              <w:t>Hungría (República de)</w:t>
            </w:r>
          </w:p>
        </w:tc>
        <w:tc>
          <w:tcPr>
            <w:tcW w:w="1307" w:type="dxa"/>
            <w:tcBorders>
              <w:right w:val="single" w:sz="6" w:space="0" w:color="auto"/>
            </w:tcBorders>
            <w:shd w:val="clear" w:color="auto" w:fill="FFFFFF"/>
            <w:tcMar>
              <w:top w:w="28" w:type="dxa"/>
              <w:left w:w="57" w:type="dxa"/>
              <w:bottom w:w="28" w:type="dxa"/>
              <w:right w:w="57" w:type="dxa"/>
            </w:tcMar>
          </w:tcPr>
          <w:p w14:paraId="622420B8" w14:textId="77777777" w:rsidR="00800FAF" w:rsidRPr="00C50287" w:rsidRDefault="00800FAF" w:rsidP="000A4F92">
            <w:pPr>
              <w:pStyle w:val="Tabletext"/>
            </w:pPr>
            <w:r w:rsidRPr="00C50287">
              <w:t>HGA-HGZ</w:t>
            </w:r>
          </w:p>
        </w:tc>
        <w:tc>
          <w:tcPr>
            <w:tcW w:w="2870" w:type="dxa"/>
            <w:tcBorders>
              <w:right w:val="single" w:sz="6" w:space="0" w:color="auto"/>
            </w:tcBorders>
            <w:shd w:val="clear" w:color="auto" w:fill="FFFFFF"/>
          </w:tcPr>
          <w:p w14:paraId="1F0827A9" w14:textId="77777777" w:rsidR="00800FAF" w:rsidRPr="00C50287" w:rsidRDefault="00800FAF" w:rsidP="000A4F92">
            <w:pPr>
              <w:pStyle w:val="Tabletext"/>
            </w:pPr>
            <w:r w:rsidRPr="00C50287">
              <w:t xml:space="preserve">Hungría </w:t>
            </w:r>
            <w:del w:id="110" w:author="Spanish" w:date="2023-09-05T14:44:00Z">
              <w:r w:rsidRPr="00C50287" w:rsidDel="00C504A2">
                <w:delText>(República de)</w:delText>
              </w:r>
            </w:del>
          </w:p>
        </w:tc>
      </w:tr>
      <w:tr w:rsidR="00800FAF" w:rsidRPr="00C50287" w14:paraId="370D0FDC"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19199DEB" w14:textId="77777777" w:rsidR="00800FAF" w:rsidRPr="00C50287" w:rsidRDefault="00800FAF" w:rsidP="000A4F92">
            <w:pPr>
              <w:pStyle w:val="Tabletext"/>
              <w:jc w:val="center"/>
              <w:rPr>
                <w:lang w:eastAsia="zh-CN"/>
              </w:rPr>
            </w:pPr>
            <w:r w:rsidRPr="00C50287">
              <w:rPr>
                <w:lang w:eastAsia="zh-CN"/>
              </w:rPr>
              <w:t>26</w:t>
            </w:r>
          </w:p>
        </w:tc>
        <w:tc>
          <w:tcPr>
            <w:tcW w:w="982" w:type="dxa"/>
            <w:tcBorders>
              <w:top w:val="single" w:sz="6" w:space="0" w:color="auto"/>
              <w:left w:val="single" w:sz="6" w:space="0" w:color="auto"/>
              <w:bottom w:val="single" w:sz="6" w:space="0" w:color="auto"/>
            </w:tcBorders>
          </w:tcPr>
          <w:p w14:paraId="06CBFC05" w14:textId="77777777" w:rsidR="00800FAF" w:rsidRPr="00C50287" w:rsidRDefault="00800FAF" w:rsidP="000A4F92">
            <w:pPr>
              <w:pStyle w:val="Tabletext"/>
              <w:jc w:val="center"/>
              <w:rPr>
                <w:lang w:eastAsia="zh-CN"/>
              </w:rPr>
            </w:pPr>
            <w:r w:rsidRPr="00C50287">
              <w:rPr>
                <w:lang w:eastAsia="zh-CN"/>
              </w:rPr>
              <w:t>C</w:t>
            </w:r>
          </w:p>
        </w:tc>
        <w:tc>
          <w:tcPr>
            <w:tcW w:w="1042" w:type="dxa"/>
            <w:tcBorders>
              <w:top w:val="single" w:sz="6" w:space="0" w:color="auto"/>
              <w:bottom w:val="single" w:sz="6" w:space="0" w:color="auto"/>
            </w:tcBorders>
          </w:tcPr>
          <w:p w14:paraId="5A8FEF68" w14:textId="77777777" w:rsidR="00800FAF" w:rsidRPr="00C50287" w:rsidRDefault="00800FAF" w:rsidP="000A4F92">
            <w:pPr>
              <w:pStyle w:val="Tabletext"/>
              <w:jc w:val="center"/>
            </w:pPr>
            <w:r w:rsidRPr="00C50287">
              <w:t xml:space="preserve">AP </w:t>
            </w:r>
          </w:p>
          <w:p w14:paraId="5EE04D55" w14:textId="77777777" w:rsidR="00800FAF" w:rsidRPr="00C50287" w:rsidRDefault="00800FAF" w:rsidP="000A4F92">
            <w:pPr>
              <w:pStyle w:val="Tabletext"/>
              <w:jc w:val="center"/>
            </w:pPr>
            <w:r w:rsidRPr="00C50287">
              <w:t xml:space="preserve">42-2, </w:t>
            </w:r>
          </w:p>
          <w:p w14:paraId="5E03ACF0" w14:textId="77777777" w:rsidR="00800FAF" w:rsidRPr="00C50287" w:rsidRDefault="00800FAF" w:rsidP="000A4F92">
            <w:pPr>
              <w:pStyle w:val="Tabletext"/>
              <w:jc w:val="center"/>
            </w:pPr>
            <w:r w:rsidRPr="00C50287">
              <w:t>p. 762</w:t>
            </w:r>
          </w:p>
        </w:tc>
        <w:tc>
          <w:tcPr>
            <w:tcW w:w="1307" w:type="dxa"/>
            <w:tcMar>
              <w:top w:w="28" w:type="dxa"/>
              <w:left w:w="85" w:type="dxa"/>
              <w:bottom w:w="28" w:type="dxa"/>
              <w:right w:w="85" w:type="dxa"/>
            </w:tcMar>
          </w:tcPr>
          <w:p w14:paraId="4E0E6514" w14:textId="77777777" w:rsidR="00800FAF" w:rsidRPr="00C50287" w:rsidRDefault="00800FAF" w:rsidP="000A4F92">
            <w:pPr>
              <w:pStyle w:val="Tabletext"/>
            </w:pPr>
            <w:r w:rsidRPr="00C50287">
              <w:rPr>
                <w:lang w:eastAsia="zh-CN"/>
              </w:rPr>
              <w:t>HVA</w:t>
            </w:r>
            <w:r w:rsidRPr="00C50287">
              <w:t>-</w:t>
            </w:r>
            <w:r w:rsidRPr="00C50287">
              <w:rPr>
                <w:lang w:eastAsia="zh-CN"/>
              </w:rPr>
              <w:t>HVZ</w:t>
            </w:r>
          </w:p>
        </w:tc>
        <w:tc>
          <w:tcPr>
            <w:tcW w:w="2662" w:type="dxa"/>
          </w:tcPr>
          <w:p w14:paraId="19488DB4" w14:textId="77777777" w:rsidR="00800FAF" w:rsidRPr="00C50287" w:rsidRDefault="00800FAF" w:rsidP="000A4F92">
            <w:pPr>
              <w:pStyle w:val="Tabletext"/>
            </w:pPr>
            <w:proofErr w:type="spellStart"/>
            <w:r w:rsidRPr="00C50287">
              <w:rPr>
                <w:rFonts w:ascii="SimSun" w:eastAsia="SimSun" w:hAnsi="SimSun" w:cs="SimSun"/>
              </w:rPr>
              <w:t>梵蒂冈</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0F70F947" w14:textId="77777777" w:rsidR="00800FAF" w:rsidRPr="00C50287" w:rsidRDefault="00800FAF" w:rsidP="000A4F92">
            <w:pPr>
              <w:pStyle w:val="Tabletext"/>
            </w:pPr>
            <w:r w:rsidRPr="00C50287">
              <w:rPr>
                <w:lang w:eastAsia="zh-CN"/>
              </w:rPr>
              <w:t>HVA</w:t>
            </w:r>
            <w:r w:rsidRPr="00C50287">
              <w:t>-</w:t>
            </w:r>
            <w:r w:rsidRPr="00C50287">
              <w:rPr>
                <w:lang w:eastAsia="zh-CN"/>
              </w:rPr>
              <w:t>HVZ</w:t>
            </w:r>
          </w:p>
        </w:tc>
        <w:tc>
          <w:tcPr>
            <w:tcW w:w="2870" w:type="dxa"/>
            <w:tcBorders>
              <w:right w:val="single" w:sz="6" w:space="0" w:color="auto"/>
            </w:tcBorders>
            <w:shd w:val="clear" w:color="auto" w:fill="FFFFFF"/>
          </w:tcPr>
          <w:p w14:paraId="7C17C5D2" w14:textId="77777777" w:rsidR="00800FAF" w:rsidRPr="00C50287" w:rsidRDefault="00800FAF" w:rsidP="000A4F92">
            <w:pPr>
              <w:pStyle w:val="Tabletext"/>
            </w:pPr>
            <w:proofErr w:type="spellStart"/>
            <w:r w:rsidRPr="00C50287">
              <w:rPr>
                <w:rFonts w:ascii="SimSun" w:eastAsia="SimSun" w:hAnsi="SimSun" w:cs="SimSun"/>
              </w:rPr>
              <w:t>梵蒂冈</w:t>
            </w:r>
            <w:ins w:id="111" w:author="BR/FMD" w:date="2022-12-15T14:23:00Z">
              <w:r w:rsidRPr="00C50287">
                <w:rPr>
                  <w:rFonts w:ascii="SimSun" w:eastAsia="SimSun" w:hAnsi="SimSun" w:cs="SimSun"/>
                </w:rPr>
                <w:t>城国</w:t>
              </w:r>
            </w:ins>
            <w:proofErr w:type="spellEnd"/>
          </w:p>
        </w:tc>
      </w:tr>
      <w:tr w:rsidR="00800FAF" w:rsidRPr="00C50287" w14:paraId="09DB570B"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0B264D75" w14:textId="77777777" w:rsidR="00800FAF" w:rsidRPr="00C50287" w:rsidRDefault="00800FAF" w:rsidP="000A4F92">
            <w:pPr>
              <w:pStyle w:val="Tabletext"/>
              <w:jc w:val="center"/>
              <w:rPr>
                <w:lang w:eastAsia="zh-CN"/>
              </w:rPr>
            </w:pPr>
            <w:r w:rsidRPr="00C50287">
              <w:rPr>
                <w:lang w:eastAsia="zh-CN"/>
              </w:rPr>
              <w:t>27</w:t>
            </w:r>
          </w:p>
        </w:tc>
        <w:tc>
          <w:tcPr>
            <w:tcW w:w="982" w:type="dxa"/>
            <w:tcBorders>
              <w:top w:val="single" w:sz="6" w:space="0" w:color="auto"/>
              <w:left w:val="single" w:sz="6" w:space="0" w:color="auto"/>
              <w:bottom w:val="single" w:sz="6" w:space="0" w:color="auto"/>
            </w:tcBorders>
          </w:tcPr>
          <w:p w14:paraId="57762F82" w14:textId="77777777" w:rsidR="00800FAF" w:rsidRPr="00C50287" w:rsidRDefault="00800FAF" w:rsidP="000A4F92">
            <w:pPr>
              <w:pStyle w:val="Tabletext"/>
              <w:jc w:val="center"/>
              <w:rPr>
                <w:lang w:eastAsia="zh-CN"/>
              </w:rPr>
            </w:pPr>
            <w:r w:rsidRPr="00C50287">
              <w:rPr>
                <w:lang w:eastAsia="zh-CN"/>
              </w:rPr>
              <w:t>A</w:t>
            </w:r>
          </w:p>
        </w:tc>
        <w:tc>
          <w:tcPr>
            <w:tcW w:w="1042" w:type="dxa"/>
            <w:tcBorders>
              <w:top w:val="single" w:sz="6" w:space="0" w:color="auto"/>
              <w:bottom w:val="single" w:sz="6" w:space="0" w:color="auto"/>
            </w:tcBorders>
          </w:tcPr>
          <w:p w14:paraId="6C097C4B" w14:textId="77777777" w:rsidR="00800FAF" w:rsidRPr="00C50287" w:rsidRDefault="00800FAF" w:rsidP="000A4F92">
            <w:pPr>
              <w:pStyle w:val="Tabletext"/>
              <w:jc w:val="center"/>
            </w:pPr>
            <w:r w:rsidRPr="00C50287">
              <w:t xml:space="preserve">AP </w:t>
            </w:r>
          </w:p>
          <w:p w14:paraId="42F242EE" w14:textId="77777777" w:rsidR="00800FAF" w:rsidRPr="00C50287" w:rsidRDefault="00800FAF" w:rsidP="000A4F92">
            <w:pPr>
              <w:pStyle w:val="Tabletext"/>
              <w:jc w:val="center"/>
            </w:pPr>
            <w:r w:rsidRPr="00C50287">
              <w:t xml:space="preserve">42-3, </w:t>
            </w:r>
          </w:p>
          <w:p w14:paraId="62FE7DB3" w14:textId="77777777" w:rsidR="00800FAF" w:rsidRPr="00C50287" w:rsidRDefault="00800FAF" w:rsidP="000A4F92">
            <w:pPr>
              <w:pStyle w:val="Tabletext"/>
              <w:jc w:val="center"/>
            </w:pPr>
            <w:r w:rsidRPr="00C50287">
              <w:t>p. 763</w:t>
            </w:r>
          </w:p>
        </w:tc>
        <w:tc>
          <w:tcPr>
            <w:tcW w:w="1307" w:type="dxa"/>
            <w:tcMar>
              <w:top w:w="28" w:type="dxa"/>
              <w:left w:w="85" w:type="dxa"/>
              <w:bottom w:w="28" w:type="dxa"/>
              <w:right w:w="85" w:type="dxa"/>
            </w:tcMar>
          </w:tcPr>
          <w:p w14:paraId="582922AE" w14:textId="77777777" w:rsidR="00800FAF" w:rsidRPr="00C50287" w:rsidRDefault="00800FAF" w:rsidP="000A4F92">
            <w:pPr>
              <w:pStyle w:val="Tabletext"/>
              <w:rPr>
                <w:lang w:eastAsia="zh-CN"/>
              </w:rPr>
            </w:pPr>
            <w:r w:rsidRPr="00C50287">
              <w:t>J5A-J5Z</w:t>
            </w:r>
          </w:p>
        </w:tc>
        <w:tc>
          <w:tcPr>
            <w:tcW w:w="2662" w:type="dxa"/>
          </w:tcPr>
          <w:p w14:paraId="3D244135" w14:textId="77777777" w:rsidR="00800FAF" w:rsidRPr="00C50287" w:rsidRDefault="00800FAF" w:rsidP="000A4F92">
            <w:pPr>
              <w:pStyle w:val="Tabletext"/>
              <w:jc w:val="right"/>
              <w:rPr>
                <w:lang w:eastAsia="zh-CN"/>
              </w:rPr>
            </w:pPr>
            <w:r w:rsidRPr="00C50287">
              <w:rPr>
                <w:rFonts w:ascii="Dubai" w:hAnsi="Dubai" w:cs="Dubai"/>
                <w:color w:val="000000"/>
                <w:rtl/>
                <w:lang w:bidi="ar-EG"/>
              </w:rPr>
              <w:t>غينيا-</w:t>
            </w:r>
            <w:r w:rsidRPr="00C50287">
              <w:rPr>
                <w:rFonts w:ascii="Dubai" w:hAnsi="Dubai" w:cs="Dubai"/>
                <w:rtl/>
                <w:lang w:eastAsia="zh-CN" w:bidi="ar-EG"/>
              </w:rPr>
              <w:t>بيساو</w:t>
            </w:r>
            <w:r w:rsidRPr="00C50287">
              <w:rPr>
                <w:rFonts w:ascii="Dubai" w:hAnsi="Dubai" w:cs="Dubai"/>
                <w:color w:val="000000"/>
                <w:rtl/>
                <w:lang w:bidi="ar-EG"/>
              </w:rPr>
              <w:t xml:space="preserve"> (جمهورية)</w:t>
            </w:r>
          </w:p>
        </w:tc>
        <w:tc>
          <w:tcPr>
            <w:tcW w:w="1307" w:type="dxa"/>
            <w:tcBorders>
              <w:right w:val="single" w:sz="6" w:space="0" w:color="auto"/>
            </w:tcBorders>
            <w:shd w:val="clear" w:color="auto" w:fill="FFFFFF"/>
            <w:tcMar>
              <w:top w:w="28" w:type="dxa"/>
              <w:left w:w="57" w:type="dxa"/>
              <w:bottom w:w="28" w:type="dxa"/>
              <w:right w:w="57" w:type="dxa"/>
            </w:tcMar>
          </w:tcPr>
          <w:p w14:paraId="32E6597C" w14:textId="77777777" w:rsidR="00800FAF" w:rsidRPr="00C50287" w:rsidRDefault="00800FAF" w:rsidP="000A4F92">
            <w:pPr>
              <w:pStyle w:val="Tabletext"/>
              <w:rPr>
                <w:lang w:eastAsia="zh-CN"/>
              </w:rPr>
            </w:pPr>
            <w:r w:rsidRPr="00C50287">
              <w:t>J5A-J5Z</w:t>
            </w:r>
          </w:p>
        </w:tc>
        <w:tc>
          <w:tcPr>
            <w:tcW w:w="2870" w:type="dxa"/>
            <w:tcBorders>
              <w:right w:val="single" w:sz="6" w:space="0" w:color="auto"/>
            </w:tcBorders>
            <w:shd w:val="clear" w:color="auto" w:fill="FFFFFF"/>
          </w:tcPr>
          <w:p w14:paraId="4A03AB9C" w14:textId="77777777" w:rsidR="00800FAF" w:rsidRPr="00C50287" w:rsidRDefault="00800FAF" w:rsidP="000A4F92">
            <w:pPr>
              <w:pStyle w:val="Tabletext"/>
              <w:jc w:val="right"/>
              <w:rPr>
                <w:lang w:eastAsia="zh-CN"/>
              </w:rPr>
            </w:pPr>
            <w:del w:id="112" w:author="BR/FMD" w:date="2022-12-19T10:52:00Z">
              <w:r w:rsidRPr="00C50287" w:rsidDel="005F5131">
                <w:rPr>
                  <w:rFonts w:ascii="Dubai" w:hAnsi="Dubai" w:cs="Dubai"/>
                  <w:color w:val="000000"/>
                  <w:rtl/>
                  <w:lang w:bidi="ar-EG"/>
                  <w:rPrChange w:id="113" w:author="BR/FMD" w:date="2022-12-19T10:48:00Z">
                    <w:rPr>
                      <w:rFonts w:ascii="Traditional Arabic" w:hAnsi="Traditional Arabic" w:cs="Traditional Arabic"/>
                      <w:szCs w:val="24"/>
                      <w:highlight w:val="yellow"/>
                      <w:rtl/>
                      <w:lang w:val="en-US" w:bidi="ar-EG"/>
                    </w:rPr>
                  </w:rPrChange>
                </w:rPr>
                <w:delText>غينيا-بيساو (جمهورية)</w:delText>
              </w:r>
            </w:del>
            <w:ins w:id="114" w:author="BR/FMD" w:date="2022-12-19T10:52:00Z">
              <w:r w:rsidRPr="00C50287">
                <w:rPr>
                  <w:rFonts w:ascii="Dubai" w:hAnsi="Dubai" w:cs="Dubai"/>
                  <w:color w:val="000000"/>
                  <w:rtl/>
                  <w:lang w:bidi="ar-EG"/>
                </w:rPr>
                <w:t>جمهورية</w:t>
              </w:r>
              <w:r w:rsidRPr="00C50287">
                <w:rPr>
                  <w:rFonts w:ascii="Dubai" w:hAnsi="Dubai" w:cs="Dubai"/>
                  <w:color w:val="000000"/>
                  <w:rtl/>
                </w:rPr>
                <w:t xml:space="preserve"> غينيا - بيساو</w:t>
              </w:r>
            </w:ins>
          </w:p>
        </w:tc>
      </w:tr>
      <w:tr w:rsidR="00800FAF" w:rsidRPr="00C50287" w14:paraId="5ABBE15D"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3EA6EC88" w14:textId="77777777" w:rsidR="00800FAF" w:rsidRPr="00C50287" w:rsidRDefault="00800FAF" w:rsidP="000A4F92">
            <w:pPr>
              <w:pStyle w:val="Tabletext"/>
              <w:jc w:val="center"/>
              <w:rPr>
                <w:lang w:eastAsia="zh-CN"/>
              </w:rPr>
            </w:pPr>
            <w:r w:rsidRPr="00C50287">
              <w:rPr>
                <w:lang w:eastAsia="zh-CN"/>
              </w:rPr>
              <w:t>28</w:t>
            </w:r>
          </w:p>
        </w:tc>
        <w:tc>
          <w:tcPr>
            <w:tcW w:w="982" w:type="dxa"/>
            <w:tcBorders>
              <w:top w:val="single" w:sz="6" w:space="0" w:color="auto"/>
              <w:left w:val="single" w:sz="6" w:space="0" w:color="auto"/>
              <w:bottom w:val="single" w:sz="6" w:space="0" w:color="auto"/>
            </w:tcBorders>
          </w:tcPr>
          <w:p w14:paraId="24CCE557" w14:textId="77777777" w:rsidR="00800FAF" w:rsidRPr="00C50287" w:rsidRDefault="00800FAF" w:rsidP="000A4F92">
            <w:pPr>
              <w:pStyle w:val="Tabletext"/>
              <w:jc w:val="center"/>
              <w:rPr>
                <w:lang w:eastAsia="zh-CN"/>
              </w:rPr>
            </w:pPr>
            <w:r w:rsidRPr="00C50287">
              <w:rPr>
                <w:lang w:eastAsia="zh-CN"/>
              </w:rPr>
              <w:t>R</w:t>
            </w:r>
          </w:p>
        </w:tc>
        <w:tc>
          <w:tcPr>
            <w:tcW w:w="1042" w:type="dxa"/>
            <w:tcBorders>
              <w:top w:val="single" w:sz="6" w:space="0" w:color="auto"/>
              <w:bottom w:val="single" w:sz="6" w:space="0" w:color="auto"/>
            </w:tcBorders>
          </w:tcPr>
          <w:p w14:paraId="6386FC77" w14:textId="77777777" w:rsidR="00800FAF" w:rsidRPr="00C50287" w:rsidRDefault="00800FAF" w:rsidP="000A4F92">
            <w:pPr>
              <w:pStyle w:val="Tabletext"/>
              <w:jc w:val="center"/>
            </w:pPr>
            <w:r w:rsidRPr="00C50287">
              <w:t xml:space="preserve">AP </w:t>
            </w:r>
          </w:p>
          <w:p w14:paraId="4C905478" w14:textId="77777777" w:rsidR="00800FAF" w:rsidRPr="00C50287" w:rsidRDefault="00800FAF" w:rsidP="000A4F92">
            <w:pPr>
              <w:pStyle w:val="Tabletext"/>
              <w:jc w:val="center"/>
            </w:pPr>
            <w:r w:rsidRPr="00C50287">
              <w:t xml:space="preserve">42-3, </w:t>
            </w:r>
          </w:p>
          <w:p w14:paraId="5805675E" w14:textId="77777777" w:rsidR="00800FAF" w:rsidRPr="00C50287" w:rsidRDefault="00800FAF" w:rsidP="000A4F92">
            <w:pPr>
              <w:pStyle w:val="Tabletext"/>
              <w:jc w:val="center"/>
            </w:pPr>
            <w:r w:rsidRPr="00C50287">
              <w:t>p. 763</w:t>
            </w:r>
          </w:p>
        </w:tc>
        <w:tc>
          <w:tcPr>
            <w:tcW w:w="1307" w:type="dxa"/>
            <w:tcMar>
              <w:top w:w="28" w:type="dxa"/>
              <w:left w:w="85" w:type="dxa"/>
              <w:bottom w:w="28" w:type="dxa"/>
              <w:right w:w="85" w:type="dxa"/>
            </w:tcMar>
          </w:tcPr>
          <w:p w14:paraId="625B70F1" w14:textId="77777777" w:rsidR="00800FAF" w:rsidRPr="00C50287" w:rsidRDefault="00800FAF" w:rsidP="000A4F92">
            <w:pPr>
              <w:pStyle w:val="Tabletext"/>
            </w:pPr>
            <w:r w:rsidRPr="00C50287">
              <w:t>J5A-J5Z</w:t>
            </w:r>
          </w:p>
        </w:tc>
        <w:tc>
          <w:tcPr>
            <w:tcW w:w="2662" w:type="dxa"/>
          </w:tcPr>
          <w:p w14:paraId="6908A7B0" w14:textId="77777777" w:rsidR="00800FAF" w:rsidRPr="00C50287" w:rsidRDefault="00800FAF" w:rsidP="000A4F92">
            <w:pPr>
              <w:pStyle w:val="Tabletext"/>
              <w:rPr>
                <w:rFonts w:ascii="Dubai" w:hAnsi="Dubai" w:cs="Dubai"/>
                <w:color w:val="000000"/>
                <w:rtl/>
                <w:lang w:bidi="ar-EG"/>
              </w:rPr>
            </w:pPr>
            <w:proofErr w:type="spellStart"/>
            <w:r w:rsidRPr="00C50287">
              <w:t>Гвинея-Биссау</w:t>
            </w:r>
            <w:proofErr w:type="spellEnd"/>
            <w:r w:rsidRPr="00C50287">
              <w:t xml:space="preserve"> </w:t>
            </w:r>
            <w:r w:rsidRPr="00C50287">
              <w:br/>
              <w:t>(</w:t>
            </w:r>
            <w:proofErr w:type="spellStart"/>
            <w:r w:rsidRPr="00C50287">
              <w:t>Республика</w:t>
            </w:r>
            <w:proofErr w:type="spellEnd"/>
            <w:r w:rsidRPr="00C50287">
              <w:t>)</w:t>
            </w:r>
          </w:p>
        </w:tc>
        <w:tc>
          <w:tcPr>
            <w:tcW w:w="1307" w:type="dxa"/>
            <w:tcBorders>
              <w:right w:val="single" w:sz="6" w:space="0" w:color="auto"/>
            </w:tcBorders>
            <w:shd w:val="clear" w:color="auto" w:fill="FFFFFF"/>
            <w:tcMar>
              <w:top w:w="28" w:type="dxa"/>
              <w:left w:w="57" w:type="dxa"/>
              <w:bottom w:w="28" w:type="dxa"/>
              <w:right w:w="57" w:type="dxa"/>
            </w:tcMar>
          </w:tcPr>
          <w:p w14:paraId="0C15F87C" w14:textId="77777777" w:rsidR="00800FAF" w:rsidRPr="00C50287" w:rsidRDefault="00800FAF" w:rsidP="000A4F92">
            <w:pPr>
              <w:pStyle w:val="Tabletext"/>
            </w:pPr>
            <w:r w:rsidRPr="00C50287">
              <w:t>J5A-J5Z</w:t>
            </w:r>
          </w:p>
        </w:tc>
        <w:tc>
          <w:tcPr>
            <w:tcW w:w="2870" w:type="dxa"/>
            <w:tcBorders>
              <w:right w:val="single" w:sz="6" w:space="0" w:color="auto"/>
            </w:tcBorders>
            <w:shd w:val="clear" w:color="auto" w:fill="FFFFFF"/>
          </w:tcPr>
          <w:p w14:paraId="41EA75F4" w14:textId="77777777" w:rsidR="00800FAF" w:rsidRPr="00C50287" w:rsidDel="005F5131" w:rsidRDefault="00800FAF" w:rsidP="000A4F92">
            <w:pPr>
              <w:pStyle w:val="Tabletext"/>
              <w:rPr>
                <w:rFonts w:ascii="Dubai" w:hAnsi="Dubai" w:cs="Dubai"/>
                <w:color w:val="000000"/>
                <w:rtl/>
                <w:lang w:bidi="ar-EG"/>
              </w:rPr>
            </w:pPr>
            <w:proofErr w:type="spellStart"/>
            <w:r w:rsidRPr="00C50287">
              <w:t>Гвинея-Бис</w:t>
            </w:r>
            <w:del w:id="115" w:author="BR/FMD" w:date="2022-12-15T14:26:00Z">
              <w:r w:rsidRPr="00C50287" w:rsidDel="00BE3551">
                <w:delText>с</w:delText>
              </w:r>
            </w:del>
            <w:r w:rsidRPr="00C50287">
              <w:t>ау</w:t>
            </w:r>
            <w:proofErr w:type="spellEnd"/>
            <w:r w:rsidRPr="00C50287">
              <w:t xml:space="preserve"> </w:t>
            </w:r>
            <w:r w:rsidRPr="00C50287">
              <w:br/>
              <w:t>(</w:t>
            </w:r>
            <w:proofErr w:type="spellStart"/>
            <w:r w:rsidRPr="00C50287">
              <w:t>Республика</w:t>
            </w:r>
            <w:proofErr w:type="spellEnd"/>
            <w:r w:rsidRPr="00C50287">
              <w:t>)</w:t>
            </w:r>
          </w:p>
        </w:tc>
      </w:tr>
      <w:tr w:rsidR="00800FAF" w:rsidRPr="00C50287" w14:paraId="1C500B4E"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74C190D0" w14:textId="77777777" w:rsidR="00800FAF" w:rsidRPr="00C50287" w:rsidRDefault="00800FAF" w:rsidP="000A4F92">
            <w:pPr>
              <w:pStyle w:val="Tabletext"/>
              <w:jc w:val="center"/>
              <w:rPr>
                <w:lang w:eastAsia="zh-CN"/>
              </w:rPr>
            </w:pPr>
            <w:r w:rsidRPr="00C50287">
              <w:rPr>
                <w:lang w:eastAsia="zh-CN"/>
              </w:rPr>
              <w:t>29</w:t>
            </w:r>
          </w:p>
        </w:tc>
        <w:tc>
          <w:tcPr>
            <w:tcW w:w="982" w:type="dxa"/>
            <w:tcBorders>
              <w:top w:val="single" w:sz="6" w:space="0" w:color="auto"/>
              <w:left w:val="single" w:sz="6" w:space="0" w:color="auto"/>
              <w:bottom w:val="single" w:sz="6" w:space="0" w:color="auto"/>
            </w:tcBorders>
          </w:tcPr>
          <w:p w14:paraId="40DD6835" w14:textId="77777777" w:rsidR="00800FAF" w:rsidRPr="00C50287" w:rsidRDefault="00800FAF" w:rsidP="000A4F92">
            <w:pPr>
              <w:pStyle w:val="Tabletext"/>
              <w:jc w:val="center"/>
              <w:rPr>
                <w:lang w:eastAsia="zh-CN"/>
              </w:rPr>
            </w:pPr>
            <w:r w:rsidRPr="00C50287">
              <w:rPr>
                <w:lang w:eastAsia="zh-CN"/>
              </w:rPr>
              <w:t>C</w:t>
            </w:r>
          </w:p>
        </w:tc>
        <w:tc>
          <w:tcPr>
            <w:tcW w:w="1042" w:type="dxa"/>
            <w:tcBorders>
              <w:top w:val="single" w:sz="6" w:space="0" w:color="auto"/>
              <w:bottom w:val="single" w:sz="6" w:space="0" w:color="auto"/>
            </w:tcBorders>
          </w:tcPr>
          <w:p w14:paraId="08F3A1C8" w14:textId="77777777" w:rsidR="00800FAF" w:rsidRPr="00C50287" w:rsidRDefault="00800FAF" w:rsidP="000A4F92">
            <w:pPr>
              <w:pStyle w:val="Tabletext"/>
              <w:jc w:val="center"/>
            </w:pPr>
            <w:r w:rsidRPr="00C50287">
              <w:t xml:space="preserve">AP </w:t>
            </w:r>
          </w:p>
          <w:p w14:paraId="0592380C" w14:textId="77777777" w:rsidR="00800FAF" w:rsidRPr="00C50287" w:rsidRDefault="00800FAF" w:rsidP="000A4F92">
            <w:pPr>
              <w:pStyle w:val="Tabletext"/>
              <w:jc w:val="center"/>
            </w:pPr>
            <w:r w:rsidRPr="00C50287">
              <w:t xml:space="preserve">42-3, </w:t>
            </w:r>
          </w:p>
          <w:p w14:paraId="557CD549" w14:textId="77777777" w:rsidR="00800FAF" w:rsidRPr="00C50287" w:rsidRDefault="00800FAF" w:rsidP="000A4F92">
            <w:pPr>
              <w:pStyle w:val="Tabletext"/>
              <w:jc w:val="center"/>
            </w:pPr>
            <w:r w:rsidRPr="00C50287">
              <w:t>p. 763</w:t>
            </w:r>
          </w:p>
        </w:tc>
        <w:tc>
          <w:tcPr>
            <w:tcW w:w="1307" w:type="dxa"/>
            <w:tcMar>
              <w:top w:w="28" w:type="dxa"/>
              <w:left w:w="85" w:type="dxa"/>
              <w:bottom w:w="28" w:type="dxa"/>
              <w:right w:w="85" w:type="dxa"/>
            </w:tcMar>
          </w:tcPr>
          <w:p w14:paraId="310F42D0" w14:textId="77777777" w:rsidR="00800FAF" w:rsidRPr="00C50287" w:rsidRDefault="00800FAF" w:rsidP="000A4F92">
            <w:pPr>
              <w:pStyle w:val="Tabletext"/>
            </w:pPr>
            <w:r w:rsidRPr="00C50287">
              <w:rPr>
                <w:lang w:eastAsia="zh-CN"/>
              </w:rPr>
              <w:t>J6A</w:t>
            </w:r>
            <w:r w:rsidRPr="00C50287">
              <w:t>-</w:t>
            </w:r>
            <w:r w:rsidRPr="00C50287">
              <w:rPr>
                <w:lang w:eastAsia="zh-CN"/>
              </w:rPr>
              <w:t>J</w:t>
            </w:r>
            <w:r w:rsidRPr="00C50287">
              <w:t>6</w:t>
            </w:r>
            <w:r w:rsidRPr="00C50287">
              <w:rPr>
                <w:lang w:eastAsia="zh-CN"/>
              </w:rPr>
              <w:t>Z</w:t>
            </w:r>
          </w:p>
        </w:tc>
        <w:tc>
          <w:tcPr>
            <w:tcW w:w="2662" w:type="dxa"/>
          </w:tcPr>
          <w:p w14:paraId="3182F19E" w14:textId="77777777" w:rsidR="00800FAF" w:rsidRPr="00C50287" w:rsidRDefault="00800FAF" w:rsidP="000A4F92">
            <w:pPr>
              <w:pStyle w:val="Tabletext"/>
            </w:pPr>
            <w:proofErr w:type="spellStart"/>
            <w:r w:rsidRPr="00C50287">
              <w:rPr>
                <w:rFonts w:ascii="SimSun" w:eastAsia="SimSun" w:hAnsi="SimSun" w:cs="SimSun"/>
              </w:rPr>
              <w:t>圣卢西亚岛</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077BFBE4" w14:textId="77777777" w:rsidR="00800FAF" w:rsidRPr="00C50287" w:rsidRDefault="00800FAF" w:rsidP="000A4F92">
            <w:pPr>
              <w:pStyle w:val="Tabletext"/>
            </w:pPr>
            <w:r w:rsidRPr="00C50287">
              <w:rPr>
                <w:lang w:eastAsia="zh-CN"/>
              </w:rPr>
              <w:t>J6A</w:t>
            </w:r>
            <w:r w:rsidRPr="00C50287">
              <w:t>-</w:t>
            </w:r>
            <w:r w:rsidRPr="00C50287">
              <w:rPr>
                <w:lang w:eastAsia="zh-CN"/>
              </w:rPr>
              <w:t>J</w:t>
            </w:r>
            <w:r w:rsidRPr="00C50287">
              <w:t>6</w:t>
            </w:r>
            <w:r w:rsidRPr="00C50287">
              <w:rPr>
                <w:lang w:eastAsia="zh-CN"/>
              </w:rPr>
              <w:t>Z</w:t>
            </w:r>
          </w:p>
        </w:tc>
        <w:tc>
          <w:tcPr>
            <w:tcW w:w="2870" w:type="dxa"/>
            <w:tcBorders>
              <w:right w:val="single" w:sz="6" w:space="0" w:color="auto"/>
            </w:tcBorders>
            <w:shd w:val="clear" w:color="auto" w:fill="FFFFFF"/>
          </w:tcPr>
          <w:p w14:paraId="3A7B03DD" w14:textId="77777777" w:rsidR="00800FAF" w:rsidRPr="00C50287" w:rsidRDefault="00800FAF" w:rsidP="000A4F92">
            <w:pPr>
              <w:pStyle w:val="Tabletext"/>
            </w:pPr>
            <w:proofErr w:type="spellStart"/>
            <w:r w:rsidRPr="00C50287">
              <w:rPr>
                <w:rFonts w:ascii="SimSun" w:eastAsia="SimSun" w:hAnsi="SimSun" w:cs="SimSun"/>
              </w:rPr>
              <w:t>圣卢西亚</w:t>
            </w:r>
            <w:proofErr w:type="spellEnd"/>
            <w:del w:id="116" w:author="BR/FMD" w:date="2022-12-15T14:26:00Z">
              <w:r w:rsidRPr="00C50287" w:rsidDel="00BE3551">
                <w:rPr>
                  <w:rFonts w:ascii="SimSun" w:eastAsia="SimSun" w:hAnsi="SimSun" w:cs="SimSun"/>
                </w:rPr>
                <w:delText>岛</w:delText>
              </w:r>
            </w:del>
          </w:p>
        </w:tc>
      </w:tr>
      <w:tr w:rsidR="00800FAF" w:rsidRPr="00C50287" w14:paraId="039A23A7"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5CE76E4" w14:textId="77777777" w:rsidR="00800FAF" w:rsidRPr="00C50287" w:rsidRDefault="00800FAF" w:rsidP="000A4F92">
            <w:pPr>
              <w:pStyle w:val="Tabletext"/>
              <w:jc w:val="center"/>
              <w:rPr>
                <w:lang w:eastAsia="zh-CN"/>
              </w:rPr>
            </w:pPr>
            <w:r w:rsidRPr="00C50287">
              <w:rPr>
                <w:lang w:eastAsia="zh-CN"/>
              </w:rPr>
              <w:t>30</w:t>
            </w:r>
          </w:p>
        </w:tc>
        <w:tc>
          <w:tcPr>
            <w:tcW w:w="982" w:type="dxa"/>
            <w:tcBorders>
              <w:top w:val="single" w:sz="6" w:space="0" w:color="auto"/>
              <w:left w:val="single" w:sz="6" w:space="0" w:color="auto"/>
              <w:bottom w:val="single" w:sz="6" w:space="0" w:color="auto"/>
            </w:tcBorders>
          </w:tcPr>
          <w:p w14:paraId="1CB3F494" w14:textId="77777777" w:rsidR="00800FAF" w:rsidRPr="00C50287" w:rsidRDefault="00800FAF" w:rsidP="000A4F92">
            <w:pPr>
              <w:pStyle w:val="Tabletext"/>
              <w:jc w:val="center"/>
              <w:rPr>
                <w:lang w:eastAsia="zh-CN"/>
              </w:rPr>
            </w:pPr>
            <w:r w:rsidRPr="00C50287">
              <w:rPr>
                <w:lang w:eastAsia="zh-CN"/>
              </w:rPr>
              <w:t>F</w:t>
            </w:r>
          </w:p>
        </w:tc>
        <w:tc>
          <w:tcPr>
            <w:tcW w:w="1042" w:type="dxa"/>
            <w:tcBorders>
              <w:top w:val="single" w:sz="6" w:space="0" w:color="auto"/>
              <w:bottom w:val="single" w:sz="6" w:space="0" w:color="auto"/>
            </w:tcBorders>
          </w:tcPr>
          <w:p w14:paraId="3EBA8CE2" w14:textId="77777777" w:rsidR="00800FAF" w:rsidRPr="00C50287" w:rsidRDefault="00800FAF" w:rsidP="000A4F92">
            <w:pPr>
              <w:pStyle w:val="Tabletext"/>
              <w:jc w:val="center"/>
            </w:pPr>
            <w:r w:rsidRPr="00C50287">
              <w:t xml:space="preserve">AP </w:t>
            </w:r>
          </w:p>
          <w:p w14:paraId="15BBA002" w14:textId="77777777" w:rsidR="00800FAF" w:rsidRPr="00C50287" w:rsidRDefault="00800FAF" w:rsidP="000A4F92">
            <w:pPr>
              <w:pStyle w:val="Tabletext"/>
              <w:jc w:val="center"/>
            </w:pPr>
            <w:r w:rsidRPr="00C50287">
              <w:t xml:space="preserve">42-3, </w:t>
            </w:r>
          </w:p>
          <w:p w14:paraId="59F62166" w14:textId="77777777" w:rsidR="00800FAF" w:rsidRPr="00C50287" w:rsidRDefault="00800FAF" w:rsidP="000A4F92">
            <w:pPr>
              <w:pStyle w:val="Tabletext"/>
              <w:jc w:val="center"/>
            </w:pPr>
            <w:r w:rsidRPr="00C50287">
              <w:t>p. 763</w:t>
            </w:r>
          </w:p>
        </w:tc>
        <w:tc>
          <w:tcPr>
            <w:tcW w:w="1307" w:type="dxa"/>
            <w:tcMar>
              <w:top w:w="28" w:type="dxa"/>
              <w:left w:w="85" w:type="dxa"/>
              <w:bottom w:w="28" w:type="dxa"/>
              <w:right w:w="85" w:type="dxa"/>
            </w:tcMar>
          </w:tcPr>
          <w:p w14:paraId="526C3A7E" w14:textId="77777777" w:rsidR="00800FAF" w:rsidRPr="00C50287" w:rsidRDefault="00800FAF" w:rsidP="000A4F92">
            <w:pPr>
              <w:pStyle w:val="Tabletext"/>
              <w:rPr>
                <w:lang w:eastAsia="zh-CN"/>
              </w:rPr>
            </w:pPr>
            <w:r w:rsidRPr="00C50287">
              <w:t>J8A-J8Z</w:t>
            </w:r>
          </w:p>
        </w:tc>
        <w:tc>
          <w:tcPr>
            <w:tcW w:w="2662" w:type="dxa"/>
          </w:tcPr>
          <w:p w14:paraId="1D0CD7F4" w14:textId="77777777" w:rsidR="00800FAF" w:rsidRPr="00C50287" w:rsidRDefault="00800FAF" w:rsidP="000A4F92">
            <w:pPr>
              <w:pStyle w:val="Tabletext"/>
              <w:rPr>
                <w:lang w:eastAsia="zh-CN"/>
              </w:rPr>
            </w:pPr>
            <w:r w:rsidRPr="00C50287">
              <w:t>Saint-Vincent-et-</w:t>
            </w:r>
            <w:proofErr w:type="spellStart"/>
            <w:r w:rsidRPr="00C50287">
              <w:t>Grenadines</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10C57FDD" w14:textId="77777777" w:rsidR="00800FAF" w:rsidRPr="00C50287" w:rsidRDefault="00800FAF" w:rsidP="000A4F92">
            <w:pPr>
              <w:pStyle w:val="Tabletext"/>
              <w:rPr>
                <w:lang w:eastAsia="zh-CN"/>
              </w:rPr>
            </w:pPr>
            <w:r w:rsidRPr="00C50287">
              <w:t>J8A-J8Z</w:t>
            </w:r>
          </w:p>
        </w:tc>
        <w:tc>
          <w:tcPr>
            <w:tcW w:w="2870" w:type="dxa"/>
            <w:tcBorders>
              <w:right w:val="single" w:sz="6" w:space="0" w:color="auto"/>
            </w:tcBorders>
            <w:shd w:val="clear" w:color="auto" w:fill="FFFFFF"/>
          </w:tcPr>
          <w:p w14:paraId="03C6FB0F" w14:textId="77777777" w:rsidR="00800FAF" w:rsidRPr="00C50287" w:rsidRDefault="00800FAF" w:rsidP="000A4F92">
            <w:pPr>
              <w:pStyle w:val="Tabletext"/>
              <w:rPr>
                <w:lang w:eastAsia="zh-CN"/>
              </w:rPr>
            </w:pPr>
            <w:r w:rsidRPr="00C50287">
              <w:t>Saint-Vincent-et-</w:t>
            </w:r>
            <w:ins w:id="117" w:author="BR/FMD" w:date="2022-12-15T14:28:00Z">
              <w:r w:rsidRPr="00C50287">
                <w:t>les-</w:t>
              </w:r>
            </w:ins>
            <w:proofErr w:type="spellStart"/>
            <w:r w:rsidRPr="00C50287">
              <w:t>Grenadines</w:t>
            </w:r>
            <w:proofErr w:type="spellEnd"/>
          </w:p>
        </w:tc>
      </w:tr>
      <w:tr w:rsidR="00800FAF" w:rsidRPr="00C50287" w14:paraId="3A642B43"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B566FCB" w14:textId="77777777" w:rsidR="00800FAF" w:rsidRPr="00C50287" w:rsidRDefault="00800FAF" w:rsidP="000A4F92">
            <w:pPr>
              <w:pStyle w:val="Tabletext"/>
              <w:jc w:val="center"/>
              <w:rPr>
                <w:lang w:eastAsia="zh-CN"/>
              </w:rPr>
            </w:pPr>
            <w:r w:rsidRPr="00C50287">
              <w:rPr>
                <w:lang w:eastAsia="zh-CN"/>
              </w:rPr>
              <w:t>31</w:t>
            </w:r>
          </w:p>
        </w:tc>
        <w:tc>
          <w:tcPr>
            <w:tcW w:w="982" w:type="dxa"/>
            <w:tcBorders>
              <w:top w:val="single" w:sz="6" w:space="0" w:color="auto"/>
              <w:left w:val="single" w:sz="6" w:space="0" w:color="auto"/>
              <w:bottom w:val="single" w:sz="6" w:space="0" w:color="auto"/>
            </w:tcBorders>
          </w:tcPr>
          <w:p w14:paraId="4E0BAC71" w14:textId="77777777" w:rsidR="00800FAF" w:rsidRPr="00C50287" w:rsidRDefault="00800FAF" w:rsidP="000A4F92">
            <w:pPr>
              <w:pStyle w:val="Tabletext"/>
              <w:jc w:val="center"/>
              <w:rPr>
                <w:lang w:eastAsia="zh-CN"/>
              </w:rPr>
            </w:pPr>
            <w:r w:rsidRPr="00C50287">
              <w:rPr>
                <w:lang w:eastAsia="zh-CN"/>
              </w:rPr>
              <w:t>Todos</w:t>
            </w:r>
          </w:p>
        </w:tc>
        <w:tc>
          <w:tcPr>
            <w:tcW w:w="1042" w:type="dxa"/>
            <w:tcBorders>
              <w:top w:val="single" w:sz="6" w:space="0" w:color="auto"/>
              <w:bottom w:val="single" w:sz="6" w:space="0" w:color="auto"/>
            </w:tcBorders>
          </w:tcPr>
          <w:p w14:paraId="30E341E5" w14:textId="77777777" w:rsidR="00800FAF" w:rsidRPr="00C50287" w:rsidRDefault="00800FAF" w:rsidP="000A4F92">
            <w:pPr>
              <w:pStyle w:val="Tabletext"/>
              <w:jc w:val="center"/>
            </w:pPr>
            <w:r w:rsidRPr="00C50287">
              <w:t xml:space="preserve">AP </w:t>
            </w:r>
          </w:p>
          <w:p w14:paraId="1963B5AD" w14:textId="77777777" w:rsidR="00800FAF" w:rsidRPr="00C50287" w:rsidRDefault="00800FAF" w:rsidP="000A4F92">
            <w:pPr>
              <w:pStyle w:val="Tabletext"/>
              <w:jc w:val="center"/>
            </w:pPr>
            <w:r w:rsidRPr="00C50287">
              <w:t xml:space="preserve">42-4, </w:t>
            </w:r>
          </w:p>
          <w:p w14:paraId="213D6C44" w14:textId="77777777" w:rsidR="00800FAF" w:rsidRPr="00C50287" w:rsidRDefault="00800FAF" w:rsidP="000A4F92">
            <w:pPr>
              <w:pStyle w:val="Tabletext"/>
              <w:jc w:val="center"/>
            </w:pPr>
            <w:r w:rsidRPr="00C50287">
              <w:t>p. 764</w:t>
            </w:r>
          </w:p>
        </w:tc>
        <w:tc>
          <w:tcPr>
            <w:tcW w:w="1307" w:type="dxa"/>
            <w:tcMar>
              <w:top w:w="28" w:type="dxa"/>
              <w:left w:w="85" w:type="dxa"/>
              <w:bottom w:w="28" w:type="dxa"/>
              <w:right w:w="85" w:type="dxa"/>
            </w:tcMar>
          </w:tcPr>
          <w:p w14:paraId="4C6F2BF1" w14:textId="77777777" w:rsidR="00800FAF" w:rsidRPr="00C50287" w:rsidRDefault="00800FAF" w:rsidP="000A4F92">
            <w:pPr>
              <w:pStyle w:val="Tabletext"/>
            </w:pPr>
            <w:r w:rsidRPr="00C50287">
              <w:t>T5A-T5Z</w:t>
            </w:r>
          </w:p>
        </w:tc>
        <w:tc>
          <w:tcPr>
            <w:tcW w:w="2662" w:type="dxa"/>
          </w:tcPr>
          <w:p w14:paraId="5FF5A214" w14:textId="77777777" w:rsidR="00800FAF" w:rsidRPr="00C50287" w:rsidRDefault="00800FAF" w:rsidP="000A4F92">
            <w:pPr>
              <w:pStyle w:val="Tabletext"/>
            </w:pPr>
            <w:r w:rsidRPr="00C50287">
              <w:t>Somalí (República Democrática)</w:t>
            </w:r>
          </w:p>
        </w:tc>
        <w:tc>
          <w:tcPr>
            <w:tcW w:w="1307" w:type="dxa"/>
            <w:tcBorders>
              <w:right w:val="single" w:sz="6" w:space="0" w:color="auto"/>
            </w:tcBorders>
            <w:shd w:val="clear" w:color="auto" w:fill="FFFFFF"/>
            <w:tcMar>
              <w:top w:w="28" w:type="dxa"/>
              <w:left w:w="57" w:type="dxa"/>
              <w:bottom w:w="28" w:type="dxa"/>
              <w:right w:w="57" w:type="dxa"/>
            </w:tcMar>
          </w:tcPr>
          <w:p w14:paraId="6D57B7D3" w14:textId="77777777" w:rsidR="00800FAF" w:rsidRPr="00C50287" w:rsidRDefault="00800FAF" w:rsidP="000A4F92">
            <w:pPr>
              <w:pStyle w:val="Tabletext"/>
            </w:pPr>
            <w:r w:rsidRPr="00C50287">
              <w:t>T5A-T5Z</w:t>
            </w:r>
          </w:p>
        </w:tc>
        <w:tc>
          <w:tcPr>
            <w:tcW w:w="2870" w:type="dxa"/>
            <w:tcBorders>
              <w:right w:val="single" w:sz="6" w:space="0" w:color="auto"/>
            </w:tcBorders>
            <w:shd w:val="clear" w:color="auto" w:fill="FFFFFF"/>
          </w:tcPr>
          <w:p w14:paraId="5933FC55" w14:textId="77777777" w:rsidR="00800FAF" w:rsidRPr="00C50287" w:rsidRDefault="00800FAF" w:rsidP="000A4F92">
            <w:pPr>
              <w:pStyle w:val="Tabletext"/>
              <w:rPr>
                <w:rPrChange w:id="118" w:author="Spanish" w:date="2023-09-05T14:46:00Z">
                  <w:rPr>
                    <w:lang w:val="fr-FR"/>
                  </w:rPr>
                </w:rPrChange>
              </w:rPr>
            </w:pPr>
            <w:r w:rsidRPr="00C50287">
              <w:rPr>
                <w:rPrChange w:id="119" w:author="Spanish" w:date="2023-09-05T14:46:00Z">
                  <w:rPr>
                    <w:lang w:val="en-US"/>
                  </w:rPr>
                </w:rPrChange>
              </w:rPr>
              <w:t>Somal</w:t>
            </w:r>
            <w:ins w:id="120" w:author="Spanish" w:date="2023-09-05T14:45:00Z">
              <w:r w:rsidRPr="00C50287">
                <w:rPr>
                  <w:rPrChange w:id="121" w:author="Spanish" w:date="2023-09-05T14:46:00Z">
                    <w:rPr>
                      <w:lang w:val="en-US"/>
                    </w:rPr>
                  </w:rPrChange>
                </w:rPr>
                <w:t>ia</w:t>
              </w:r>
            </w:ins>
            <w:del w:id="122" w:author="Spanish" w:date="2023-09-05T14:46:00Z">
              <w:r w:rsidRPr="00C50287" w:rsidDel="00C504A2">
                <w:rPr>
                  <w:rPrChange w:id="123" w:author="Spanish" w:date="2023-09-05T14:46:00Z">
                    <w:rPr>
                      <w:lang w:val="en-US"/>
                    </w:rPr>
                  </w:rPrChange>
                </w:rPr>
                <w:delText>í</w:delText>
              </w:r>
            </w:del>
            <w:r w:rsidRPr="00C50287">
              <w:rPr>
                <w:rPrChange w:id="124" w:author="Spanish" w:date="2023-09-05T14:46:00Z">
                  <w:rPr>
                    <w:lang w:val="en-US"/>
                  </w:rPr>
                </w:rPrChange>
              </w:rPr>
              <w:t xml:space="preserve"> (República</w:t>
            </w:r>
            <w:ins w:id="125" w:author="Spanish" w:date="2023-09-05T14:46:00Z">
              <w:r w:rsidRPr="00C50287">
                <w:rPr>
                  <w:rPrChange w:id="126" w:author="Spanish" w:date="2023-09-05T14:46:00Z">
                    <w:rPr>
                      <w:lang w:val="en-US"/>
                    </w:rPr>
                  </w:rPrChange>
                </w:rPr>
                <w:t xml:space="preserve"> Federal de</w:t>
              </w:r>
            </w:ins>
            <w:del w:id="127" w:author="Spanish" w:date="2023-09-05T14:46:00Z">
              <w:r w:rsidRPr="00C50287" w:rsidDel="00C504A2">
                <w:rPr>
                  <w:rPrChange w:id="128" w:author="Spanish" w:date="2023-09-05T14:46:00Z">
                    <w:rPr>
                      <w:lang w:val="en-US"/>
                    </w:rPr>
                  </w:rPrChange>
                </w:rPr>
                <w:delText xml:space="preserve"> Democrática</w:delText>
              </w:r>
            </w:del>
            <w:r w:rsidRPr="00C50287">
              <w:rPr>
                <w:rPrChange w:id="129" w:author="Spanish" w:date="2023-09-05T14:46:00Z">
                  <w:rPr>
                    <w:lang w:val="en-US"/>
                  </w:rPr>
                </w:rPrChange>
              </w:rPr>
              <w:t>)</w:t>
            </w:r>
          </w:p>
        </w:tc>
      </w:tr>
      <w:tr w:rsidR="00800FAF" w:rsidRPr="00C50287" w14:paraId="5BD9BAE7"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2FDC6FC6" w14:textId="77777777" w:rsidR="00800FAF" w:rsidRPr="00C50287" w:rsidRDefault="00800FAF" w:rsidP="000A4F92">
            <w:pPr>
              <w:pStyle w:val="Tabletext"/>
              <w:jc w:val="center"/>
              <w:rPr>
                <w:lang w:eastAsia="zh-CN"/>
              </w:rPr>
            </w:pPr>
            <w:r w:rsidRPr="00C50287">
              <w:rPr>
                <w:lang w:eastAsia="zh-CN"/>
              </w:rPr>
              <w:t>32</w:t>
            </w:r>
          </w:p>
        </w:tc>
        <w:tc>
          <w:tcPr>
            <w:tcW w:w="982" w:type="dxa"/>
            <w:tcBorders>
              <w:top w:val="single" w:sz="6" w:space="0" w:color="auto"/>
              <w:left w:val="single" w:sz="6" w:space="0" w:color="auto"/>
              <w:bottom w:val="single" w:sz="6" w:space="0" w:color="auto"/>
            </w:tcBorders>
          </w:tcPr>
          <w:p w14:paraId="36B8CEE1" w14:textId="77777777" w:rsidR="00800FAF" w:rsidRPr="00C50287" w:rsidRDefault="00800FAF" w:rsidP="000A4F92">
            <w:pPr>
              <w:pStyle w:val="Tabletext"/>
              <w:jc w:val="center"/>
              <w:rPr>
                <w:lang w:eastAsia="zh-CN"/>
              </w:rPr>
            </w:pPr>
            <w:r w:rsidRPr="00C50287">
              <w:rPr>
                <w:lang w:eastAsia="zh-CN"/>
              </w:rPr>
              <w:t>C</w:t>
            </w:r>
          </w:p>
        </w:tc>
        <w:tc>
          <w:tcPr>
            <w:tcW w:w="1042" w:type="dxa"/>
            <w:tcBorders>
              <w:top w:val="single" w:sz="6" w:space="0" w:color="auto"/>
              <w:bottom w:val="single" w:sz="6" w:space="0" w:color="auto"/>
            </w:tcBorders>
          </w:tcPr>
          <w:p w14:paraId="6AE5604F" w14:textId="77777777" w:rsidR="00800FAF" w:rsidRPr="00C50287" w:rsidRDefault="00800FAF" w:rsidP="000A4F92">
            <w:pPr>
              <w:pStyle w:val="Tabletext"/>
              <w:jc w:val="center"/>
            </w:pPr>
            <w:r w:rsidRPr="00C50287">
              <w:t xml:space="preserve">AP </w:t>
            </w:r>
          </w:p>
          <w:p w14:paraId="7CAC96FB" w14:textId="77777777" w:rsidR="00800FAF" w:rsidRPr="00C50287" w:rsidRDefault="00800FAF" w:rsidP="000A4F92">
            <w:pPr>
              <w:pStyle w:val="Tabletext"/>
              <w:jc w:val="center"/>
            </w:pPr>
            <w:r w:rsidRPr="00C50287">
              <w:t xml:space="preserve">42-4, </w:t>
            </w:r>
          </w:p>
          <w:p w14:paraId="042904C3" w14:textId="77777777" w:rsidR="00800FAF" w:rsidRPr="00C50287" w:rsidRDefault="00800FAF" w:rsidP="000A4F92">
            <w:pPr>
              <w:pStyle w:val="Tabletext"/>
              <w:jc w:val="center"/>
            </w:pPr>
            <w:r w:rsidRPr="00C50287">
              <w:t xml:space="preserve">p. </w:t>
            </w:r>
            <w:r w:rsidRPr="00C50287">
              <w:rPr>
                <w:lang w:eastAsia="zh-CN"/>
              </w:rPr>
              <w:t>764</w:t>
            </w:r>
          </w:p>
        </w:tc>
        <w:tc>
          <w:tcPr>
            <w:tcW w:w="1307" w:type="dxa"/>
            <w:tcMar>
              <w:top w:w="28" w:type="dxa"/>
              <w:left w:w="85" w:type="dxa"/>
              <w:bottom w:w="28" w:type="dxa"/>
              <w:right w:w="85" w:type="dxa"/>
            </w:tcMar>
          </w:tcPr>
          <w:p w14:paraId="34A85DC5" w14:textId="77777777" w:rsidR="00800FAF" w:rsidRPr="00C50287" w:rsidRDefault="00800FAF" w:rsidP="000A4F92">
            <w:pPr>
              <w:tabs>
                <w:tab w:val="clear" w:pos="1134"/>
                <w:tab w:val="clear" w:pos="1871"/>
                <w:tab w:val="clear" w:pos="2268"/>
              </w:tabs>
              <w:overflowPunct/>
              <w:spacing w:before="0"/>
              <w:textAlignment w:val="auto"/>
              <w:rPr>
                <w:sz w:val="20"/>
                <w:lang w:eastAsia="zh-CN"/>
              </w:rPr>
            </w:pPr>
            <w:r w:rsidRPr="00C50287">
              <w:rPr>
                <w:sz w:val="20"/>
                <w:lang w:eastAsia="zh-CN"/>
              </w:rPr>
              <w:t>T</w:t>
            </w:r>
            <w:r w:rsidRPr="00C50287">
              <w:rPr>
                <w:sz w:val="20"/>
              </w:rPr>
              <w:t>6</w:t>
            </w:r>
            <w:r w:rsidRPr="00C50287">
              <w:rPr>
                <w:sz w:val="20"/>
                <w:lang w:eastAsia="zh-CN"/>
              </w:rPr>
              <w:t>A</w:t>
            </w:r>
            <w:r w:rsidRPr="00C50287">
              <w:rPr>
                <w:sz w:val="20"/>
              </w:rPr>
              <w:t>-</w:t>
            </w:r>
            <w:r w:rsidRPr="00C50287">
              <w:rPr>
                <w:sz w:val="20"/>
                <w:lang w:eastAsia="zh-CN"/>
              </w:rPr>
              <w:t>T</w:t>
            </w:r>
            <w:r w:rsidRPr="00C50287">
              <w:rPr>
                <w:sz w:val="20"/>
              </w:rPr>
              <w:t>6</w:t>
            </w:r>
            <w:r w:rsidRPr="00C50287">
              <w:rPr>
                <w:sz w:val="20"/>
                <w:lang w:eastAsia="zh-CN"/>
              </w:rPr>
              <w:t>Z</w:t>
            </w:r>
          </w:p>
          <w:p w14:paraId="3A22197F" w14:textId="77777777" w:rsidR="00800FAF" w:rsidRPr="00C50287" w:rsidRDefault="00800FAF" w:rsidP="000A4F92">
            <w:pPr>
              <w:pStyle w:val="Tabletext"/>
            </w:pPr>
          </w:p>
        </w:tc>
        <w:tc>
          <w:tcPr>
            <w:tcW w:w="2662" w:type="dxa"/>
          </w:tcPr>
          <w:p w14:paraId="4938E930" w14:textId="77777777" w:rsidR="00800FAF" w:rsidRPr="00C50287" w:rsidRDefault="00800FAF" w:rsidP="000A4F92">
            <w:pPr>
              <w:pStyle w:val="Tabletext"/>
            </w:pPr>
            <w:proofErr w:type="spellStart"/>
            <w:r w:rsidRPr="00C50287">
              <w:rPr>
                <w:rFonts w:ascii="SimSun" w:eastAsia="SimSun" w:hAnsi="SimSun" w:cs="SimSun"/>
              </w:rPr>
              <w:t>阿富汗伊斯兰国</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2756BE4A" w14:textId="77777777" w:rsidR="00800FAF" w:rsidRPr="00C50287" w:rsidRDefault="00800FAF" w:rsidP="000A4F92">
            <w:pPr>
              <w:tabs>
                <w:tab w:val="clear" w:pos="1134"/>
                <w:tab w:val="clear" w:pos="1871"/>
                <w:tab w:val="clear" w:pos="2268"/>
              </w:tabs>
              <w:overflowPunct/>
              <w:spacing w:before="0"/>
              <w:textAlignment w:val="auto"/>
              <w:rPr>
                <w:sz w:val="20"/>
                <w:lang w:eastAsia="zh-CN"/>
              </w:rPr>
            </w:pPr>
            <w:r w:rsidRPr="00C50287">
              <w:rPr>
                <w:sz w:val="20"/>
                <w:lang w:eastAsia="zh-CN"/>
              </w:rPr>
              <w:t>T</w:t>
            </w:r>
            <w:r w:rsidRPr="00C50287">
              <w:rPr>
                <w:sz w:val="20"/>
              </w:rPr>
              <w:t>6</w:t>
            </w:r>
            <w:r w:rsidRPr="00C50287">
              <w:rPr>
                <w:sz w:val="20"/>
                <w:lang w:eastAsia="zh-CN"/>
              </w:rPr>
              <w:t>A</w:t>
            </w:r>
            <w:r w:rsidRPr="00C50287">
              <w:rPr>
                <w:sz w:val="20"/>
              </w:rPr>
              <w:t>-</w:t>
            </w:r>
            <w:r w:rsidRPr="00C50287">
              <w:rPr>
                <w:sz w:val="20"/>
                <w:lang w:eastAsia="zh-CN"/>
              </w:rPr>
              <w:t>T</w:t>
            </w:r>
            <w:r w:rsidRPr="00C50287">
              <w:rPr>
                <w:sz w:val="20"/>
              </w:rPr>
              <w:t>6</w:t>
            </w:r>
            <w:r w:rsidRPr="00C50287">
              <w:rPr>
                <w:sz w:val="20"/>
                <w:lang w:eastAsia="zh-CN"/>
              </w:rPr>
              <w:t>Z</w:t>
            </w:r>
          </w:p>
          <w:p w14:paraId="45CEED48" w14:textId="77777777" w:rsidR="00800FAF" w:rsidRPr="00C50287" w:rsidRDefault="00800FAF" w:rsidP="000A4F92">
            <w:pPr>
              <w:pStyle w:val="Tabletext"/>
            </w:pPr>
          </w:p>
        </w:tc>
        <w:tc>
          <w:tcPr>
            <w:tcW w:w="2870" w:type="dxa"/>
            <w:tcBorders>
              <w:right w:val="single" w:sz="6" w:space="0" w:color="auto"/>
            </w:tcBorders>
            <w:shd w:val="clear" w:color="auto" w:fill="FFFFFF"/>
          </w:tcPr>
          <w:p w14:paraId="2E71B92D" w14:textId="77777777" w:rsidR="00800FAF" w:rsidRPr="00C50287" w:rsidRDefault="00800FAF" w:rsidP="000A4F92">
            <w:pPr>
              <w:pStyle w:val="Tabletext"/>
            </w:pPr>
            <w:proofErr w:type="spellStart"/>
            <w:r w:rsidRPr="00C50287">
              <w:rPr>
                <w:rFonts w:ascii="SimSun" w:eastAsia="SimSun" w:hAnsi="SimSun" w:cs="SimSun"/>
              </w:rPr>
              <w:t>阿富汗</w:t>
            </w:r>
            <w:proofErr w:type="spellEnd"/>
            <w:del w:id="130" w:author="BR/FMD" w:date="2022-12-15T14:42:00Z">
              <w:r w:rsidRPr="00C50287" w:rsidDel="00B91714">
                <w:rPr>
                  <w:rFonts w:ascii="SimSun" w:eastAsia="SimSun" w:hAnsi="SimSun" w:cs="SimSun"/>
                </w:rPr>
                <w:delText>伊斯兰国</w:delText>
              </w:r>
            </w:del>
          </w:p>
        </w:tc>
      </w:tr>
      <w:tr w:rsidR="00800FAF" w:rsidRPr="00C50287" w14:paraId="0EB82FDE"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AE41BAA" w14:textId="77777777" w:rsidR="00800FAF" w:rsidRPr="00C50287" w:rsidRDefault="00800FAF" w:rsidP="000A4F92">
            <w:pPr>
              <w:pStyle w:val="Tabletext"/>
              <w:jc w:val="center"/>
              <w:rPr>
                <w:lang w:eastAsia="zh-CN"/>
              </w:rPr>
            </w:pPr>
            <w:r w:rsidRPr="00C50287">
              <w:rPr>
                <w:lang w:eastAsia="zh-CN"/>
              </w:rPr>
              <w:t>33</w:t>
            </w:r>
          </w:p>
        </w:tc>
        <w:tc>
          <w:tcPr>
            <w:tcW w:w="982" w:type="dxa"/>
            <w:tcBorders>
              <w:top w:val="single" w:sz="6" w:space="0" w:color="auto"/>
              <w:left w:val="single" w:sz="6" w:space="0" w:color="auto"/>
              <w:bottom w:val="single" w:sz="6" w:space="0" w:color="auto"/>
            </w:tcBorders>
          </w:tcPr>
          <w:p w14:paraId="2C062A3E" w14:textId="77777777" w:rsidR="00800FAF" w:rsidRPr="00C50287" w:rsidRDefault="00800FAF" w:rsidP="000A4F92">
            <w:pPr>
              <w:pStyle w:val="Tabletext"/>
              <w:jc w:val="center"/>
              <w:rPr>
                <w:lang w:eastAsia="zh-CN"/>
              </w:rPr>
            </w:pPr>
            <w:r w:rsidRPr="00C50287">
              <w:rPr>
                <w:lang w:eastAsia="zh-CN"/>
              </w:rPr>
              <w:t>C</w:t>
            </w:r>
          </w:p>
        </w:tc>
        <w:tc>
          <w:tcPr>
            <w:tcW w:w="1042" w:type="dxa"/>
            <w:tcBorders>
              <w:top w:val="single" w:sz="6" w:space="0" w:color="auto"/>
              <w:bottom w:val="single" w:sz="6" w:space="0" w:color="auto"/>
            </w:tcBorders>
          </w:tcPr>
          <w:p w14:paraId="038F4C11" w14:textId="77777777" w:rsidR="00800FAF" w:rsidRPr="00C50287" w:rsidRDefault="00800FAF" w:rsidP="000A4F92">
            <w:pPr>
              <w:pStyle w:val="Tabletext"/>
              <w:jc w:val="center"/>
            </w:pPr>
            <w:r w:rsidRPr="00C50287">
              <w:t xml:space="preserve">AP </w:t>
            </w:r>
          </w:p>
          <w:p w14:paraId="2B65DCDA" w14:textId="77777777" w:rsidR="00800FAF" w:rsidRPr="00C50287" w:rsidRDefault="00800FAF" w:rsidP="000A4F92">
            <w:pPr>
              <w:pStyle w:val="Tabletext"/>
              <w:jc w:val="center"/>
              <w:rPr>
                <w:lang w:eastAsia="zh-CN"/>
              </w:rPr>
            </w:pPr>
            <w:r w:rsidRPr="00C50287">
              <w:rPr>
                <w:lang w:eastAsia="zh-CN"/>
              </w:rPr>
              <w:t xml:space="preserve">42-5, </w:t>
            </w:r>
          </w:p>
          <w:p w14:paraId="7DD66544" w14:textId="77777777" w:rsidR="00800FAF" w:rsidRPr="00C50287" w:rsidRDefault="00800FAF" w:rsidP="000A4F92">
            <w:pPr>
              <w:pStyle w:val="Tabletext"/>
              <w:jc w:val="center"/>
            </w:pPr>
            <w:r w:rsidRPr="00C50287">
              <w:rPr>
                <w:lang w:eastAsia="zh-CN"/>
              </w:rPr>
              <w:t xml:space="preserve">p. </w:t>
            </w:r>
            <w:r w:rsidRPr="00C50287">
              <w:t>765</w:t>
            </w:r>
          </w:p>
        </w:tc>
        <w:tc>
          <w:tcPr>
            <w:tcW w:w="1307" w:type="dxa"/>
            <w:tcMar>
              <w:top w:w="28" w:type="dxa"/>
              <w:left w:w="85" w:type="dxa"/>
              <w:bottom w:w="28" w:type="dxa"/>
              <w:right w:w="85" w:type="dxa"/>
            </w:tcMar>
          </w:tcPr>
          <w:p w14:paraId="24F7EC3F" w14:textId="77777777" w:rsidR="00800FAF" w:rsidRPr="00C50287" w:rsidRDefault="00800FAF" w:rsidP="000A4F92">
            <w:pPr>
              <w:tabs>
                <w:tab w:val="clear" w:pos="1134"/>
                <w:tab w:val="clear" w:pos="1871"/>
                <w:tab w:val="clear" w:pos="2268"/>
              </w:tabs>
              <w:overflowPunct/>
              <w:spacing w:before="0"/>
              <w:textAlignment w:val="auto"/>
              <w:rPr>
                <w:sz w:val="20"/>
                <w:lang w:eastAsia="zh-CN"/>
              </w:rPr>
            </w:pPr>
            <w:r w:rsidRPr="00C50287">
              <w:rPr>
                <w:sz w:val="20"/>
                <w:lang w:eastAsia="zh-CN"/>
              </w:rPr>
              <w:t>YAA-YAZ</w:t>
            </w:r>
          </w:p>
          <w:p w14:paraId="562F012E" w14:textId="77777777" w:rsidR="00800FAF" w:rsidRPr="00C50287" w:rsidRDefault="00800FAF" w:rsidP="000A4F92">
            <w:pPr>
              <w:tabs>
                <w:tab w:val="clear" w:pos="1134"/>
                <w:tab w:val="clear" w:pos="1871"/>
                <w:tab w:val="clear" w:pos="2268"/>
              </w:tabs>
              <w:overflowPunct/>
              <w:spacing w:before="0"/>
              <w:textAlignment w:val="auto"/>
              <w:rPr>
                <w:sz w:val="20"/>
                <w:lang w:eastAsia="zh-CN"/>
              </w:rPr>
            </w:pPr>
          </w:p>
        </w:tc>
        <w:tc>
          <w:tcPr>
            <w:tcW w:w="2662" w:type="dxa"/>
          </w:tcPr>
          <w:p w14:paraId="644D28CF" w14:textId="77777777" w:rsidR="00800FAF" w:rsidRPr="00C50287" w:rsidRDefault="00800FAF" w:rsidP="000A4F92">
            <w:pPr>
              <w:pStyle w:val="Tabletext"/>
              <w:rPr>
                <w:lang w:eastAsia="zh-CN"/>
              </w:rPr>
            </w:pPr>
            <w:proofErr w:type="spellStart"/>
            <w:r w:rsidRPr="00C50287">
              <w:rPr>
                <w:rFonts w:ascii="SimSun" w:eastAsia="SimSun" w:hAnsi="SimSun" w:cs="SimSun"/>
              </w:rPr>
              <w:t>阿富汗伊斯兰国</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7F238B00" w14:textId="77777777" w:rsidR="00800FAF" w:rsidRPr="00C50287" w:rsidRDefault="00800FAF" w:rsidP="000A4F92">
            <w:pPr>
              <w:tabs>
                <w:tab w:val="clear" w:pos="1134"/>
                <w:tab w:val="clear" w:pos="1871"/>
                <w:tab w:val="clear" w:pos="2268"/>
              </w:tabs>
              <w:overflowPunct/>
              <w:spacing w:before="0"/>
              <w:textAlignment w:val="auto"/>
              <w:rPr>
                <w:sz w:val="20"/>
                <w:lang w:eastAsia="zh-CN"/>
              </w:rPr>
            </w:pPr>
            <w:r w:rsidRPr="00C50287">
              <w:rPr>
                <w:sz w:val="20"/>
                <w:lang w:eastAsia="zh-CN"/>
              </w:rPr>
              <w:t>YAA-YAZ</w:t>
            </w:r>
          </w:p>
          <w:p w14:paraId="11987E3B" w14:textId="77777777" w:rsidR="00800FAF" w:rsidRPr="00C50287" w:rsidRDefault="00800FAF" w:rsidP="000A4F92">
            <w:pPr>
              <w:tabs>
                <w:tab w:val="clear" w:pos="1134"/>
                <w:tab w:val="clear" w:pos="1871"/>
                <w:tab w:val="clear" w:pos="2268"/>
              </w:tabs>
              <w:overflowPunct/>
              <w:spacing w:before="0"/>
              <w:textAlignment w:val="auto"/>
              <w:rPr>
                <w:sz w:val="20"/>
                <w:lang w:eastAsia="zh-CN"/>
              </w:rPr>
            </w:pPr>
          </w:p>
        </w:tc>
        <w:tc>
          <w:tcPr>
            <w:tcW w:w="2870" w:type="dxa"/>
            <w:tcBorders>
              <w:right w:val="single" w:sz="6" w:space="0" w:color="auto"/>
            </w:tcBorders>
            <w:shd w:val="clear" w:color="auto" w:fill="FFFFFF"/>
          </w:tcPr>
          <w:p w14:paraId="222F6165" w14:textId="77777777" w:rsidR="00800FAF" w:rsidRPr="00C50287" w:rsidRDefault="00800FAF" w:rsidP="000A4F92">
            <w:pPr>
              <w:pStyle w:val="Tabletext"/>
              <w:rPr>
                <w:lang w:eastAsia="zh-CN"/>
              </w:rPr>
            </w:pPr>
            <w:proofErr w:type="spellStart"/>
            <w:r w:rsidRPr="00C50287">
              <w:rPr>
                <w:rFonts w:ascii="SimSun" w:eastAsia="SimSun" w:hAnsi="SimSun" w:cs="SimSun"/>
              </w:rPr>
              <w:t>阿富汗</w:t>
            </w:r>
            <w:proofErr w:type="spellEnd"/>
            <w:del w:id="131" w:author="BR/FMD" w:date="2022-12-15T14:42:00Z">
              <w:r w:rsidRPr="00C50287" w:rsidDel="00B91714">
                <w:rPr>
                  <w:rFonts w:ascii="SimSun" w:eastAsia="SimSun" w:hAnsi="SimSun" w:cs="SimSun"/>
                </w:rPr>
                <w:delText>伊斯兰</w:delText>
              </w:r>
            </w:del>
            <w:del w:id="132" w:author="BR/FMD" w:date="2022-12-15T14:43:00Z">
              <w:r w:rsidRPr="00C50287" w:rsidDel="00B91714">
                <w:rPr>
                  <w:rFonts w:ascii="SimSun" w:eastAsia="SimSun" w:hAnsi="SimSun" w:cs="SimSun"/>
                </w:rPr>
                <w:delText>国</w:delText>
              </w:r>
            </w:del>
          </w:p>
        </w:tc>
      </w:tr>
      <w:tr w:rsidR="00800FAF" w:rsidRPr="00C50287" w14:paraId="64AF21D3"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B1118C3" w14:textId="77777777" w:rsidR="00800FAF" w:rsidRPr="00C50287" w:rsidRDefault="00800FAF" w:rsidP="000A4F92">
            <w:pPr>
              <w:pStyle w:val="Tabletext"/>
              <w:jc w:val="center"/>
              <w:rPr>
                <w:lang w:eastAsia="zh-CN"/>
              </w:rPr>
            </w:pPr>
            <w:r w:rsidRPr="00C50287">
              <w:rPr>
                <w:lang w:eastAsia="zh-CN"/>
              </w:rPr>
              <w:t>34</w:t>
            </w:r>
          </w:p>
        </w:tc>
        <w:tc>
          <w:tcPr>
            <w:tcW w:w="982" w:type="dxa"/>
            <w:tcBorders>
              <w:top w:val="single" w:sz="6" w:space="0" w:color="auto"/>
              <w:left w:val="single" w:sz="6" w:space="0" w:color="auto"/>
              <w:bottom w:val="single" w:sz="6" w:space="0" w:color="auto"/>
            </w:tcBorders>
          </w:tcPr>
          <w:p w14:paraId="69EFC4C2" w14:textId="77777777" w:rsidR="00800FAF" w:rsidRPr="00C50287" w:rsidRDefault="00800FAF" w:rsidP="000A4F92">
            <w:pPr>
              <w:pStyle w:val="Tabletext"/>
              <w:jc w:val="center"/>
              <w:rPr>
                <w:lang w:eastAsia="zh-CN"/>
              </w:rPr>
            </w:pPr>
            <w:r w:rsidRPr="00C50287">
              <w:rPr>
                <w:lang w:eastAsia="zh-CN"/>
              </w:rPr>
              <w:t>A</w:t>
            </w:r>
          </w:p>
        </w:tc>
        <w:tc>
          <w:tcPr>
            <w:tcW w:w="1042" w:type="dxa"/>
            <w:tcBorders>
              <w:top w:val="single" w:sz="6" w:space="0" w:color="auto"/>
              <w:bottom w:val="single" w:sz="6" w:space="0" w:color="auto"/>
            </w:tcBorders>
          </w:tcPr>
          <w:p w14:paraId="2E5C311A" w14:textId="77777777" w:rsidR="00800FAF" w:rsidRPr="00C50287" w:rsidRDefault="00800FAF" w:rsidP="000A4F92">
            <w:pPr>
              <w:pStyle w:val="Tabletext"/>
              <w:jc w:val="center"/>
            </w:pPr>
            <w:r w:rsidRPr="00C50287">
              <w:t xml:space="preserve">AP </w:t>
            </w:r>
          </w:p>
          <w:p w14:paraId="21D47821" w14:textId="77777777" w:rsidR="00800FAF" w:rsidRPr="00C50287" w:rsidRDefault="00800FAF" w:rsidP="000A4F92">
            <w:pPr>
              <w:pStyle w:val="Tabletext"/>
              <w:jc w:val="center"/>
            </w:pPr>
            <w:r w:rsidRPr="00C50287">
              <w:t xml:space="preserve">42-5, </w:t>
            </w:r>
          </w:p>
          <w:p w14:paraId="6F1160FA" w14:textId="77777777" w:rsidR="00800FAF" w:rsidRPr="00C50287" w:rsidRDefault="00800FAF" w:rsidP="000A4F92">
            <w:pPr>
              <w:pStyle w:val="Tabletext"/>
              <w:jc w:val="center"/>
            </w:pPr>
            <w:r w:rsidRPr="00C50287">
              <w:t>p. 765</w:t>
            </w:r>
          </w:p>
        </w:tc>
        <w:tc>
          <w:tcPr>
            <w:tcW w:w="1307" w:type="dxa"/>
            <w:tcMar>
              <w:top w:w="28" w:type="dxa"/>
              <w:left w:w="85" w:type="dxa"/>
              <w:bottom w:w="28" w:type="dxa"/>
              <w:right w:w="85" w:type="dxa"/>
            </w:tcMar>
          </w:tcPr>
          <w:p w14:paraId="08C2529B" w14:textId="77777777" w:rsidR="00800FAF" w:rsidRPr="00C50287" w:rsidRDefault="00800FAF" w:rsidP="000A4F92">
            <w:pPr>
              <w:tabs>
                <w:tab w:val="clear" w:pos="1134"/>
                <w:tab w:val="clear" w:pos="1871"/>
                <w:tab w:val="clear" w:pos="2268"/>
              </w:tabs>
              <w:overflowPunct/>
              <w:spacing w:before="0"/>
              <w:textAlignment w:val="auto"/>
              <w:rPr>
                <w:sz w:val="20"/>
                <w:lang w:eastAsia="zh-CN"/>
              </w:rPr>
            </w:pPr>
            <w:r w:rsidRPr="00C50287">
              <w:rPr>
                <w:sz w:val="20"/>
              </w:rPr>
              <w:t>YVA-YYZ</w:t>
            </w:r>
          </w:p>
        </w:tc>
        <w:tc>
          <w:tcPr>
            <w:tcW w:w="2662" w:type="dxa"/>
          </w:tcPr>
          <w:p w14:paraId="21E7BA7C" w14:textId="77777777" w:rsidR="00800FAF" w:rsidRPr="00C50287" w:rsidRDefault="00800FAF" w:rsidP="000A4F92">
            <w:pPr>
              <w:pStyle w:val="Tabletext"/>
              <w:jc w:val="right"/>
              <w:rPr>
                <w:lang w:eastAsia="zh-CN"/>
              </w:rPr>
            </w:pPr>
            <w:proofErr w:type="spellStart"/>
            <w:r w:rsidRPr="00C50287">
              <w:rPr>
                <w:rFonts w:ascii="Dubai" w:hAnsi="Dubai" w:cs="Dubai"/>
                <w:rtl/>
                <w:lang w:eastAsia="zh-CN"/>
              </w:rPr>
              <w:t>ﻓﻨﺰويلا</w:t>
            </w:r>
            <w:proofErr w:type="spellEnd"/>
            <w:r w:rsidRPr="00C50287">
              <w:rPr>
                <w:rFonts w:ascii="Dubai" w:hAnsi="Dubai" w:cs="Dubai"/>
                <w:rtl/>
                <w:lang w:eastAsia="zh-CN" w:bidi="ar-EG"/>
              </w:rPr>
              <w:t xml:space="preserve"> (</w:t>
            </w:r>
            <w:r w:rsidRPr="00C50287">
              <w:rPr>
                <w:rFonts w:ascii="Dubai" w:hAnsi="Dubai" w:cs="Dubai"/>
                <w:color w:val="000000"/>
                <w:rtl/>
                <w:lang w:bidi="ar-EG"/>
              </w:rPr>
              <w:t>جمهورية</w:t>
            </w:r>
            <w:r w:rsidRPr="00C50287">
              <w:rPr>
                <w:rFonts w:ascii="Dubai" w:hAnsi="Dubai" w:cs="Dubai"/>
                <w:rtl/>
                <w:lang w:eastAsia="zh-CN" w:bidi="ar-EG"/>
              </w:rPr>
              <w:t xml:space="preserve"> ... </w:t>
            </w:r>
            <w:proofErr w:type="spellStart"/>
            <w:r w:rsidRPr="00C50287">
              <w:rPr>
                <w:rFonts w:ascii="Dubai" w:hAnsi="Dubai" w:cs="Dubai"/>
                <w:rtl/>
                <w:lang w:eastAsia="zh-CN" w:bidi="ar-EG"/>
              </w:rPr>
              <w:t>البوليفارية</w:t>
            </w:r>
            <w:proofErr w:type="spellEnd"/>
            <w:r w:rsidRPr="00C50287">
              <w:rPr>
                <w:rFonts w:ascii="Dubai" w:hAnsi="Dubai" w:cs="Dubai"/>
                <w:rtl/>
                <w:lang w:eastAsia="zh-CN" w:bidi="ar-EG"/>
              </w:rPr>
              <w:t>)</w:t>
            </w:r>
          </w:p>
        </w:tc>
        <w:tc>
          <w:tcPr>
            <w:tcW w:w="1307" w:type="dxa"/>
            <w:tcBorders>
              <w:right w:val="single" w:sz="6" w:space="0" w:color="auto"/>
            </w:tcBorders>
            <w:shd w:val="clear" w:color="auto" w:fill="FFFFFF"/>
            <w:tcMar>
              <w:top w:w="28" w:type="dxa"/>
              <w:left w:w="57" w:type="dxa"/>
              <w:bottom w:w="28" w:type="dxa"/>
              <w:right w:w="57" w:type="dxa"/>
            </w:tcMar>
          </w:tcPr>
          <w:p w14:paraId="51E9E709" w14:textId="77777777" w:rsidR="00800FAF" w:rsidRPr="00C50287" w:rsidRDefault="00800FAF" w:rsidP="000A4F92">
            <w:pPr>
              <w:tabs>
                <w:tab w:val="clear" w:pos="1134"/>
                <w:tab w:val="clear" w:pos="1871"/>
                <w:tab w:val="clear" w:pos="2268"/>
              </w:tabs>
              <w:overflowPunct/>
              <w:spacing w:before="0"/>
              <w:textAlignment w:val="auto"/>
              <w:rPr>
                <w:sz w:val="20"/>
                <w:lang w:eastAsia="zh-CN"/>
              </w:rPr>
            </w:pPr>
            <w:r w:rsidRPr="00C50287">
              <w:rPr>
                <w:sz w:val="20"/>
              </w:rPr>
              <w:t>YVA-YYZ</w:t>
            </w:r>
          </w:p>
        </w:tc>
        <w:tc>
          <w:tcPr>
            <w:tcW w:w="2870" w:type="dxa"/>
            <w:tcBorders>
              <w:right w:val="single" w:sz="6" w:space="0" w:color="auto"/>
            </w:tcBorders>
            <w:shd w:val="clear" w:color="auto" w:fill="FFFFFF"/>
          </w:tcPr>
          <w:p w14:paraId="155122C2" w14:textId="77777777" w:rsidR="00800FAF" w:rsidRPr="00C50287" w:rsidRDefault="00800FAF" w:rsidP="000A4F92">
            <w:pPr>
              <w:pStyle w:val="Tabletext"/>
              <w:jc w:val="right"/>
              <w:rPr>
                <w:lang w:eastAsia="zh-CN"/>
              </w:rPr>
            </w:pPr>
            <w:del w:id="133" w:author="BR/FMD" w:date="2022-12-19T10:53:00Z">
              <w:r w:rsidRPr="00C50287" w:rsidDel="005F5131">
                <w:rPr>
                  <w:rFonts w:ascii="Dubai" w:hAnsi="Dubai" w:cs="Dubai"/>
                  <w:color w:val="000000"/>
                  <w:rtl/>
                  <w:lang w:eastAsia="zh-CN"/>
                  <w:rPrChange w:id="134" w:author="BR/FMD" w:date="2022-12-19T10:48:00Z">
                    <w:rPr>
                      <w:rFonts w:ascii="Traditional Arabic" w:hAnsi="Traditional Arabic" w:cs="Traditional Arabic" w:hint="cs"/>
                      <w:szCs w:val="24"/>
                      <w:highlight w:val="yellow"/>
                      <w:rtl/>
                      <w:lang w:val="en-US" w:eastAsia="zh-CN"/>
                    </w:rPr>
                  </w:rPrChange>
                </w:rPr>
                <w:delText>ﻓﻨﺰ</w:delText>
              </w:r>
              <w:r w:rsidRPr="00C50287" w:rsidDel="005F5131">
                <w:rPr>
                  <w:rFonts w:ascii="Dubai" w:hAnsi="Dubai" w:cs="Dubai"/>
                  <w:color w:val="000000"/>
                  <w:rtl/>
                  <w:lang w:eastAsia="zh-CN"/>
                  <w:rPrChange w:id="135" w:author="BR/FMD" w:date="2022-12-19T10:48:00Z">
                    <w:rPr>
                      <w:rFonts w:ascii="Traditional Arabic" w:hAnsi="Traditional Arabic" w:cs="Traditional Arabic" w:hint="eastAsia"/>
                      <w:szCs w:val="24"/>
                      <w:highlight w:val="yellow"/>
                      <w:rtl/>
                      <w:lang w:val="en-US" w:eastAsia="zh-CN"/>
                    </w:rPr>
                  </w:rPrChange>
                </w:rPr>
                <w:delText>ويلا</w:delText>
              </w:r>
              <w:r w:rsidRPr="00C50287" w:rsidDel="005F5131">
                <w:rPr>
                  <w:rFonts w:ascii="Dubai" w:hAnsi="Dubai" w:cs="Dubai"/>
                  <w:color w:val="000000"/>
                  <w:rtl/>
                  <w:lang w:eastAsia="zh-CN" w:bidi="ar-EG"/>
                  <w:rPrChange w:id="136" w:author="BR/FMD" w:date="2022-12-19T10:48:00Z">
                    <w:rPr>
                      <w:rFonts w:ascii="Traditional Arabic" w:hAnsi="Traditional Arabic" w:cs="Traditional Arabic"/>
                      <w:szCs w:val="24"/>
                      <w:highlight w:val="yellow"/>
                      <w:rtl/>
                      <w:lang w:val="en-US" w:eastAsia="zh-CN" w:bidi="ar-EG"/>
                    </w:rPr>
                  </w:rPrChange>
                </w:rPr>
                <w:delText xml:space="preserve"> (جمهورية ... البوليفارية)</w:delText>
              </w:r>
            </w:del>
            <w:ins w:id="137" w:author="BR/FMD" w:date="2022-12-19T10:53:00Z">
              <w:r w:rsidRPr="00C50287">
                <w:rPr>
                  <w:rFonts w:ascii="Dubai" w:hAnsi="Dubai" w:cs="Dubai"/>
                  <w:color w:val="000000"/>
                  <w:rtl/>
                  <w:lang w:eastAsia="zh-CN"/>
                </w:rPr>
                <w:t xml:space="preserve">جمهورية </w:t>
              </w:r>
              <w:r w:rsidRPr="00C50287">
                <w:rPr>
                  <w:rFonts w:ascii="Dubai" w:hAnsi="Dubai" w:cs="Dubai"/>
                  <w:color w:val="000000"/>
                  <w:rtl/>
                  <w:lang w:bidi="ar-EG"/>
                </w:rPr>
                <w:t>فنـزويلا</w:t>
              </w:r>
              <w:r w:rsidRPr="00C50287">
                <w:rPr>
                  <w:rFonts w:ascii="Dubai" w:hAnsi="Dubai" w:cs="Dubai"/>
                  <w:color w:val="000000"/>
                  <w:rtl/>
                  <w:lang w:eastAsia="zh-CN"/>
                </w:rPr>
                <w:t xml:space="preserve"> </w:t>
              </w:r>
              <w:proofErr w:type="spellStart"/>
              <w:r w:rsidRPr="00C50287">
                <w:rPr>
                  <w:rFonts w:ascii="Dubai" w:hAnsi="Dubai" w:cs="Dubai"/>
                  <w:color w:val="000000"/>
                  <w:rtl/>
                  <w:lang w:eastAsia="zh-CN"/>
                </w:rPr>
                <w:t>البوليفارية</w:t>
              </w:r>
            </w:ins>
            <w:proofErr w:type="spellEnd"/>
          </w:p>
        </w:tc>
      </w:tr>
      <w:tr w:rsidR="00800FAF" w:rsidRPr="00C50287" w14:paraId="2348537A"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2DB18215" w14:textId="77777777" w:rsidR="00800FAF" w:rsidRPr="00C50287" w:rsidRDefault="00800FAF" w:rsidP="000A4F92">
            <w:pPr>
              <w:pStyle w:val="Tabletext"/>
              <w:jc w:val="center"/>
              <w:rPr>
                <w:lang w:eastAsia="zh-CN"/>
              </w:rPr>
            </w:pPr>
            <w:r w:rsidRPr="00C50287">
              <w:rPr>
                <w:lang w:eastAsia="zh-CN"/>
              </w:rPr>
              <w:t>35</w:t>
            </w:r>
          </w:p>
        </w:tc>
        <w:tc>
          <w:tcPr>
            <w:tcW w:w="982" w:type="dxa"/>
            <w:tcBorders>
              <w:top w:val="single" w:sz="6" w:space="0" w:color="auto"/>
              <w:left w:val="single" w:sz="6" w:space="0" w:color="auto"/>
              <w:bottom w:val="single" w:sz="6" w:space="0" w:color="auto"/>
            </w:tcBorders>
          </w:tcPr>
          <w:p w14:paraId="0DD81EB9" w14:textId="77777777" w:rsidR="00800FAF" w:rsidRPr="00C50287" w:rsidRDefault="00800FAF" w:rsidP="000A4F92">
            <w:pPr>
              <w:pStyle w:val="Tabletext"/>
              <w:jc w:val="center"/>
              <w:rPr>
                <w:lang w:eastAsia="zh-CN"/>
              </w:rPr>
            </w:pPr>
            <w:r w:rsidRPr="00C50287">
              <w:rPr>
                <w:lang w:eastAsia="zh-CN"/>
              </w:rPr>
              <w:t>C</w:t>
            </w:r>
          </w:p>
        </w:tc>
        <w:tc>
          <w:tcPr>
            <w:tcW w:w="1042" w:type="dxa"/>
            <w:tcBorders>
              <w:top w:val="single" w:sz="6" w:space="0" w:color="auto"/>
              <w:bottom w:val="single" w:sz="6" w:space="0" w:color="auto"/>
            </w:tcBorders>
          </w:tcPr>
          <w:p w14:paraId="371F5070" w14:textId="77777777" w:rsidR="00800FAF" w:rsidRPr="00C50287" w:rsidRDefault="00800FAF" w:rsidP="000A4F92">
            <w:pPr>
              <w:pStyle w:val="Tabletext"/>
              <w:jc w:val="center"/>
            </w:pPr>
            <w:r w:rsidRPr="00C50287">
              <w:t xml:space="preserve">AP </w:t>
            </w:r>
          </w:p>
          <w:p w14:paraId="475D9920" w14:textId="77777777" w:rsidR="00800FAF" w:rsidRPr="00C50287" w:rsidRDefault="00800FAF" w:rsidP="000A4F92">
            <w:pPr>
              <w:pStyle w:val="Tabletext"/>
              <w:jc w:val="center"/>
            </w:pPr>
            <w:r w:rsidRPr="00C50287">
              <w:t xml:space="preserve">42-5, </w:t>
            </w:r>
          </w:p>
          <w:p w14:paraId="6CC8428E" w14:textId="77777777" w:rsidR="00800FAF" w:rsidRPr="00C50287" w:rsidRDefault="00800FAF" w:rsidP="000A4F92">
            <w:pPr>
              <w:pStyle w:val="Tabletext"/>
              <w:jc w:val="center"/>
            </w:pPr>
            <w:r w:rsidRPr="00C50287">
              <w:t>p. 765</w:t>
            </w:r>
          </w:p>
        </w:tc>
        <w:tc>
          <w:tcPr>
            <w:tcW w:w="1307" w:type="dxa"/>
            <w:tcMar>
              <w:top w:w="28" w:type="dxa"/>
              <w:left w:w="85" w:type="dxa"/>
              <w:bottom w:w="28" w:type="dxa"/>
              <w:right w:w="85" w:type="dxa"/>
            </w:tcMar>
          </w:tcPr>
          <w:p w14:paraId="59AE2AEF"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YVA-YYZ</w:t>
            </w:r>
          </w:p>
        </w:tc>
        <w:tc>
          <w:tcPr>
            <w:tcW w:w="2662" w:type="dxa"/>
          </w:tcPr>
          <w:p w14:paraId="09B1FBA7" w14:textId="77777777" w:rsidR="00800FAF" w:rsidRPr="00C50287" w:rsidRDefault="00800FAF" w:rsidP="000A4F92">
            <w:pPr>
              <w:pStyle w:val="Tabletext"/>
              <w:rPr>
                <w:rFonts w:ascii="Dubai" w:hAnsi="Dubai" w:cs="Dubai"/>
                <w:rtl/>
                <w:lang w:eastAsia="zh-CN"/>
              </w:rPr>
            </w:pPr>
            <w:proofErr w:type="spellStart"/>
            <w:r w:rsidRPr="00C50287">
              <w:rPr>
                <w:rFonts w:ascii="SimSun" w:eastAsia="SimSun" w:hAnsi="SimSun" w:cs="SimSun"/>
              </w:rPr>
              <w:t>委内瑞拉共和国</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0C0FED91"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YVA-YYZ</w:t>
            </w:r>
          </w:p>
        </w:tc>
        <w:tc>
          <w:tcPr>
            <w:tcW w:w="2870" w:type="dxa"/>
            <w:tcBorders>
              <w:right w:val="single" w:sz="6" w:space="0" w:color="auto"/>
            </w:tcBorders>
            <w:shd w:val="clear" w:color="auto" w:fill="FFFFFF"/>
          </w:tcPr>
          <w:p w14:paraId="5A199A7B" w14:textId="77777777" w:rsidR="00800FAF" w:rsidRPr="00C50287" w:rsidDel="005F5131" w:rsidRDefault="00800FAF" w:rsidP="000A4F92">
            <w:pPr>
              <w:pStyle w:val="Tabletext"/>
              <w:rPr>
                <w:rFonts w:ascii="Dubai" w:hAnsi="Dubai" w:cs="Dubai"/>
                <w:color w:val="000000"/>
                <w:rtl/>
                <w:lang w:eastAsia="zh-CN"/>
              </w:rPr>
            </w:pPr>
            <w:proofErr w:type="spellStart"/>
            <w:r w:rsidRPr="00C50287">
              <w:rPr>
                <w:rFonts w:ascii="SimSun" w:eastAsia="SimSun" w:hAnsi="SimSun" w:cs="SimSun"/>
              </w:rPr>
              <w:t>委内瑞拉</w:t>
            </w:r>
            <w:ins w:id="138" w:author="BR/FMD" w:date="2022-12-15T14:44:00Z">
              <w:r w:rsidRPr="00C50287">
                <w:rPr>
                  <w:rFonts w:ascii="SimSun" w:eastAsia="SimSun" w:hAnsi="SimSun" w:cs="SimSun"/>
                </w:rPr>
                <w:t>玻利瓦尔</w:t>
              </w:r>
            </w:ins>
            <w:r w:rsidRPr="00C50287">
              <w:rPr>
                <w:rFonts w:ascii="SimSun" w:eastAsia="SimSun" w:hAnsi="SimSun" w:cs="SimSun"/>
              </w:rPr>
              <w:t>共和国</w:t>
            </w:r>
            <w:proofErr w:type="spellEnd"/>
          </w:p>
        </w:tc>
      </w:tr>
      <w:tr w:rsidR="00800FAF" w:rsidRPr="00C50287" w14:paraId="6C2B44D7"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28B72D4A" w14:textId="77777777" w:rsidR="00800FAF" w:rsidRPr="00C50287" w:rsidRDefault="00800FAF" w:rsidP="000A4F92">
            <w:pPr>
              <w:pStyle w:val="Tabletext"/>
              <w:jc w:val="center"/>
              <w:rPr>
                <w:lang w:eastAsia="zh-CN"/>
              </w:rPr>
            </w:pPr>
            <w:r w:rsidRPr="00C50287">
              <w:rPr>
                <w:lang w:eastAsia="zh-CN"/>
              </w:rPr>
              <w:t>36</w:t>
            </w:r>
          </w:p>
        </w:tc>
        <w:tc>
          <w:tcPr>
            <w:tcW w:w="982" w:type="dxa"/>
            <w:tcBorders>
              <w:top w:val="single" w:sz="6" w:space="0" w:color="auto"/>
              <w:left w:val="single" w:sz="6" w:space="0" w:color="auto"/>
              <w:bottom w:val="single" w:sz="6" w:space="0" w:color="auto"/>
            </w:tcBorders>
          </w:tcPr>
          <w:p w14:paraId="16512BAE" w14:textId="77777777" w:rsidR="00800FAF" w:rsidRPr="00C50287" w:rsidRDefault="00800FAF" w:rsidP="000A4F92">
            <w:pPr>
              <w:pStyle w:val="Tabletext"/>
              <w:jc w:val="center"/>
              <w:rPr>
                <w:lang w:eastAsia="zh-CN"/>
              </w:rPr>
            </w:pPr>
            <w:r w:rsidRPr="00C50287">
              <w:rPr>
                <w:lang w:eastAsia="zh-CN"/>
              </w:rPr>
              <w:t>E</w:t>
            </w:r>
          </w:p>
        </w:tc>
        <w:tc>
          <w:tcPr>
            <w:tcW w:w="1042" w:type="dxa"/>
            <w:tcBorders>
              <w:top w:val="single" w:sz="6" w:space="0" w:color="auto"/>
              <w:bottom w:val="single" w:sz="6" w:space="0" w:color="auto"/>
            </w:tcBorders>
          </w:tcPr>
          <w:p w14:paraId="430563BD" w14:textId="77777777" w:rsidR="00800FAF" w:rsidRPr="00C50287" w:rsidRDefault="00800FAF" w:rsidP="000A4F92">
            <w:pPr>
              <w:pStyle w:val="Tabletext"/>
              <w:jc w:val="center"/>
            </w:pPr>
            <w:r w:rsidRPr="00C50287">
              <w:t xml:space="preserve">AP </w:t>
            </w:r>
          </w:p>
          <w:p w14:paraId="40D025F9" w14:textId="77777777" w:rsidR="00800FAF" w:rsidRPr="00C50287" w:rsidRDefault="00800FAF" w:rsidP="000A4F92">
            <w:pPr>
              <w:pStyle w:val="Tabletext"/>
              <w:jc w:val="center"/>
            </w:pPr>
            <w:r w:rsidRPr="00C50287">
              <w:t xml:space="preserve">42-6, </w:t>
            </w:r>
          </w:p>
          <w:p w14:paraId="0C4D92E8" w14:textId="77777777" w:rsidR="00800FAF" w:rsidRPr="00C50287" w:rsidRDefault="00800FAF" w:rsidP="000A4F92">
            <w:pPr>
              <w:pStyle w:val="Tabletext"/>
              <w:jc w:val="center"/>
            </w:pPr>
            <w:r w:rsidRPr="00C50287">
              <w:t>p. 766</w:t>
            </w:r>
          </w:p>
        </w:tc>
        <w:tc>
          <w:tcPr>
            <w:tcW w:w="1307" w:type="dxa"/>
            <w:tcMar>
              <w:top w:w="28" w:type="dxa"/>
              <w:left w:w="85" w:type="dxa"/>
              <w:bottom w:w="28" w:type="dxa"/>
              <w:right w:w="85" w:type="dxa"/>
            </w:tcMar>
          </w:tcPr>
          <w:p w14:paraId="170992C5"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Z3A-Z3Z</w:t>
            </w:r>
          </w:p>
        </w:tc>
        <w:tc>
          <w:tcPr>
            <w:tcW w:w="2662" w:type="dxa"/>
          </w:tcPr>
          <w:p w14:paraId="655043CA" w14:textId="77777777" w:rsidR="00800FAF" w:rsidRPr="00C50287" w:rsidRDefault="00800FAF" w:rsidP="000A4F92">
            <w:pPr>
              <w:pStyle w:val="Tabletext"/>
              <w:rPr>
                <w:lang w:eastAsia="zh-CN"/>
              </w:rPr>
            </w:pPr>
            <w:r w:rsidRPr="00C50287">
              <w:t>North Macedonia</w:t>
            </w:r>
          </w:p>
        </w:tc>
        <w:tc>
          <w:tcPr>
            <w:tcW w:w="1307" w:type="dxa"/>
            <w:tcBorders>
              <w:right w:val="single" w:sz="6" w:space="0" w:color="auto"/>
            </w:tcBorders>
            <w:shd w:val="clear" w:color="auto" w:fill="FFFFFF"/>
            <w:tcMar>
              <w:top w:w="28" w:type="dxa"/>
              <w:left w:w="57" w:type="dxa"/>
              <w:bottom w:w="28" w:type="dxa"/>
              <w:right w:w="57" w:type="dxa"/>
            </w:tcMar>
          </w:tcPr>
          <w:p w14:paraId="53458D60"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Z3A-Z3Z</w:t>
            </w:r>
          </w:p>
        </w:tc>
        <w:tc>
          <w:tcPr>
            <w:tcW w:w="2870" w:type="dxa"/>
            <w:tcBorders>
              <w:right w:val="single" w:sz="6" w:space="0" w:color="auto"/>
            </w:tcBorders>
            <w:shd w:val="clear" w:color="auto" w:fill="FFFFFF"/>
          </w:tcPr>
          <w:p w14:paraId="2E4D726B" w14:textId="77777777" w:rsidR="00800FAF" w:rsidRPr="00C50287" w:rsidRDefault="00800FAF" w:rsidP="000A4F92">
            <w:pPr>
              <w:pStyle w:val="Tabletext"/>
              <w:rPr>
                <w:lang w:eastAsia="zh-CN"/>
              </w:rPr>
            </w:pPr>
            <w:r w:rsidRPr="00C50287">
              <w:t>North Macedonia</w:t>
            </w:r>
            <w:ins w:id="139" w:author="BR/FMD" w:date="2022-12-15T15:07:00Z">
              <w:r w:rsidRPr="00C50287">
                <w:t xml:space="preserve"> (</w:t>
              </w:r>
              <w:proofErr w:type="spellStart"/>
              <w:r w:rsidRPr="00C50287">
                <w:t>Republic</w:t>
              </w:r>
              <w:proofErr w:type="spellEnd"/>
              <w:r w:rsidRPr="00C50287">
                <w:t xml:space="preserve"> </w:t>
              </w:r>
              <w:proofErr w:type="spellStart"/>
              <w:r w:rsidRPr="00C50287">
                <w:t>of</w:t>
              </w:r>
              <w:proofErr w:type="spellEnd"/>
              <w:r w:rsidRPr="00C50287">
                <w:t>)</w:t>
              </w:r>
            </w:ins>
          </w:p>
        </w:tc>
      </w:tr>
      <w:tr w:rsidR="00800FAF" w:rsidRPr="00C50287" w14:paraId="01E037D8"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52FCE15E" w14:textId="77777777" w:rsidR="00800FAF" w:rsidRPr="00C50287" w:rsidRDefault="00800FAF" w:rsidP="000A4F92">
            <w:pPr>
              <w:pStyle w:val="Tabletext"/>
              <w:jc w:val="center"/>
              <w:rPr>
                <w:lang w:eastAsia="zh-CN"/>
              </w:rPr>
            </w:pPr>
            <w:r w:rsidRPr="00C50287">
              <w:rPr>
                <w:lang w:eastAsia="zh-CN"/>
              </w:rPr>
              <w:t>37</w:t>
            </w:r>
          </w:p>
        </w:tc>
        <w:tc>
          <w:tcPr>
            <w:tcW w:w="982" w:type="dxa"/>
            <w:tcBorders>
              <w:top w:val="single" w:sz="6" w:space="0" w:color="auto"/>
              <w:left w:val="single" w:sz="6" w:space="0" w:color="auto"/>
              <w:bottom w:val="single" w:sz="6" w:space="0" w:color="auto"/>
            </w:tcBorders>
          </w:tcPr>
          <w:p w14:paraId="4A5EB754" w14:textId="77777777" w:rsidR="00800FAF" w:rsidRPr="00C50287" w:rsidRDefault="00800FAF" w:rsidP="000A4F92">
            <w:pPr>
              <w:pStyle w:val="Tabletext"/>
              <w:jc w:val="center"/>
              <w:rPr>
                <w:lang w:eastAsia="zh-CN"/>
              </w:rPr>
            </w:pPr>
            <w:r w:rsidRPr="00C50287">
              <w:rPr>
                <w:lang w:eastAsia="zh-CN"/>
              </w:rPr>
              <w:t>A</w:t>
            </w:r>
          </w:p>
        </w:tc>
        <w:tc>
          <w:tcPr>
            <w:tcW w:w="1042" w:type="dxa"/>
            <w:tcBorders>
              <w:top w:val="single" w:sz="6" w:space="0" w:color="auto"/>
              <w:bottom w:val="single" w:sz="6" w:space="0" w:color="auto"/>
            </w:tcBorders>
          </w:tcPr>
          <w:p w14:paraId="2EABE5BD" w14:textId="77777777" w:rsidR="00800FAF" w:rsidRPr="00C50287" w:rsidRDefault="00800FAF" w:rsidP="000A4F92">
            <w:pPr>
              <w:pStyle w:val="Tabletext"/>
              <w:jc w:val="center"/>
            </w:pPr>
            <w:r w:rsidRPr="00C50287">
              <w:t xml:space="preserve">AP </w:t>
            </w:r>
          </w:p>
          <w:p w14:paraId="13993D6F" w14:textId="77777777" w:rsidR="00800FAF" w:rsidRPr="00C50287" w:rsidRDefault="00800FAF" w:rsidP="000A4F92">
            <w:pPr>
              <w:pStyle w:val="Tabletext"/>
              <w:jc w:val="center"/>
            </w:pPr>
            <w:r w:rsidRPr="00C50287">
              <w:t xml:space="preserve">42-6, </w:t>
            </w:r>
          </w:p>
          <w:p w14:paraId="78D68085" w14:textId="77777777" w:rsidR="00800FAF" w:rsidRPr="00C50287" w:rsidRDefault="00800FAF" w:rsidP="000A4F92">
            <w:pPr>
              <w:pStyle w:val="Tabletext"/>
              <w:jc w:val="center"/>
            </w:pPr>
            <w:r w:rsidRPr="00C50287">
              <w:t>p. 766</w:t>
            </w:r>
          </w:p>
        </w:tc>
        <w:tc>
          <w:tcPr>
            <w:tcW w:w="1307" w:type="dxa"/>
            <w:tcMar>
              <w:top w:w="28" w:type="dxa"/>
              <w:left w:w="85" w:type="dxa"/>
              <w:bottom w:w="28" w:type="dxa"/>
              <w:right w:w="85" w:type="dxa"/>
            </w:tcMar>
          </w:tcPr>
          <w:p w14:paraId="580D6D2B"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Z3A-Z3Z</w:t>
            </w:r>
          </w:p>
        </w:tc>
        <w:tc>
          <w:tcPr>
            <w:tcW w:w="2662" w:type="dxa"/>
          </w:tcPr>
          <w:p w14:paraId="1621F865" w14:textId="77777777" w:rsidR="00800FAF" w:rsidRPr="00C50287" w:rsidRDefault="00800FAF" w:rsidP="000A4F92">
            <w:pPr>
              <w:pStyle w:val="Tabletext"/>
              <w:jc w:val="right"/>
            </w:pPr>
            <w:r w:rsidRPr="00C50287">
              <w:rPr>
                <w:rFonts w:ascii="Dubai" w:hAnsi="Dubai" w:cs="Dubai"/>
                <w:color w:val="000000"/>
                <w:rtl/>
                <w:lang w:bidi="ar-EG"/>
              </w:rPr>
              <w:t>مقدونيا</w:t>
            </w:r>
            <w:r w:rsidRPr="00C50287">
              <w:rPr>
                <w:rFonts w:ascii="Dubai" w:hAnsi="Dubai" w:cs="Dubai"/>
                <w:rtl/>
                <w:lang w:eastAsia="zh-CN" w:bidi="ar-EG"/>
              </w:rPr>
              <w:t xml:space="preserve"> الشمالية</w:t>
            </w:r>
          </w:p>
        </w:tc>
        <w:tc>
          <w:tcPr>
            <w:tcW w:w="1307" w:type="dxa"/>
            <w:tcBorders>
              <w:right w:val="single" w:sz="6" w:space="0" w:color="auto"/>
            </w:tcBorders>
            <w:shd w:val="clear" w:color="auto" w:fill="FFFFFF"/>
            <w:tcMar>
              <w:top w:w="28" w:type="dxa"/>
              <w:left w:w="57" w:type="dxa"/>
              <w:bottom w:w="28" w:type="dxa"/>
              <w:right w:w="57" w:type="dxa"/>
            </w:tcMar>
          </w:tcPr>
          <w:p w14:paraId="3042F224"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Z3A-Z3Z</w:t>
            </w:r>
          </w:p>
        </w:tc>
        <w:tc>
          <w:tcPr>
            <w:tcW w:w="2870" w:type="dxa"/>
            <w:tcBorders>
              <w:right w:val="single" w:sz="6" w:space="0" w:color="auto"/>
            </w:tcBorders>
            <w:shd w:val="clear" w:color="auto" w:fill="FFFFFF"/>
          </w:tcPr>
          <w:p w14:paraId="13501271" w14:textId="77777777" w:rsidR="00800FAF" w:rsidRPr="00C50287" w:rsidRDefault="00800FAF" w:rsidP="000A4F92">
            <w:pPr>
              <w:pStyle w:val="Tabletext"/>
              <w:jc w:val="right"/>
            </w:pPr>
            <w:ins w:id="140" w:author="BR/FMD" w:date="2022-12-19T10:54:00Z">
              <w:r w:rsidRPr="00C50287">
                <w:rPr>
                  <w:rFonts w:ascii="Dubai" w:hAnsi="Dubai" w:cs="Dubai"/>
                  <w:color w:val="000000"/>
                  <w:rtl/>
                </w:rPr>
                <w:t>جمهورية </w:t>
              </w:r>
            </w:ins>
            <w:r w:rsidRPr="00C50287">
              <w:rPr>
                <w:rFonts w:ascii="Dubai" w:hAnsi="Dubai" w:cs="Dubai"/>
                <w:color w:val="000000"/>
                <w:rtl/>
                <w:lang w:bidi="ar-EG"/>
                <w:rPrChange w:id="141" w:author="BR/FMD" w:date="2022-12-19T10:48:00Z">
                  <w:rPr>
                    <w:rFonts w:ascii="Traditional Arabic" w:hAnsi="Traditional Arabic" w:cs="Traditional Arabic"/>
                    <w:szCs w:val="24"/>
                    <w:highlight w:val="yellow"/>
                    <w:rtl/>
                    <w:lang w:val="en-US" w:bidi="ar-EG"/>
                  </w:rPr>
                </w:rPrChange>
              </w:rPr>
              <w:t>مقدونيا الشمالية</w:t>
            </w:r>
          </w:p>
        </w:tc>
      </w:tr>
      <w:tr w:rsidR="00800FAF" w:rsidRPr="00C50287" w14:paraId="487DD56F"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11CB1531" w14:textId="77777777" w:rsidR="00800FAF" w:rsidRPr="00C50287" w:rsidRDefault="00800FAF" w:rsidP="000A4F92">
            <w:pPr>
              <w:pStyle w:val="Tabletext"/>
              <w:jc w:val="center"/>
              <w:rPr>
                <w:lang w:eastAsia="zh-CN"/>
              </w:rPr>
            </w:pPr>
            <w:r w:rsidRPr="00C50287">
              <w:rPr>
                <w:lang w:eastAsia="zh-CN"/>
              </w:rPr>
              <w:lastRenderedPageBreak/>
              <w:t>38</w:t>
            </w:r>
          </w:p>
        </w:tc>
        <w:tc>
          <w:tcPr>
            <w:tcW w:w="982" w:type="dxa"/>
            <w:tcBorders>
              <w:top w:val="single" w:sz="6" w:space="0" w:color="auto"/>
              <w:left w:val="single" w:sz="6" w:space="0" w:color="auto"/>
              <w:bottom w:val="single" w:sz="6" w:space="0" w:color="auto"/>
            </w:tcBorders>
          </w:tcPr>
          <w:p w14:paraId="36F8A35D" w14:textId="77777777" w:rsidR="00800FAF" w:rsidRPr="00C50287" w:rsidRDefault="00800FAF" w:rsidP="000A4F92">
            <w:pPr>
              <w:pStyle w:val="Tabletext"/>
              <w:jc w:val="center"/>
              <w:rPr>
                <w:lang w:eastAsia="zh-CN"/>
              </w:rPr>
            </w:pPr>
            <w:r w:rsidRPr="00C50287">
              <w:rPr>
                <w:lang w:eastAsia="zh-CN"/>
              </w:rPr>
              <w:t>S</w:t>
            </w:r>
          </w:p>
        </w:tc>
        <w:tc>
          <w:tcPr>
            <w:tcW w:w="1042" w:type="dxa"/>
            <w:tcBorders>
              <w:top w:val="single" w:sz="6" w:space="0" w:color="auto"/>
              <w:bottom w:val="single" w:sz="6" w:space="0" w:color="auto"/>
            </w:tcBorders>
          </w:tcPr>
          <w:p w14:paraId="7B9FF7DB" w14:textId="77777777" w:rsidR="00800FAF" w:rsidRPr="00C50287" w:rsidRDefault="00800FAF" w:rsidP="000A4F92">
            <w:pPr>
              <w:pStyle w:val="Tabletext"/>
              <w:jc w:val="center"/>
            </w:pPr>
            <w:r w:rsidRPr="00C50287">
              <w:t xml:space="preserve">AP </w:t>
            </w:r>
          </w:p>
          <w:p w14:paraId="42F47AEE" w14:textId="77777777" w:rsidR="00800FAF" w:rsidRPr="00C50287" w:rsidRDefault="00800FAF" w:rsidP="000A4F92">
            <w:pPr>
              <w:pStyle w:val="Tabletext"/>
              <w:jc w:val="center"/>
            </w:pPr>
            <w:r w:rsidRPr="00C50287">
              <w:t xml:space="preserve">42-6, </w:t>
            </w:r>
          </w:p>
          <w:p w14:paraId="381CC55E" w14:textId="77777777" w:rsidR="00800FAF" w:rsidRPr="00C50287" w:rsidRDefault="00800FAF" w:rsidP="000A4F92">
            <w:pPr>
              <w:pStyle w:val="Tabletext"/>
              <w:jc w:val="center"/>
            </w:pPr>
            <w:r w:rsidRPr="00C50287">
              <w:t>p. 766</w:t>
            </w:r>
          </w:p>
        </w:tc>
        <w:tc>
          <w:tcPr>
            <w:tcW w:w="1307" w:type="dxa"/>
            <w:tcMar>
              <w:top w:w="28" w:type="dxa"/>
              <w:left w:w="85" w:type="dxa"/>
              <w:bottom w:w="28" w:type="dxa"/>
              <w:right w:w="85" w:type="dxa"/>
            </w:tcMar>
          </w:tcPr>
          <w:p w14:paraId="42CC76DF"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Z3A-Z3Z</w:t>
            </w:r>
          </w:p>
        </w:tc>
        <w:tc>
          <w:tcPr>
            <w:tcW w:w="2662" w:type="dxa"/>
          </w:tcPr>
          <w:p w14:paraId="38F92D0B" w14:textId="77777777" w:rsidR="00800FAF" w:rsidRPr="00C50287" w:rsidRDefault="00800FAF" w:rsidP="000A4F92">
            <w:pPr>
              <w:pStyle w:val="Tabletext"/>
              <w:rPr>
                <w:rFonts w:ascii="Dubai" w:hAnsi="Dubai" w:cs="Dubai"/>
                <w:rtl/>
                <w:lang w:eastAsia="zh-CN" w:bidi="ar-EG"/>
              </w:rPr>
            </w:pPr>
            <w:r w:rsidRPr="00C50287">
              <w:t>Macedonia del Norte</w:t>
            </w:r>
          </w:p>
        </w:tc>
        <w:tc>
          <w:tcPr>
            <w:tcW w:w="1307" w:type="dxa"/>
            <w:tcBorders>
              <w:right w:val="single" w:sz="6" w:space="0" w:color="auto"/>
            </w:tcBorders>
            <w:shd w:val="clear" w:color="auto" w:fill="FFFFFF"/>
            <w:tcMar>
              <w:top w:w="28" w:type="dxa"/>
              <w:left w:w="57" w:type="dxa"/>
              <w:bottom w:w="28" w:type="dxa"/>
              <w:right w:w="57" w:type="dxa"/>
            </w:tcMar>
          </w:tcPr>
          <w:p w14:paraId="4A41C547"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Z3A-Z3Z</w:t>
            </w:r>
          </w:p>
        </w:tc>
        <w:tc>
          <w:tcPr>
            <w:tcW w:w="2870" w:type="dxa"/>
            <w:tcBorders>
              <w:right w:val="single" w:sz="6" w:space="0" w:color="auto"/>
            </w:tcBorders>
            <w:shd w:val="clear" w:color="auto" w:fill="FFFFFF"/>
          </w:tcPr>
          <w:p w14:paraId="583A1D2B" w14:textId="77777777" w:rsidR="00800FAF" w:rsidRPr="00C50287" w:rsidRDefault="00800FAF" w:rsidP="000A4F92">
            <w:pPr>
              <w:pStyle w:val="Tabletext"/>
              <w:rPr>
                <w:rFonts w:ascii="Dubai" w:hAnsi="Dubai" w:cs="Dubai"/>
                <w:color w:val="000000"/>
                <w:rtl/>
              </w:rPr>
            </w:pPr>
            <w:r w:rsidRPr="00C50287">
              <w:t>Macedonia del Norte</w:t>
            </w:r>
            <w:ins w:id="142" w:author="BR/FMD" w:date="2022-12-15T15:09:00Z">
              <w:r w:rsidRPr="00C50287">
                <w:t xml:space="preserve"> (República de)</w:t>
              </w:r>
            </w:ins>
          </w:p>
        </w:tc>
      </w:tr>
      <w:tr w:rsidR="00800FAF" w:rsidRPr="00C50287" w14:paraId="0D2F96B9"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1E71E2DC" w14:textId="77777777" w:rsidR="00800FAF" w:rsidRPr="00C50287" w:rsidRDefault="00800FAF" w:rsidP="000A4F92">
            <w:pPr>
              <w:pStyle w:val="Tabletext"/>
              <w:jc w:val="center"/>
              <w:rPr>
                <w:lang w:eastAsia="zh-CN"/>
              </w:rPr>
            </w:pPr>
            <w:r w:rsidRPr="00C50287">
              <w:rPr>
                <w:lang w:eastAsia="zh-CN"/>
              </w:rPr>
              <w:t>39</w:t>
            </w:r>
          </w:p>
        </w:tc>
        <w:tc>
          <w:tcPr>
            <w:tcW w:w="982" w:type="dxa"/>
            <w:tcBorders>
              <w:top w:val="single" w:sz="6" w:space="0" w:color="auto"/>
              <w:left w:val="single" w:sz="6" w:space="0" w:color="auto"/>
              <w:bottom w:val="single" w:sz="6" w:space="0" w:color="auto"/>
            </w:tcBorders>
          </w:tcPr>
          <w:p w14:paraId="1218DC1B" w14:textId="77777777" w:rsidR="00800FAF" w:rsidRPr="00C50287" w:rsidRDefault="00800FAF" w:rsidP="000A4F92">
            <w:pPr>
              <w:pStyle w:val="Tabletext"/>
              <w:jc w:val="center"/>
              <w:rPr>
                <w:lang w:eastAsia="zh-CN"/>
              </w:rPr>
            </w:pPr>
            <w:r w:rsidRPr="00C50287">
              <w:rPr>
                <w:lang w:eastAsia="zh-CN"/>
              </w:rPr>
              <w:t>R</w:t>
            </w:r>
          </w:p>
        </w:tc>
        <w:tc>
          <w:tcPr>
            <w:tcW w:w="1042" w:type="dxa"/>
            <w:tcBorders>
              <w:top w:val="single" w:sz="6" w:space="0" w:color="auto"/>
              <w:bottom w:val="single" w:sz="6" w:space="0" w:color="auto"/>
            </w:tcBorders>
          </w:tcPr>
          <w:p w14:paraId="5EC0A48A" w14:textId="77777777" w:rsidR="00800FAF" w:rsidRPr="00C50287" w:rsidRDefault="00800FAF" w:rsidP="000A4F92">
            <w:pPr>
              <w:pStyle w:val="Tabletext"/>
              <w:jc w:val="center"/>
            </w:pPr>
            <w:r w:rsidRPr="00C50287">
              <w:t xml:space="preserve">AP </w:t>
            </w:r>
          </w:p>
          <w:p w14:paraId="1F752CD5" w14:textId="77777777" w:rsidR="00800FAF" w:rsidRPr="00C50287" w:rsidRDefault="00800FAF" w:rsidP="000A4F92">
            <w:pPr>
              <w:pStyle w:val="Tabletext"/>
              <w:jc w:val="center"/>
            </w:pPr>
            <w:r w:rsidRPr="00C50287">
              <w:t xml:space="preserve">42-6, </w:t>
            </w:r>
          </w:p>
          <w:p w14:paraId="6D45B407" w14:textId="77777777" w:rsidR="00800FAF" w:rsidRPr="00C50287" w:rsidRDefault="00800FAF" w:rsidP="000A4F92">
            <w:pPr>
              <w:pStyle w:val="Tabletext"/>
              <w:jc w:val="center"/>
            </w:pPr>
            <w:r w:rsidRPr="00C50287">
              <w:t>p. 766</w:t>
            </w:r>
          </w:p>
        </w:tc>
        <w:tc>
          <w:tcPr>
            <w:tcW w:w="1307" w:type="dxa"/>
            <w:tcMar>
              <w:top w:w="28" w:type="dxa"/>
              <w:left w:w="85" w:type="dxa"/>
              <w:bottom w:w="28" w:type="dxa"/>
              <w:right w:w="85" w:type="dxa"/>
            </w:tcMar>
          </w:tcPr>
          <w:p w14:paraId="261869C7"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Z3A-Z3Z</w:t>
            </w:r>
          </w:p>
        </w:tc>
        <w:tc>
          <w:tcPr>
            <w:tcW w:w="2662" w:type="dxa"/>
          </w:tcPr>
          <w:p w14:paraId="119ECD3D" w14:textId="77777777" w:rsidR="00800FAF" w:rsidRPr="00C50287" w:rsidRDefault="00800FAF" w:rsidP="000A4F92">
            <w:pPr>
              <w:pStyle w:val="Tabletext"/>
            </w:pPr>
            <w:proofErr w:type="spellStart"/>
            <w:r w:rsidRPr="00C50287">
              <w:t>Северная</w:t>
            </w:r>
            <w:proofErr w:type="spellEnd"/>
            <w:r w:rsidRPr="00C50287">
              <w:t xml:space="preserve"> </w:t>
            </w:r>
            <w:proofErr w:type="spellStart"/>
            <w:r w:rsidRPr="00C50287">
              <w:t>Македония</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14345DC0"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Z3A-Z3Z</w:t>
            </w:r>
          </w:p>
        </w:tc>
        <w:tc>
          <w:tcPr>
            <w:tcW w:w="2870" w:type="dxa"/>
            <w:tcBorders>
              <w:right w:val="single" w:sz="6" w:space="0" w:color="auto"/>
            </w:tcBorders>
            <w:shd w:val="clear" w:color="auto" w:fill="FFFFFF"/>
          </w:tcPr>
          <w:p w14:paraId="37FD5841" w14:textId="77777777" w:rsidR="00800FAF" w:rsidRPr="00C50287" w:rsidRDefault="00800FAF" w:rsidP="000A4F92">
            <w:pPr>
              <w:pStyle w:val="Tabletext"/>
            </w:pPr>
            <w:proofErr w:type="spellStart"/>
            <w:r w:rsidRPr="00C50287">
              <w:t>Северная</w:t>
            </w:r>
            <w:proofErr w:type="spellEnd"/>
            <w:r w:rsidRPr="00C50287">
              <w:t xml:space="preserve"> </w:t>
            </w:r>
            <w:proofErr w:type="spellStart"/>
            <w:r w:rsidRPr="00C50287">
              <w:t>Македония</w:t>
            </w:r>
            <w:proofErr w:type="spellEnd"/>
            <w:ins w:id="143" w:author="BR/FMD" w:date="2022-12-15T15:09:00Z">
              <w:r w:rsidRPr="00C50287">
                <w:t xml:space="preserve"> (</w:t>
              </w:r>
              <w:proofErr w:type="spellStart"/>
              <w:r w:rsidRPr="00C50287">
                <w:t>Республика</w:t>
              </w:r>
              <w:proofErr w:type="spellEnd"/>
              <w:r w:rsidRPr="00C50287">
                <w:t>)</w:t>
              </w:r>
            </w:ins>
          </w:p>
        </w:tc>
      </w:tr>
      <w:tr w:rsidR="00800FAF" w:rsidRPr="00C50287" w14:paraId="73C450DB"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75B5FA44" w14:textId="77777777" w:rsidR="00800FAF" w:rsidRPr="00C50287" w:rsidRDefault="00800FAF" w:rsidP="000A4F92">
            <w:pPr>
              <w:pStyle w:val="Tabletext"/>
              <w:jc w:val="center"/>
              <w:rPr>
                <w:lang w:eastAsia="zh-CN"/>
              </w:rPr>
            </w:pPr>
            <w:r w:rsidRPr="00C50287">
              <w:rPr>
                <w:lang w:eastAsia="zh-CN"/>
              </w:rPr>
              <w:t>40</w:t>
            </w:r>
          </w:p>
        </w:tc>
        <w:tc>
          <w:tcPr>
            <w:tcW w:w="982" w:type="dxa"/>
            <w:tcBorders>
              <w:top w:val="single" w:sz="6" w:space="0" w:color="auto"/>
              <w:left w:val="single" w:sz="6" w:space="0" w:color="auto"/>
              <w:bottom w:val="single" w:sz="6" w:space="0" w:color="auto"/>
            </w:tcBorders>
          </w:tcPr>
          <w:p w14:paraId="614EF258" w14:textId="77777777" w:rsidR="00800FAF" w:rsidRPr="00C50287" w:rsidRDefault="00800FAF" w:rsidP="000A4F92">
            <w:pPr>
              <w:pStyle w:val="Tabletext"/>
              <w:jc w:val="center"/>
              <w:rPr>
                <w:lang w:eastAsia="zh-CN"/>
              </w:rPr>
            </w:pPr>
            <w:r w:rsidRPr="00C50287">
              <w:rPr>
                <w:lang w:eastAsia="zh-CN"/>
              </w:rPr>
              <w:t>E</w:t>
            </w:r>
          </w:p>
        </w:tc>
        <w:tc>
          <w:tcPr>
            <w:tcW w:w="1042" w:type="dxa"/>
            <w:tcBorders>
              <w:top w:val="single" w:sz="6" w:space="0" w:color="auto"/>
              <w:bottom w:val="single" w:sz="6" w:space="0" w:color="auto"/>
            </w:tcBorders>
          </w:tcPr>
          <w:p w14:paraId="2CB40CAF" w14:textId="77777777" w:rsidR="00800FAF" w:rsidRPr="00C50287" w:rsidRDefault="00800FAF" w:rsidP="000A4F92">
            <w:pPr>
              <w:pStyle w:val="Tabletext"/>
              <w:jc w:val="center"/>
            </w:pPr>
            <w:r w:rsidRPr="00C50287">
              <w:t xml:space="preserve">AP </w:t>
            </w:r>
          </w:p>
          <w:p w14:paraId="125772F0" w14:textId="77777777" w:rsidR="00800FAF" w:rsidRPr="00C50287" w:rsidRDefault="00800FAF" w:rsidP="000A4F92">
            <w:pPr>
              <w:pStyle w:val="Tabletext"/>
              <w:jc w:val="center"/>
            </w:pPr>
            <w:r w:rsidRPr="00C50287">
              <w:t xml:space="preserve">42-6, </w:t>
            </w:r>
          </w:p>
          <w:p w14:paraId="3FE1211A" w14:textId="77777777" w:rsidR="00800FAF" w:rsidRPr="00C50287" w:rsidRDefault="00800FAF" w:rsidP="000A4F92">
            <w:pPr>
              <w:pStyle w:val="Tabletext"/>
              <w:jc w:val="center"/>
            </w:pPr>
            <w:r w:rsidRPr="00C50287">
              <w:t>p. 766</w:t>
            </w:r>
          </w:p>
        </w:tc>
        <w:tc>
          <w:tcPr>
            <w:tcW w:w="1307" w:type="dxa"/>
            <w:tcMar>
              <w:top w:w="28" w:type="dxa"/>
              <w:left w:w="85" w:type="dxa"/>
              <w:bottom w:w="28" w:type="dxa"/>
              <w:right w:w="85" w:type="dxa"/>
            </w:tcMar>
          </w:tcPr>
          <w:p w14:paraId="3ABFB9F6"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4JA-4KZ</w:t>
            </w:r>
          </w:p>
        </w:tc>
        <w:tc>
          <w:tcPr>
            <w:tcW w:w="2662" w:type="dxa"/>
          </w:tcPr>
          <w:p w14:paraId="684DF233" w14:textId="77777777" w:rsidR="00800FAF" w:rsidRPr="00C50287" w:rsidRDefault="00800FAF" w:rsidP="000A4F92">
            <w:pPr>
              <w:pStyle w:val="Tabletext"/>
            </w:pPr>
            <w:proofErr w:type="spellStart"/>
            <w:r w:rsidRPr="00C50287">
              <w:t>Azerbaijani</w:t>
            </w:r>
            <w:proofErr w:type="spellEnd"/>
            <w:r w:rsidRPr="00C50287">
              <w:t xml:space="preserve"> </w:t>
            </w:r>
            <w:proofErr w:type="spellStart"/>
            <w:r w:rsidRPr="00C50287">
              <w:t>Republic</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11517495"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4JA-4KZ</w:t>
            </w:r>
          </w:p>
        </w:tc>
        <w:tc>
          <w:tcPr>
            <w:tcW w:w="2870" w:type="dxa"/>
            <w:tcBorders>
              <w:right w:val="single" w:sz="6" w:space="0" w:color="auto"/>
            </w:tcBorders>
            <w:shd w:val="clear" w:color="auto" w:fill="FFFFFF"/>
          </w:tcPr>
          <w:p w14:paraId="7CF23ABD" w14:textId="77777777" w:rsidR="00800FAF" w:rsidRPr="00C50287" w:rsidRDefault="00800FAF" w:rsidP="000A4F92">
            <w:pPr>
              <w:pStyle w:val="Tabletext"/>
            </w:pPr>
            <w:proofErr w:type="spellStart"/>
            <w:r w:rsidRPr="00C50287">
              <w:t>Azerbaijan</w:t>
            </w:r>
            <w:proofErr w:type="spellEnd"/>
            <w:del w:id="144" w:author="BR/FMD" w:date="2022-12-15T18:41:00Z">
              <w:r w:rsidRPr="00C50287" w:rsidDel="000C056E">
                <w:rPr>
                  <w:color w:val="000000" w:themeColor="text1"/>
                </w:rPr>
                <w:delText>i</w:delText>
              </w:r>
            </w:del>
            <w:r w:rsidRPr="00C50287">
              <w:t xml:space="preserve"> </w:t>
            </w:r>
            <w:ins w:id="145" w:author="BR/FMD" w:date="2022-12-15T15:21:00Z">
              <w:r w:rsidRPr="00C50287">
                <w:t>(</w:t>
              </w:r>
            </w:ins>
            <w:proofErr w:type="spellStart"/>
            <w:r w:rsidRPr="00C50287">
              <w:t>Republic</w:t>
            </w:r>
            <w:proofErr w:type="spellEnd"/>
            <w:ins w:id="146" w:author="BR/FMD" w:date="2022-12-15T15:21:00Z">
              <w:r w:rsidRPr="00C50287">
                <w:t xml:space="preserve"> </w:t>
              </w:r>
              <w:proofErr w:type="spellStart"/>
              <w:r w:rsidRPr="00C50287">
                <w:t>of</w:t>
              </w:r>
              <w:proofErr w:type="spellEnd"/>
              <w:r w:rsidRPr="00C50287">
                <w:t>)</w:t>
              </w:r>
            </w:ins>
          </w:p>
        </w:tc>
      </w:tr>
      <w:tr w:rsidR="00800FAF" w:rsidRPr="00C50287" w14:paraId="5B41D1D7"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4D5EC67D" w14:textId="77777777" w:rsidR="00800FAF" w:rsidRPr="00C50287" w:rsidRDefault="00800FAF" w:rsidP="000A4F92">
            <w:pPr>
              <w:pStyle w:val="Tabletext"/>
              <w:jc w:val="center"/>
              <w:rPr>
                <w:lang w:eastAsia="zh-CN"/>
              </w:rPr>
            </w:pPr>
            <w:r w:rsidRPr="00C50287">
              <w:rPr>
                <w:lang w:eastAsia="zh-CN"/>
              </w:rPr>
              <w:t>41</w:t>
            </w:r>
          </w:p>
        </w:tc>
        <w:tc>
          <w:tcPr>
            <w:tcW w:w="982" w:type="dxa"/>
            <w:tcBorders>
              <w:top w:val="single" w:sz="6" w:space="0" w:color="auto"/>
              <w:left w:val="single" w:sz="6" w:space="0" w:color="auto"/>
              <w:bottom w:val="single" w:sz="6" w:space="0" w:color="auto"/>
            </w:tcBorders>
          </w:tcPr>
          <w:p w14:paraId="47F176A9" w14:textId="77777777" w:rsidR="00800FAF" w:rsidRPr="00C50287" w:rsidRDefault="00800FAF" w:rsidP="000A4F92">
            <w:pPr>
              <w:pStyle w:val="Tabletext"/>
              <w:jc w:val="center"/>
              <w:rPr>
                <w:lang w:eastAsia="zh-CN"/>
              </w:rPr>
            </w:pPr>
            <w:r w:rsidRPr="00C50287">
              <w:rPr>
                <w:lang w:eastAsia="zh-CN"/>
              </w:rPr>
              <w:t>A</w:t>
            </w:r>
          </w:p>
        </w:tc>
        <w:tc>
          <w:tcPr>
            <w:tcW w:w="1042" w:type="dxa"/>
            <w:tcBorders>
              <w:top w:val="single" w:sz="6" w:space="0" w:color="auto"/>
              <w:bottom w:val="single" w:sz="6" w:space="0" w:color="auto"/>
            </w:tcBorders>
          </w:tcPr>
          <w:p w14:paraId="156215A7" w14:textId="77777777" w:rsidR="00800FAF" w:rsidRPr="00C50287" w:rsidRDefault="00800FAF" w:rsidP="000A4F92">
            <w:pPr>
              <w:pStyle w:val="Tabletext"/>
              <w:jc w:val="center"/>
            </w:pPr>
            <w:r w:rsidRPr="00C50287">
              <w:t xml:space="preserve">AP </w:t>
            </w:r>
          </w:p>
          <w:p w14:paraId="6EE55C7D" w14:textId="77777777" w:rsidR="00800FAF" w:rsidRPr="00C50287" w:rsidRDefault="00800FAF" w:rsidP="000A4F92">
            <w:pPr>
              <w:pStyle w:val="Tabletext"/>
              <w:jc w:val="center"/>
            </w:pPr>
            <w:r w:rsidRPr="00C50287">
              <w:t xml:space="preserve">42-6, </w:t>
            </w:r>
          </w:p>
          <w:p w14:paraId="701A29C8" w14:textId="77777777" w:rsidR="00800FAF" w:rsidRPr="00C50287" w:rsidRDefault="00800FAF" w:rsidP="000A4F92">
            <w:pPr>
              <w:pStyle w:val="Tabletext"/>
              <w:jc w:val="center"/>
            </w:pPr>
            <w:r w:rsidRPr="00C50287">
              <w:t>p. 766</w:t>
            </w:r>
          </w:p>
        </w:tc>
        <w:tc>
          <w:tcPr>
            <w:tcW w:w="1307" w:type="dxa"/>
            <w:tcMar>
              <w:top w:w="28" w:type="dxa"/>
              <w:left w:w="85" w:type="dxa"/>
              <w:bottom w:w="28" w:type="dxa"/>
              <w:right w:w="85" w:type="dxa"/>
            </w:tcMar>
          </w:tcPr>
          <w:p w14:paraId="36C1DFF5"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4JA-4KZ</w:t>
            </w:r>
          </w:p>
        </w:tc>
        <w:tc>
          <w:tcPr>
            <w:tcW w:w="2662" w:type="dxa"/>
          </w:tcPr>
          <w:p w14:paraId="46B98F0C" w14:textId="77777777" w:rsidR="00800FAF" w:rsidRPr="00C50287" w:rsidRDefault="00800FAF" w:rsidP="000A4F92">
            <w:pPr>
              <w:pStyle w:val="Tabletext"/>
              <w:jc w:val="right"/>
            </w:pPr>
            <w:r w:rsidRPr="00C50287">
              <w:rPr>
                <w:rFonts w:ascii="Dubai" w:hAnsi="Dubai" w:cs="Dubai"/>
                <w:color w:val="000000"/>
                <w:rtl/>
                <w:lang w:bidi="ar-EG"/>
              </w:rPr>
              <w:t>أذربيجان</w:t>
            </w:r>
            <w:r w:rsidRPr="00C50287">
              <w:rPr>
                <w:rFonts w:ascii="Dubai" w:hAnsi="Dubai" w:cs="Dubai"/>
                <w:rtl/>
                <w:lang w:eastAsia="zh-CN" w:bidi="ar-EG"/>
              </w:rPr>
              <w:t xml:space="preserve"> (جمهورية)</w:t>
            </w:r>
          </w:p>
        </w:tc>
        <w:tc>
          <w:tcPr>
            <w:tcW w:w="1307" w:type="dxa"/>
            <w:tcBorders>
              <w:right w:val="single" w:sz="6" w:space="0" w:color="auto"/>
            </w:tcBorders>
            <w:shd w:val="clear" w:color="auto" w:fill="FFFFFF"/>
            <w:tcMar>
              <w:top w:w="28" w:type="dxa"/>
              <w:left w:w="57" w:type="dxa"/>
              <w:bottom w:w="28" w:type="dxa"/>
              <w:right w:w="57" w:type="dxa"/>
            </w:tcMar>
          </w:tcPr>
          <w:p w14:paraId="57B19F6B"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4JA-4KZ</w:t>
            </w:r>
          </w:p>
        </w:tc>
        <w:tc>
          <w:tcPr>
            <w:tcW w:w="2870" w:type="dxa"/>
            <w:tcBorders>
              <w:right w:val="single" w:sz="6" w:space="0" w:color="auto"/>
            </w:tcBorders>
            <w:shd w:val="clear" w:color="auto" w:fill="FFFFFF"/>
          </w:tcPr>
          <w:p w14:paraId="543DA077" w14:textId="77777777" w:rsidR="00800FAF" w:rsidRPr="00C50287" w:rsidRDefault="00800FAF" w:rsidP="000A4F92">
            <w:pPr>
              <w:pStyle w:val="Tabletext"/>
              <w:jc w:val="right"/>
            </w:pPr>
            <w:del w:id="147" w:author="BR/FMD" w:date="2022-12-19T10:54:00Z">
              <w:r w:rsidRPr="00C50287" w:rsidDel="005F5131">
                <w:rPr>
                  <w:rFonts w:ascii="Dubai" w:hAnsi="Dubai" w:cs="Dubai"/>
                  <w:color w:val="000000"/>
                  <w:rtl/>
                  <w:lang w:bidi="ar-EG"/>
                  <w:rPrChange w:id="148" w:author="BR/FMD" w:date="2022-12-19T10:48:00Z">
                    <w:rPr>
                      <w:rFonts w:ascii="Traditional Arabic" w:hAnsi="Traditional Arabic" w:cs="Traditional Arabic"/>
                      <w:szCs w:val="24"/>
                      <w:highlight w:val="yellow"/>
                      <w:rtl/>
                      <w:lang w:val="en-US" w:bidi="ar-EG"/>
                    </w:rPr>
                  </w:rPrChange>
                </w:rPr>
                <w:delText>أذربيجان (جمهورية)</w:delText>
              </w:r>
            </w:del>
            <w:ins w:id="149" w:author="BR/FMD" w:date="2022-12-19T10:54:00Z">
              <w:r w:rsidRPr="00C50287">
                <w:rPr>
                  <w:rFonts w:ascii="Dubai" w:hAnsi="Dubai" w:cs="Dubai"/>
                  <w:color w:val="000000"/>
                  <w:rtl/>
                  <w:lang w:bidi="ar-EG"/>
                </w:rPr>
                <w:t>جمهورية</w:t>
              </w:r>
              <w:r w:rsidRPr="00C50287">
                <w:rPr>
                  <w:rFonts w:ascii="Dubai" w:hAnsi="Dubai" w:cs="Dubai"/>
                  <w:color w:val="000000"/>
                  <w:rtl/>
                </w:rPr>
                <w:t xml:space="preserve"> أذربيجان</w:t>
              </w:r>
            </w:ins>
          </w:p>
        </w:tc>
      </w:tr>
      <w:tr w:rsidR="00800FAF" w:rsidRPr="00C50287" w14:paraId="43E3CCDA"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071C126E" w14:textId="77777777" w:rsidR="00800FAF" w:rsidRPr="00C50287" w:rsidRDefault="00800FAF" w:rsidP="000A4F92">
            <w:pPr>
              <w:pStyle w:val="Tabletext"/>
              <w:jc w:val="center"/>
              <w:rPr>
                <w:lang w:eastAsia="zh-CN"/>
              </w:rPr>
            </w:pPr>
            <w:r w:rsidRPr="00C50287">
              <w:rPr>
                <w:lang w:eastAsia="zh-CN"/>
              </w:rPr>
              <w:t>42</w:t>
            </w:r>
          </w:p>
        </w:tc>
        <w:tc>
          <w:tcPr>
            <w:tcW w:w="982" w:type="dxa"/>
            <w:tcBorders>
              <w:top w:val="single" w:sz="6" w:space="0" w:color="auto"/>
              <w:left w:val="single" w:sz="6" w:space="0" w:color="auto"/>
              <w:bottom w:val="single" w:sz="6" w:space="0" w:color="auto"/>
            </w:tcBorders>
          </w:tcPr>
          <w:p w14:paraId="5AFBB9F6" w14:textId="77777777" w:rsidR="00800FAF" w:rsidRPr="00C50287" w:rsidRDefault="00800FAF" w:rsidP="000A4F92">
            <w:pPr>
              <w:pStyle w:val="Tabletext"/>
              <w:jc w:val="center"/>
              <w:rPr>
                <w:lang w:eastAsia="zh-CN"/>
              </w:rPr>
            </w:pPr>
            <w:r w:rsidRPr="00C50287">
              <w:rPr>
                <w:lang w:eastAsia="zh-CN"/>
              </w:rPr>
              <w:t>S</w:t>
            </w:r>
          </w:p>
        </w:tc>
        <w:tc>
          <w:tcPr>
            <w:tcW w:w="1042" w:type="dxa"/>
            <w:tcBorders>
              <w:top w:val="single" w:sz="6" w:space="0" w:color="auto"/>
              <w:bottom w:val="single" w:sz="6" w:space="0" w:color="auto"/>
            </w:tcBorders>
          </w:tcPr>
          <w:p w14:paraId="0619EE75" w14:textId="77777777" w:rsidR="00800FAF" w:rsidRPr="00C50287" w:rsidRDefault="00800FAF" w:rsidP="000A4F92">
            <w:pPr>
              <w:pStyle w:val="Tabletext"/>
              <w:jc w:val="center"/>
            </w:pPr>
            <w:r w:rsidRPr="00C50287">
              <w:t xml:space="preserve">AP </w:t>
            </w:r>
          </w:p>
          <w:p w14:paraId="2BDDBB0C" w14:textId="77777777" w:rsidR="00800FAF" w:rsidRPr="00C50287" w:rsidRDefault="00800FAF" w:rsidP="000A4F92">
            <w:pPr>
              <w:pStyle w:val="Tabletext"/>
              <w:jc w:val="center"/>
            </w:pPr>
            <w:r w:rsidRPr="00C50287">
              <w:t xml:space="preserve">42-6, </w:t>
            </w:r>
          </w:p>
          <w:p w14:paraId="745D8C34" w14:textId="77777777" w:rsidR="00800FAF" w:rsidRPr="00C50287" w:rsidRDefault="00800FAF" w:rsidP="000A4F92">
            <w:pPr>
              <w:pStyle w:val="Tabletext"/>
              <w:jc w:val="center"/>
            </w:pPr>
            <w:r w:rsidRPr="00C50287">
              <w:t>p. 766</w:t>
            </w:r>
          </w:p>
        </w:tc>
        <w:tc>
          <w:tcPr>
            <w:tcW w:w="1307" w:type="dxa"/>
            <w:tcMar>
              <w:top w:w="28" w:type="dxa"/>
              <w:left w:w="85" w:type="dxa"/>
              <w:bottom w:w="28" w:type="dxa"/>
              <w:right w:w="85" w:type="dxa"/>
            </w:tcMar>
          </w:tcPr>
          <w:p w14:paraId="43D8A6B8"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4JA-4KZ</w:t>
            </w:r>
          </w:p>
        </w:tc>
        <w:tc>
          <w:tcPr>
            <w:tcW w:w="2662" w:type="dxa"/>
          </w:tcPr>
          <w:p w14:paraId="6980B62F" w14:textId="77777777" w:rsidR="00800FAF" w:rsidRPr="00C50287" w:rsidRDefault="00800FAF" w:rsidP="000A4F92">
            <w:pPr>
              <w:pStyle w:val="Tabletext"/>
              <w:rPr>
                <w:rFonts w:ascii="Dubai" w:hAnsi="Dubai" w:cs="Dubai"/>
                <w:rtl/>
                <w:lang w:eastAsia="zh-CN" w:bidi="ar-EG"/>
              </w:rPr>
            </w:pPr>
            <w:r w:rsidRPr="00C50287">
              <w:t>Azerbaiyana (República)</w:t>
            </w:r>
          </w:p>
        </w:tc>
        <w:tc>
          <w:tcPr>
            <w:tcW w:w="1307" w:type="dxa"/>
            <w:tcBorders>
              <w:right w:val="single" w:sz="6" w:space="0" w:color="auto"/>
            </w:tcBorders>
            <w:shd w:val="clear" w:color="auto" w:fill="FFFFFF"/>
            <w:tcMar>
              <w:top w:w="28" w:type="dxa"/>
              <w:left w:w="57" w:type="dxa"/>
              <w:bottom w:w="28" w:type="dxa"/>
              <w:right w:w="57" w:type="dxa"/>
            </w:tcMar>
          </w:tcPr>
          <w:p w14:paraId="09DA2502"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4JA-4KZ</w:t>
            </w:r>
          </w:p>
        </w:tc>
        <w:tc>
          <w:tcPr>
            <w:tcW w:w="2870" w:type="dxa"/>
            <w:tcBorders>
              <w:right w:val="single" w:sz="6" w:space="0" w:color="auto"/>
            </w:tcBorders>
            <w:shd w:val="clear" w:color="auto" w:fill="FFFFFF"/>
          </w:tcPr>
          <w:p w14:paraId="10CA81D7" w14:textId="77777777" w:rsidR="00800FAF" w:rsidRPr="00C50287" w:rsidDel="005F5131" w:rsidRDefault="00800FAF" w:rsidP="000A4F92">
            <w:pPr>
              <w:pStyle w:val="Tabletext"/>
              <w:rPr>
                <w:rFonts w:ascii="Dubai" w:hAnsi="Dubai" w:cs="Dubai"/>
                <w:color w:val="000000"/>
                <w:rtl/>
                <w:lang w:bidi="ar-EG"/>
              </w:rPr>
            </w:pPr>
            <w:del w:id="150" w:author="BR/FMD" w:date="2022-12-15T15:23:00Z">
              <w:r w:rsidRPr="00C50287" w:rsidDel="00412F3F">
                <w:delText>Azerbaiyana</w:delText>
              </w:r>
            </w:del>
            <w:ins w:id="151" w:author="BR/FMD" w:date="2022-12-15T15:23:00Z">
              <w:r w:rsidRPr="00C50287">
                <w:t xml:space="preserve"> Azerbaiyán</w:t>
              </w:r>
            </w:ins>
            <w:r w:rsidRPr="00C50287">
              <w:t xml:space="preserve"> (República</w:t>
            </w:r>
            <w:ins w:id="152" w:author="BR/FMD" w:date="2022-12-15T15:23:00Z">
              <w:r w:rsidRPr="00C50287">
                <w:t xml:space="preserve"> de</w:t>
              </w:r>
            </w:ins>
            <w:r w:rsidRPr="00C50287">
              <w:t>)</w:t>
            </w:r>
          </w:p>
        </w:tc>
      </w:tr>
      <w:tr w:rsidR="00800FAF" w:rsidRPr="00C50287" w14:paraId="31F5BEB4"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1536A66F" w14:textId="77777777" w:rsidR="00800FAF" w:rsidRPr="00C50287" w:rsidRDefault="00800FAF" w:rsidP="000A4F92">
            <w:pPr>
              <w:pStyle w:val="Tabletext"/>
              <w:jc w:val="center"/>
              <w:rPr>
                <w:lang w:eastAsia="zh-CN"/>
              </w:rPr>
            </w:pPr>
            <w:r w:rsidRPr="00C50287">
              <w:rPr>
                <w:lang w:eastAsia="zh-CN"/>
              </w:rPr>
              <w:t>43</w:t>
            </w:r>
          </w:p>
        </w:tc>
        <w:tc>
          <w:tcPr>
            <w:tcW w:w="982" w:type="dxa"/>
            <w:tcBorders>
              <w:top w:val="single" w:sz="6" w:space="0" w:color="auto"/>
              <w:left w:val="single" w:sz="6" w:space="0" w:color="auto"/>
              <w:bottom w:val="single" w:sz="6" w:space="0" w:color="auto"/>
            </w:tcBorders>
          </w:tcPr>
          <w:p w14:paraId="6C9B9EA1" w14:textId="77777777" w:rsidR="00800FAF" w:rsidRPr="00C50287" w:rsidRDefault="00800FAF" w:rsidP="000A4F92">
            <w:pPr>
              <w:pStyle w:val="Tabletext"/>
              <w:jc w:val="center"/>
              <w:rPr>
                <w:lang w:eastAsia="zh-CN"/>
              </w:rPr>
            </w:pPr>
            <w:r w:rsidRPr="00C50287">
              <w:rPr>
                <w:lang w:eastAsia="zh-CN"/>
              </w:rPr>
              <w:t>F</w:t>
            </w:r>
          </w:p>
        </w:tc>
        <w:tc>
          <w:tcPr>
            <w:tcW w:w="1042" w:type="dxa"/>
            <w:tcBorders>
              <w:top w:val="single" w:sz="6" w:space="0" w:color="auto"/>
              <w:bottom w:val="single" w:sz="6" w:space="0" w:color="auto"/>
            </w:tcBorders>
          </w:tcPr>
          <w:p w14:paraId="29216A12" w14:textId="77777777" w:rsidR="00800FAF" w:rsidRPr="00C50287" w:rsidRDefault="00800FAF" w:rsidP="000A4F92">
            <w:pPr>
              <w:pStyle w:val="Tabletext"/>
              <w:jc w:val="center"/>
            </w:pPr>
            <w:r w:rsidRPr="00C50287">
              <w:t xml:space="preserve">AP </w:t>
            </w:r>
          </w:p>
          <w:p w14:paraId="01EEF774" w14:textId="77777777" w:rsidR="00800FAF" w:rsidRPr="00C50287" w:rsidRDefault="00800FAF" w:rsidP="000A4F92">
            <w:pPr>
              <w:pStyle w:val="Tabletext"/>
              <w:jc w:val="center"/>
            </w:pPr>
            <w:r w:rsidRPr="00C50287">
              <w:t xml:space="preserve">42-6, </w:t>
            </w:r>
          </w:p>
          <w:p w14:paraId="4797D87C" w14:textId="77777777" w:rsidR="00800FAF" w:rsidRPr="00C50287" w:rsidRDefault="00800FAF" w:rsidP="000A4F92">
            <w:pPr>
              <w:pStyle w:val="Tabletext"/>
              <w:jc w:val="center"/>
            </w:pPr>
            <w:r w:rsidRPr="00C50287">
              <w:t>p. 766</w:t>
            </w:r>
          </w:p>
        </w:tc>
        <w:tc>
          <w:tcPr>
            <w:tcW w:w="1307" w:type="dxa"/>
            <w:tcMar>
              <w:top w:w="28" w:type="dxa"/>
              <w:left w:w="85" w:type="dxa"/>
              <w:bottom w:w="28" w:type="dxa"/>
              <w:right w:w="85" w:type="dxa"/>
            </w:tcMar>
          </w:tcPr>
          <w:p w14:paraId="2758E17F"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4JA-4KZ</w:t>
            </w:r>
          </w:p>
        </w:tc>
        <w:tc>
          <w:tcPr>
            <w:tcW w:w="2662" w:type="dxa"/>
          </w:tcPr>
          <w:p w14:paraId="17CF8474" w14:textId="77777777" w:rsidR="00800FAF" w:rsidRPr="00C50287" w:rsidRDefault="00800FAF" w:rsidP="000A4F92">
            <w:pPr>
              <w:pStyle w:val="Tabletext"/>
            </w:pPr>
            <w:proofErr w:type="spellStart"/>
            <w:r w:rsidRPr="00C50287">
              <w:t>Azerbaïdjanaise</w:t>
            </w:r>
            <w:proofErr w:type="spellEnd"/>
            <w:r w:rsidRPr="00C50287">
              <w:t xml:space="preserve"> (</w:t>
            </w:r>
            <w:proofErr w:type="spellStart"/>
            <w:r w:rsidRPr="00C50287">
              <w:t>République</w:t>
            </w:r>
            <w:proofErr w:type="spellEnd"/>
            <w:r w:rsidRPr="00C50287">
              <w:t>)</w:t>
            </w:r>
          </w:p>
        </w:tc>
        <w:tc>
          <w:tcPr>
            <w:tcW w:w="1307" w:type="dxa"/>
            <w:tcBorders>
              <w:right w:val="single" w:sz="6" w:space="0" w:color="auto"/>
            </w:tcBorders>
            <w:shd w:val="clear" w:color="auto" w:fill="FFFFFF"/>
            <w:tcMar>
              <w:top w:w="28" w:type="dxa"/>
              <w:left w:w="57" w:type="dxa"/>
              <w:bottom w:w="28" w:type="dxa"/>
              <w:right w:w="57" w:type="dxa"/>
            </w:tcMar>
          </w:tcPr>
          <w:p w14:paraId="0F191C47"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4JA-4KZ</w:t>
            </w:r>
          </w:p>
        </w:tc>
        <w:tc>
          <w:tcPr>
            <w:tcW w:w="2870" w:type="dxa"/>
            <w:tcBorders>
              <w:right w:val="single" w:sz="6" w:space="0" w:color="auto"/>
            </w:tcBorders>
            <w:shd w:val="clear" w:color="auto" w:fill="FFFFFF"/>
          </w:tcPr>
          <w:p w14:paraId="515E83DE" w14:textId="77777777" w:rsidR="00800FAF" w:rsidRPr="00C50287" w:rsidDel="00412F3F" w:rsidRDefault="00800FAF" w:rsidP="000A4F92">
            <w:pPr>
              <w:pStyle w:val="Tabletext"/>
            </w:pPr>
            <w:proofErr w:type="spellStart"/>
            <w:r w:rsidRPr="00C50287">
              <w:t>Azerbaïdjan</w:t>
            </w:r>
            <w:proofErr w:type="spellEnd"/>
            <w:del w:id="153" w:author="BR/FMD" w:date="2022-12-15T18:42:00Z">
              <w:r w:rsidRPr="00C50287" w:rsidDel="000C056E">
                <w:delText>aise</w:delText>
              </w:r>
            </w:del>
            <w:r w:rsidRPr="00C50287">
              <w:t xml:space="preserve"> (</w:t>
            </w:r>
            <w:proofErr w:type="spellStart"/>
            <w:r w:rsidRPr="00C50287">
              <w:t>République</w:t>
            </w:r>
            <w:proofErr w:type="spellEnd"/>
            <w:ins w:id="154" w:author="BR/FMD" w:date="2022-12-15T15:22:00Z">
              <w:r w:rsidRPr="00C50287">
                <w:t xml:space="preserve"> d'</w:t>
              </w:r>
            </w:ins>
            <w:r w:rsidRPr="00C50287">
              <w:t>)</w:t>
            </w:r>
          </w:p>
        </w:tc>
      </w:tr>
      <w:tr w:rsidR="00800FAF" w:rsidRPr="00C50287" w14:paraId="089425DD"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3BA1DE2D" w14:textId="77777777" w:rsidR="00800FAF" w:rsidRPr="00C50287" w:rsidRDefault="00800FAF" w:rsidP="000A4F92">
            <w:pPr>
              <w:pStyle w:val="Tabletext"/>
              <w:jc w:val="center"/>
              <w:rPr>
                <w:lang w:eastAsia="zh-CN"/>
              </w:rPr>
            </w:pPr>
            <w:r w:rsidRPr="00C50287">
              <w:rPr>
                <w:lang w:eastAsia="zh-CN"/>
              </w:rPr>
              <w:t>44</w:t>
            </w:r>
          </w:p>
        </w:tc>
        <w:tc>
          <w:tcPr>
            <w:tcW w:w="982" w:type="dxa"/>
            <w:tcBorders>
              <w:top w:val="single" w:sz="6" w:space="0" w:color="auto"/>
              <w:left w:val="single" w:sz="6" w:space="0" w:color="auto"/>
              <w:bottom w:val="single" w:sz="6" w:space="0" w:color="auto"/>
            </w:tcBorders>
          </w:tcPr>
          <w:p w14:paraId="4BD53592" w14:textId="77777777" w:rsidR="00800FAF" w:rsidRPr="00C50287" w:rsidRDefault="00800FAF" w:rsidP="000A4F92">
            <w:pPr>
              <w:pStyle w:val="Tabletext"/>
              <w:jc w:val="center"/>
              <w:rPr>
                <w:lang w:eastAsia="zh-CN"/>
              </w:rPr>
            </w:pPr>
            <w:r w:rsidRPr="00C50287">
              <w:rPr>
                <w:lang w:eastAsia="zh-CN"/>
              </w:rPr>
              <w:t>A</w:t>
            </w:r>
          </w:p>
        </w:tc>
        <w:tc>
          <w:tcPr>
            <w:tcW w:w="1042" w:type="dxa"/>
            <w:tcBorders>
              <w:top w:val="single" w:sz="6" w:space="0" w:color="auto"/>
              <w:bottom w:val="single" w:sz="6" w:space="0" w:color="auto"/>
            </w:tcBorders>
          </w:tcPr>
          <w:p w14:paraId="4D74F7FB" w14:textId="77777777" w:rsidR="00800FAF" w:rsidRPr="00C50287" w:rsidRDefault="00800FAF" w:rsidP="000A4F92">
            <w:pPr>
              <w:pStyle w:val="Tabletext"/>
              <w:jc w:val="center"/>
            </w:pPr>
            <w:r w:rsidRPr="00C50287">
              <w:t xml:space="preserve">AP </w:t>
            </w:r>
          </w:p>
          <w:p w14:paraId="1B5A3F23" w14:textId="77777777" w:rsidR="00800FAF" w:rsidRPr="00C50287" w:rsidRDefault="00800FAF" w:rsidP="000A4F92">
            <w:pPr>
              <w:pStyle w:val="Tabletext"/>
              <w:jc w:val="center"/>
            </w:pPr>
            <w:r w:rsidRPr="00C50287">
              <w:t xml:space="preserve">42-6, </w:t>
            </w:r>
          </w:p>
          <w:p w14:paraId="7034EB38" w14:textId="77777777" w:rsidR="00800FAF" w:rsidRPr="00C50287" w:rsidRDefault="00800FAF" w:rsidP="000A4F92">
            <w:pPr>
              <w:pStyle w:val="Tabletext"/>
              <w:jc w:val="center"/>
            </w:pPr>
            <w:r w:rsidRPr="00C50287">
              <w:t>p. 766</w:t>
            </w:r>
          </w:p>
        </w:tc>
        <w:tc>
          <w:tcPr>
            <w:tcW w:w="1307" w:type="dxa"/>
            <w:tcMar>
              <w:top w:w="28" w:type="dxa"/>
              <w:left w:w="85" w:type="dxa"/>
              <w:bottom w:w="28" w:type="dxa"/>
              <w:right w:w="85" w:type="dxa"/>
            </w:tcMar>
          </w:tcPr>
          <w:p w14:paraId="3930A474"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4</w:t>
            </w:r>
            <w:r w:rsidRPr="00C50287">
              <w:rPr>
                <w:sz w:val="20"/>
                <w:lang w:eastAsia="zh-CN"/>
              </w:rPr>
              <w:t>MA</w:t>
            </w:r>
            <w:r w:rsidRPr="00C50287">
              <w:rPr>
                <w:sz w:val="20"/>
              </w:rPr>
              <w:t>-4</w:t>
            </w:r>
            <w:r w:rsidRPr="00C50287">
              <w:rPr>
                <w:sz w:val="20"/>
                <w:lang w:eastAsia="zh-CN"/>
              </w:rPr>
              <w:t>MZ</w:t>
            </w:r>
          </w:p>
        </w:tc>
        <w:tc>
          <w:tcPr>
            <w:tcW w:w="2662" w:type="dxa"/>
          </w:tcPr>
          <w:p w14:paraId="1A21B934" w14:textId="77777777" w:rsidR="00800FAF" w:rsidRPr="00C50287" w:rsidRDefault="00800FAF" w:rsidP="000A4F92">
            <w:pPr>
              <w:pStyle w:val="Tabletext"/>
            </w:pPr>
            <w:proofErr w:type="spellStart"/>
            <w:r w:rsidRPr="00C50287">
              <w:rPr>
                <w:rFonts w:ascii="Dubai" w:hAnsi="Dubai" w:cs="Dubai"/>
                <w:color w:val="000000"/>
                <w:rtl/>
                <w:lang w:bidi="ar-EG"/>
              </w:rPr>
              <w:t>ﻓﻨﺰويلا</w:t>
            </w:r>
            <w:proofErr w:type="spellEnd"/>
            <w:r w:rsidRPr="00C50287">
              <w:rPr>
                <w:rFonts w:ascii="Dubai" w:hAnsi="Dubai" w:cs="Dubai"/>
                <w:rtl/>
                <w:lang w:eastAsia="zh-CN" w:bidi="ar-EG"/>
              </w:rPr>
              <w:t xml:space="preserve"> (جمهورية ... </w:t>
            </w:r>
            <w:proofErr w:type="spellStart"/>
            <w:r w:rsidRPr="00C50287">
              <w:rPr>
                <w:rFonts w:ascii="Dubai" w:hAnsi="Dubai" w:cs="Dubai"/>
                <w:rtl/>
                <w:lang w:eastAsia="zh-CN" w:bidi="ar-EG"/>
              </w:rPr>
              <w:t>البوليفارية</w:t>
            </w:r>
            <w:proofErr w:type="spellEnd"/>
            <w:r w:rsidRPr="00C50287">
              <w:rPr>
                <w:rFonts w:ascii="Dubai" w:hAnsi="Dubai" w:cs="Dubai"/>
                <w:rtl/>
                <w:lang w:eastAsia="zh-CN" w:bidi="ar-EG"/>
              </w:rPr>
              <w:t>)</w:t>
            </w:r>
          </w:p>
        </w:tc>
        <w:tc>
          <w:tcPr>
            <w:tcW w:w="1307" w:type="dxa"/>
            <w:tcBorders>
              <w:right w:val="single" w:sz="6" w:space="0" w:color="auto"/>
            </w:tcBorders>
            <w:shd w:val="clear" w:color="auto" w:fill="FFFFFF"/>
            <w:tcMar>
              <w:top w:w="28" w:type="dxa"/>
              <w:left w:w="57" w:type="dxa"/>
              <w:bottom w:w="28" w:type="dxa"/>
              <w:right w:w="57" w:type="dxa"/>
            </w:tcMar>
          </w:tcPr>
          <w:p w14:paraId="1ACAC92C"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4</w:t>
            </w:r>
            <w:r w:rsidRPr="00C50287">
              <w:rPr>
                <w:sz w:val="20"/>
                <w:lang w:eastAsia="zh-CN"/>
              </w:rPr>
              <w:t>MA</w:t>
            </w:r>
            <w:r w:rsidRPr="00C50287">
              <w:rPr>
                <w:sz w:val="20"/>
              </w:rPr>
              <w:t>-4</w:t>
            </w:r>
            <w:r w:rsidRPr="00C50287">
              <w:rPr>
                <w:sz w:val="20"/>
                <w:lang w:eastAsia="zh-CN"/>
              </w:rPr>
              <w:t>MZ</w:t>
            </w:r>
          </w:p>
        </w:tc>
        <w:tc>
          <w:tcPr>
            <w:tcW w:w="2870" w:type="dxa"/>
            <w:tcBorders>
              <w:right w:val="single" w:sz="6" w:space="0" w:color="auto"/>
            </w:tcBorders>
            <w:shd w:val="clear" w:color="auto" w:fill="FFFFFF"/>
          </w:tcPr>
          <w:p w14:paraId="7094692F" w14:textId="77777777" w:rsidR="00800FAF" w:rsidRPr="00C50287" w:rsidRDefault="00800FAF" w:rsidP="000A4F92">
            <w:pPr>
              <w:pStyle w:val="Tabletext"/>
            </w:pPr>
            <w:del w:id="155" w:author="BR/FMD" w:date="2022-12-19T10:53:00Z">
              <w:r w:rsidRPr="00C50287" w:rsidDel="005F5131">
                <w:rPr>
                  <w:rFonts w:ascii="Dubai" w:hAnsi="Dubai" w:cs="Dubai"/>
                  <w:color w:val="000000"/>
                  <w:rtl/>
                  <w:lang w:eastAsia="zh-CN"/>
                  <w:rPrChange w:id="156" w:author="BR/FMD" w:date="2022-12-19T10:48:00Z">
                    <w:rPr>
                      <w:rFonts w:ascii="Traditional Arabic" w:hAnsi="Traditional Arabic" w:cs="Traditional Arabic" w:hint="cs"/>
                      <w:szCs w:val="24"/>
                      <w:highlight w:val="yellow"/>
                      <w:rtl/>
                      <w:lang w:val="en-US" w:eastAsia="zh-CN"/>
                    </w:rPr>
                  </w:rPrChange>
                </w:rPr>
                <w:delText>ﻓﻨﺰ</w:delText>
              </w:r>
              <w:r w:rsidRPr="00C50287" w:rsidDel="005F5131">
                <w:rPr>
                  <w:rFonts w:ascii="Dubai" w:hAnsi="Dubai" w:cs="Dubai"/>
                  <w:color w:val="000000"/>
                  <w:rtl/>
                  <w:lang w:eastAsia="zh-CN"/>
                  <w:rPrChange w:id="157" w:author="BR/FMD" w:date="2022-12-19T10:48:00Z">
                    <w:rPr>
                      <w:rFonts w:ascii="Traditional Arabic" w:hAnsi="Traditional Arabic" w:cs="Traditional Arabic" w:hint="eastAsia"/>
                      <w:szCs w:val="24"/>
                      <w:highlight w:val="yellow"/>
                      <w:rtl/>
                      <w:lang w:val="en-US" w:eastAsia="zh-CN"/>
                    </w:rPr>
                  </w:rPrChange>
                </w:rPr>
                <w:delText>ويلا</w:delText>
              </w:r>
              <w:r w:rsidRPr="00C50287" w:rsidDel="005F5131">
                <w:rPr>
                  <w:rFonts w:ascii="Dubai" w:hAnsi="Dubai" w:cs="Dubai"/>
                  <w:color w:val="000000"/>
                  <w:rtl/>
                  <w:lang w:eastAsia="zh-CN" w:bidi="ar-EG"/>
                  <w:rPrChange w:id="158" w:author="BR/FMD" w:date="2022-12-19T10:48:00Z">
                    <w:rPr>
                      <w:rFonts w:ascii="Traditional Arabic" w:hAnsi="Traditional Arabic" w:cs="Traditional Arabic"/>
                      <w:szCs w:val="24"/>
                      <w:highlight w:val="yellow"/>
                      <w:rtl/>
                      <w:lang w:val="en-US" w:eastAsia="zh-CN" w:bidi="ar-EG"/>
                    </w:rPr>
                  </w:rPrChange>
                </w:rPr>
                <w:delText xml:space="preserve"> (جمهورية ... البوليفارية)</w:delText>
              </w:r>
            </w:del>
            <w:ins w:id="159" w:author="BR/FMD" w:date="2022-12-19T10:53:00Z">
              <w:r w:rsidRPr="00C50287">
                <w:rPr>
                  <w:rFonts w:ascii="Dubai" w:hAnsi="Dubai" w:cs="Dubai"/>
                  <w:color w:val="000000"/>
                  <w:rtl/>
                  <w:lang w:bidi="ar-EG"/>
                </w:rPr>
                <w:t>جمهورية</w:t>
              </w:r>
              <w:r w:rsidRPr="00C50287">
                <w:rPr>
                  <w:rFonts w:ascii="Dubai" w:hAnsi="Dubai" w:cs="Dubai"/>
                  <w:color w:val="000000"/>
                  <w:rtl/>
                  <w:lang w:eastAsia="zh-CN"/>
                </w:rPr>
                <w:t xml:space="preserve"> فنـزويلا </w:t>
              </w:r>
              <w:proofErr w:type="spellStart"/>
              <w:r w:rsidRPr="00C50287">
                <w:rPr>
                  <w:rFonts w:ascii="Dubai" w:hAnsi="Dubai" w:cs="Dubai"/>
                  <w:color w:val="000000"/>
                  <w:rtl/>
                  <w:lang w:eastAsia="zh-CN"/>
                </w:rPr>
                <w:t>البوليفارية</w:t>
              </w:r>
            </w:ins>
            <w:proofErr w:type="spellEnd"/>
          </w:p>
        </w:tc>
      </w:tr>
      <w:tr w:rsidR="00800FAF" w:rsidRPr="00C50287" w14:paraId="20C78A4C"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367D5771" w14:textId="77777777" w:rsidR="00800FAF" w:rsidRPr="00C50287" w:rsidRDefault="00800FAF" w:rsidP="000A4F92">
            <w:pPr>
              <w:pStyle w:val="Tabletext"/>
              <w:jc w:val="center"/>
              <w:rPr>
                <w:lang w:eastAsia="zh-CN"/>
              </w:rPr>
            </w:pPr>
            <w:r w:rsidRPr="00C50287">
              <w:rPr>
                <w:lang w:eastAsia="zh-CN"/>
              </w:rPr>
              <w:t>45</w:t>
            </w:r>
          </w:p>
        </w:tc>
        <w:tc>
          <w:tcPr>
            <w:tcW w:w="982" w:type="dxa"/>
            <w:tcBorders>
              <w:top w:val="single" w:sz="6" w:space="0" w:color="auto"/>
              <w:left w:val="single" w:sz="6" w:space="0" w:color="auto"/>
              <w:bottom w:val="single" w:sz="6" w:space="0" w:color="auto"/>
            </w:tcBorders>
          </w:tcPr>
          <w:p w14:paraId="019060D2" w14:textId="77777777" w:rsidR="00800FAF" w:rsidRPr="00C50287" w:rsidRDefault="00800FAF" w:rsidP="000A4F92">
            <w:pPr>
              <w:pStyle w:val="Tabletext"/>
              <w:jc w:val="center"/>
              <w:rPr>
                <w:lang w:eastAsia="zh-CN"/>
              </w:rPr>
            </w:pPr>
            <w:r w:rsidRPr="00C50287">
              <w:rPr>
                <w:lang w:eastAsia="zh-CN"/>
              </w:rPr>
              <w:t>C</w:t>
            </w:r>
          </w:p>
        </w:tc>
        <w:tc>
          <w:tcPr>
            <w:tcW w:w="1042" w:type="dxa"/>
            <w:tcBorders>
              <w:top w:val="single" w:sz="6" w:space="0" w:color="auto"/>
              <w:bottom w:val="single" w:sz="6" w:space="0" w:color="auto"/>
            </w:tcBorders>
          </w:tcPr>
          <w:p w14:paraId="1ADF18CE" w14:textId="77777777" w:rsidR="00800FAF" w:rsidRPr="00C50287" w:rsidRDefault="00800FAF" w:rsidP="000A4F92">
            <w:pPr>
              <w:pStyle w:val="Tabletext"/>
              <w:jc w:val="center"/>
            </w:pPr>
            <w:r w:rsidRPr="00C50287">
              <w:t xml:space="preserve">AP </w:t>
            </w:r>
          </w:p>
          <w:p w14:paraId="7BC7595F" w14:textId="77777777" w:rsidR="00800FAF" w:rsidRPr="00C50287" w:rsidRDefault="00800FAF" w:rsidP="000A4F92">
            <w:pPr>
              <w:pStyle w:val="Tabletext"/>
              <w:jc w:val="center"/>
            </w:pPr>
            <w:r w:rsidRPr="00C50287">
              <w:t xml:space="preserve">42-6, </w:t>
            </w:r>
          </w:p>
          <w:p w14:paraId="29BC823E" w14:textId="77777777" w:rsidR="00800FAF" w:rsidRPr="00C50287" w:rsidRDefault="00800FAF" w:rsidP="000A4F92">
            <w:pPr>
              <w:pStyle w:val="Tabletext"/>
              <w:jc w:val="center"/>
            </w:pPr>
            <w:r w:rsidRPr="00C50287">
              <w:t>p. 766</w:t>
            </w:r>
          </w:p>
        </w:tc>
        <w:tc>
          <w:tcPr>
            <w:tcW w:w="1307" w:type="dxa"/>
            <w:tcMar>
              <w:top w:w="28" w:type="dxa"/>
              <w:left w:w="85" w:type="dxa"/>
              <w:bottom w:w="28" w:type="dxa"/>
              <w:right w:w="85" w:type="dxa"/>
            </w:tcMar>
          </w:tcPr>
          <w:p w14:paraId="3FDD55F9"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4</w:t>
            </w:r>
            <w:r w:rsidRPr="00C50287">
              <w:rPr>
                <w:sz w:val="20"/>
                <w:lang w:eastAsia="zh-CN"/>
              </w:rPr>
              <w:t>MA</w:t>
            </w:r>
            <w:r w:rsidRPr="00C50287">
              <w:rPr>
                <w:sz w:val="20"/>
              </w:rPr>
              <w:t>-4</w:t>
            </w:r>
            <w:r w:rsidRPr="00C50287">
              <w:rPr>
                <w:sz w:val="20"/>
                <w:lang w:eastAsia="zh-CN"/>
              </w:rPr>
              <w:t>MZ</w:t>
            </w:r>
          </w:p>
        </w:tc>
        <w:tc>
          <w:tcPr>
            <w:tcW w:w="2662" w:type="dxa"/>
          </w:tcPr>
          <w:p w14:paraId="2937F5F1" w14:textId="77777777" w:rsidR="00800FAF" w:rsidRPr="00C50287" w:rsidRDefault="00800FAF" w:rsidP="000A4F92">
            <w:pPr>
              <w:pStyle w:val="Tabletext"/>
            </w:pPr>
            <w:proofErr w:type="spellStart"/>
            <w:r w:rsidRPr="00C50287">
              <w:rPr>
                <w:rFonts w:ascii="SimSun" w:eastAsia="SimSun" w:hAnsi="SimSun" w:cs="SimSun"/>
              </w:rPr>
              <w:t>委内瑞拉共和国</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62E2F923"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4</w:t>
            </w:r>
            <w:r w:rsidRPr="00C50287">
              <w:rPr>
                <w:sz w:val="20"/>
                <w:lang w:eastAsia="zh-CN"/>
              </w:rPr>
              <w:t>MA</w:t>
            </w:r>
            <w:r w:rsidRPr="00C50287">
              <w:rPr>
                <w:sz w:val="20"/>
              </w:rPr>
              <w:t>-4</w:t>
            </w:r>
            <w:r w:rsidRPr="00C50287">
              <w:rPr>
                <w:sz w:val="20"/>
                <w:lang w:eastAsia="zh-CN"/>
              </w:rPr>
              <w:t>MZ</w:t>
            </w:r>
          </w:p>
        </w:tc>
        <w:tc>
          <w:tcPr>
            <w:tcW w:w="2870" w:type="dxa"/>
            <w:tcBorders>
              <w:right w:val="single" w:sz="6" w:space="0" w:color="auto"/>
            </w:tcBorders>
            <w:shd w:val="clear" w:color="auto" w:fill="FFFFFF"/>
          </w:tcPr>
          <w:p w14:paraId="387CA4B5" w14:textId="77777777" w:rsidR="00800FAF" w:rsidRPr="00C50287" w:rsidRDefault="00800FAF" w:rsidP="000A4F92">
            <w:pPr>
              <w:pStyle w:val="Tabletext"/>
            </w:pPr>
            <w:proofErr w:type="spellStart"/>
            <w:r w:rsidRPr="00C50287">
              <w:rPr>
                <w:rFonts w:ascii="SimSun" w:eastAsia="SimSun" w:hAnsi="SimSun" w:cs="SimSun"/>
              </w:rPr>
              <w:t>委内瑞拉</w:t>
            </w:r>
            <w:ins w:id="160" w:author="BR/FMD" w:date="2022-12-15T14:44:00Z">
              <w:r w:rsidRPr="00C50287">
                <w:rPr>
                  <w:rFonts w:ascii="SimSun" w:eastAsia="SimSun" w:hAnsi="SimSun" w:cs="SimSun"/>
                </w:rPr>
                <w:t>玻利瓦尔</w:t>
              </w:r>
            </w:ins>
            <w:r w:rsidRPr="00C50287">
              <w:rPr>
                <w:rFonts w:ascii="SimSun" w:eastAsia="SimSun" w:hAnsi="SimSun" w:cs="SimSun"/>
              </w:rPr>
              <w:t>共和国</w:t>
            </w:r>
            <w:proofErr w:type="spellEnd"/>
          </w:p>
        </w:tc>
      </w:tr>
      <w:tr w:rsidR="00800FAF" w:rsidRPr="00C50287" w14:paraId="2096185D"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22115795" w14:textId="77777777" w:rsidR="00800FAF" w:rsidRPr="00C50287" w:rsidRDefault="00800FAF" w:rsidP="000A4F92">
            <w:pPr>
              <w:pStyle w:val="Tabletext"/>
              <w:jc w:val="center"/>
              <w:rPr>
                <w:lang w:eastAsia="zh-CN"/>
              </w:rPr>
            </w:pPr>
            <w:r w:rsidRPr="00C50287">
              <w:rPr>
                <w:lang w:eastAsia="zh-CN"/>
              </w:rPr>
              <w:t>46</w:t>
            </w:r>
          </w:p>
        </w:tc>
        <w:tc>
          <w:tcPr>
            <w:tcW w:w="982" w:type="dxa"/>
            <w:tcBorders>
              <w:top w:val="single" w:sz="6" w:space="0" w:color="auto"/>
              <w:left w:val="single" w:sz="6" w:space="0" w:color="auto"/>
              <w:bottom w:val="single" w:sz="6" w:space="0" w:color="auto"/>
            </w:tcBorders>
          </w:tcPr>
          <w:p w14:paraId="0E59BE08" w14:textId="77777777" w:rsidR="00800FAF" w:rsidRPr="00C50287" w:rsidRDefault="00800FAF" w:rsidP="000A4F92">
            <w:pPr>
              <w:pStyle w:val="Tabletext"/>
              <w:jc w:val="center"/>
              <w:rPr>
                <w:lang w:eastAsia="zh-CN"/>
              </w:rPr>
            </w:pPr>
            <w:r w:rsidRPr="00C50287">
              <w:rPr>
                <w:lang w:eastAsia="zh-CN"/>
              </w:rPr>
              <w:t>Todos</w:t>
            </w:r>
          </w:p>
        </w:tc>
        <w:tc>
          <w:tcPr>
            <w:tcW w:w="1042" w:type="dxa"/>
            <w:tcBorders>
              <w:top w:val="single" w:sz="6" w:space="0" w:color="auto"/>
              <w:bottom w:val="single" w:sz="6" w:space="0" w:color="auto"/>
            </w:tcBorders>
          </w:tcPr>
          <w:p w14:paraId="23DBF6A6" w14:textId="77777777" w:rsidR="00800FAF" w:rsidRPr="00C50287" w:rsidRDefault="00800FAF" w:rsidP="000A4F92">
            <w:pPr>
              <w:pStyle w:val="Tabletext"/>
              <w:jc w:val="center"/>
            </w:pPr>
            <w:r w:rsidRPr="00C50287">
              <w:t xml:space="preserve">AP </w:t>
            </w:r>
          </w:p>
          <w:p w14:paraId="48920B8E" w14:textId="77777777" w:rsidR="00800FAF" w:rsidRPr="00C50287" w:rsidRDefault="00800FAF" w:rsidP="000A4F92">
            <w:pPr>
              <w:pStyle w:val="Tabletext"/>
              <w:jc w:val="center"/>
            </w:pPr>
            <w:r w:rsidRPr="00C50287">
              <w:t xml:space="preserve">42-6, </w:t>
            </w:r>
          </w:p>
          <w:p w14:paraId="25D22AD8" w14:textId="77777777" w:rsidR="00800FAF" w:rsidRPr="00C50287" w:rsidRDefault="00800FAF" w:rsidP="000A4F92">
            <w:pPr>
              <w:pStyle w:val="Tabletext"/>
              <w:jc w:val="center"/>
            </w:pPr>
            <w:r w:rsidRPr="00C50287">
              <w:t>p. 766</w:t>
            </w:r>
          </w:p>
        </w:tc>
        <w:tc>
          <w:tcPr>
            <w:tcW w:w="1307" w:type="dxa"/>
            <w:tcMar>
              <w:top w:w="28" w:type="dxa"/>
              <w:left w:w="85" w:type="dxa"/>
              <w:bottom w:w="28" w:type="dxa"/>
              <w:right w:w="85" w:type="dxa"/>
            </w:tcMar>
          </w:tcPr>
          <w:p w14:paraId="0AC2554C"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5AA-5AZ</w:t>
            </w:r>
          </w:p>
        </w:tc>
        <w:tc>
          <w:tcPr>
            <w:tcW w:w="2662" w:type="dxa"/>
          </w:tcPr>
          <w:p w14:paraId="5C4EFA42" w14:textId="77777777" w:rsidR="00800FAF" w:rsidRPr="00C50287" w:rsidRDefault="00800FAF" w:rsidP="000A4F92">
            <w:pPr>
              <w:pStyle w:val="Tabletext"/>
            </w:pPr>
            <w:r w:rsidRPr="00C50287">
              <w:t>Libia</w:t>
            </w:r>
          </w:p>
        </w:tc>
        <w:tc>
          <w:tcPr>
            <w:tcW w:w="1307" w:type="dxa"/>
            <w:tcBorders>
              <w:right w:val="single" w:sz="6" w:space="0" w:color="auto"/>
            </w:tcBorders>
            <w:shd w:val="clear" w:color="auto" w:fill="FFFFFF"/>
            <w:tcMar>
              <w:top w:w="28" w:type="dxa"/>
              <w:left w:w="57" w:type="dxa"/>
              <w:bottom w:w="28" w:type="dxa"/>
              <w:right w:w="57" w:type="dxa"/>
            </w:tcMar>
          </w:tcPr>
          <w:p w14:paraId="5CE391EA"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5AA-5AZ</w:t>
            </w:r>
          </w:p>
        </w:tc>
        <w:tc>
          <w:tcPr>
            <w:tcW w:w="2870" w:type="dxa"/>
            <w:tcBorders>
              <w:right w:val="single" w:sz="6" w:space="0" w:color="auto"/>
            </w:tcBorders>
            <w:shd w:val="clear" w:color="auto" w:fill="FFFFFF"/>
          </w:tcPr>
          <w:p w14:paraId="216192FB" w14:textId="77777777" w:rsidR="00800FAF" w:rsidRPr="00C50287" w:rsidRDefault="00800FAF" w:rsidP="000A4F92">
            <w:pPr>
              <w:pStyle w:val="Tabletext"/>
              <w:rPr>
                <w:color w:val="FF0000"/>
                <w:u w:val="single"/>
              </w:rPr>
            </w:pPr>
            <w:r w:rsidRPr="00C50287">
              <w:t xml:space="preserve">Libia </w:t>
            </w:r>
            <w:ins w:id="161" w:author="Spanish" w:date="2023-09-05T14:47:00Z">
              <w:r w:rsidRPr="00C50287">
                <w:t>(Estado de)</w:t>
              </w:r>
            </w:ins>
          </w:p>
          <w:p w14:paraId="375059E9" w14:textId="77777777" w:rsidR="00800FAF" w:rsidRPr="00C50287" w:rsidRDefault="00800FAF" w:rsidP="000A4F92">
            <w:pPr>
              <w:pStyle w:val="Agendaitem"/>
              <w:rPr>
                <w:sz w:val="20"/>
              </w:rPr>
            </w:pPr>
          </w:p>
        </w:tc>
      </w:tr>
      <w:tr w:rsidR="00800FAF" w:rsidRPr="00C50287" w14:paraId="2E023B9B"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39315DA9" w14:textId="77777777" w:rsidR="00800FAF" w:rsidRPr="00C50287" w:rsidRDefault="00800FAF" w:rsidP="000A4F92">
            <w:pPr>
              <w:pStyle w:val="Tabletext"/>
              <w:jc w:val="center"/>
              <w:rPr>
                <w:lang w:eastAsia="zh-CN"/>
              </w:rPr>
            </w:pPr>
            <w:r w:rsidRPr="00C50287">
              <w:rPr>
                <w:lang w:eastAsia="zh-CN"/>
              </w:rPr>
              <w:t>47</w:t>
            </w:r>
          </w:p>
        </w:tc>
        <w:tc>
          <w:tcPr>
            <w:tcW w:w="982" w:type="dxa"/>
            <w:tcBorders>
              <w:top w:val="single" w:sz="6" w:space="0" w:color="auto"/>
              <w:left w:val="single" w:sz="6" w:space="0" w:color="auto"/>
              <w:bottom w:val="single" w:sz="6" w:space="0" w:color="auto"/>
            </w:tcBorders>
          </w:tcPr>
          <w:p w14:paraId="35E2E6E0" w14:textId="77777777" w:rsidR="00800FAF" w:rsidRPr="00C50287" w:rsidRDefault="00800FAF" w:rsidP="000A4F92">
            <w:pPr>
              <w:pStyle w:val="Tabletext"/>
              <w:jc w:val="center"/>
              <w:rPr>
                <w:lang w:eastAsia="zh-CN"/>
              </w:rPr>
            </w:pPr>
            <w:r w:rsidRPr="00C50287">
              <w:rPr>
                <w:lang w:eastAsia="zh-CN"/>
              </w:rPr>
              <w:t>A</w:t>
            </w:r>
          </w:p>
        </w:tc>
        <w:tc>
          <w:tcPr>
            <w:tcW w:w="1042" w:type="dxa"/>
            <w:tcBorders>
              <w:top w:val="single" w:sz="6" w:space="0" w:color="auto"/>
              <w:bottom w:val="single" w:sz="6" w:space="0" w:color="auto"/>
            </w:tcBorders>
          </w:tcPr>
          <w:p w14:paraId="5CBFE7FB" w14:textId="77777777" w:rsidR="00800FAF" w:rsidRPr="00C50287" w:rsidRDefault="00800FAF" w:rsidP="000A4F92">
            <w:pPr>
              <w:pStyle w:val="Tabletext"/>
              <w:jc w:val="center"/>
            </w:pPr>
            <w:r w:rsidRPr="00C50287">
              <w:t xml:space="preserve">AP </w:t>
            </w:r>
          </w:p>
          <w:p w14:paraId="49336266" w14:textId="77777777" w:rsidR="00800FAF" w:rsidRPr="00C50287" w:rsidRDefault="00800FAF" w:rsidP="000A4F92">
            <w:pPr>
              <w:pStyle w:val="Tabletext"/>
              <w:jc w:val="center"/>
            </w:pPr>
            <w:r w:rsidRPr="00C50287">
              <w:t xml:space="preserve">42-6, </w:t>
            </w:r>
          </w:p>
          <w:p w14:paraId="5352B134" w14:textId="77777777" w:rsidR="00800FAF" w:rsidRPr="00C50287" w:rsidRDefault="00800FAF" w:rsidP="000A4F92">
            <w:pPr>
              <w:pStyle w:val="Tabletext"/>
              <w:jc w:val="center"/>
            </w:pPr>
            <w:r w:rsidRPr="00C50287">
              <w:t>p. 766</w:t>
            </w:r>
          </w:p>
        </w:tc>
        <w:tc>
          <w:tcPr>
            <w:tcW w:w="1307" w:type="dxa"/>
            <w:tcMar>
              <w:top w:w="28" w:type="dxa"/>
              <w:left w:w="85" w:type="dxa"/>
              <w:bottom w:w="28" w:type="dxa"/>
              <w:right w:w="85" w:type="dxa"/>
            </w:tcMar>
          </w:tcPr>
          <w:p w14:paraId="2665030A"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5WA-5WZ</w:t>
            </w:r>
          </w:p>
        </w:tc>
        <w:tc>
          <w:tcPr>
            <w:tcW w:w="2662" w:type="dxa"/>
          </w:tcPr>
          <w:p w14:paraId="0C3266BC" w14:textId="77777777" w:rsidR="00800FAF" w:rsidRPr="00C50287" w:rsidRDefault="00800FAF" w:rsidP="000A4F92">
            <w:pPr>
              <w:pStyle w:val="Tabletext"/>
              <w:jc w:val="right"/>
            </w:pPr>
            <w:r w:rsidRPr="00C50287">
              <w:rPr>
                <w:rFonts w:ascii="Dubai" w:hAnsi="Dubai" w:cs="Dubai"/>
                <w:rtl/>
                <w:lang w:eastAsia="zh-CN" w:bidi="ar-EG"/>
              </w:rPr>
              <w:t>ساموا (</w:t>
            </w:r>
            <w:r w:rsidRPr="00C50287">
              <w:rPr>
                <w:rFonts w:ascii="Dubai" w:hAnsi="Dubai" w:cs="Dubai"/>
                <w:color w:val="000000"/>
                <w:rtl/>
                <w:lang w:bidi="ar-EG"/>
              </w:rPr>
              <w:t>دولة</w:t>
            </w:r>
            <w:r w:rsidRPr="00C50287">
              <w:rPr>
                <w:rFonts w:ascii="Dubai" w:hAnsi="Dubai" w:cs="Dubai"/>
                <w:rtl/>
                <w:lang w:eastAsia="zh-CN" w:bidi="ar-EG"/>
              </w:rPr>
              <w:t xml:space="preserve"> ... المستقلة)</w:t>
            </w:r>
          </w:p>
        </w:tc>
        <w:tc>
          <w:tcPr>
            <w:tcW w:w="1307" w:type="dxa"/>
            <w:tcBorders>
              <w:right w:val="single" w:sz="6" w:space="0" w:color="auto"/>
            </w:tcBorders>
            <w:shd w:val="clear" w:color="auto" w:fill="FFFFFF"/>
            <w:tcMar>
              <w:top w:w="28" w:type="dxa"/>
              <w:left w:w="57" w:type="dxa"/>
              <w:bottom w:w="28" w:type="dxa"/>
              <w:right w:w="57" w:type="dxa"/>
            </w:tcMar>
          </w:tcPr>
          <w:p w14:paraId="049BF472"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5WA-5WZ</w:t>
            </w:r>
          </w:p>
        </w:tc>
        <w:tc>
          <w:tcPr>
            <w:tcW w:w="2870" w:type="dxa"/>
            <w:tcBorders>
              <w:right w:val="single" w:sz="6" w:space="0" w:color="auto"/>
            </w:tcBorders>
            <w:shd w:val="clear" w:color="auto" w:fill="FFFFFF"/>
          </w:tcPr>
          <w:p w14:paraId="6DFD6B17" w14:textId="77777777" w:rsidR="00800FAF" w:rsidRPr="00C50287" w:rsidRDefault="00800FAF" w:rsidP="000A4F92">
            <w:pPr>
              <w:pStyle w:val="Tabletext"/>
              <w:jc w:val="right"/>
            </w:pPr>
            <w:del w:id="162" w:author="BR/FMD" w:date="2022-12-19T10:55:00Z">
              <w:r w:rsidRPr="00C50287" w:rsidDel="005F5131">
                <w:rPr>
                  <w:rFonts w:ascii="Dubai" w:hAnsi="Dubai" w:cs="Dubai"/>
                  <w:color w:val="000000"/>
                  <w:rtl/>
                  <w:lang w:eastAsia="zh-CN" w:bidi="ar-EG"/>
                  <w:rPrChange w:id="163" w:author="BR/FMD" w:date="2022-12-19T10:48:00Z">
                    <w:rPr>
                      <w:rFonts w:ascii="Traditional Arabic" w:hAnsi="Traditional Arabic" w:cs="Traditional Arabic"/>
                      <w:szCs w:val="24"/>
                      <w:highlight w:val="yellow"/>
                      <w:rtl/>
                      <w:lang w:val="en-US" w:eastAsia="zh-CN" w:bidi="ar-EG"/>
                    </w:rPr>
                  </w:rPrChange>
                </w:rPr>
                <w:delText>ساموا (دولة ... المستقلة)</w:delText>
              </w:r>
            </w:del>
            <w:ins w:id="164" w:author="BR/FMD" w:date="2022-12-19T10:55:00Z">
              <w:r w:rsidRPr="00C50287">
                <w:rPr>
                  <w:rFonts w:ascii="Dubai" w:hAnsi="Dubai" w:cs="Dubai"/>
                  <w:color w:val="000000"/>
                  <w:rtl/>
                  <w:lang w:bidi="ar-EG"/>
                </w:rPr>
                <w:t>دولة</w:t>
              </w:r>
              <w:r w:rsidRPr="00C50287">
                <w:rPr>
                  <w:rFonts w:ascii="Dubai" w:hAnsi="Dubai" w:cs="Dubai"/>
                  <w:color w:val="000000"/>
                  <w:rtl/>
                  <w:lang w:eastAsia="zh-CN"/>
                </w:rPr>
                <w:t xml:space="preserve"> ساموا المستقلة</w:t>
              </w:r>
            </w:ins>
          </w:p>
        </w:tc>
      </w:tr>
      <w:tr w:rsidR="00800FAF" w:rsidRPr="00C50287" w14:paraId="057D0D03"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26B572AA" w14:textId="77777777" w:rsidR="00800FAF" w:rsidRPr="00C50287" w:rsidRDefault="00800FAF" w:rsidP="000A4F92">
            <w:pPr>
              <w:pStyle w:val="Tabletext"/>
              <w:jc w:val="center"/>
              <w:rPr>
                <w:lang w:eastAsia="zh-CN"/>
              </w:rPr>
            </w:pPr>
            <w:r w:rsidRPr="00C50287">
              <w:rPr>
                <w:lang w:eastAsia="zh-CN"/>
              </w:rPr>
              <w:t>48</w:t>
            </w:r>
          </w:p>
        </w:tc>
        <w:tc>
          <w:tcPr>
            <w:tcW w:w="982" w:type="dxa"/>
            <w:tcBorders>
              <w:top w:val="single" w:sz="6" w:space="0" w:color="auto"/>
              <w:left w:val="single" w:sz="6" w:space="0" w:color="auto"/>
              <w:bottom w:val="single" w:sz="6" w:space="0" w:color="auto"/>
            </w:tcBorders>
          </w:tcPr>
          <w:p w14:paraId="19FCB6EE" w14:textId="77777777" w:rsidR="00800FAF" w:rsidRPr="00C50287" w:rsidRDefault="00800FAF" w:rsidP="000A4F92">
            <w:pPr>
              <w:pStyle w:val="Tabletext"/>
              <w:jc w:val="center"/>
              <w:rPr>
                <w:lang w:eastAsia="zh-CN"/>
              </w:rPr>
            </w:pPr>
            <w:r w:rsidRPr="00C50287">
              <w:rPr>
                <w:lang w:eastAsia="zh-CN"/>
              </w:rPr>
              <w:t>C</w:t>
            </w:r>
          </w:p>
        </w:tc>
        <w:tc>
          <w:tcPr>
            <w:tcW w:w="1042" w:type="dxa"/>
            <w:tcBorders>
              <w:top w:val="single" w:sz="6" w:space="0" w:color="auto"/>
              <w:bottom w:val="single" w:sz="6" w:space="0" w:color="auto"/>
            </w:tcBorders>
          </w:tcPr>
          <w:p w14:paraId="0F0293C4" w14:textId="77777777" w:rsidR="00800FAF" w:rsidRPr="00C50287" w:rsidRDefault="00800FAF" w:rsidP="000A4F92">
            <w:pPr>
              <w:pStyle w:val="Tabletext"/>
              <w:jc w:val="center"/>
            </w:pPr>
            <w:r w:rsidRPr="00C50287">
              <w:t xml:space="preserve">AP </w:t>
            </w:r>
          </w:p>
          <w:p w14:paraId="70EB8EBB" w14:textId="77777777" w:rsidR="00800FAF" w:rsidRPr="00C50287" w:rsidRDefault="00800FAF" w:rsidP="000A4F92">
            <w:pPr>
              <w:pStyle w:val="Tabletext"/>
              <w:jc w:val="center"/>
            </w:pPr>
            <w:r w:rsidRPr="00C50287">
              <w:t xml:space="preserve">42-6, </w:t>
            </w:r>
          </w:p>
          <w:p w14:paraId="17CF958C" w14:textId="77777777" w:rsidR="00800FAF" w:rsidRPr="00C50287" w:rsidRDefault="00800FAF" w:rsidP="000A4F92">
            <w:pPr>
              <w:pStyle w:val="Tabletext"/>
              <w:jc w:val="center"/>
            </w:pPr>
            <w:r w:rsidRPr="00C50287">
              <w:t>p. 766</w:t>
            </w:r>
          </w:p>
        </w:tc>
        <w:tc>
          <w:tcPr>
            <w:tcW w:w="1307" w:type="dxa"/>
            <w:tcMar>
              <w:top w:w="28" w:type="dxa"/>
              <w:left w:w="85" w:type="dxa"/>
              <w:bottom w:w="28" w:type="dxa"/>
              <w:right w:w="85" w:type="dxa"/>
            </w:tcMar>
          </w:tcPr>
          <w:p w14:paraId="11A8C7D8"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5WA-5WZ</w:t>
            </w:r>
          </w:p>
        </w:tc>
        <w:tc>
          <w:tcPr>
            <w:tcW w:w="2662" w:type="dxa"/>
          </w:tcPr>
          <w:p w14:paraId="130774DA" w14:textId="77777777" w:rsidR="00800FAF" w:rsidRPr="00C50287" w:rsidRDefault="00800FAF" w:rsidP="000A4F92">
            <w:pPr>
              <w:pStyle w:val="Tabletext"/>
              <w:rPr>
                <w:rFonts w:ascii="Dubai" w:hAnsi="Dubai" w:cs="Dubai"/>
                <w:rtl/>
                <w:lang w:eastAsia="zh-CN" w:bidi="ar-EG"/>
              </w:rPr>
            </w:pPr>
            <w:proofErr w:type="spellStart"/>
            <w:r w:rsidRPr="00C50287">
              <w:rPr>
                <w:rFonts w:ascii="SimSun" w:eastAsia="SimSun" w:hAnsi="SimSun" w:cs="SimSun"/>
              </w:rPr>
              <w:t>西萨摩亚独立国</w:t>
            </w:r>
            <w:proofErr w:type="spellEnd"/>
          </w:p>
        </w:tc>
        <w:tc>
          <w:tcPr>
            <w:tcW w:w="1307" w:type="dxa"/>
            <w:tcBorders>
              <w:right w:val="single" w:sz="6" w:space="0" w:color="auto"/>
            </w:tcBorders>
            <w:shd w:val="clear" w:color="auto" w:fill="FFFFFF"/>
            <w:tcMar>
              <w:top w:w="28" w:type="dxa"/>
              <w:left w:w="57" w:type="dxa"/>
              <w:bottom w:w="28" w:type="dxa"/>
              <w:right w:w="57" w:type="dxa"/>
            </w:tcMar>
          </w:tcPr>
          <w:p w14:paraId="201A7855"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5WA-5WZ</w:t>
            </w:r>
          </w:p>
        </w:tc>
        <w:tc>
          <w:tcPr>
            <w:tcW w:w="2870" w:type="dxa"/>
            <w:tcBorders>
              <w:right w:val="single" w:sz="6" w:space="0" w:color="auto"/>
            </w:tcBorders>
            <w:shd w:val="clear" w:color="auto" w:fill="FFFFFF"/>
          </w:tcPr>
          <w:p w14:paraId="32872401" w14:textId="77777777" w:rsidR="00800FAF" w:rsidRPr="00C50287" w:rsidDel="005F5131" w:rsidRDefault="00800FAF" w:rsidP="000A4F92">
            <w:pPr>
              <w:pStyle w:val="Tabletext"/>
              <w:rPr>
                <w:rFonts w:ascii="Dubai" w:hAnsi="Dubai" w:cs="Dubai"/>
                <w:color w:val="000000"/>
                <w:rtl/>
                <w:lang w:eastAsia="zh-CN" w:bidi="ar-EG"/>
              </w:rPr>
            </w:pPr>
            <w:del w:id="165" w:author="BR/FMD" w:date="2022-12-15T15:26:00Z">
              <w:r w:rsidRPr="00C50287" w:rsidDel="002227D0">
                <w:rPr>
                  <w:rFonts w:ascii="SimSun" w:eastAsia="SimSun" w:hAnsi="SimSun" w:cs="SimSun"/>
                </w:rPr>
                <w:delText>西</w:delText>
              </w:r>
            </w:del>
            <w:proofErr w:type="spellStart"/>
            <w:r w:rsidRPr="00C50287">
              <w:rPr>
                <w:rFonts w:ascii="SimSun" w:eastAsia="SimSun" w:hAnsi="SimSun" w:cs="SimSun"/>
              </w:rPr>
              <w:t>萨摩亚独立国</w:t>
            </w:r>
            <w:proofErr w:type="spellEnd"/>
          </w:p>
        </w:tc>
      </w:tr>
      <w:tr w:rsidR="00800FAF" w:rsidRPr="00C50287" w14:paraId="5BFE3E50" w14:textId="77777777" w:rsidTr="000A4F92">
        <w:trPr>
          <w:cantSplit/>
          <w:trHeight w:val="20"/>
          <w:jc w:val="center"/>
        </w:trPr>
        <w:tc>
          <w:tcPr>
            <w:tcW w:w="630" w:type="dxa"/>
            <w:tcBorders>
              <w:top w:val="single" w:sz="6" w:space="0" w:color="auto"/>
              <w:left w:val="single" w:sz="6" w:space="0" w:color="auto"/>
              <w:bottom w:val="single" w:sz="6" w:space="0" w:color="auto"/>
            </w:tcBorders>
          </w:tcPr>
          <w:p w14:paraId="2968ECFB" w14:textId="77777777" w:rsidR="00800FAF" w:rsidRPr="00C50287" w:rsidRDefault="00800FAF" w:rsidP="000A4F92">
            <w:pPr>
              <w:pStyle w:val="Tabletext"/>
              <w:jc w:val="center"/>
              <w:rPr>
                <w:lang w:eastAsia="zh-CN"/>
              </w:rPr>
            </w:pPr>
            <w:r w:rsidRPr="00C50287">
              <w:rPr>
                <w:lang w:eastAsia="zh-CN"/>
              </w:rPr>
              <w:t>49</w:t>
            </w:r>
          </w:p>
        </w:tc>
        <w:tc>
          <w:tcPr>
            <w:tcW w:w="982" w:type="dxa"/>
            <w:tcBorders>
              <w:top w:val="single" w:sz="6" w:space="0" w:color="auto"/>
              <w:left w:val="single" w:sz="6" w:space="0" w:color="auto"/>
              <w:bottom w:val="single" w:sz="6" w:space="0" w:color="auto"/>
            </w:tcBorders>
          </w:tcPr>
          <w:p w14:paraId="39581833" w14:textId="77777777" w:rsidR="00800FAF" w:rsidRPr="00C50287" w:rsidRDefault="00800FAF" w:rsidP="000A4F92">
            <w:pPr>
              <w:pStyle w:val="Tabletext"/>
              <w:jc w:val="center"/>
              <w:rPr>
                <w:lang w:eastAsia="zh-CN"/>
              </w:rPr>
            </w:pPr>
            <w:r w:rsidRPr="00C50287">
              <w:rPr>
                <w:lang w:eastAsia="zh-CN"/>
              </w:rPr>
              <w:t>Todos</w:t>
            </w:r>
          </w:p>
        </w:tc>
        <w:tc>
          <w:tcPr>
            <w:tcW w:w="1042" w:type="dxa"/>
            <w:tcBorders>
              <w:top w:val="single" w:sz="6" w:space="0" w:color="auto"/>
              <w:bottom w:val="single" w:sz="6" w:space="0" w:color="auto"/>
            </w:tcBorders>
          </w:tcPr>
          <w:p w14:paraId="03A52D27" w14:textId="77777777" w:rsidR="00800FAF" w:rsidRPr="00C50287" w:rsidRDefault="00800FAF" w:rsidP="000A4F92">
            <w:pPr>
              <w:pStyle w:val="Tabletext"/>
              <w:jc w:val="center"/>
            </w:pPr>
            <w:r w:rsidRPr="00C50287">
              <w:t xml:space="preserve">AP </w:t>
            </w:r>
          </w:p>
          <w:p w14:paraId="72C1F5B9" w14:textId="77777777" w:rsidR="00800FAF" w:rsidRPr="00C50287" w:rsidRDefault="00800FAF" w:rsidP="000A4F92">
            <w:pPr>
              <w:pStyle w:val="Tabletext"/>
              <w:jc w:val="center"/>
            </w:pPr>
            <w:r w:rsidRPr="00C50287">
              <w:t xml:space="preserve">42-7, </w:t>
            </w:r>
          </w:p>
          <w:p w14:paraId="15FCC221" w14:textId="77777777" w:rsidR="00800FAF" w:rsidRPr="00C50287" w:rsidRDefault="00800FAF" w:rsidP="000A4F92">
            <w:pPr>
              <w:pStyle w:val="Tabletext"/>
              <w:jc w:val="center"/>
            </w:pPr>
            <w:r w:rsidRPr="00C50287">
              <w:t>p. 767</w:t>
            </w:r>
          </w:p>
        </w:tc>
        <w:tc>
          <w:tcPr>
            <w:tcW w:w="1307" w:type="dxa"/>
            <w:tcMar>
              <w:top w:w="28" w:type="dxa"/>
              <w:left w:w="85" w:type="dxa"/>
              <w:bottom w:w="28" w:type="dxa"/>
              <w:right w:w="85" w:type="dxa"/>
            </w:tcMar>
          </w:tcPr>
          <w:p w14:paraId="1CB032A6"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6OA-6OZ</w:t>
            </w:r>
          </w:p>
        </w:tc>
        <w:tc>
          <w:tcPr>
            <w:tcW w:w="2662" w:type="dxa"/>
          </w:tcPr>
          <w:p w14:paraId="2E93C8CC" w14:textId="77777777" w:rsidR="00800FAF" w:rsidRPr="00C50287" w:rsidRDefault="00800FAF" w:rsidP="000A4F92">
            <w:pPr>
              <w:pStyle w:val="Tabletext"/>
              <w:rPr>
                <w:lang w:eastAsia="zh-CN"/>
              </w:rPr>
            </w:pPr>
            <w:r w:rsidRPr="00C50287">
              <w:t>Somalí (República Democrática)</w:t>
            </w:r>
          </w:p>
        </w:tc>
        <w:tc>
          <w:tcPr>
            <w:tcW w:w="1307" w:type="dxa"/>
            <w:tcBorders>
              <w:right w:val="single" w:sz="6" w:space="0" w:color="auto"/>
            </w:tcBorders>
            <w:shd w:val="clear" w:color="auto" w:fill="FFFFFF"/>
            <w:tcMar>
              <w:top w:w="28" w:type="dxa"/>
              <w:left w:w="57" w:type="dxa"/>
              <w:bottom w:w="28" w:type="dxa"/>
              <w:right w:w="57" w:type="dxa"/>
            </w:tcMar>
          </w:tcPr>
          <w:p w14:paraId="768B0050" w14:textId="77777777" w:rsidR="00800FAF" w:rsidRPr="00C50287" w:rsidRDefault="00800FAF" w:rsidP="000A4F92">
            <w:pPr>
              <w:tabs>
                <w:tab w:val="clear" w:pos="1134"/>
                <w:tab w:val="clear" w:pos="1871"/>
                <w:tab w:val="clear" w:pos="2268"/>
              </w:tabs>
              <w:overflowPunct/>
              <w:spacing w:before="0"/>
              <w:textAlignment w:val="auto"/>
              <w:rPr>
                <w:sz w:val="20"/>
              </w:rPr>
            </w:pPr>
            <w:r w:rsidRPr="00C50287">
              <w:rPr>
                <w:sz w:val="20"/>
              </w:rPr>
              <w:t>6OA-6OZ</w:t>
            </w:r>
          </w:p>
        </w:tc>
        <w:tc>
          <w:tcPr>
            <w:tcW w:w="2870" w:type="dxa"/>
            <w:tcBorders>
              <w:right w:val="single" w:sz="6" w:space="0" w:color="auto"/>
            </w:tcBorders>
            <w:shd w:val="clear" w:color="auto" w:fill="FFFFFF"/>
          </w:tcPr>
          <w:p w14:paraId="4D9804D5" w14:textId="77777777" w:rsidR="00800FAF" w:rsidRPr="00C50287" w:rsidDel="002227D0" w:rsidRDefault="00800FAF" w:rsidP="000A4F92">
            <w:pPr>
              <w:pStyle w:val="Tabletext"/>
              <w:rPr>
                <w:lang w:eastAsia="zh-CN"/>
              </w:rPr>
            </w:pPr>
            <w:r w:rsidRPr="00C50287">
              <w:t>Somal</w:t>
            </w:r>
            <w:ins w:id="166" w:author="Spanish" w:date="2023-09-05T14:47:00Z">
              <w:r w:rsidRPr="00C50287">
                <w:t>ia</w:t>
              </w:r>
            </w:ins>
            <w:del w:id="167" w:author="Spanish" w:date="2023-09-05T14:47:00Z">
              <w:r w:rsidRPr="00C50287" w:rsidDel="00C504A2">
                <w:delText>í</w:delText>
              </w:r>
            </w:del>
            <w:r w:rsidRPr="00C50287">
              <w:t xml:space="preserve"> (República </w:t>
            </w:r>
            <w:ins w:id="168" w:author="Spanish" w:date="2023-09-05T14:47:00Z">
              <w:r w:rsidRPr="00C50287">
                <w:t>Federal de</w:t>
              </w:r>
            </w:ins>
            <w:del w:id="169" w:author="Spanish" w:date="2023-09-05T14:47:00Z">
              <w:r w:rsidRPr="00C50287" w:rsidDel="00C504A2">
                <w:delText>Democrática</w:delText>
              </w:r>
            </w:del>
            <w:r w:rsidRPr="00C50287">
              <w:t>)</w:t>
            </w:r>
          </w:p>
        </w:tc>
      </w:tr>
    </w:tbl>
    <w:p w14:paraId="43A96239" w14:textId="77777777" w:rsidR="00800FAF" w:rsidRPr="00C50287" w:rsidRDefault="00800FAF" w:rsidP="00800FAF">
      <w:pPr>
        <w:pStyle w:val="Heading3"/>
      </w:pPr>
      <w:bookmarkStart w:id="170" w:name="_Toc148363313"/>
      <w:bookmarkStart w:id="171" w:name="_Toc148363432"/>
      <w:r w:rsidRPr="00C50287">
        <w:t>2.2.2</w:t>
      </w:r>
      <w:r w:rsidRPr="00C50287">
        <w:tab/>
        <w:t>Incoherencias, disposiciones poco claras</w:t>
      </w:r>
      <w:bookmarkEnd w:id="36"/>
      <w:bookmarkEnd w:id="37"/>
      <w:bookmarkEnd w:id="170"/>
      <w:bookmarkEnd w:id="171"/>
      <w:r w:rsidRPr="00C50287">
        <w:t xml:space="preserve"> </w:t>
      </w:r>
    </w:p>
    <w:p w14:paraId="5429F268" w14:textId="77777777" w:rsidR="00800FAF" w:rsidRPr="00C50287" w:rsidRDefault="00800FAF" w:rsidP="00800FAF">
      <w:pPr>
        <w:rPr>
          <w:lang w:eastAsia="zh-CN"/>
        </w:rPr>
      </w:pPr>
      <w:r w:rsidRPr="00C50287">
        <w:rPr>
          <w:lang w:eastAsia="zh-CN"/>
        </w:rPr>
        <w:t>2.2.2.1</w:t>
      </w:r>
      <w:r w:rsidRPr="00C50287">
        <w:rPr>
          <w:lang w:eastAsia="zh-CN"/>
        </w:rPr>
        <w:tab/>
        <w:t xml:space="preserve">Sigue habiendo ciertas incoherencias en la edición de 2020 del Reglamento de Radiocomunicaciones. Algunas de ellas se resumen en el Cuadro 2 con la finalidad de señalarlas a la atención de la CMR-23, que tal vez desee proponer su corrección. </w:t>
      </w:r>
    </w:p>
    <w:p w14:paraId="6845677B" w14:textId="77777777" w:rsidR="00800FAF" w:rsidRPr="00C50287" w:rsidRDefault="00800FAF" w:rsidP="00800FAF">
      <w:pPr>
        <w:pStyle w:val="TableNo"/>
        <w:rPr>
          <w:lang w:eastAsia="zh-CN"/>
        </w:rPr>
      </w:pPr>
      <w:r w:rsidRPr="00C50287">
        <w:rPr>
          <w:lang w:eastAsia="zh-CN"/>
        </w:rPr>
        <w:lastRenderedPageBreak/>
        <w:t>CUADRO 2</w:t>
      </w:r>
    </w:p>
    <w:p w14:paraId="499FC282" w14:textId="77777777" w:rsidR="00800FAF" w:rsidRPr="00C50287" w:rsidRDefault="00800FAF" w:rsidP="00800FAF">
      <w:pPr>
        <w:pStyle w:val="Tabletitle"/>
      </w:pPr>
      <w:r w:rsidRPr="00C50287">
        <w:t>Incoherencias en el RR, disposiciones poco claras</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
        <w:gridCol w:w="957"/>
        <w:gridCol w:w="1317"/>
        <w:gridCol w:w="3600"/>
        <w:gridCol w:w="3780"/>
      </w:tblGrid>
      <w:tr w:rsidR="00800FAF" w:rsidRPr="00C50287" w14:paraId="531C8F5F" w14:textId="77777777" w:rsidTr="00A24274">
        <w:trPr>
          <w:cantSplit/>
          <w:tblHeader/>
          <w:jc w:val="center"/>
        </w:trPr>
        <w:tc>
          <w:tcPr>
            <w:tcW w:w="421" w:type="dxa"/>
            <w:shd w:val="clear" w:color="auto" w:fill="FFFFFF" w:themeFill="background1"/>
          </w:tcPr>
          <w:p w14:paraId="10F5D37D" w14:textId="77777777" w:rsidR="00800FAF" w:rsidRPr="00C50287" w:rsidRDefault="00800FAF" w:rsidP="000A4F92">
            <w:pPr>
              <w:pStyle w:val="Tablehead"/>
              <w:rPr>
                <w:sz w:val="18"/>
                <w:szCs w:val="18"/>
                <w:lang w:eastAsia="zh-CN"/>
              </w:rPr>
            </w:pPr>
            <w:r w:rsidRPr="00C50287">
              <w:rPr>
                <w:sz w:val="18"/>
                <w:szCs w:val="18"/>
                <w:lang w:eastAsia="zh-CN"/>
              </w:rPr>
              <w:t>#</w:t>
            </w:r>
          </w:p>
        </w:tc>
        <w:tc>
          <w:tcPr>
            <w:tcW w:w="957" w:type="dxa"/>
            <w:shd w:val="clear" w:color="auto" w:fill="FFFFFF" w:themeFill="background1"/>
            <w:vAlign w:val="center"/>
          </w:tcPr>
          <w:p w14:paraId="41BF2938" w14:textId="77777777" w:rsidR="00800FAF" w:rsidRPr="00C50287" w:rsidRDefault="00800FAF" w:rsidP="000A4F92">
            <w:pPr>
              <w:pStyle w:val="Tablehead"/>
              <w:rPr>
                <w:sz w:val="18"/>
                <w:szCs w:val="18"/>
                <w:lang w:eastAsia="zh-CN"/>
              </w:rPr>
            </w:pPr>
            <w:r w:rsidRPr="00C50287">
              <w:rPr>
                <w:sz w:val="18"/>
                <w:szCs w:val="18"/>
                <w:lang w:eastAsia="zh-CN"/>
              </w:rPr>
              <w:t>Idioma</w:t>
            </w:r>
          </w:p>
        </w:tc>
        <w:tc>
          <w:tcPr>
            <w:tcW w:w="1317" w:type="dxa"/>
            <w:vAlign w:val="center"/>
          </w:tcPr>
          <w:p w14:paraId="5D9D15C5" w14:textId="77777777" w:rsidR="00800FAF" w:rsidRPr="00C50287" w:rsidRDefault="00800FAF" w:rsidP="000A4F92">
            <w:pPr>
              <w:pStyle w:val="Tablehead"/>
              <w:rPr>
                <w:sz w:val="18"/>
                <w:szCs w:val="18"/>
                <w:lang w:eastAsia="zh-CN"/>
              </w:rPr>
            </w:pPr>
            <w:r w:rsidRPr="00C50287">
              <w:rPr>
                <w:sz w:val="18"/>
                <w:szCs w:val="18"/>
                <w:lang w:eastAsia="zh-CN"/>
              </w:rPr>
              <w:t>Página</w:t>
            </w:r>
          </w:p>
        </w:tc>
        <w:tc>
          <w:tcPr>
            <w:tcW w:w="3600" w:type="dxa"/>
            <w:vAlign w:val="center"/>
          </w:tcPr>
          <w:p w14:paraId="6E590AE5" w14:textId="77777777" w:rsidR="00800FAF" w:rsidRPr="00C50287" w:rsidRDefault="00800FAF" w:rsidP="000A4F92">
            <w:pPr>
              <w:pStyle w:val="Tablehead"/>
              <w:rPr>
                <w:sz w:val="18"/>
                <w:szCs w:val="18"/>
                <w:lang w:eastAsia="zh-CN"/>
              </w:rPr>
            </w:pPr>
            <w:r w:rsidRPr="00C50287">
              <w:rPr>
                <w:sz w:val="18"/>
                <w:szCs w:val="18"/>
                <w:lang w:eastAsia="zh-CN"/>
              </w:rPr>
              <w:t>Naturaleza de la incoherencia</w:t>
            </w:r>
          </w:p>
        </w:tc>
        <w:tc>
          <w:tcPr>
            <w:tcW w:w="3780" w:type="dxa"/>
            <w:vAlign w:val="center"/>
          </w:tcPr>
          <w:p w14:paraId="6903D558" w14:textId="77777777" w:rsidR="00800FAF" w:rsidRPr="00C50287" w:rsidRDefault="00800FAF" w:rsidP="000A4F92">
            <w:pPr>
              <w:pStyle w:val="Tablehead"/>
              <w:rPr>
                <w:sz w:val="18"/>
                <w:szCs w:val="18"/>
                <w:lang w:eastAsia="zh-CN"/>
              </w:rPr>
            </w:pPr>
            <w:r w:rsidRPr="00C50287">
              <w:rPr>
                <w:sz w:val="18"/>
                <w:szCs w:val="18"/>
                <w:lang w:eastAsia="zh-CN"/>
              </w:rPr>
              <w:t>Posible corrección</w:t>
            </w:r>
          </w:p>
        </w:tc>
      </w:tr>
      <w:tr w:rsidR="00800FAF" w:rsidRPr="00C50287" w14:paraId="717AF1D5" w14:textId="77777777" w:rsidTr="00A24274">
        <w:trPr>
          <w:cantSplit/>
          <w:jc w:val="center"/>
        </w:trPr>
        <w:tc>
          <w:tcPr>
            <w:tcW w:w="421" w:type="dxa"/>
            <w:shd w:val="clear" w:color="auto" w:fill="FFFFFF" w:themeFill="background1"/>
          </w:tcPr>
          <w:p w14:paraId="09B519C4" w14:textId="77777777" w:rsidR="00800FAF" w:rsidRPr="00C50287" w:rsidRDefault="00800FAF" w:rsidP="000A4F92">
            <w:pPr>
              <w:pStyle w:val="Tablehead"/>
              <w:rPr>
                <w:b w:val="0"/>
                <w:bCs/>
                <w:sz w:val="18"/>
                <w:szCs w:val="18"/>
                <w:lang w:eastAsia="zh-CN"/>
              </w:rPr>
            </w:pPr>
          </w:p>
        </w:tc>
        <w:tc>
          <w:tcPr>
            <w:tcW w:w="957" w:type="dxa"/>
            <w:shd w:val="clear" w:color="auto" w:fill="FFFFFF" w:themeFill="background1"/>
          </w:tcPr>
          <w:p w14:paraId="03AA170C" w14:textId="77777777" w:rsidR="00800FAF" w:rsidRPr="00C50287" w:rsidRDefault="00800FAF" w:rsidP="00742FBF">
            <w:pPr>
              <w:pStyle w:val="Tablehead"/>
              <w:rPr>
                <w:sz w:val="18"/>
                <w:szCs w:val="18"/>
                <w:lang w:eastAsia="zh-CN"/>
              </w:rPr>
            </w:pPr>
          </w:p>
        </w:tc>
        <w:tc>
          <w:tcPr>
            <w:tcW w:w="1317" w:type="dxa"/>
          </w:tcPr>
          <w:p w14:paraId="2F42EC98" w14:textId="77777777" w:rsidR="00800FAF" w:rsidRPr="00C50287" w:rsidRDefault="00800FAF" w:rsidP="000A4F92">
            <w:pPr>
              <w:pStyle w:val="Tablehead"/>
              <w:rPr>
                <w:sz w:val="18"/>
                <w:szCs w:val="18"/>
                <w:lang w:eastAsia="zh-CN"/>
              </w:rPr>
            </w:pPr>
            <w:r w:rsidRPr="00C50287">
              <w:rPr>
                <w:sz w:val="18"/>
                <w:szCs w:val="18"/>
                <w:lang w:eastAsia="zh-CN"/>
              </w:rPr>
              <w:t>Volumen, página</w:t>
            </w:r>
          </w:p>
        </w:tc>
        <w:tc>
          <w:tcPr>
            <w:tcW w:w="3600" w:type="dxa"/>
          </w:tcPr>
          <w:p w14:paraId="357B56C4" w14:textId="77777777" w:rsidR="00800FAF" w:rsidRPr="00C50287" w:rsidRDefault="00800FAF" w:rsidP="000A4F92">
            <w:pPr>
              <w:pStyle w:val="Tablehead"/>
              <w:rPr>
                <w:sz w:val="18"/>
                <w:szCs w:val="18"/>
                <w:lang w:eastAsia="zh-CN"/>
              </w:rPr>
            </w:pPr>
            <w:r w:rsidRPr="00C50287">
              <w:rPr>
                <w:sz w:val="18"/>
                <w:szCs w:val="18"/>
                <w:lang w:eastAsia="zh-CN"/>
              </w:rPr>
              <w:t>ARTÍCULOS/APÉNDICES</w:t>
            </w:r>
          </w:p>
        </w:tc>
        <w:tc>
          <w:tcPr>
            <w:tcW w:w="3780" w:type="dxa"/>
          </w:tcPr>
          <w:p w14:paraId="57BC64FC" w14:textId="77777777" w:rsidR="00800FAF" w:rsidRPr="00C50287" w:rsidRDefault="00800FAF" w:rsidP="000A4F92">
            <w:pPr>
              <w:pStyle w:val="Tablehead"/>
              <w:rPr>
                <w:sz w:val="18"/>
                <w:szCs w:val="18"/>
                <w:lang w:eastAsia="zh-CN"/>
              </w:rPr>
            </w:pPr>
            <w:r w:rsidRPr="00C50287">
              <w:rPr>
                <w:sz w:val="18"/>
                <w:szCs w:val="18"/>
                <w:lang w:eastAsia="zh-CN"/>
              </w:rPr>
              <w:t>ARTÍCULOS/APÉNDICES</w:t>
            </w:r>
          </w:p>
        </w:tc>
      </w:tr>
      <w:tr w:rsidR="00800FAF" w:rsidRPr="00C50287" w14:paraId="53E08BD7" w14:textId="77777777" w:rsidTr="00A24274">
        <w:trPr>
          <w:cantSplit/>
          <w:jc w:val="center"/>
        </w:trPr>
        <w:tc>
          <w:tcPr>
            <w:tcW w:w="421" w:type="dxa"/>
            <w:shd w:val="clear" w:color="auto" w:fill="FFFFFF" w:themeFill="background1"/>
          </w:tcPr>
          <w:p w14:paraId="149C73DD" w14:textId="77777777" w:rsidR="00800FAF" w:rsidRPr="00C50287" w:rsidRDefault="00800FAF" w:rsidP="000A4F92">
            <w:pPr>
              <w:pStyle w:val="Tablehead"/>
              <w:rPr>
                <w:b w:val="0"/>
                <w:bCs/>
                <w:sz w:val="18"/>
                <w:szCs w:val="18"/>
                <w:lang w:eastAsia="zh-CN"/>
              </w:rPr>
            </w:pPr>
          </w:p>
        </w:tc>
        <w:tc>
          <w:tcPr>
            <w:tcW w:w="957" w:type="dxa"/>
            <w:shd w:val="clear" w:color="auto" w:fill="FFFFFF" w:themeFill="background1"/>
          </w:tcPr>
          <w:p w14:paraId="5115A5F3" w14:textId="77777777" w:rsidR="00800FAF" w:rsidRPr="00C50287" w:rsidRDefault="00800FAF" w:rsidP="00742FBF">
            <w:pPr>
              <w:pStyle w:val="Tablehead"/>
              <w:rPr>
                <w:sz w:val="18"/>
                <w:szCs w:val="18"/>
                <w:lang w:eastAsia="zh-CN"/>
              </w:rPr>
            </w:pPr>
          </w:p>
        </w:tc>
        <w:tc>
          <w:tcPr>
            <w:tcW w:w="1317" w:type="dxa"/>
          </w:tcPr>
          <w:p w14:paraId="468C2BC0" w14:textId="77777777" w:rsidR="00800FAF" w:rsidRPr="00C50287" w:rsidRDefault="00800FAF" w:rsidP="000A4F92">
            <w:pPr>
              <w:pStyle w:val="Tablehead"/>
              <w:rPr>
                <w:sz w:val="18"/>
                <w:szCs w:val="18"/>
                <w:lang w:eastAsia="zh-CN"/>
              </w:rPr>
            </w:pPr>
            <w:r w:rsidRPr="00C50287">
              <w:rPr>
                <w:sz w:val="18"/>
                <w:szCs w:val="18"/>
                <w:lang w:eastAsia="zh-CN"/>
              </w:rPr>
              <w:t>Volumen 1</w:t>
            </w:r>
          </w:p>
        </w:tc>
        <w:tc>
          <w:tcPr>
            <w:tcW w:w="3600" w:type="dxa"/>
          </w:tcPr>
          <w:p w14:paraId="0A7741BD" w14:textId="77777777" w:rsidR="00800FAF" w:rsidRPr="00C50287" w:rsidRDefault="00800FAF" w:rsidP="000A4F92">
            <w:pPr>
              <w:pStyle w:val="Tablehead"/>
              <w:rPr>
                <w:sz w:val="18"/>
                <w:szCs w:val="18"/>
                <w:lang w:eastAsia="zh-CN"/>
              </w:rPr>
            </w:pPr>
            <w:r w:rsidRPr="00C50287">
              <w:rPr>
                <w:sz w:val="18"/>
                <w:szCs w:val="18"/>
                <w:lang w:eastAsia="zh-CN"/>
              </w:rPr>
              <w:t>Artículo 5</w:t>
            </w:r>
          </w:p>
        </w:tc>
        <w:tc>
          <w:tcPr>
            <w:tcW w:w="3780" w:type="dxa"/>
          </w:tcPr>
          <w:p w14:paraId="1C21B319" w14:textId="77777777" w:rsidR="00800FAF" w:rsidRPr="00C50287" w:rsidRDefault="00800FAF" w:rsidP="000A4F92">
            <w:pPr>
              <w:pStyle w:val="Tablehead"/>
              <w:rPr>
                <w:sz w:val="18"/>
                <w:szCs w:val="18"/>
                <w:lang w:eastAsia="zh-CN"/>
              </w:rPr>
            </w:pPr>
            <w:r w:rsidRPr="00C50287">
              <w:rPr>
                <w:sz w:val="18"/>
                <w:szCs w:val="18"/>
                <w:lang w:eastAsia="zh-CN"/>
              </w:rPr>
              <w:t>Artículo 5</w:t>
            </w:r>
          </w:p>
        </w:tc>
      </w:tr>
      <w:tr w:rsidR="00800FAF" w:rsidRPr="00C50287" w14:paraId="2E07B532" w14:textId="77777777" w:rsidTr="00A24274">
        <w:trPr>
          <w:cantSplit/>
          <w:jc w:val="center"/>
        </w:trPr>
        <w:tc>
          <w:tcPr>
            <w:tcW w:w="421" w:type="dxa"/>
            <w:shd w:val="clear" w:color="auto" w:fill="FFFFFF" w:themeFill="background1"/>
          </w:tcPr>
          <w:p w14:paraId="68619510" w14:textId="77777777" w:rsidR="00800FAF" w:rsidRPr="00C50287" w:rsidRDefault="00800FAF" w:rsidP="00A24274">
            <w:pPr>
              <w:pStyle w:val="Tabletext"/>
            </w:pPr>
            <w:r w:rsidRPr="00C50287">
              <w:t>1</w:t>
            </w:r>
          </w:p>
        </w:tc>
        <w:tc>
          <w:tcPr>
            <w:tcW w:w="957" w:type="dxa"/>
            <w:shd w:val="clear" w:color="auto" w:fill="FFFFFF" w:themeFill="background1"/>
          </w:tcPr>
          <w:p w14:paraId="02A07E7A" w14:textId="77777777" w:rsidR="00800FAF" w:rsidRPr="00C50287" w:rsidRDefault="00800FAF" w:rsidP="00742FBF">
            <w:pPr>
              <w:pStyle w:val="Tabletext"/>
              <w:jc w:val="center"/>
            </w:pPr>
            <w:r w:rsidRPr="00C50287">
              <w:t>Todos</w:t>
            </w:r>
          </w:p>
        </w:tc>
        <w:tc>
          <w:tcPr>
            <w:tcW w:w="1317" w:type="dxa"/>
          </w:tcPr>
          <w:p w14:paraId="6220C4DE" w14:textId="77777777" w:rsidR="00800FAF" w:rsidRPr="00C50287" w:rsidRDefault="00800FAF" w:rsidP="00A24274">
            <w:pPr>
              <w:pStyle w:val="Tabletext"/>
            </w:pPr>
            <w:r w:rsidRPr="00C50287">
              <w:t>40 (RR5-6)</w:t>
            </w:r>
          </w:p>
        </w:tc>
        <w:tc>
          <w:tcPr>
            <w:tcW w:w="3600" w:type="dxa"/>
          </w:tcPr>
          <w:p w14:paraId="1E2D5B7C" w14:textId="2CE8187D" w:rsidR="00800FAF" w:rsidRPr="00C50287" w:rsidRDefault="00800FAF" w:rsidP="00A24274">
            <w:pPr>
              <w:pStyle w:val="Tabletext"/>
            </w:pPr>
            <w:r w:rsidRPr="00C50287">
              <w:t xml:space="preserve">Los números </w:t>
            </w:r>
            <w:r w:rsidRPr="00C50287">
              <w:rPr>
                <w:b/>
                <w:bCs/>
              </w:rPr>
              <w:t>5.54B</w:t>
            </w:r>
            <w:r w:rsidRPr="00C50287">
              <w:t xml:space="preserve"> y </w:t>
            </w:r>
            <w:r w:rsidRPr="00C50287">
              <w:rPr>
                <w:b/>
                <w:bCs/>
              </w:rPr>
              <w:t>5.54C</w:t>
            </w:r>
            <w:r w:rsidRPr="00C50287">
              <w:t>, que se refieren a la atribución adiciona</w:t>
            </w:r>
            <w:r w:rsidR="00742FBF" w:rsidRPr="00C50287">
              <w:t>l</w:t>
            </w:r>
            <w:r w:rsidRPr="00C50287">
              <w:t xml:space="preserve">, están incluidos en la fila correspondiente al servicio de ayudas a la </w:t>
            </w:r>
            <w:proofErr w:type="spellStart"/>
            <w:r w:rsidRPr="00C50287">
              <w:t>meterología</w:t>
            </w:r>
            <w:proofErr w:type="spellEnd"/>
            <w:r w:rsidRPr="00C50287">
              <w:t xml:space="preserve"> del Cuadro para la banda 8,3-9 MHz.</w:t>
            </w:r>
          </w:p>
        </w:tc>
        <w:tc>
          <w:tcPr>
            <w:tcW w:w="3780" w:type="dxa"/>
          </w:tcPr>
          <w:p w14:paraId="4D1B5E91" w14:textId="263D623E" w:rsidR="00800FAF" w:rsidRPr="00C50287" w:rsidRDefault="00800FAF" w:rsidP="00A24274">
            <w:pPr>
              <w:pStyle w:val="Tabletext"/>
            </w:pPr>
            <w:r w:rsidRPr="00C50287">
              <w:t xml:space="preserve">Trasladar la referencia a los números </w:t>
            </w:r>
            <w:r w:rsidRPr="00C50287">
              <w:rPr>
                <w:b/>
                <w:bCs/>
              </w:rPr>
              <w:t>5.54B</w:t>
            </w:r>
            <w:r w:rsidRPr="00C50287">
              <w:t xml:space="preserve"> y </w:t>
            </w:r>
            <w:r w:rsidRPr="00C50287">
              <w:rPr>
                <w:b/>
                <w:bCs/>
              </w:rPr>
              <w:t>5.54C</w:t>
            </w:r>
            <w:r w:rsidRPr="00C50287">
              <w:t xml:space="preserve"> a la última fila del Cuadro para la banda 8,3-9 MHz, dado que estas atribuciones alternativas sustituyen a todos los servicios de esa banda.</w:t>
            </w:r>
          </w:p>
        </w:tc>
      </w:tr>
      <w:tr w:rsidR="00800FAF" w:rsidRPr="00C50287" w14:paraId="6C8AD4A6" w14:textId="77777777" w:rsidTr="00A24274">
        <w:trPr>
          <w:cantSplit/>
          <w:jc w:val="center"/>
        </w:trPr>
        <w:tc>
          <w:tcPr>
            <w:tcW w:w="421" w:type="dxa"/>
            <w:shd w:val="clear" w:color="auto" w:fill="FFFFFF" w:themeFill="background1"/>
          </w:tcPr>
          <w:p w14:paraId="78BF14CE" w14:textId="77777777" w:rsidR="00800FAF" w:rsidRPr="00C50287" w:rsidRDefault="00800FAF" w:rsidP="00A24274">
            <w:pPr>
              <w:pStyle w:val="Tabletext"/>
            </w:pPr>
            <w:r w:rsidRPr="00C50287">
              <w:t>2</w:t>
            </w:r>
          </w:p>
        </w:tc>
        <w:tc>
          <w:tcPr>
            <w:tcW w:w="957" w:type="dxa"/>
            <w:shd w:val="clear" w:color="auto" w:fill="FFFFFF" w:themeFill="background1"/>
          </w:tcPr>
          <w:p w14:paraId="558E1447" w14:textId="77777777" w:rsidR="00800FAF" w:rsidRPr="00C50287" w:rsidRDefault="00800FAF" w:rsidP="00742FBF">
            <w:pPr>
              <w:pStyle w:val="Tabletext"/>
              <w:jc w:val="center"/>
            </w:pPr>
            <w:r w:rsidRPr="00C50287">
              <w:t>Todos</w:t>
            </w:r>
          </w:p>
        </w:tc>
        <w:tc>
          <w:tcPr>
            <w:tcW w:w="1317" w:type="dxa"/>
          </w:tcPr>
          <w:p w14:paraId="46ACC1EE" w14:textId="77777777" w:rsidR="00800FAF" w:rsidRPr="00C50287" w:rsidRDefault="00800FAF" w:rsidP="00A24274">
            <w:pPr>
              <w:pStyle w:val="Tabletext"/>
            </w:pPr>
            <w:r w:rsidRPr="00C50287">
              <w:t>46 (RR5-12)</w:t>
            </w:r>
          </w:p>
        </w:tc>
        <w:tc>
          <w:tcPr>
            <w:tcW w:w="3600" w:type="dxa"/>
          </w:tcPr>
          <w:p w14:paraId="6C98B501" w14:textId="2595907B" w:rsidR="00800FAF" w:rsidRPr="00C50287" w:rsidRDefault="00800FAF" w:rsidP="00A24274">
            <w:pPr>
              <w:pStyle w:val="Tabletext"/>
            </w:pPr>
            <w:r w:rsidRPr="00C50287">
              <w:t xml:space="preserve">El número </w:t>
            </w:r>
            <w:r w:rsidRPr="00C50287">
              <w:rPr>
                <w:b/>
                <w:bCs/>
              </w:rPr>
              <w:t>5.78</w:t>
            </w:r>
            <w:r w:rsidRPr="00C50287">
              <w:t xml:space="preserve"> está incluido en la última fila del Cuadro para la banda 415-472</w:t>
            </w:r>
            <w:r w:rsidR="00742FBF" w:rsidRPr="00C50287">
              <w:t> </w:t>
            </w:r>
            <w:r w:rsidRPr="00C50287">
              <w:t xml:space="preserve">kHz en las Regiones 2 y 3, lo que significa que se aplica a más de un servicio en esa parte del Cuadro. En realidad, sólo se aplica al servicio de radionavegación aeronáutica. </w:t>
            </w:r>
          </w:p>
        </w:tc>
        <w:tc>
          <w:tcPr>
            <w:tcW w:w="3780" w:type="dxa"/>
          </w:tcPr>
          <w:p w14:paraId="3964D6A2" w14:textId="77777777" w:rsidR="00800FAF" w:rsidRPr="00C50287" w:rsidRDefault="00800FAF" w:rsidP="00A24274">
            <w:pPr>
              <w:pStyle w:val="Tabletext"/>
            </w:pPr>
            <w:r w:rsidRPr="00C50287">
              <w:t xml:space="preserve">Trasladar la referencia al número </w:t>
            </w:r>
            <w:r w:rsidRPr="00C50287">
              <w:rPr>
                <w:b/>
                <w:bCs/>
              </w:rPr>
              <w:t>5.78</w:t>
            </w:r>
            <w:r w:rsidRPr="00C50287">
              <w:t xml:space="preserve"> en el Cuadro para la banda 415-472 kHz en las Regiones 2 y 3 a la fila que contiene la atribución secundaria al servicio de radionavegación aeronáutica.</w:t>
            </w:r>
          </w:p>
        </w:tc>
      </w:tr>
      <w:tr w:rsidR="00800FAF" w:rsidRPr="00C50287" w14:paraId="47F7D6C4" w14:textId="77777777" w:rsidTr="00A24274">
        <w:trPr>
          <w:cantSplit/>
          <w:jc w:val="center"/>
        </w:trPr>
        <w:tc>
          <w:tcPr>
            <w:tcW w:w="421" w:type="dxa"/>
            <w:shd w:val="clear" w:color="auto" w:fill="FFFFFF" w:themeFill="background1"/>
          </w:tcPr>
          <w:p w14:paraId="250CCF4E" w14:textId="77777777" w:rsidR="00800FAF" w:rsidRPr="00C50287" w:rsidRDefault="00800FAF" w:rsidP="00A24274">
            <w:pPr>
              <w:pStyle w:val="Tabletext"/>
            </w:pPr>
            <w:r w:rsidRPr="00C50287">
              <w:t>3</w:t>
            </w:r>
          </w:p>
        </w:tc>
        <w:tc>
          <w:tcPr>
            <w:tcW w:w="957" w:type="dxa"/>
            <w:shd w:val="clear" w:color="auto" w:fill="FFFFFF" w:themeFill="background1"/>
          </w:tcPr>
          <w:p w14:paraId="7779A57F" w14:textId="77777777" w:rsidR="00800FAF" w:rsidRPr="00C50287" w:rsidRDefault="00800FAF" w:rsidP="00742FBF">
            <w:pPr>
              <w:pStyle w:val="Tabletext"/>
              <w:jc w:val="center"/>
            </w:pPr>
            <w:r w:rsidRPr="00C50287">
              <w:t>Todos</w:t>
            </w:r>
          </w:p>
        </w:tc>
        <w:tc>
          <w:tcPr>
            <w:tcW w:w="1317" w:type="dxa"/>
          </w:tcPr>
          <w:p w14:paraId="10CEE1E4" w14:textId="77777777" w:rsidR="00800FAF" w:rsidRPr="00C50287" w:rsidRDefault="00800FAF" w:rsidP="00A24274">
            <w:pPr>
              <w:pStyle w:val="Tabletext"/>
            </w:pPr>
            <w:r w:rsidRPr="00C50287">
              <w:t>52 (RR5-18)</w:t>
            </w:r>
          </w:p>
        </w:tc>
        <w:tc>
          <w:tcPr>
            <w:tcW w:w="3600" w:type="dxa"/>
          </w:tcPr>
          <w:p w14:paraId="6BBC98E7" w14:textId="77777777" w:rsidR="00800FAF" w:rsidRPr="00C50287" w:rsidRDefault="00800FAF" w:rsidP="00A24274">
            <w:pPr>
              <w:pStyle w:val="Tabletext"/>
            </w:pPr>
            <w:r w:rsidRPr="00C50287">
              <w:t xml:space="preserve">El número </w:t>
            </w:r>
            <w:r w:rsidRPr="00C50287">
              <w:rPr>
                <w:b/>
                <w:bCs/>
              </w:rPr>
              <w:t>5.112</w:t>
            </w:r>
            <w:r w:rsidRPr="00C50287">
              <w:t>, que se refiere a una atribución adicional en un país de la Región 3, figura en el Cuadro para la banda 2 194-2 300 kHz en la Región 1.</w:t>
            </w:r>
          </w:p>
        </w:tc>
        <w:tc>
          <w:tcPr>
            <w:tcW w:w="3780" w:type="dxa"/>
          </w:tcPr>
          <w:p w14:paraId="3D42D526" w14:textId="75F7F4DA" w:rsidR="00800FAF" w:rsidRPr="00C50287" w:rsidRDefault="00800FAF" w:rsidP="00A24274">
            <w:pPr>
              <w:pStyle w:val="Tabletext"/>
            </w:pPr>
            <w:r w:rsidRPr="00C50287">
              <w:t xml:space="preserve">Suprimir el número </w:t>
            </w:r>
            <w:r w:rsidRPr="00C50287">
              <w:rPr>
                <w:b/>
                <w:bCs/>
              </w:rPr>
              <w:t>5.112</w:t>
            </w:r>
            <w:r w:rsidRPr="00C50287">
              <w:t xml:space="preserve"> de la banda 2</w:t>
            </w:r>
            <w:r w:rsidR="00742FBF" w:rsidRPr="00C50287">
              <w:t> </w:t>
            </w:r>
            <w:r w:rsidRPr="00C50287">
              <w:t>194-2 300 kHz en la Región 1 del Cuadro de atribución de bandas de frecuencias.</w:t>
            </w:r>
          </w:p>
        </w:tc>
      </w:tr>
      <w:tr w:rsidR="00800FAF" w:rsidRPr="00C50287" w14:paraId="2D5FE734" w14:textId="77777777" w:rsidTr="00A24274">
        <w:trPr>
          <w:cantSplit/>
          <w:jc w:val="center"/>
        </w:trPr>
        <w:tc>
          <w:tcPr>
            <w:tcW w:w="421" w:type="dxa"/>
            <w:shd w:val="clear" w:color="auto" w:fill="FFFFFF" w:themeFill="background1"/>
          </w:tcPr>
          <w:p w14:paraId="09F6ED61" w14:textId="77777777" w:rsidR="00800FAF" w:rsidRPr="00C50287" w:rsidRDefault="00800FAF" w:rsidP="00A24274">
            <w:pPr>
              <w:pStyle w:val="Tabletext"/>
              <w:rPr>
                <w:lang w:eastAsia="zh-CN"/>
              </w:rPr>
            </w:pPr>
            <w:r w:rsidRPr="00C50287">
              <w:rPr>
                <w:lang w:eastAsia="zh-CN"/>
              </w:rPr>
              <w:t>4</w:t>
            </w:r>
          </w:p>
        </w:tc>
        <w:tc>
          <w:tcPr>
            <w:tcW w:w="957" w:type="dxa"/>
            <w:shd w:val="clear" w:color="auto" w:fill="FFFFFF" w:themeFill="background1"/>
          </w:tcPr>
          <w:p w14:paraId="60FD6359" w14:textId="77777777" w:rsidR="00800FAF" w:rsidRPr="00C50287" w:rsidRDefault="00800FAF" w:rsidP="00742FBF">
            <w:pPr>
              <w:pStyle w:val="Tabletext"/>
              <w:jc w:val="center"/>
              <w:rPr>
                <w:rFonts w:asciiTheme="majorBidi" w:hAnsiTheme="majorBidi" w:cstheme="majorBidi"/>
                <w:lang w:eastAsia="zh-CN"/>
              </w:rPr>
            </w:pPr>
            <w:r w:rsidRPr="00C50287">
              <w:rPr>
                <w:rFonts w:asciiTheme="majorBidi" w:hAnsiTheme="majorBidi" w:cstheme="majorBidi"/>
                <w:lang w:eastAsia="zh-CN"/>
              </w:rPr>
              <w:t>Todos</w:t>
            </w:r>
          </w:p>
        </w:tc>
        <w:tc>
          <w:tcPr>
            <w:tcW w:w="1317" w:type="dxa"/>
          </w:tcPr>
          <w:p w14:paraId="73D9479D" w14:textId="77777777" w:rsidR="00800FAF" w:rsidRPr="00C50287" w:rsidRDefault="00800FAF" w:rsidP="00A24274">
            <w:pPr>
              <w:pStyle w:val="Tabletext"/>
              <w:rPr>
                <w:rFonts w:asciiTheme="majorBidi" w:hAnsiTheme="majorBidi" w:cstheme="majorBidi"/>
                <w:lang w:eastAsia="zh-CN"/>
              </w:rPr>
            </w:pPr>
            <w:r w:rsidRPr="00C50287">
              <w:rPr>
                <w:lang w:eastAsia="zh-CN"/>
              </w:rPr>
              <w:t>56 (RR5-22)</w:t>
            </w:r>
          </w:p>
        </w:tc>
        <w:tc>
          <w:tcPr>
            <w:tcW w:w="3600" w:type="dxa"/>
          </w:tcPr>
          <w:p w14:paraId="719D3CA8" w14:textId="7B106302" w:rsidR="00800FAF" w:rsidRPr="00C50287" w:rsidRDefault="00800FAF" w:rsidP="00A24274">
            <w:pPr>
              <w:pStyle w:val="Tabletext"/>
              <w:rPr>
                <w:rFonts w:asciiTheme="majorBidi" w:hAnsiTheme="majorBidi" w:cstheme="majorBidi"/>
              </w:rPr>
            </w:pPr>
            <w:r w:rsidRPr="00C50287">
              <w:rPr>
                <w:lang w:eastAsia="zh-CN"/>
              </w:rPr>
              <w:t xml:space="preserve">El número </w:t>
            </w:r>
            <w:r w:rsidRPr="00C50287">
              <w:rPr>
                <w:b/>
                <w:lang w:eastAsia="zh-CN"/>
              </w:rPr>
              <w:t>5.133</w:t>
            </w:r>
            <w:r w:rsidRPr="00C50287">
              <w:rPr>
                <w:lang w:eastAsia="zh-CN"/>
              </w:rPr>
              <w:t xml:space="preserve"> está incluido en la última fila del Cuadro para la banda 5</w:t>
            </w:r>
            <w:r w:rsidR="00742FBF" w:rsidRPr="00C50287">
              <w:rPr>
                <w:lang w:eastAsia="zh-CN"/>
              </w:rPr>
              <w:t> </w:t>
            </w:r>
            <w:r w:rsidRPr="00C50287">
              <w:rPr>
                <w:lang w:eastAsia="zh-CN"/>
              </w:rPr>
              <w:t xml:space="preserve">060-5 250 kHz en todas las Regiones, lo que </w:t>
            </w:r>
            <w:r w:rsidRPr="00C50287">
              <w:t>significa</w:t>
            </w:r>
            <w:r w:rsidRPr="00C50287">
              <w:rPr>
                <w:lang w:eastAsia="zh-CN"/>
              </w:rPr>
              <w:t xml:space="preserve"> que se aplica a más de un servicio en esa parte del Cuadro. En realidad, sólo se aplica al servicio móvil salvo móvil aeronáutico. </w:t>
            </w:r>
          </w:p>
        </w:tc>
        <w:tc>
          <w:tcPr>
            <w:tcW w:w="3780" w:type="dxa"/>
          </w:tcPr>
          <w:p w14:paraId="382CE527" w14:textId="77777777" w:rsidR="00800FAF" w:rsidRPr="00C50287" w:rsidRDefault="00800FAF" w:rsidP="00A24274">
            <w:pPr>
              <w:pStyle w:val="Tabletext"/>
              <w:rPr>
                <w:rFonts w:asciiTheme="majorBidi" w:hAnsiTheme="majorBidi" w:cstheme="majorBidi"/>
                <w:color w:val="000000"/>
                <w:lang w:eastAsia="zh-CN"/>
              </w:rPr>
            </w:pPr>
            <w:r w:rsidRPr="00C50287">
              <w:rPr>
                <w:lang w:eastAsia="zh-CN"/>
              </w:rPr>
              <w:t xml:space="preserve">Trasladar la referencia al número </w:t>
            </w:r>
            <w:r w:rsidRPr="00C50287">
              <w:rPr>
                <w:b/>
                <w:lang w:eastAsia="zh-CN"/>
              </w:rPr>
              <w:t>5.133</w:t>
            </w:r>
            <w:r w:rsidRPr="00C50287">
              <w:rPr>
                <w:lang w:eastAsia="zh-CN"/>
              </w:rPr>
              <w:t xml:space="preserve"> en el Cuadro para </w:t>
            </w:r>
            <w:r w:rsidRPr="00C50287">
              <w:t>la</w:t>
            </w:r>
            <w:r w:rsidRPr="00C50287">
              <w:rPr>
                <w:lang w:eastAsia="zh-CN"/>
              </w:rPr>
              <w:t xml:space="preserve"> banda 5 060-5 250 kHz a la fila que contiene la atribución secundaria al servicio móvil salvo móvil aeronáutico.</w:t>
            </w:r>
          </w:p>
        </w:tc>
      </w:tr>
      <w:tr w:rsidR="00800FAF" w:rsidRPr="00C50287" w14:paraId="7735DC16" w14:textId="77777777" w:rsidTr="00A24274">
        <w:trPr>
          <w:cantSplit/>
          <w:jc w:val="center"/>
        </w:trPr>
        <w:tc>
          <w:tcPr>
            <w:tcW w:w="421" w:type="dxa"/>
            <w:shd w:val="clear" w:color="auto" w:fill="FFFFFF" w:themeFill="background1"/>
          </w:tcPr>
          <w:p w14:paraId="53358E28" w14:textId="77777777" w:rsidR="00800FAF" w:rsidRPr="00C50287" w:rsidRDefault="00800FAF" w:rsidP="00A24274">
            <w:pPr>
              <w:pStyle w:val="Tabletext"/>
            </w:pPr>
            <w:r w:rsidRPr="00C50287">
              <w:t>5</w:t>
            </w:r>
          </w:p>
        </w:tc>
        <w:tc>
          <w:tcPr>
            <w:tcW w:w="957" w:type="dxa"/>
            <w:shd w:val="clear" w:color="auto" w:fill="FFFFFF" w:themeFill="background1"/>
          </w:tcPr>
          <w:p w14:paraId="489B6D52" w14:textId="77777777" w:rsidR="00800FAF" w:rsidRPr="00C50287" w:rsidRDefault="00800FAF" w:rsidP="00742FBF">
            <w:pPr>
              <w:pStyle w:val="Tabletext"/>
              <w:jc w:val="center"/>
            </w:pPr>
            <w:r w:rsidRPr="00C50287">
              <w:t>Todos</w:t>
            </w:r>
          </w:p>
        </w:tc>
        <w:tc>
          <w:tcPr>
            <w:tcW w:w="1317" w:type="dxa"/>
          </w:tcPr>
          <w:p w14:paraId="0DBDC5FF" w14:textId="77777777" w:rsidR="00800FAF" w:rsidRPr="00C50287" w:rsidRDefault="00800FAF" w:rsidP="00A24274">
            <w:pPr>
              <w:pStyle w:val="Tabletext"/>
            </w:pPr>
            <w:r w:rsidRPr="00C50287">
              <w:t>69 (RR5-35)</w:t>
            </w:r>
          </w:p>
        </w:tc>
        <w:tc>
          <w:tcPr>
            <w:tcW w:w="3600" w:type="dxa"/>
          </w:tcPr>
          <w:p w14:paraId="44618DFF" w14:textId="77777777" w:rsidR="00800FAF" w:rsidRPr="00C50287" w:rsidRDefault="00800FAF" w:rsidP="00A24274">
            <w:pPr>
              <w:pStyle w:val="Tabletext"/>
            </w:pPr>
            <w:r w:rsidRPr="00C50287">
              <w:t xml:space="preserve">El número </w:t>
            </w:r>
            <w:r w:rsidRPr="00C50287">
              <w:rPr>
                <w:b/>
                <w:bCs/>
              </w:rPr>
              <w:t>5.166A</w:t>
            </w:r>
            <w:r w:rsidRPr="00C50287">
              <w:t>, que se refiere a la categoría diferente del servicio de aficionados, también se aplica al servicio de radiolocalización. Sin embargo, está incluido en la fila relativa a la atribución secundaria del servicio de aficionados en el Cuadro para la banda 50-52 MHz en la Región 1.</w:t>
            </w:r>
          </w:p>
        </w:tc>
        <w:tc>
          <w:tcPr>
            <w:tcW w:w="3780" w:type="dxa"/>
          </w:tcPr>
          <w:p w14:paraId="6D91389D" w14:textId="7D088160" w:rsidR="00800FAF" w:rsidRPr="00C50287" w:rsidRDefault="00800FAF" w:rsidP="00A24274">
            <w:pPr>
              <w:pStyle w:val="Tabletext"/>
            </w:pPr>
            <w:r w:rsidRPr="00C50287">
              <w:t xml:space="preserve">Trasladar la referencia al número </w:t>
            </w:r>
            <w:r w:rsidRPr="00C50287">
              <w:rPr>
                <w:b/>
                <w:bCs/>
              </w:rPr>
              <w:t>5.166A</w:t>
            </w:r>
            <w:r w:rsidRPr="00C50287">
              <w:t xml:space="preserve"> a la última fila del Cuadro para la banda 50</w:t>
            </w:r>
            <w:r w:rsidR="00742FBF" w:rsidRPr="00C50287">
              <w:noBreakHyphen/>
            </w:r>
            <w:r w:rsidRPr="00C50287">
              <w:t>52 MHz en la Región 1.</w:t>
            </w:r>
          </w:p>
        </w:tc>
      </w:tr>
      <w:tr w:rsidR="00800FAF" w:rsidRPr="00C50287" w14:paraId="49CAD8DC" w14:textId="77777777" w:rsidTr="00A24274">
        <w:trPr>
          <w:cantSplit/>
          <w:jc w:val="center"/>
        </w:trPr>
        <w:tc>
          <w:tcPr>
            <w:tcW w:w="421" w:type="dxa"/>
            <w:shd w:val="clear" w:color="auto" w:fill="FFFFFF" w:themeFill="background1"/>
          </w:tcPr>
          <w:p w14:paraId="68493E56" w14:textId="77777777" w:rsidR="00800FAF" w:rsidRPr="00C50287" w:rsidRDefault="00800FAF" w:rsidP="00A24274">
            <w:pPr>
              <w:pStyle w:val="Tabletext"/>
            </w:pPr>
            <w:r w:rsidRPr="00C50287">
              <w:t>6</w:t>
            </w:r>
          </w:p>
        </w:tc>
        <w:tc>
          <w:tcPr>
            <w:tcW w:w="957" w:type="dxa"/>
            <w:shd w:val="clear" w:color="auto" w:fill="FFFFFF" w:themeFill="background1"/>
          </w:tcPr>
          <w:p w14:paraId="5CE95D4E" w14:textId="77777777" w:rsidR="00800FAF" w:rsidRPr="00C50287" w:rsidRDefault="00800FAF" w:rsidP="00742FBF">
            <w:pPr>
              <w:pStyle w:val="Tabletext"/>
              <w:jc w:val="center"/>
            </w:pPr>
            <w:r w:rsidRPr="00C50287">
              <w:t>Todos</w:t>
            </w:r>
          </w:p>
        </w:tc>
        <w:tc>
          <w:tcPr>
            <w:tcW w:w="1317" w:type="dxa"/>
          </w:tcPr>
          <w:p w14:paraId="7FAD6108" w14:textId="77777777" w:rsidR="00800FAF" w:rsidRPr="00C50287" w:rsidRDefault="00800FAF" w:rsidP="00A24274">
            <w:pPr>
              <w:pStyle w:val="Tabletext"/>
            </w:pPr>
            <w:r w:rsidRPr="00C50287">
              <w:t>69 (RR5-35)</w:t>
            </w:r>
          </w:p>
        </w:tc>
        <w:tc>
          <w:tcPr>
            <w:tcW w:w="3600" w:type="dxa"/>
          </w:tcPr>
          <w:p w14:paraId="39707F18" w14:textId="77777777" w:rsidR="00800FAF" w:rsidRPr="00C50287" w:rsidRDefault="00800FAF" w:rsidP="00A24274">
            <w:pPr>
              <w:pStyle w:val="Tabletext"/>
            </w:pPr>
            <w:r w:rsidRPr="00C50287">
              <w:t xml:space="preserve">Los números </w:t>
            </w:r>
            <w:r w:rsidRPr="00C50287">
              <w:rPr>
                <w:b/>
                <w:bCs/>
              </w:rPr>
              <w:t>5.169</w:t>
            </w:r>
            <w:r w:rsidRPr="00C50287">
              <w:t xml:space="preserve"> y </w:t>
            </w:r>
            <w:r w:rsidRPr="00C50287">
              <w:rPr>
                <w:b/>
                <w:bCs/>
              </w:rPr>
              <w:t>5.169A</w:t>
            </w:r>
            <w:r w:rsidRPr="00C50287">
              <w:t>, que se refieren a la atribución alternativa, están incluidos en la fila del servicio de aficionados en el Cuadro para la banda 50-52 MHz en la Región 1.</w:t>
            </w:r>
          </w:p>
        </w:tc>
        <w:tc>
          <w:tcPr>
            <w:tcW w:w="3780" w:type="dxa"/>
          </w:tcPr>
          <w:p w14:paraId="2BC89A0E" w14:textId="77777777" w:rsidR="00800FAF" w:rsidRPr="00C50287" w:rsidRDefault="00800FAF" w:rsidP="00A24274">
            <w:pPr>
              <w:pStyle w:val="Tabletext"/>
            </w:pPr>
            <w:r w:rsidRPr="00C50287">
              <w:t xml:space="preserve">Trasladar la referencia a los números </w:t>
            </w:r>
            <w:r w:rsidRPr="00C50287">
              <w:rPr>
                <w:b/>
                <w:bCs/>
              </w:rPr>
              <w:t>5.169</w:t>
            </w:r>
            <w:r w:rsidRPr="00C50287">
              <w:t xml:space="preserve"> y </w:t>
            </w:r>
            <w:r w:rsidRPr="00C50287">
              <w:rPr>
                <w:b/>
                <w:bCs/>
              </w:rPr>
              <w:t>5.169A</w:t>
            </w:r>
            <w:r w:rsidRPr="00C50287">
              <w:t xml:space="preserve"> a la última fila del Cuadro para la banda 50-52 MHz en la Región 1, pues estas atribuciones alternativas sustituyen a todos los servicios de esa banda.</w:t>
            </w:r>
          </w:p>
        </w:tc>
      </w:tr>
      <w:tr w:rsidR="00800FAF" w:rsidRPr="00C50287" w14:paraId="3E50CF9A" w14:textId="77777777" w:rsidTr="00A24274">
        <w:trPr>
          <w:cantSplit/>
          <w:jc w:val="center"/>
        </w:trPr>
        <w:tc>
          <w:tcPr>
            <w:tcW w:w="421" w:type="dxa"/>
            <w:shd w:val="clear" w:color="auto" w:fill="FFFFFF" w:themeFill="background1"/>
          </w:tcPr>
          <w:p w14:paraId="05EE5E98" w14:textId="77777777" w:rsidR="00800FAF" w:rsidRPr="00C50287" w:rsidRDefault="00800FAF" w:rsidP="00A24274">
            <w:pPr>
              <w:pStyle w:val="Tabletext"/>
            </w:pPr>
            <w:r w:rsidRPr="00C50287">
              <w:t>7</w:t>
            </w:r>
          </w:p>
        </w:tc>
        <w:tc>
          <w:tcPr>
            <w:tcW w:w="957" w:type="dxa"/>
            <w:shd w:val="clear" w:color="auto" w:fill="FFFFFF" w:themeFill="background1"/>
          </w:tcPr>
          <w:p w14:paraId="24AFAB90" w14:textId="77777777" w:rsidR="00800FAF" w:rsidRPr="00C50287" w:rsidRDefault="00800FAF" w:rsidP="00742FBF">
            <w:pPr>
              <w:pStyle w:val="Tabletext"/>
              <w:jc w:val="center"/>
            </w:pPr>
            <w:r w:rsidRPr="00C50287">
              <w:t>Todos</w:t>
            </w:r>
          </w:p>
        </w:tc>
        <w:tc>
          <w:tcPr>
            <w:tcW w:w="1317" w:type="dxa"/>
          </w:tcPr>
          <w:p w14:paraId="02556B96" w14:textId="77777777" w:rsidR="00800FAF" w:rsidRPr="00C50287" w:rsidRDefault="00800FAF" w:rsidP="00A24274">
            <w:pPr>
              <w:pStyle w:val="Tabletext"/>
            </w:pPr>
            <w:r w:rsidRPr="00C50287">
              <w:t>73 (RR5-39)</w:t>
            </w:r>
          </w:p>
          <w:p w14:paraId="220D1CC8" w14:textId="77777777" w:rsidR="00800FAF" w:rsidRPr="00C50287" w:rsidRDefault="00800FAF" w:rsidP="00A24274">
            <w:pPr>
              <w:pStyle w:val="Tabletext"/>
            </w:pPr>
            <w:r w:rsidRPr="00C50287">
              <w:t>76 (RR5-42)</w:t>
            </w:r>
          </w:p>
        </w:tc>
        <w:tc>
          <w:tcPr>
            <w:tcW w:w="3600" w:type="dxa"/>
          </w:tcPr>
          <w:p w14:paraId="6C15DC7A" w14:textId="55A6884D" w:rsidR="00800FAF" w:rsidRPr="00C50287" w:rsidRDefault="00800FAF" w:rsidP="00A24274">
            <w:pPr>
              <w:pStyle w:val="Tabletext"/>
            </w:pPr>
            <w:r w:rsidRPr="00C50287">
              <w:t xml:space="preserve">El número </w:t>
            </w:r>
            <w:r w:rsidRPr="00C50287">
              <w:rPr>
                <w:b/>
                <w:bCs/>
              </w:rPr>
              <w:t>5.206</w:t>
            </w:r>
            <w:r w:rsidRPr="00C50287">
              <w:t xml:space="preserve"> está incluido en las últimas filas del Cuadro para las bandas 137-137,025 MHz, 137,025-137,175</w:t>
            </w:r>
            <w:r w:rsidR="00B223DB" w:rsidRPr="00C50287">
              <w:t> </w:t>
            </w:r>
            <w:r w:rsidRPr="00C50287">
              <w:t xml:space="preserve">MHz, 137,175-137,825 MHz y 137,825-138 MHz en todas las Regiones, lo que significa que se aplica a más de un servicio en esas partes del Cuadro. En realidad, sólo se aplica al servicio móvil aeronáutico (OR). </w:t>
            </w:r>
          </w:p>
        </w:tc>
        <w:tc>
          <w:tcPr>
            <w:tcW w:w="3780" w:type="dxa"/>
          </w:tcPr>
          <w:p w14:paraId="1DB83187" w14:textId="48A85F4E" w:rsidR="00800FAF" w:rsidRPr="00C50287" w:rsidRDefault="00800FAF" w:rsidP="00A24274">
            <w:pPr>
              <w:pStyle w:val="Tabletext"/>
            </w:pPr>
            <w:r w:rsidRPr="00C50287">
              <w:t xml:space="preserve">Trasladar la referencia al número </w:t>
            </w:r>
            <w:r w:rsidRPr="00C50287">
              <w:rPr>
                <w:b/>
                <w:bCs/>
              </w:rPr>
              <w:t>5.206</w:t>
            </w:r>
            <w:r w:rsidRPr="00C50287">
              <w:t xml:space="preserve"> en el Cuadro para las bandas 137-137,025</w:t>
            </w:r>
            <w:r w:rsidR="00B223DB" w:rsidRPr="00C50287">
              <w:t> </w:t>
            </w:r>
            <w:r w:rsidRPr="00C50287">
              <w:t>MHz, 137,025-137,175 MHz, 137,175-137,825 MHz y 137,825-138 MHz a las filas correspondientes a la atribución secundaria al servicio móvil salvo móvil aeronáutico (R).</w:t>
            </w:r>
          </w:p>
        </w:tc>
      </w:tr>
      <w:tr w:rsidR="00800FAF" w:rsidRPr="00C50287" w14:paraId="0456A1B6" w14:textId="77777777" w:rsidTr="00A24274">
        <w:trPr>
          <w:cantSplit/>
          <w:jc w:val="center"/>
        </w:trPr>
        <w:tc>
          <w:tcPr>
            <w:tcW w:w="421" w:type="dxa"/>
            <w:shd w:val="clear" w:color="auto" w:fill="FFFFFF" w:themeFill="background1"/>
          </w:tcPr>
          <w:p w14:paraId="3D390C54" w14:textId="77777777" w:rsidR="00800FAF" w:rsidRPr="00C50287" w:rsidRDefault="00800FAF" w:rsidP="00A24274">
            <w:pPr>
              <w:pStyle w:val="Tabletext"/>
              <w:rPr>
                <w:lang w:eastAsia="zh-CN"/>
              </w:rPr>
            </w:pPr>
            <w:r w:rsidRPr="00C50287">
              <w:rPr>
                <w:lang w:eastAsia="zh-CN"/>
              </w:rPr>
              <w:lastRenderedPageBreak/>
              <w:t>8</w:t>
            </w:r>
          </w:p>
        </w:tc>
        <w:tc>
          <w:tcPr>
            <w:tcW w:w="957" w:type="dxa"/>
            <w:shd w:val="clear" w:color="auto" w:fill="FFFFFF" w:themeFill="background1"/>
          </w:tcPr>
          <w:p w14:paraId="509AD3FF" w14:textId="77777777" w:rsidR="00800FAF" w:rsidRPr="00C50287" w:rsidRDefault="00800FAF" w:rsidP="00742FBF">
            <w:pPr>
              <w:pStyle w:val="Tabletext"/>
              <w:jc w:val="center"/>
              <w:rPr>
                <w:rFonts w:asciiTheme="majorBidi" w:hAnsiTheme="majorBidi" w:cstheme="majorBidi"/>
                <w:lang w:eastAsia="zh-CN"/>
              </w:rPr>
            </w:pPr>
            <w:r w:rsidRPr="00C50287">
              <w:rPr>
                <w:rFonts w:asciiTheme="majorBidi" w:hAnsiTheme="majorBidi" w:cstheme="majorBidi"/>
                <w:lang w:eastAsia="zh-CN"/>
              </w:rPr>
              <w:t>Todos</w:t>
            </w:r>
          </w:p>
        </w:tc>
        <w:tc>
          <w:tcPr>
            <w:tcW w:w="1317" w:type="dxa"/>
          </w:tcPr>
          <w:p w14:paraId="5EC3C38A" w14:textId="77777777" w:rsidR="00800FAF" w:rsidRPr="00C50287" w:rsidRDefault="00800FAF" w:rsidP="00A24274">
            <w:pPr>
              <w:pStyle w:val="Tabletext"/>
              <w:rPr>
                <w:lang w:eastAsia="zh-CN"/>
              </w:rPr>
            </w:pPr>
            <w:r w:rsidRPr="00C50287">
              <w:rPr>
                <w:lang w:eastAsia="zh-CN"/>
              </w:rPr>
              <w:t>73 (RR5-39)</w:t>
            </w:r>
          </w:p>
          <w:p w14:paraId="1731602C" w14:textId="77777777" w:rsidR="00800FAF" w:rsidRPr="00C50287" w:rsidRDefault="00800FAF" w:rsidP="00A24274">
            <w:pPr>
              <w:pStyle w:val="Tabletext"/>
              <w:rPr>
                <w:rFonts w:asciiTheme="majorBidi" w:hAnsiTheme="majorBidi" w:cstheme="majorBidi"/>
                <w:lang w:eastAsia="zh-CN"/>
              </w:rPr>
            </w:pPr>
            <w:r w:rsidRPr="00C50287">
              <w:rPr>
                <w:lang w:eastAsia="zh-CN"/>
              </w:rPr>
              <w:t>76 (RR5-42)</w:t>
            </w:r>
          </w:p>
        </w:tc>
        <w:tc>
          <w:tcPr>
            <w:tcW w:w="3600" w:type="dxa"/>
          </w:tcPr>
          <w:p w14:paraId="5C43460F" w14:textId="3ACEC8A6" w:rsidR="00800FAF" w:rsidRPr="00C50287" w:rsidRDefault="00800FAF" w:rsidP="00A24274">
            <w:pPr>
              <w:pStyle w:val="Tabletext"/>
              <w:rPr>
                <w:rFonts w:asciiTheme="majorBidi" w:hAnsiTheme="majorBidi" w:cstheme="majorBidi"/>
              </w:rPr>
            </w:pPr>
            <w:r w:rsidRPr="00C50287">
              <w:rPr>
                <w:lang w:eastAsia="zh-CN"/>
              </w:rPr>
              <w:t xml:space="preserve">El número </w:t>
            </w:r>
            <w:r w:rsidRPr="00C50287">
              <w:rPr>
                <w:b/>
                <w:lang w:eastAsia="zh-CN"/>
              </w:rPr>
              <w:t>5.208</w:t>
            </w:r>
            <w:r w:rsidRPr="00C50287">
              <w:rPr>
                <w:lang w:eastAsia="zh-CN"/>
              </w:rPr>
              <w:t xml:space="preserve"> está incluido en las últimas filas del Cuadro para las bandas 137-137,025 MHz, 137,025-137,175</w:t>
            </w:r>
            <w:r w:rsidR="00B223DB" w:rsidRPr="00C50287">
              <w:rPr>
                <w:lang w:eastAsia="zh-CN"/>
              </w:rPr>
              <w:t> </w:t>
            </w:r>
            <w:r w:rsidRPr="00C50287">
              <w:rPr>
                <w:lang w:eastAsia="zh-CN"/>
              </w:rPr>
              <w:t xml:space="preserve">MHz, 137,175-137,825 MHz y 137,825-138 MHz en todas las Regiones, lo que significa que se aplica a más de un servicio en esas partes del Cuadro. En realidad sólo se aplica al servicio móvil por satélite. </w:t>
            </w:r>
          </w:p>
        </w:tc>
        <w:tc>
          <w:tcPr>
            <w:tcW w:w="3780" w:type="dxa"/>
          </w:tcPr>
          <w:p w14:paraId="1BE391A2" w14:textId="7604BE27" w:rsidR="00800FAF" w:rsidRPr="00C50287" w:rsidRDefault="00800FAF" w:rsidP="00A24274">
            <w:pPr>
              <w:pStyle w:val="Tabletext"/>
              <w:rPr>
                <w:rFonts w:asciiTheme="majorBidi" w:hAnsiTheme="majorBidi" w:cstheme="majorBidi"/>
                <w:color w:val="000000"/>
                <w:lang w:eastAsia="zh-CN"/>
              </w:rPr>
            </w:pPr>
            <w:r w:rsidRPr="00C50287">
              <w:rPr>
                <w:lang w:eastAsia="zh-CN"/>
              </w:rPr>
              <w:t xml:space="preserve">Trasladar la referencia al número </w:t>
            </w:r>
            <w:r w:rsidRPr="00C50287">
              <w:rPr>
                <w:b/>
                <w:lang w:eastAsia="zh-CN"/>
              </w:rPr>
              <w:t>5.208</w:t>
            </w:r>
            <w:r w:rsidRPr="00C50287">
              <w:rPr>
                <w:lang w:eastAsia="zh-CN"/>
              </w:rPr>
              <w:t xml:space="preserve"> en el Cuadro para las bandas 137-137,025</w:t>
            </w:r>
            <w:r w:rsidR="00B223DB" w:rsidRPr="00C50287">
              <w:rPr>
                <w:lang w:eastAsia="zh-CN"/>
              </w:rPr>
              <w:t> </w:t>
            </w:r>
            <w:r w:rsidRPr="00C50287">
              <w:rPr>
                <w:lang w:eastAsia="zh-CN"/>
              </w:rPr>
              <w:t>MHz, 137,025-137,175 MHz, 137,175-137,825 MHz y 137,825-138 MHz a las filas correspondientes a la atribución al servicio móvil por satélite (espacio-Tierra).</w:t>
            </w:r>
          </w:p>
        </w:tc>
      </w:tr>
      <w:tr w:rsidR="00800FAF" w:rsidRPr="00C50287" w14:paraId="4FCD5F5E" w14:textId="77777777" w:rsidTr="00A24274">
        <w:trPr>
          <w:cantSplit/>
          <w:jc w:val="center"/>
        </w:trPr>
        <w:tc>
          <w:tcPr>
            <w:tcW w:w="421" w:type="dxa"/>
            <w:shd w:val="clear" w:color="auto" w:fill="FFFFFF" w:themeFill="background1"/>
          </w:tcPr>
          <w:p w14:paraId="0A867CE4" w14:textId="77777777" w:rsidR="00800FAF" w:rsidRPr="00C50287" w:rsidRDefault="00800FAF" w:rsidP="00A24274">
            <w:pPr>
              <w:pStyle w:val="Tabletext"/>
              <w:rPr>
                <w:lang w:eastAsia="zh-CN"/>
              </w:rPr>
            </w:pPr>
            <w:r w:rsidRPr="00C50287">
              <w:rPr>
                <w:lang w:eastAsia="zh-CN"/>
              </w:rPr>
              <w:t>9</w:t>
            </w:r>
          </w:p>
        </w:tc>
        <w:tc>
          <w:tcPr>
            <w:tcW w:w="957" w:type="dxa"/>
            <w:shd w:val="clear" w:color="auto" w:fill="FFFFFF" w:themeFill="background1"/>
          </w:tcPr>
          <w:p w14:paraId="6471EC06" w14:textId="77777777" w:rsidR="00800FAF" w:rsidRPr="00C50287" w:rsidRDefault="00800FAF" w:rsidP="00742FBF">
            <w:pPr>
              <w:pStyle w:val="Tabletext"/>
              <w:jc w:val="center"/>
              <w:rPr>
                <w:rFonts w:asciiTheme="majorBidi" w:hAnsiTheme="majorBidi" w:cstheme="majorBidi"/>
                <w:lang w:eastAsia="zh-CN"/>
              </w:rPr>
            </w:pPr>
            <w:r w:rsidRPr="00C50287">
              <w:rPr>
                <w:rFonts w:asciiTheme="majorBidi" w:hAnsiTheme="majorBidi" w:cstheme="majorBidi"/>
                <w:lang w:eastAsia="zh-CN"/>
              </w:rPr>
              <w:t>Todos</w:t>
            </w:r>
          </w:p>
        </w:tc>
        <w:tc>
          <w:tcPr>
            <w:tcW w:w="1317" w:type="dxa"/>
          </w:tcPr>
          <w:p w14:paraId="0178A10A" w14:textId="77777777" w:rsidR="00800FAF" w:rsidRPr="00C50287" w:rsidRDefault="00800FAF" w:rsidP="00A24274">
            <w:pPr>
              <w:pStyle w:val="Tabletext"/>
              <w:rPr>
                <w:rFonts w:asciiTheme="majorBidi" w:hAnsiTheme="majorBidi" w:cstheme="majorBidi"/>
                <w:lang w:eastAsia="zh-CN"/>
              </w:rPr>
            </w:pPr>
            <w:r w:rsidRPr="00C50287">
              <w:rPr>
                <w:lang w:eastAsia="zh-CN"/>
              </w:rPr>
              <w:t>89 (RR5-55)</w:t>
            </w:r>
          </w:p>
        </w:tc>
        <w:tc>
          <w:tcPr>
            <w:tcW w:w="3600" w:type="dxa"/>
          </w:tcPr>
          <w:p w14:paraId="0BC69D9B" w14:textId="77777777" w:rsidR="00800FAF" w:rsidRPr="00C50287" w:rsidRDefault="00800FAF" w:rsidP="00A24274">
            <w:pPr>
              <w:pStyle w:val="Tabletext"/>
              <w:rPr>
                <w:rFonts w:asciiTheme="majorBidi" w:hAnsiTheme="majorBidi" w:cstheme="majorBidi"/>
              </w:rPr>
            </w:pPr>
            <w:r w:rsidRPr="00C50287">
              <w:rPr>
                <w:lang w:eastAsia="zh-CN"/>
              </w:rPr>
              <w:t xml:space="preserve">El número </w:t>
            </w:r>
            <w:r w:rsidRPr="00C50287">
              <w:rPr>
                <w:b/>
                <w:lang w:eastAsia="zh-CN"/>
              </w:rPr>
              <w:t>5.269</w:t>
            </w:r>
            <w:r w:rsidRPr="00C50287">
              <w:rPr>
                <w:lang w:eastAsia="zh-CN"/>
              </w:rPr>
              <w:t xml:space="preserve"> está incluido en las últimas filas del Cuadro para las bandas 420-430 MHz y 440-450 MHz en todas las Regiones, lo que significa que se aplica a más de un servicio en esas partes del Cuadro. En realidad, se aplica sólo al servicio de radiolocalización. </w:t>
            </w:r>
          </w:p>
        </w:tc>
        <w:tc>
          <w:tcPr>
            <w:tcW w:w="3780" w:type="dxa"/>
          </w:tcPr>
          <w:p w14:paraId="5D98F3C9" w14:textId="77777777" w:rsidR="00800FAF" w:rsidRPr="00C50287" w:rsidRDefault="00800FAF" w:rsidP="00A24274">
            <w:pPr>
              <w:pStyle w:val="Tabletext"/>
              <w:rPr>
                <w:rFonts w:asciiTheme="majorBidi" w:hAnsiTheme="majorBidi" w:cstheme="majorBidi"/>
                <w:color w:val="000000"/>
                <w:lang w:eastAsia="zh-CN"/>
              </w:rPr>
            </w:pPr>
            <w:r w:rsidRPr="00C50287">
              <w:rPr>
                <w:lang w:eastAsia="zh-CN"/>
              </w:rPr>
              <w:t xml:space="preserve">Trasladar la referencia al número </w:t>
            </w:r>
            <w:r w:rsidRPr="00C50287">
              <w:rPr>
                <w:b/>
                <w:lang w:eastAsia="zh-CN"/>
              </w:rPr>
              <w:t>5.269</w:t>
            </w:r>
            <w:r w:rsidRPr="00C50287">
              <w:rPr>
                <w:lang w:eastAsia="zh-CN"/>
              </w:rPr>
              <w:t xml:space="preserve"> en el Cuadro para las bandas 420-430 MHz y 440-450 MHz a las filas correspondientes a la atribución secundaria al servicio de radiolocalización.</w:t>
            </w:r>
          </w:p>
        </w:tc>
      </w:tr>
      <w:tr w:rsidR="00800FAF" w:rsidRPr="00C50287" w14:paraId="3F6F843A" w14:textId="77777777" w:rsidTr="00A24274">
        <w:trPr>
          <w:cantSplit/>
          <w:jc w:val="center"/>
        </w:trPr>
        <w:tc>
          <w:tcPr>
            <w:tcW w:w="421" w:type="dxa"/>
            <w:shd w:val="clear" w:color="auto" w:fill="FFFFFF" w:themeFill="background1"/>
          </w:tcPr>
          <w:p w14:paraId="14D0662D" w14:textId="77777777" w:rsidR="00800FAF" w:rsidRPr="00C50287" w:rsidRDefault="00800FAF" w:rsidP="00A24274">
            <w:pPr>
              <w:pStyle w:val="Tabletext"/>
              <w:rPr>
                <w:lang w:eastAsia="zh-CN"/>
              </w:rPr>
            </w:pPr>
            <w:r w:rsidRPr="00C50287">
              <w:rPr>
                <w:lang w:eastAsia="zh-CN"/>
              </w:rPr>
              <w:t>10</w:t>
            </w:r>
          </w:p>
        </w:tc>
        <w:tc>
          <w:tcPr>
            <w:tcW w:w="957" w:type="dxa"/>
            <w:shd w:val="clear" w:color="auto" w:fill="FFFFFF" w:themeFill="background1"/>
          </w:tcPr>
          <w:p w14:paraId="19EC9BB3" w14:textId="77777777" w:rsidR="00800FAF" w:rsidRPr="00C50287" w:rsidRDefault="00800FAF" w:rsidP="00742FBF">
            <w:pPr>
              <w:pStyle w:val="Tabletext"/>
              <w:jc w:val="center"/>
              <w:rPr>
                <w:rFonts w:asciiTheme="majorBidi" w:hAnsiTheme="majorBidi" w:cstheme="majorBidi"/>
                <w:lang w:eastAsia="zh-CN"/>
              </w:rPr>
            </w:pPr>
            <w:r w:rsidRPr="00C50287">
              <w:rPr>
                <w:rFonts w:asciiTheme="majorBidi" w:hAnsiTheme="majorBidi" w:cstheme="majorBidi"/>
                <w:lang w:eastAsia="zh-CN"/>
              </w:rPr>
              <w:t>Todos</w:t>
            </w:r>
          </w:p>
        </w:tc>
        <w:tc>
          <w:tcPr>
            <w:tcW w:w="1317" w:type="dxa"/>
          </w:tcPr>
          <w:p w14:paraId="251DE338" w14:textId="77777777" w:rsidR="00800FAF" w:rsidRPr="00C50287" w:rsidRDefault="00800FAF" w:rsidP="00A24274">
            <w:pPr>
              <w:pStyle w:val="Tabletext"/>
              <w:rPr>
                <w:rFonts w:asciiTheme="majorBidi" w:hAnsiTheme="majorBidi" w:cstheme="majorBidi"/>
                <w:lang w:eastAsia="zh-CN"/>
              </w:rPr>
            </w:pPr>
            <w:r w:rsidRPr="00C50287">
              <w:rPr>
                <w:lang w:eastAsia="zh-CN"/>
              </w:rPr>
              <w:t>89 (RR5-55)</w:t>
            </w:r>
          </w:p>
        </w:tc>
        <w:tc>
          <w:tcPr>
            <w:tcW w:w="3600" w:type="dxa"/>
          </w:tcPr>
          <w:p w14:paraId="06A28FDF" w14:textId="5C2A9686" w:rsidR="00800FAF" w:rsidRPr="00C50287" w:rsidRDefault="00800FAF" w:rsidP="00A24274">
            <w:pPr>
              <w:pStyle w:val="Tabletext"/>
              <w:rPr>
                <w:rFonts w:asciiTheme="majorBidi" w:hAnsiTheme="majorBidi" w:cstheme="majorBidi"/>
              </w:rPr>
            </w:pPr>
            <w:r w:rsidRPr="00C50287">
              <w:rPr>
                <w:lang w:eastAsia="zh-CN"/>
              </w:rPr>
              <w:t xml:space="preserve">El número </w:t>
            </w:r>
            <w:r w:rsidRPr="00C50287">
              <w:rPr>
                <w:b/>
                <w:lang w:eastAsia="zh-CN"/>
              </w:rPr>
              <w:t>5.278</w:t>
            </w:r>
            <w:r w:rsidRPr="00C50287">
              <w:rPr>
                <w:lang w:eastAsia="zh-CN"/>
              </w:rPr>
              <w:t xml:space="preserve"> está incluido en las últimas filas del Cuadro para las bandas 430-432 MHz, 432-438 MHz y 438</w:t>
            </w:r>
            <w:r w:rsidR="00B223DB" w:rsidRPr="00C50287">
              <w:rPr>
                <w:lang w:eastAsia="zh-CN"/>
              </w:rPr>
              <w:noBreakHyphen/>
            </w:r>
            <w:r w:rsidRPr="00C50287">
              <w:rPr>
                <w:lang w:eastAsia="zh-CN"/>
              </w:rPr>
              <w:t>440</w:t>
            </w:r>
            <w:r w:rsidR="00B223DB" w:rsidRPr="00C50287">
              <w:rPr>
                <w:lang w:eastAsia="zh-CN"/>
              </w:rPr>
              <w:t> </w:t>
            </w:r>
            <w:r w:rsidRPr="00C50287">
              <w:rPr>
                <w:lang w:eastAsia="zh-CN"/>
              </w:rPr>
              <w:t xml:space="preserve">MHz en las Regiones 2 y 3, lo que significa que se aplica a más de un servicio en esas partes del Cuadro. En realidad, sólo se aplica al servicio de aficionados. </w:t>
            </w:r>
          </w:p>
        </w:tc>
        <w:tc>
          <w:tcPr>
            <w:tcW w:w="3780" w:type="dxa"/>
          </w:tcPr>
          <w:p w14:paraId="25761E27" w14:textId="77777777" w:rsidR="00800FAF" w:rsidRPr="00C50287" w:rsidRDefault="00800FAF" w:rsidP="00A24274">
            <w:pPr>
              <w:pStyle w:val="Tabletext"/>
              <w:rPr>
                <w:rFonts w:asciiTheme="majorBidi" w:hAnsiTheme="majorBidi" w:cstheme="majorBidi"/>
                <w:color w:val="000000"/>
                <w:lang w:eastAsia="zh-CN"/>
              </w:rPr>
            </w:pPr>
            <w:r w:rsidRPr="00C50287">
              <w:rPr>
                <w:lang w:eastAsia="zh-CN"/>
              </w:rPr>
              <w:t xml:space="preserve">Trasladar la referencia al número </w:t>
            </w:r>
            <w:r w:rsidRPr="00C50287">
              <w:rPr>
                <w:b/>
                <w:lang w:eastAsia="zh-CN"/>
              </w:rPr>
              <w:t>5.278</w:t>
            </w:r>
            <w:r w:rsidRPr="00C50287">
              <w:rPr>
                <w:lang w:eastAsia="zh-CN"/>
              </w:rPr>
              <w:t xml:space="preserve"> en el Cuadro para las bandas 430-432 MHz, 432-438 MHz y 438-440 MHz en las Regiones 2 y 3 a las filas correspondientes a la atribución secundaria al servicio de aficionados.</w:t>
            </w:r>
          </w:p>
        </w:tc>
      </w:tr>
      <w:tr w:rsidR="00800FAF" w:rsidRPr="00C50287" w14:paraId="2CDE57AA" w14:textId="77777777" w:rsidTr="00B13E03">
        <w:trPr>
          <w:cantSplit/>
          <w:jc w:val="center"/>
        </w:trPr>
        <w:tc>
          <w:tcPr>
            <w:tcW w:w="421" w:type="dxa"/>
            <w:shd w:val="clear" w:color="auto" w:fill="auto"/>
          </w:tcPr>
          <w:p w14:paraId="3430788B" w14:textId="77777777" w:rsidR="00800FAF" w:rsidRPr="00C50287" w:rsidRDefault="00800FAF" w:rsidP="00B13E03">
            <w:pPr>
              <w:pStyle w:val="Tabletext"/>
              <w:rPr>
                <w:lang w:eastAsia="zh-CN"/>
              </w:rPr>
            </w:pPr>
            <w:r w:rsidRPr="00C50287">
              <w:rPr>
                <w:lang w:eastAsia="zh-CN"/>
              </w:rPr>
              <w:t>11</w:t>
            </w:r>
          </w:p>
        </w:tc>
        <w:tc>
          <w:tcPr>
            <w:tcW w:w="957" w:type="dxa"/>
            <w:shd w:val="clear" w:color="auto" w:fill="auto"/>
          </w:tcPr>
          <w:p w14:paraId="428D2D4F" w14:textId="77777777" w:rsidR="00800FAF" w:rsidRPr="00C50287" w:rsidRDefault="00800FAF" w:rsidP="00742FBF">
            <w:pPr>
              <w:pStyle w:val="Tabletext"/>
              <w:jc w:val="center"/>
              <w:rPr>
                <w:rFonts w:asciiTheme="majorBidi" w:hAnsiTheme="majorBidi" w:cstheme="majorBidi"/>
                <w:lang w:eastAsia="zh-CN"/>
              </w:rPr>
            </w:pPr>
            <w:r w:rsidRPr="00C50287">
              <w:rPr>
                <w:rFonts w:asciiTheme="majorBidi" w:hAnsiTheme="majorBidi" w:cstheme="majorBidi"/>
                <w:lang w:eastAsia="zh-CN"/>
              </w:rPr>
              <w:t>Todos</w:t>
            </w:r>
          </w:p>
        </w:tc>
        <w:tc>
          <w:tcPr>
            <w:tcW w:w="1317" w:type="dxa"/>
          </w:tcPr>
          <w:p w14:paraId="3D100E1C" w14:textId="77777777" w:rsidR="00800FAF" w:rsidRPr="00C50287" w:rsidRDefault="00800FAF" w:rsidP="00B13E03">
            <w:pPr>
              <w:pStyle w:val="Tabletext"/>
              <w:rPr>
                <w:rFonts w:asciiTheme="majorBidi" w:hAnsiTheme="majorBidi" w:cstheme="majorBidi"/>
                <w:lang w:eastAsia="zh-CN"/>
              </w:rPr>
            </w:pPr>
            <w:r w:rsidRPr="00C50287">
              <w:rPr>
                <w:lang w:eastAsia="zh-CN"/>
              </w:rPr>
              <w:t>89 (RR5-55)</w:t>
            </w:r>
          </w:p>
        </w:tc>
        <w:tc>
          <w:tcPr>
            <w:tcW w:w="3600" w:type="dxa"/>
          </w:tcPr>
          <w:p w14:paraId="2BFA1CEB" w14:textId="66E2C986" w:rsidR="00800FAF" w:rsidRPr="00C50287" w:rsidRDefault="00800FAF" w:rsidP="00B13E03">
            <w:pPr>
              <w:pStyle w:val="Tabletext"/>
              <w:rPr>
                <w:lang w:eastAsia="zh-CN"/>
              </w:rPr>
            </w:pPr>
            <w:r w:rsidRPr="00C50287">
              <w:rPr>
                <w:lang w:eastAsia="zh-CN"/>
              </w:rPr>
              <w:t xml:space="preserve">El número </w:t>
            </w:r>
            <w:r w:rsidRPr="00C50287">
              <w:rPr>
                <w:b/>
                <w:lang w:eastAsia="zh-CN"/>
              </w:rPr>
              <w:t>5.285</w:t>
            </w:r>
            <w:r w:rsidRPr="00C50287">
              <w:rPr>
                <w:lang w:eastAsia="zh-CN"/>
              </w:rPr>
              <w:t xml:space="preserve"> está incluido en la última fila del Cuadro para la banda 440</w:t>
            </w:r>
            <w:r w:rsidR="001A23B6" w:rsidRPr="00C50287">
              <w:rPr>
                <w:lang w:eastAsia="zh-CN"/>
              </w:rPr>
              <w:noBreakHyphen/>
            </w:r>
            <w:r w:rsidRPr="00C50287">
              <w:rPr>
                <w:lang w:eastAsia="zh-CN"/>
              </w:rPr>
              <w:t xml:space="preserve">450 MHz en todas las Regiones, lo que significa que se aplica a más de un servicio en esa parte del Cuadro. En realidad, se aplica sólo al servicio de radiolocalización. </w:t>
            </w:r>
          </w:p>
        </w:tc>
        <w:tc>
          <w:tcPr>
            <w:tcW w:w="3780" w:type="dxa"/>
          </w:tcPr>
          <w:p w14:paraId="3534278F" w14:textId="77777777" w:rsidR="00800FAF" w:rsidRPr="00C50287" w:rsidRDefault="00800FAF" w:rsidP="00B13E03">
            <w:pPr>
              <w:pStyle w:val="Tabletext"/>
              <w:rPr>
                <w:rFonts w:asciiTheme="majorBidi" w:hAnsiTheme="majorBidi" w:cstheme="majorBidi"/>
                <w:lang w:eastAsia="zh-CN"/>
              </w:rPr>
            </w:pPr>
            <w:r w:rsidRPr="00C50287">
              <w:rPr>
                <w:lang w:eastAsia="zh-CN"/>
              </w:rPr>
              <w:t xml:space="preserve">Trasladar la referencia al número </w:t>
            </w:r>
            <w:r w:rsidRPr="00C50287">
              <w:rPr>
                <w:b/>
                <w:lang w:eastAsia="zh-CN"/>
              </w:rPr>
              <w:t>5.285</w:t>
            </w:r>
            <w:r w:rsidRPr="00C50287">
              <w:rPr>
                <w:lang w:eastAsia="zh-CN"/>
              </w:rPr>
              <w:t xml:space="preserve"> en el Cuadro para la banda 440-450 MHz a la fila correspondiente a la atribución secundaria al servicio de radiolocalización.</w:t>
            </w:r>
          </w:p>
        </w:tc>
      </w:tr>
      <w:tr w:rsidR="00800FAF" w:rsidRPr="00C50287" w14:paraId="36FA59B6" w14:textId="77777777" w:rsidTr="00A24274">
        <w:trPr>
          <w:cantSplit/>
          <w:jc w:val="center"/>
        </w:trPr>
        <w:tc>
          <w:tcPr>
            <w:tcW w:w="421" w:type="dxa"/>
            <w:shd w:val="clear" w:color="auto" w:fill="FFFFFF" w:themeFill="background1"/>
          </w:tcPr>
          <w:p w14:paraId="68D5EFDE" w14:textId="77777777" w:rsidR="00800FAF" w:rsidRPr="00C50287" w:rsidRDefault="00800FAF" w:rsidP="00B13E03">
            <w:pPr>
              <w:pStyle w:val="Tabletext"/>
              <w:rPr>
                <w:bCs/>
                <w:lang w:eastAsia="zh-CN"/>
              </w:rPr>
            </w:pPr>
            <w:r w:rsidRPr="00C50287">
              <w:rPr>
                <w:bCs/>
                <w:lang w:eastAsia="zh-CN"/>
              </w:rPr>
              <w:t>12</w:t>
            </w:r>
          </w:p>
        </w:tc>
        <w:tc>
          <w:tcPr>
            <w:tcW w:w="957" w:type="dxa"/>
            <w:shd w:val="clear" w:color="auto" w:fill="FFFFFF" w:themeFill="background1"/>
          </w:tcPr>
          <w:p w14:paraId="7260130D" w14:textId="77777777" w:rsidR="00800FAF" w:rsidRPr="00C50287" w:rsidRDefault="00800FAF" w:rsidP="00742FBF">
            <w:pPr>
              <w:pStyle w:val="Tabletext"/>
              <w:jc w:val="center"/>
              <w:rPr>
                <w:rFonts w:asciiTheme="majorBidi" w:hAnsiTheme="majorBidi" w:cstheme="majorBidi"/>
                <w:lang w:eastAsia="zh-CN"/>
              </w:rPr>
            </w:pPr>
            <w:r w:rsidRPr="00C50287">
              <w:rPr>
                <w:rFonts w:asciiTheme="majorBidi" w:hAnsiTheme="majorBidi" w:cstheme="majorBidi"/>
                <w:lang w:eastAsia="zh-CN"/>
              </w:rPr>
              <w:t>Todos</w:t>
            </w:r>
          </w:p>
        </w:tc>
        <w:tc>
          <w:tcPr>
            <w:tcW w:w="1317" w:type="dxa"/>
          </w:tcPr>
          <w:p w14:paraId="6AC7E024" w14:textId="77777777" w:rsidR="00800FAF" w:rsidRPr="00C50287" w:rsidRDefault="00800FAF" w:rsidP="00B13E03">
            <w:pPr>
              <w:pStyle w:val="Tabletext"/>
              <w:rPr>
                <w:rFonts w:asciiTheme="majorBidi" w:hAnsiTheme="majorBidi" w:cstheme="majorBidi"/>
                <w:lang w:eastAsia="zh-CN"/>
              </w:rPr>
            </w:pPr>
            <w:r w:rsidRPr="00C50287">
              <w:rPr>
                <w:lang w:eastAsia="zh-CN"/>
              </w:rPr>
              <w:t>89 (RR5-55)</w:t>
            </w:r>
          </w:p>
        </w:tc>
        <w:tc>
          <w:tcPr>
            <w:tcW w:w="3600" w:type="dxa"/>
          </w:tcPr>
          <w:p w14:paraId="10EEC030" w14:textId="77777777" w:rsidR="00800FAF" w:rsidRPr="00C50287" w:rsidRDefault="00800FAF" w:rsidP="00B13E03">
            <w:pPr>
              <w:pStyle w:val="Tabletext"/>
            </w:pPr>
            <w:r w:rsidRPr="00C50287">
              <w:rPr>
                <w:lang w:eastAsia="zh-CN"/>
              </w:rPr>
              <w:t xml:space="preserve">Los números </w:t>
            </w:r>
            <w:r w:rsidRPr="00C50287">
              <w:rPr>
                <w:b/>
                <w:bCs/>
                <w:lang w:eastAsia="zh-CN"/>
              </w:rPr>
              <w:t>5.287</w:t>
            </w:r>
            <w:r w:rsidRPr="00C50287">
              <w:rPr>
                <w:lang w:eastAsia="zh-CN"/>
              </w:rPr>
              <w:t xml:space="preserve"> y </w:t>
            </w:r>
            <w:r w:rsidRPr="00C50287">
              <w:rPr>
                <w:b/>
                <w:bCs/>
                <w:lang w:eastAsia="zh-CN"/>
              </w:rPr>
              <w:t>5.288</w:t>
            </w:r>
            <w:r w:rsidRPr="00C50287">
              <w:rPr>
                <w:lang w:eastAsia="zh-CN"/>
              </w:rPr>
              <w:t>, que se refieren sólo al servicio móvil marítimo, están incluidos en la última fila del Cuadro para la banda 456-459 MHz en todas las Regiones, lo que significa que se aplica a más de un servicio en esa parte del Cuadro.</w:t>
            </w:r>
          </w:p>
        </w:tc>
        <w:tc>
          <w:tcPr>
            <w:tcW w:w="3780" w:type="dxa"/>
          </w:tcPr>
          <w:p w14:paraId="324FB5B3" w14:textId="38F9E2DC" w:rsidR="00800FAF" w:rsidRPr="00C50287" w:rsidRDefault="00800FAF" w:rsidP="00B13E03">
            <w:pPr>
              <w:pStyle w:val="Tabletext"/>
              <w:rPr>
                <w:rFonts w:asciiTheme="majorBidi" w:hAnsiTheme="majorBidi" w:cstheme="majorBidi"/>
                <w:lang w:eastAsia="zh-CN"/>
              </w:rPr>
            </w:pPr>
            <w:r w:rsidRPr="00C50287">
              <w:rPr>
                <w:lang w:eastAsia="zh-CN"/>
              </w:rPr>
              <w:t xml:space="preserve">Trasladar la referencia a los números </w:t>
            </w:r>
            <w:r w:rsidRPr="00C50287">
              <w:rPr>
                <w:b/>
                <w:bCs/>
                <w:lang w:eastAsia="zh-CN"/>
              </w:rPr>
              <w:t>5.287</w:t>
            </w:r>
            <w:r w:rsidRPr="00C50287">
              <w:rPr>
                <w:lang w:eastAsia="zh-CN"/>
              </w:rPr>
              <w:t xml:space="preserve"> y </w:t>
            </w:r>
            <w:r w:rsidRPr="00C50287">
              <w:rPr>
                <w:b/>
                <w:bCs/>
                <w:lang w:eastAsia="zh-CN"/>
              </w:rPr>
              <w:t>5.288</w:t>
            </w:r>
            <w:r w:rsidRPr="00C50287">
              <w:rPr>
                <w:lang w:eastAsia="zh-CN"/>
              </w:rPr>
              <w:t xml:space="preserve"> en el Cuadro para la banda 456</w:t>
            </w:r>
            <w:r w:rsidR="001A23B6" w:rsidRPr="00C50287">
              <w:rPr>
                <w:lang w:eastAsia="zh-CN"/>
              </w:rPr>
              <w:noBreakHyphen/>
            </w:r>
            <w:r w:rsidRPr="00C50287">
              <w:rPr>
                <w:lang w:eastAsia="zh-CN"/>
              </w:rPr>
              <w:t>459</w:t>
            </w:r>
            <w:r w:rsidR="001A23B6" w:rsidRPr="00C50287">
              <w:rPr>
                <w:lang w:eastAsia="zh-CN"/>
              </w:rPr>
              <w:t> </w:t>
            </w:r>
            <w:r w:rsidRPr="00C50287">
              <w:rPr>
                <w:lang w:eastAsia="zh-CN"/>
              </w:rPr>
              <w:t>MHz a la fila correspondiente a la atribución al servicio móvil.</w:t>
            </w:r>
          </w:p>
        </w:tc>
      </w:tr>
      <w:tr w:rsidR="00800FAF" w:rsidRPr="00C50287" w14:paraId="41E9FE4D" w14:textId="77777777" w:rsidTr="00A24274">
        <w:trPr>
          <w:cantSplit/>
          <w:jc w:val="center"/>
        </w:trPr>
        <w:tc>
          <w:tcPr>
            <w:tcW w:w="421" w:type="dxa"/>
            <w:shd w:val="clear" w:color="auto" w:fill="FFFFFF" w:themeFill="background1"/>
          </w:tcPr>
          <w:p w14:paraId="3D50721C" w14:textId="77777777" w:rsidR="00800FAF" w:rsidRPr="00C50287" w:rsidRDefault="00800FAF" w:rsidP="00B13E03">
            <w:pPr>
              <w:pStyle w:val="Tabletext"/>
              <w:rPr>
                <w:bCs/>
                <w:lang w:eastAsia="zh-CN"/>
              </w:rPr>
            </w:pPr>
            <w:r w:rsidRPr="00C50287">
              <w:rPr>
                <w:bCs/>
                <w:lang w:eastAsia="zh-CN"/>
              </w:rPr>
              <w:t>13</w:t>
            </w:r>
          </w:p>
        </w:tc>
        <w:tc>
          <w:tcPr>
            <w:tcW w:w="957" w:type="dxa"/>
            <w:shd w:val="clear" w:color="auto" w:fill="FFFFFF" w:themeFill="background1"/>
          </w:tcPr>
          <w:p w14:paraId="52367197" w14:textId="77777777" w:rsidR="00800FAF" w:rsidRPr="00C50287" w:rsidRDefault="00800FAF" w:rsidP="00742FBF">
            <w:pPr>
              <w:pStyle w:val="Tabletext"/>
              <w:jc w:val="center"/>
              <w:rPr>
                <w:rFonts w:asciiTheme="majorBidi" w:hAnsiTheme="majorBidi" w:cstheme="majorBidi"/>
                <w:lang w:eastAsia="zh-CN"/>
              </w:rPr>
            </w:pPr>
            <w:r w:rsidRPr="00C50287">
              <w:rPr>
                <w:rFonts w:asciiTheme="majorBidi" w:hAnsiTheme="majorBidi" w:cstheme="majorBidi"/>
                <w:lang w:eastAsia="zh-CN"/>
              </w:rPr>
              <w:t>Todos</w:t>
            </w:r>
          </w:p>
        </w:tc>
        <w:tc>
          <w:tcPr>
            <w:tcW w:w="1317" w:type="dxa"/>
          </w:tcPr>
          <w:p w14:paraId="0DB08A65" w14:textId="77777777" w:rsidR="00800FAF" w:rsidRPr="00C50287" w:rsidRDefault="00800FAF" w:rsidP="00B13E03">
            <w:pPr>
              <w:pStyle w:val="Tabletext"/>
              <w:rPr>
                <w:lang w:eastAsia="zh-CN"/>
              </w:rPr>
            </w:pPr>
            <w:r w:rsidRPr="00C50287">
              <w:rPr>
                <w:lang w:eastAsia="zh-CN"/>
              </w:rPr>
              <w:t>92 (RR5-58)</w:t>
            </w:r>
          </w:p>
          <w:p w14:paraId="48BA04AE" w14:textId="77777777" w:rsidR="00800FAF" w:rsidRPr="00C50287" w:rsidRDefault="00800FAF" w:rsidP="00B13E03">
            <w:pPr>
              <w:pStyle w:val="Tabletext"/>
              <w:rPr>
                <w:lang w:eastAsia="zh-CN"/>
              </w:rPr>
            </w:pPr>
          </w:p>
        </w:tc>
        <w:tc>
          <w:tcPr>
            <w:tcW w:w="3600" w:type="dxa"/>
          </w:tcPr>
          <w:p w14:paraId="235265B3" w14:textId="77777777" w:rsidR="00800FAF" w:rsidRPr="00C50287" w:rsidRDefault="00800FAF" w:rsidP="00B13E03">
            <w:pPr>
              <w:pStyle w:val="Tabletext"/>
              <w:rPr>
                <w:lang w:eastAsia="zh-CN"/>
              </w:rPr>
            </w:pPr>
            <w:r w:rsidRPr="00C50287">
              <w:rPr>
                <w:lang w:eastAsia="zh-CN"/>
              </w:rPr>
              <w:t xml:space="preserve">Los números </w:t>
            </w:r>
            <w:r w:rsidRPr="00C50287">
              <w:rPr>
                <w:b/>
                <w:bCs/>
                <w:lang w:eastAsia="zh-CN"/>
              </w:rPr>
              <w:t>5.287</w:t>
            </w:r>
            <w:r w:rsidRPr="00C50287">
              <w:rPr>
                <w:lang w:eastAsia="zh-CN"/>
              </w:rPr>
              <w:t xml:space="preserve"> y </w:t>
            </w:r>
            <w:r w:rsidRPr="00C50287">
              <w:rPr>
                <w:b/>
                <w:bCs/>
                <w:lang w:eastAsia="zh-CN"/>
              </w:rPr>
              <w:t>5.288</w:t>
            </w:r>
            <w:r w:rsidRPr="00C50287">
              <w:rPr>
                <w:lang w:eastAsia="zh-CN"/>
              </w:rPr>
              <w:t>, que se refieren sólo al servicio móvil marítimo, están incluidos en la última fila del Cuadro para la banda 460-470 MHz en todas las Regiones, lo que significa que se aplican a más de un servicio en esa parte del Cuadro.</w:t>
            </w:r>
          </w:p>
        </w:tc>
        <w:tc>
          <w:tcPr>
            <w:tcW w:w="3780" w:type="dxa"/>
          </w:tcPr>
          <w:p w14:paraId="2B143961" w14:textId="086AE7DE" w:rsidR="00800FAF" w:rsidRPr="00C50287" w:rsidRDefault="00800FAF" w:rsidP="00B13E03">
            <w:pPr>
              <w:pStyle w:val="Tabletext"/>
              <w:rPr>
                <w:lang w:eastAsia="zh-CN"/>
              </w:rPr>
            </w:pPr>
            <w:r w:rsidRPr="00C50287">
              <w:rPr>
                <w:lang w:eastAsia="zh-CN"/>
              </w:rPr>
              <w:t xml:space="preserve">Trasladar la referencia a los números </w:t>
            </w:r>
            <w:r w:rsidRPr="00C50287">
              <w:rPr>
                <w:b/>
                <w:bCs/>
                <w:lang w:eastAsia="zh-CN"/>
              </w:rPr>
              <w:t>5.287</w:t>
            </w:r>
            <w:r w:rsidRPr="00C50287">
              <w:rPr>
                <w:lang w:eastAsia="zh-CN"/>
              </w:rPr>
              <w:t xml:space="preserve"> y </w:t>
            </w:r>
            <w:r w:rsidRPr="00C50287">
              <w:rPr>
                <w:b/>
                <w:bCs/>
                <w:lang w:eastAsia="zh-CN"/>
              </w:rPr>
              <w:t>5.288</w:t>
            </w:r>
            <w:r w:rsidRPr="00C50287">
              <w:rPr>
                <w:lang w:eastAsia="zh-CN"/>
              </w:rPr>
              <w:t xml:space="preserve"> en el Cuadro para la banda 460</w:t>
            </w:r>
            <w:r w:rsidR="001A23B6" w:rsidRPr="00C50287">
              <w:rPr>
                <w:lang w:eastAsia="zh-CN"/>
              </w:rPr>
              <w:noBreakHyphen/>
            </w:r>
            <w:r w:rsidRPr="00C50287">
              <w:rPr>
                <w:lang w:eastAsia="zh-CN"/>
              </w:rPr>
              <w:t>470</w:t>
            </w:r>
            <w:r w:rsidR="001A23B6" w:rsidRPr="00C50287">
              <w:rPr>
                <w:lang w:eastAsia="zh-CN"/>
              </w:rPr>
              <w:t> </w:t>
            </w:r>
            <w:r w:rsidRPr="00C50287">
              <w:rPr>
                <w:lang w:eastAsia="zh-CN"/>
              </w:rPr>
              <w:t>MHz a la fila correspondiente a la atribución al servicio móvil.</w:t>
            </w:r>
          </w:p>
        </w:tc>
      </w:tr>
      <w:tr w:rsidR="00800FAF" w:rsidRPr="00C50287" w14:paraId="6081F592" w14:textId="77777777" w:rsidTr="00A24274">
        <w:trPr>
          <w:cantSplit/>
          <w:jc w:val="center"/>
        </w:trPr>
        <w:tc>
          <w:tcPr>
            <w:tcW w:w="421" w:type="dxa"/>
            <w:shd w:val="clear" w:color="auto" w:fill="FFFFFF" w:themeFill="background1"/>
          </w:tcPr>
          <w:p w14:paraId="48CDB56D" w14:textId="77777777" w:rsidR="00800FAF" w:rsidRPr="00C50287" w:rsidRDefault="00800FAF" w:rsidP="00B13E03">
            <w:pPr>
              <w:pStyle w:val="Tabletext"/>
              <w:rPr>
                <w:bCs/>
                <w:lang w:eastAsia="zh-CN"/>
              </w:rPr>
            </w:pPr>
            <w:r w:rsidRPr="00C50287">
              <w:rPr>
                <w:bCs/>
                <w:lang w:eastAsia="zh-CN"/>
              </w:rPr>
              <w:t>14</w:t>
            </w:r>
          </w:p>
        </w:tc>
        <w:tc>
          <w:tcPr>
            <w:tcW w:w="957" w:type="dxa"/>
            <w:shd w:val="clear" w:color="auto" w:fill="FFFFFF" w:themeFill="background1"/>
          </w:tcPr>
          <w:p w14:paraId="16B5EE31" w14:textId="77777777" w:rsidR="00800FAF" w:rsidRPr="00C50287" w:rsidRDefault="00800FAF" w:rsidP="00742FBF">
            <w:pPr>
              <w:pStyle w:val="Tabletext"/>
              <w:jc w:val="center"/>
              <w:rPr>
                <w:rFonts w:asciiTheme="majorBidi" w:hAnsiTheme="majorBidi" w:cstheme="majorBidi"/>
                <w:lang w:eastAsia="zh-CN"/>
              </w:rPr>
            </w:pPr>
            <w:r w:rsidRPr="00C50287">
              <w:rPr>
                <w:rFonts w:asciiTheme="majorBidi" w:hAnsiTheme="majorBidi" w:cstheme="majorBidi"/>
                <w:lang w:eastAsia="zh-CN"/>
              </w:rPr>
              <w:t>Todos</w:t>
            </w:r>
          </w:p>
        </w:tc>
        <w:tc>
          <w:tcPr>
            <w:tcW w:w="1317" w:type="dxa"/>
          </w:tcPr>
          <w:p w14:paraId="5C7F8E3D" w14:textId="77777777" w:rsidR="00800FAF" w:rsidRPr="00C50287" w:rsidRDefault="00800FAF" w:rsidP="00B13E03">
            <w:pPr>
              <w:pStyle w:val="Tabletext"/>
              <w:rPr>
                <w:lang w:eastAsia="zh-CN"/>
              </w:rPr>
            </w:pPr>
            <w:r w:rsidRPr="00C50287">
              <w:rPr>
                <w:lang w:eastAsia="zh-CN"/>
              </w:rPr>
              <w:t>92 (RR5-58)</w:t>
            </w:r>
          </w:p>
          <w:p w14:paraId="24809C18" w14:textId="77777777" w:rsidR="00800FAF" w:rsidRPr="00C50287" w:rsidRDefault="00800FAF" w:rsidP="00B13E03">
            <w:pPr>
              <w:pStyle w:val="Tabletext"/>
              <w:rPr>
                <w:rFonts w:asciiTheme="majorBidi" w:hAnsiTheme="majorBidi" w:cstheme="majorBidi"/>
                <w:lang w:eastAsia="zh-CN"/>
              </w:rPr>
            </w:pPr>
          </w:p>
        </w:tc>
        <w:tc>
          <w:tcPr>
            <w:tcW w:w="3600" w:type="dxa"/>
          </w:tcPr>
          <w:p w14:paraId="74F107B4" w14:textId="30EF1EB3" w:rsidR="00800FAF" w:rsidRPr="00C50287" w:rsidRDefault="00800FAF" w:rsidP="00B13E03">
            <w:pPr>
              <w:pStyle w:val="Tabletext"/>
            </w:pPr>
            <w:r w:rsidRPr="00C50287">
              <w:rPr>
                <w:lang w:eastAsia="zh-CN"/>
              </w:rPr>
              <w:t xml:space="preserve">El número </w:t>
            </w:r>
            <w:r w:rsidRPr="00C50287">
              <w:rPr>
                <w:b/>
                <w:bCs/>
                <w:lang w:eastAsia="zh-CN"/>
              </w:rPr>
              <w:t>5.290</w:t>
            </w:r>
            <w:r w:rsidRPr="00C50287">
              <w:rPr>
                <w:lang w:eastAsia="zh-CN"/>
              </w:rPr>
              <w:t>, que se refiere sólo al servicio de meteorología por satélite (espacio-Tierra), está incluido en la última fila del Cuadro para la banda 460</w:t>
            </w:r>
            <w:r w:rsidR="001A23B6" w:rsidRPr="00C50287">
              <w:rPr>
                <w:lang w:eastAsia="zh-CN"/>
              </w:rPr>
              <w:noBreakHyphen/>
            </w:r>
            <w:r w:rsidRPr="00C50287">
              <w:rPr>
                <w:lang w:eastAsia="zh-CN"/>
              </w:rPr>
              <w:t>470 MHz en todas las Regiones, lo que significa que se aplica a más de un servicio en esa parte del Cuadro.</w:t>
            </w:r>
          </w:p>
        </w:tc>
        <w:tc>
          <w:tcPr>
            <w:tcW w:w="3780" w:type="dxa"/>
          </w:tcPr>
          <w:p w14:paraId="5DC16D10" w14:textId="77777777" w:rsidR="00800FAF" w:rsidRPr="00C50287" w:rsidRDefault="00800FAF" w:rsidP="00B13E03">
            <w:pPr>
              <w:pStyle w:val="Tabletext"/>
              <w:rPr>
                <w:rFonts w:asciiTheme="majorBidi" w:hAnsiTheme="majorBidi" w:cstheme="majorBidi"/>
                <w:lang w:eastAsia="zh-CN"/>
              </w:rPr>
            </w:pPr>
            <w:r w:rsidRPr="00C50287">
              <w:rPr>
                <w:lang w:eastAsia="zh-CN"/>
              </w:rPr>
              <w:t xml:space="preserve">Trasladar la referencia al número </w:t>
            </w:r>
            <w:r w:rsidRPr="00C50287">
              <w:rPr>
                <w:b/>
                <w:bCs/>
                <w:lang w:eastAsia="zh-CN"/>
              </w:rPr>
              <w:t>5.290</w:t>
            </w:r>
            <w:r w:rsidRPr="00C50287">
              <w:rPr>
                <w:lang w:eastAsia="zh-CN"/>
              </w:rPr>
              <w:t xml:space="preserve"> en el Cuadro para la banda 460-470 MHz a la fila correspondiente a la atribución secundaria al servicio de meteorología por satélite (espacio-Tierra</w:t>
            </w:r>
            <w:r w:rsidRPr="00C50287">
              <w:rPr>
                <w:color w:val="000000"/>
              </w:rPr>
              <w:t>)</w:t>
            </w:r>
            <w:r w:rsidRPr="00C50287">
              <w:rPr>
                <w:lang w:eastAsia="zh-CN"/>
              </w:rPr>
              <w:t>.</w:t>
            </w:r>
          </w:p>
        </w:tc>
      </w:tr>
      <w:tr w:rsidR="00800FAF" w:rsidRPr="00C50287" w14:paraId="1D360FCB" w14:textId="77777777" w:rsidTr="00A24274">
        <w:trPr>
          <w:cantSplit/>
          <w:jc w:val="center"/>
        </w:trPr>
        <w:tc>
          <w:tcPr>
            <w:tcW w:w="421" w:type="dxa"/>
            <w:shd w:val="clear" w:color="auto" w:fill="FFFFFF" w:themeFill="background1"/>
          </w:tcPr>
          <w:p w14:paraId="74B6DE6B" w14:textId="77777777" w:rsidR="00800FAF" w:rsidRPr="00C50287" w:rsidRDefault="00800FAF" w:rsidP="00B13E03">
            <w:pPr>
              <w:pStyle w:val="Tabletext"/>
              <w:rPr>
                <w:bCs/>
                <w:lang w:eastAsia="zh-CN"/>
              </w:rPr>
            </w:pPr>
            <w:r w:rsidRPr="00C50287">
              <w:rPr>
                <w:bCs/>
                <w:lang w:eastAsia="zh-CN"/>
              </w:rPr>
              <w:lastRenderedPageBreak/>
              <w:t>15</w:t>
            </w:r>
          </w:p>
        </w:tc>
        <w:tc>
          <w:tcPr>
            <w:tcW w:w="957" w:type="dxa"/>
            <w:shd w:val="clear" w:color="auto" w:fill="FFFFFF" w:themeFill="background1"/>
          </w:tcPr>
          <w:p w14:paraId="267F9CCB" w14:textId="77777777" w:rsidR="00800FAF" w:rsidRPr="00C50287" w:rsidRDefault="00800FAF" w:rsidP="00742FBF">
            <w:pPr>
              <w:pStyle w:val="Tabletext"/>
              <w:jc w:val="center"/>
              <w:rPr>
                <w:rFonts w:asciiTheme="majorBidi" w:hAnsiTheme="majorBidi" w:cstheme="majorBidi"/>
                <w:lang w:eastAsia="zh-CN"/>
              </w:rPr>
            </w:pPr>
            <w:r w:rsidRPr="00C50287">
              <w:rPr>
                <w:rFonts w:asciiTheme="majorBidi" w:hAnsiTheme="majorBidi" w:cstheme="majorBidi"/>
                <w:lang w:eastAsia="zh-CN"/>
              </w:rPr>
              <w:t>Todos</w:t>
            </w:r>
          </w:p>
        </w:tc>
        <w:tc>
          <w:tcPr>
            <w:tcW w:w="1317" w:type="dxa"/>
          </w:tcPr>
          <w:p w14:paraId="08AEDD35" w14:textId="77777777" w:rsidR="00800FAF" w:rsidRPr="00C50287" w:rsidRDefault="00800FAF" w:rsidP="00B13E03">
            <w:pPr>
              <w:pStyle w:val="Tabletext"/>
              <w:rPr>
                <w:lang w:eastAsia="zh-CN"/>
              </w:rPr>
            </w:pPr>
            <w:r w:rsidRPr="00C50287">
              <w:rPr>
                <w:lang w:eastAsia="zh-CN"/>
              </w:rPr>
              <w:t>92 (RR5-58)</w:t>
            </w:r>
          </w:p>
          <w:p w14:paraId="3768FC57" w14:textId="77777777" w:rsidR="00800FAF" w:rsidRPr="00C50287" w:rsidRDefault="00800FAF" w:rsidP="00B13E03">
            <w:pPr>
              <w:pStyle w:val="Tabletext"/>
              <w:rPr>
                <w:lang w:eastAsia="zh-CN"/>
              </w:rPr>
            </w:pPr>
          </w:p>
        </w:tc>
        <w:tc>
          <w:tcPr>
            <w:tcW w:w="3600" w:type="dxa"/>
          </w:tcPr>
          <w:p w14:paraId="51A57763" w14:textId="334BFD17" w:rsidR="00800FAF" w:rsidRPr="00C50287" w:rsidRDefault="00800FAF" w:rsidP="00B13E03">
            <w:pPr>
              <w:pStyle w:val="Tabletext"/>
              <w:rPr>
                <w:lang w:eastAsia="zh-CN"/>
              </w:rPr>
            </w:pPr>
            <w:r w:rsidRPr="00C50287">
              <w:rPr>
                <w:lang w:eastAsia="zh-CN"/>
              </w:rPr>
              <w:t xml:space="preserve">El número </w:t>
            </w:r>
            <w:r w:rsidRPr="00C50287">
              <w:rPr>
                <w:b/>
                <w:bCs/>
                <w:lang w:eastAsia="zh-CN"/>
              </w:rPr>
              <w:t>5.292</w:t>
            </w:r>
            <w:r w:rsidRPr="00C50287">
              <w:rPr>
                <w:lang w:eastAsia="zh-CN"/>
              </w:rPr>
              <w:t xml:space="preserve"> está incluido en la última fila del Cuadro para la banda 470</w:t>
            </w:r>
            <w:r w:rsidR="001A23B6" w:rsidRPr="00C50287">
              <w:rPr>
                <w:lang w:eastAsia="zh-CN"/>
              </w:rPr>
              <w:noBreakHyphen/>
            </w:r>
            <w:r w:rsidRPr="00C50287">
              <w:rPr>
                <w:lang w:eastAsia="zh-CN"/>
              </w:rPr>
              <w:t xml:space="preserve">512 MHz en la Región 2, lo que significa que se aplica a más de un servicio en esa parte del Cuadro. En realidad, se aplica sólo al servicio móvil. </w:t>
            </w:r>
          </w:p>
        </w:tc>
        <w:tc>
          <w:tcPr>
            <w:tcW w:w="3780" w:type="dxa"/>
          </w:tcPr>
          <w:p w14:paraId="53E1EC60" w14:textId="77777777" w:rsidR="00800FAF" w:rsidRPr="00C50287" w:rsidRDefault="00800FAF" w:rsidP="00B13E03">
            <w:pPr>
              <w:pStyle w:val="Tabletext"/>
              <w:rPr>
                <w:lang w:eastAsia="zh-CN"/>
              </w:rPr>
            </w:pPr>
            <w:r w:rsidRPr="00C50287">
              <w:rPr>
                <w:lang w:eastAsia="zh-CN"/>
              </w:rPr>
              <w:t xml:space="preserve">Trasladar la referencia al número </w:t>
            </w:r>
            <w:r w:rsidRPr="00C50287">
              <w:rPr>
                <w:b/>
                <w:bCs/>
                <w:lang w:eastAsia="zh-CN"/>
              </w:rPr>
              <w:t>5.292</w:t>
            </w:r>
            <w:r w:rsidRPr="00C50287">
              <w:rPr>
                <w:lang w:eastAsia="zh-CN"/>
              </w:rPr>
              <w:t xml:space="preserve"> en el Cuadro para la banda 470-512 MHz en la Región 2 a la fila correspondiente a la atribución secundaria al servicio móvil.</w:t>
            </w:r>
          </w:p>
        </w:tc>
      </w:tr>
      <w:tr w:rsidR="00800FAF" w:rsidRPr="00C50287" w14:paraId="473A113F" w14:textId="77777777" w:rsidTr="00A24274">
        <w:trPr>
          <w:cantSplit/>
          <w:jc w:val="center"/>
        </w:trPr>
        <w:tc>
          <w:tcPr>
            <w:tcW w:w="421" w:type="dxa"/>
            <w:shd w:val="clear" w:color="auto" w:fill="FFFFFF" w:themeFill="background1"/>
          </w:tcPr>
          <w:p w14:paraId="3E08AE52" w14:textId="77777777" w:rsidR="00800FAF" w:rsidRPr="00C50287" w:rsidRDefault="00800FAF" w:rsidP="00B13E03">
            <w:pPr>
              <w:pStyle w:val="Tabletext"/>
              <w:rPr>
                <w:bCs/>
                <w:lang w:eastAsia="zh-CN"/>
              </w:rPr>
            </w:pPr>
            <w:r w:rsidRPr="00C50287">
              <w:rPr>
                <w:bCs/>
                <w:lang w:eastAsia="zh-CN"/>
              </w:rPr>
              <w:t>16</w:t>
            </w:r>
          </w:p>
        </w:tc>
        <w:tc>
          <w:tcPr>
            <w:tcW w:w="957" w:type="dxa"/>
            <w:shd w:val="clear" w:color="auto" w:fill="FFFFFF" w:themeFill="background1"/>
          </w:tcPr>
          <w:p w14:paraId="6E1455E1" w14:textId="77777777" w:rsidR="00800FAF" w:rsidRPr="00C50287" w:rsidRDefault="00800FAF" w:rsidP="00742FBF">
            <w:pPr>
              <w:pStyle w:val="Tabletext"/>
              <w:jc w:val="center"/>
              <w:rPr>
                <w:rFonts w:asciiTheme="majorBidi" w:hAnsiTheme="majorBidi" w:cstheme="majorBidi"/>
                <w:lang w:eastAsia="zh-CN"/>
              </w:rPr>
            </w:pPr>
            <w:r w:rsidRPr="00C50287">
              <w:rPr>
                <w:rFonts w:asciiTheme="majorBidi" w:hAnsiTheme="majorBidi" w:cstheme="majorBidi"/>
                <w:lang w:eastAsia="zh-CN"/>
              </w:rPr>
              <w:t>Todos</w:t>
            </w:r>
          </w:p>
        </w:tc>
        <w:tc>
          <w:tcPr>
            <w:tcW w:w="1317" w:type="dxa"/>
          </w:tcPr>
          <w:p w14:paraId="1D2F8DA1" w14:textId="77777777" w:rsidR="00800FAF" w:rsidRPr="00C50287" w:rsidRDefault="00800FAF" w:rsidP="00B13E03">
            <w:pPr>
              <w:pStyle w:val="Tabletext"/>
              <w:rPr>
                <w:rFonts w:asciiTheme="majorBidi" w:hAnsiTheme="majorBidi" w:cstheme="majorBidi"/>
                <w:lang w:eastAsia="zh-CN"/>
              </w:rPr>
            </w:pPr>
            <w:r w:rsidRPr="00C50287">
              <w:rPr>
                <w:rFonts w:asciiTheme="majorBidi" w:hAnsiTheme="majorBidi" w:cstheme="majorBidi"/>
                <w:lang w:eastAsia="zh-CN"/>
              </w:rPr>
              <w:t>94 (RR5-60)</w:t>
            </w:r>
          </w:p>
        </w:tc>
        <w:tc>
          <w:tcPr>
            <w:tcW w:w="3600" w:type="dxa"/>
          </w:tcPr>
          <w:p w14:paraId="44591AC0" w14:textId="196383CA" w:rsidR="00800FAF" w:rsidRPr="00C50287" w:rsidRDefault="00800FAF" w:rsidP="00B13E03">
            <w:pPr>
              <w:pStyle w:val="Tabletext"/>
            </w:pPr>
            <w:r w:rsidRPr="00C50287">
              <w:t xml:space="preserve">El número </w:t>
            </w:r>
            <w:bookmarkStart w:id="172" w:name="_Hlk125710159"/>
            <w:r w:rsidRPr="00C50287">
              <w:rPr>
                <w:b/>
                <w:bCs/>
              </w:rPr>
              <w:t>5.300</w:t>
            </w:r>
            <w:r w:rsidRPr="00C50287">
              <w:t xml:space="preserve"> </w:t>
            </w:r>
            <w:bookmarkEnd w:id="172"/>
            <w:r w:rsidRPr="00C50287">
              <w:t xml:space="preserve">otorga una atribución adicional de la banda </w:t>
            </w:r>
            <w:r w:rsidRPr="00C50287">
              <w:rPr>
                <w:lang w:eastAsia="zh-CN"/>
              </w:rPr>
              <w:t>582-790 MHz</w:t>
            </w:r>
            <w:r w:rsidRPr="00C50287">
              <w:t xml:space="preserve"> a los servicios fijo y móvil, salvo móvil aeronáutico, a </w:t>
            </w:r>
            <w:r w:rsidRPr="00C50287">
              <w:rPr>
                <w:b/>
                <w:bCs/>
              </w:rPr>
              <w:t xml:space="preserve">título secundario </w:t>
            </w:r>
            <w:r w:rsidRPr="00C50287">
              <w:t>en Arabia Saudita, Camerún, Egipto, Emiratos Árabes Unidos, Israel, Jordania, Libia, Omán, Qatar, la República Árabe</w:t>
            </w:r>
            <w:r w:rsidR="001A23B6" w:rsidRPr="00C50287">
              <w:t xml:space="preserve"> </w:t>
            </w:r>
            <w:r w:rsidRPr="00C50287">
              <w:t>Siria y Sudán. Sin embargo, este número está incluido en el Cuadro para la banda</w:t>
            </w:r>
            <w:r w:rsidRPr="00C50287">
              <w:rPr>
                <w:lang w:eastAsia="zh-CN"/>
              </w:rPr>
              <w:t xml:space="preserve"> 694-790 MHz, que ya está atribuida al servicio móvil salvo móvil aeronáutico en la Región 1, pero </w:t>
            </w:r>
            <w:r w:rsidRPr="00C50287">
              <w:rPr>
                <w:b/>
                <w:bCs/>
                <w:lang w:eastAsia="zh-CN"/>
              </w:rPr>
              <w:t>a título primario</w:t>
            </w:r>
            <w:r w:rsidRPr="00C50287">
              <w:rPr>
                <w:lang w:eastAsia="zh-CN"/>
              </w:rPr>
              <w:t xml:space="preserve">. </w:t>
            </w:r>
          </w:p>
        </w:tc>
        <w:tc>
          <w:tcPr>
            <w:tcW w:w="3780" w:type="dxa"/>
          </w:tcPr>
          <w:p w14:paraId="2964199C" w14:textId="0EBCF30D" w:rsidR="00800FAF" w:rsidRPr="00C50287" w:rsidRDefault="00800FAF" w:rsidP="00B13E03">
            <w:pPr>
              <w:pStyle w:val="Tabletext"/>
              <w:rPr>
                <w:lang w:eastAsia="zh-CN"/>
              </w:rPr>
            </w:pPr>
            <w:r w:rsidRPr="00C50287">
              <w:rPr>
                <w:rFonts w:asciiTheme="majorBidi" w:hAnsiTheme="majorBidi" w:cstheme="majorBidi"/>
                <w:lang w:eastAsia="zh-CN"/>
              </w:rPr>
              <w:t>Los países enumerados en él pueden querer modificar el número</w:t>
            </w:r>
            <w:r w:rsidRPr="00C50287">
              <w:t xml:space="preserve"> </w:t>
            </w:r>
            <w:r w:rsidRPr="00C50287">
              <w:rPr>
                <w:b/>
                <w:bCs/>
              </w:rPr>
              <w:t>5.300</w:t>
            </w:r>
            <w:r w:rsidRPr="00C50287">
              <w:rPr>
                <w:rFonts w:asciiTheme="majorBidi" w:hAnsiTheme="majorBidi" w:cstheme="majorBidi"/>
              </w:rPr>
              <w:t xml:space="preserve"> para indicar que la atribución adicional al servicio móvil salvo móvil aeronáutico a título secundario sólo se aplica a la banda 582-694 MHz, mientras que la atribución secundaria al servicio fijo atañe a toda la banda </w:t>
            </w:r>
            <w:r w:rsidRPr="00C50287">
              <w:rPr>
                <w:lang w:eastAsia="zh-CN"/>
              </w:rPr>
              <w:t>582</w:t>
            </w:r>
            <w:r w:rsidR="001A23B6" w:rsidRPr="00C50287">
              <w:rPr>
                <w:lang w:eastAsia="zh-CN"/>
              </w:rPr>
              <w:noBreakHyphen/>
            </w:r>
            <w:r w:rsidRPr="00C50287">
              <w:rPr>
                <w:lang w:eastAsia="zh-CN"/>
              </w:rPr>
              <w:t>790</w:t>
            </w:r>
            <w:r w:rsidR="001A23B6" w:rsidRPr="00C50287">
              <w:rPr>
                <w:lang w:eastAsia="zh-CN"/>
              </w:rPr>
              <w:t> </w:t>
            </w:r>
            <w:r w:rsidRPr="00C50287">
              <w:rPr>
                <w:lang w:eastAsia="zh-CN"/>
              </w:rPr>
              <w:t>MHz.</w:t>
            </w:r>
          </w:p>
          <w:p w14:paraId="003731B2" w14:textId="1C55A961" w:rsidR="00800FAF" w:rsidRPr="00C50287" w:rsidRDefault="00800FAF" w:rsidP="00B13E03">
            <w:pPr>
              <w:pStyle w:val="Tabletext"/>
              <w:rPr>
                <w:rFonts w:asciiTheme="majorBidi" w:hAnsiTheme="majorBidi" w:cstheme="majorBidi"/>
              </w:rPr>
            </w:pPr>
            <w:r w:rsidRPr="00C50287">
              <w:rPr>
                <w:lang w:eastAsia="zh-CN"/>
              </w:rPr>
              <w:t>Si no, podría modificarse el número</w:t>
            </w:r>
            <w:r w:rsidRPr="00C50287">
              <w:t xml:space="preserve"> </w:t>
            </w:r>
            <w:r w:rsidRPr="00C50287">
              <w:rPr>
                <w:b/>
                <w:bCs/>
              </w:rPr>
              <w:t xml:space="preserve">5.300 </w:t>
            </w:r>
            <w:r w:rsidRPr="00C50287">
              <w:t>para conservar únicamente la atribución secundaria al servicio móvil salvo móvil aeronáutico en la banda</w:t>
            </w:r>
            <w:r w:rsidRPr="00C50287">
              <w:rPr>
                <w:rFonts w:asciiTheme="majorBidi" w:hAnsiTheme="majorBidi" w:cstheme="majorBidi"/>
              </w:rPr>
              <w:t xml:space="preserve"> 582-694 MHz. </w:t>
            </w:r>
            <w:r w:rsidRPr="00C50287">
              <w:t xml:space="preserve">Además, podría formularse otro número con la atribución adicional de la banda </w:t>
            </w:r>
            <w:r w:rsidRPr="00C50287">
              <w:rPr>
                <w:lang w:eastAsia="zh-CN"/>
              </w:rPr>
              <w:t>582</w:t>
            </w:r>
            <w:r w:rsidR="001A23B6" w:rsidRPr="00C50287">
              <w:rPr>
                <w:lang w:eastAsia="zh-CN"/>
              </w:rPr>
              <w:noBreakHyphen/>
            </w:r>
            <w:r w:rsidRPr="00C50287">
              <w:rPr>
                <w:lang w:eastAsia="zh-CN"/>
              </w:rPr>
              <w:t>790</w:t>
            </w:r>
            <w:r w:rsidR="001A23B6" w:rsidRPr="00C50287">
              <w:rPr>
                <w:lang w:eastAsia="zh-CN"/>
              </w:rPr>
              <w:t> </w:t>
            </w:r>
            <w:r w:rsidRPr="00C50287">
              <w:rPr>
                <w:lang w:eastAsia="zh-CN"/>
              </w:rPr>
              <w:t>MHz</w:t>
            </w:r>
            <w:r w:rsidRPr="00C50287">
              <w:t xml:space="preserve"> al servicio fijo a título secundario en esos países</w:t>
            </w:r>
            <w:r w:rsidRPr="00C50287">
              <w:rPr>
                <w:rFonts w:asciiTheme="majorBidi" w:hAnsiTheme="majorBidi" w:cstheme="majorBidi"/>
                <w:lang w:eastAsia="zh-CN"/>
              </w:rPr>
              <w:t>.</w:t>
            </w:r>
          </w:p>
          <w:p w14:paraId="607A19BB" w14:textId="77777777" w:rsidR="00800FAF" w:rsidRPr="00C50287" w:rsidRDefault="00800FAF" w:rsidP="00B13E03">
            <w:pPr>
              <w:pStyle w:val="Tabletext"/>
              <w:rPr>
                <w:rFonts w:asciiTheme="majorBidi" w:hAnsiTheme="majorBidi" w:cstheme="majorBidi"/>
                <w:color w:val="000000"/>
                <w:lang w:eastAsia="zh-CN"/>
              </w:rPr>
            </w:pPr>
          </w:p>
        </w:tc>
      </w:tr>
      <w:tr w:rsidR="00800FAF" w:rsidRPr="00C50287" w14:paraId="0291517F" w14:textId="77777777" w:rsidTr="00A24274">
        <w:trPr>
          <w:cantSplit/>
          <w:jc w:val="center"/>
        </w:trPr>
        <w:tc>
          <w:tcPr>
            <w:tcW w:w="421" w:type="dxa"/>
            <w:shd w:val="clear" w:color="auto" w:fill="auto"/>
          </w:tcPr>
          <w:p w14:paraId="19B47ED9" w14:textId="77777777" w:rsidR="00800FAF" w:rsidRPr="00C50287" w:rsidRDefault="00800FAF" w:rsidP="00B13E03">
            <w:pPr>
              <w:pStyle w:val="Tabletext"/>
              <w:rPr>
                <w:bCs/>
                <w:lang w:eastAsia="zh-CN"/>
              </w:rPr>
            </w:pPr>
            <w:r w:rsidRPr="00C50287">
              <w:rPr>
                <w:bCs/>
                <w:lang w:eastAsia="zh-CN"/>
              </w:rPr>
              <w:t>17</w:t>
            </w:r>
          </w:p>
        </w:tc>
        <w:tc>
          <w:tcPr>
            <w:tcW w:w="957" w:type="dxa"/>
            <w:shd w:val="clear" w:color="auto" w:fill="FFFFFF" w:themeFill="background1"/>
          </w:tcPr>
          <w:p w14:paraId="3C72FFF5" w14:textId="77777777" w:rsidR="00800FAF" w:rsidRPr="00C50287" w:rsidRDefault="00800FAF" w:rsidP="00742FBF">
            <w:pPr>
              <w:pStyle w:val="Tabletext"/>
              <w:jc w:val="center"/>
              <w:rPr>
                <w:lang w:eastAsia="zh-CN"/>
              </w:rPr>
            </w:pPr>
            <w:r w:rsidRPr="00C50287">
              <w:rPr>
                <w:lang w:eastAsia="zh-CN"/>
              </w:rPr>
              <w:t>Todos</w:t>
            </w:r>
          </w:p>
        </w:tc>
        <w:tc>
          <w:tcPr>
            <w:tcW w:w="1317" w:type="dxa"/>
          </w:tcPr>
          <w:p w14:paraId="22D22B87" w14:textId="7939AA41" w:rsidR="00800FAF" w:rsidRPr="00C50287" w:rsidRDefault="00800FAF" w:rsidP="00B13E03">
            <w:pPr>
              <w:pStyle w:val="Tabletext"/>
              <w:rPr>
                <w:lang w:eastAsia="zh-CN"/>
              </w:rPr>
            </w:pPr>
            <w:r w:rsidRPr="00C50287">
              <w:rPr>
                <w:lang w:eastAsia="zh-CN"/>
              </w:rPr>
              <w:t>94 (RR5-60)</w:t>
            </w:r>
          </w:p>
        </w:tc>
        <w:tc>
          <w:tcPr>
            <w:tcW w:w="3600" w:type="dxa"/>
          </w:tcPr>
          <w:p w14:paraId="73DCA57E" w14:textId="16F558E0" w:rsidR="00800FAF" w:rsidRPr="00C50287" w:rsidRDefault="00800FAF" w:rsidP="00B13E03">
            <w:pPr>
              <w:pStyle w:val="Tabletext"/>
            </w:pPr>
            <w:r w:rsidRPr="00C50287">
              <w:t xml:space="preserve">El número </w:t>
            </w:r>
            <w:r w:rsidRPr="00C50287">
              <w:rPr>
                <w:b/>
                <w:bCs/>
              </w:rPr>
              <w:t>5.305</w:t>
            </w:r>
            <w:r w:rsidRPr="00C50287">
              <w:t xml:space="preserve"> otorga una atribución adicional de la banda de frecuencias 606</w:t>
            </w:r>
            <w:r w:rsidR="001A23B6" w:rsidRPr="00C50287">
              <w:noBreakHyphen/>
            </w:r>
            <w:r w:rsidRPr="00C50287">
              <w:t xml:space="preserve">614 MHz al servicio de radioastronomía a </w:t>
            </w:r>
            <w:r w:rsidRPr="00C50287">
              <w:rPr>
                <w:b/>
                <w:bCs/>
              </w:rPr>
              <w:t xml:space="preserve">título primario </w:t>
            </w:r>
            <w:r w:rsidRPr="00C50287">
              <w:t xml:space="preserve">en China. Sin embargo, el número </w:t>
            </w:r>
            <w:r w:rsidRPr="00C50287">
              <w:rPr>
                <w:b/>
                <w:bCs/>
              </w:rPr>
              <w:t xml:space="preserve">5.306 </w:t>
            </w:r>
            <w:r w:rsidRPr="00C50287">
              <w:t xml:space="preserve">otorga una atribución adicional de la banda 608-614 MHz al servicio de radioastronomía a </w:t>
            </w:r>
            <w:r w:rsidRPr="00C50287">
              <w:rPr>
                <w:b/>
                <w:bCs/>
              </w:rPr>
              <w:t xml:space="preserve">título secundario </w:t>
            </w:r>
            <w:r w:rsidRPr="00C50287">
              <w:t xml:space="preserve">en las Regiones 1 y 3. Por consiguiente, la banda 608 – 614 MHz está atribuida al servicio de radioastronomía a título primario según el número </w:t>
            </w:r>
            <w:r w:rsidRPr="00C50287">
              <w:rPr>
                <w:b/>
                <w:bCs/>
              </w:rPr>
              <w:t>5.305</w:t>
            </w:r>
            <w:r w:rsidRPr="00C50287">
              <w:t xml:space="preserve"> y a título secundario según el número </w:t>
            </w:r>
            <w:r w:rsidRPr="00C50287">
              <w:rPr>
                <w:b/>
                <w:bCs/>
              </w:rPr>
              <w:t>5.306</w:t>
            </w:r>
            <w:r w:rsidRPr="00C50287">
              <w:t>.</w:t>
            </w:r>
          </w:p>
        </w:tc>
        <w:tc>
          <w:tcPr>
            <w:tcW w:w="3780" w:type="dxa"/>
          </w:tcPr>
          <w:p w14:paraId="29BA3877" w14:textId="40D5F9AD" w:rsidR="00800FAF" w:rsidRPr="00C50287" w:rsidRDefault="00800FAF" w:rsidP="00B13E03">
            <w:pPr>
              <w:pStyle w:val="Tabletext"/>
            </w:pPr>
            <w:r w:rsidRPr="00C50287">
              <w:t xml:space="preserve">Modificar el número </w:t>
            </w:r>
            <w:r w:rsidRPr="00C50287">
              <w:rPr>
                <w:b/>
                <w:bCs/>
              </w:rPr>
              <w:t>5.306</w:t>
            </w:r>
            <w:r w:rsidRPr="00C50287">
              <w:t xml:space="preserve"> para eximir a China de esta atribución secundaria. Un ejemplo podría ser</w:t>
            </w:r>
            <w:r w:rsidR="000F1105" w:rsidRPr="00C50287">
              <w:br/>
            </w:r>
            <w:r w:rsidR="00883EA0" w:rsidRPr="00C50287">
              <w:t>«</w:t>
            </w:r>
            <w:r w:rsidRPr="00C50287">
              <w:rPr>
                <w:sz w:val="16"/>
                <w:szCs w:val="16"/>
              </w:rPr>
              <w:t xml:space="preserve">5.306 </w:t>
            </w:r>
            <w:r w:rsidRPr="00C50287">
              <w:rPr>
                <w:i/>
                <w:iCs/>
                <w:sz w:val="16"/>
                <w:szCs w:val="16"/>
              </w:rPr>
              <w:t>Atribución adicional</w:t>
            </w:r>
            <w:r w:rsidRPr="00C50287">
              <w:rPr>
                <w:sz w:val="16"/>
                <w:szCs w:val="16"/>
              </w:rPr>
              <w:t xml:space="preserve">: en la Región 1, salvo en la Zona Africana de Radiodifusión (véanse los números </w:t>
            </w:r>
            <w:r w:rsidRPr="00C50287">
              <w:rPr>
                <w:b/>
                <w:bCs/>
                <w:sz w:val="16"/>
                <w:szCs w:val="16"/>
              </w:rPr>
              <w:t>5.10</w:t>
            </w:r>
            <w:r w:rsidRPr="00C50287">
              <w:rPr>
                <w:sz w:val="16"/>
                <w:szCs w:val="16"/>
              </w:rPr>
              <w:t xml:space="preserve"> a </w:t>
            </w:r>
            <w:r w:rsidRPr="00C50287">
              <w:rPr>
                <w:b/>
                <w:bCs/>
                <w:sz w:val="16"/>
                <w:szCs w:val="16"/>
              </w:rPr>
              <w:t>5.13</w:t>
            </w:r>
            <w:r w:rsidRPr="00C50287">
              <w:rPr>
                <w:sz w:val="16"/>
                <w:szCs w:val="16"/>
              </w:rPr>
              <w:t>), y en la Región 3, salvo en China e India, la banda 608-614 MHz está también atribuida, a título secundario, al servicio de radioastronomía</w:t>
            </w:r>
            <w:r w:rsidR="00883EA0" w:rsidRPr="00C50287">
              <w:t>»</w:t>
            </w:r>
            <w:r w:rsidRPr="00C50287">
              <w:t>.</w:t>
            </w:r>
          </w:p>
          <w:p w14:paraId="6814E7E6" w14:textId="77777777" w:rsidR="00800FAF" w:rsidRPr="00C50287" w:rsidRDefault="00800FAF" w:rsidP="00B13E03">
            <w:pPr>
              <w:pStyle w:val="Tabletext"/>
            </w:pPr>
          </w:p>
          <w:p w14:paraId="05114504" w14:textId="77777777" w:rsidR="00800FAF" w:rsidRPr="00C50287" w:rsidRDefault="00800FAF" w:rsidP="00B13E03">
            <w:pPr>
              <w:pStyle w:val="Tabletext"/>
              <w:rPr>
                <w:i/>
                <w:iCs/>
                <w:color w:val="000000"/>
                <w:lang w:eastAsia="zh-CN"/>
              </w:rPr>
            </w:pPr>
            <w:r w:rsidRPr="00C50287">
              <w:rPr>
                <w:i/>
                <w:iCs/>
              </w:rPr>
              <w:t xml:space="preserve">Nota del editor: para la adición de India véanse las explicaciones para el número </w:t>
            </w:r>
            <w:r w:rsidRPr="00C50287">
              <w:rPr>
                <w:b/>
                <w:bCs/>
                <w:i/>
                <w:iCs/>
              </w:rPr>
              <w:t>5.307</w:t>
            </w:r>
            <w:r w:rsidRPr="00C50287">
              <w:rPr>
                <w:i/>
                <w:iCs/>
              </w:rPr>
              <w:t xml:space="preserve"> a continuación.</w:t>
            </w:r>
          </w:p>
        </w:tc>
      </w:tr>
      <w:tr w:rsidR="00800FAF" w:rsidRPr="00C50287" w14:paraId="1540AA98" w14:textId="77777777" w:rsidTr="00A24274">
        <w:trPr>
          <w:cantSplit/>
          <w:jc w:val="center"/>
        </w:trPr>
        <w:tc>
          <w:tcPr>
            <w:tcW w:w="421" w:type="dxa"/>
            <w:shd w:val="clear" w:color="auto" w:fill="FFFFFF" w:themeFill="background1"/>
          </w:tcPr>
          <w:p w14:paraId="1BF01A9A" w14:textId="77777777" w:rsidR="00800FAF" w:rsidRPr="00C50287" w:rsidRDefault="00800FAF" w:rsidP="001A4810">
            <w:pPr>
              <w:pStyle w:val="Tabletext"/>
              <w:rPr>
                <w:lang w:eastAsia="zh-CN"/>
              </w:rPr>
            </w:pPr>
            <w:r w:rsidRPr="00C50287">
              <w:rPr>
                <w:lang w:eastAsia="zh-CN"/>
              </w:rPr>
              <w:t>18</w:t>
            </w:r>
          </w:p>
        </w:tc>
        <w:tc>
          <w:tcPr>
            <w:tcW w:w="957" w:type="dxa"/>
            <w:shd w:val="clear" w:color="auto" w:fill="FFFFFF" w:themeFill="background1"/>
          </w:tcPr>
          <w:p w14:paraId="653958E4" w14:textId="77777777" w:rsidR="00800FAF" w:rsidRPr="00C50287" w:rsidRDefault="00800FAF" w:rsidP="00742FBF">
            <w:pPr>
              <w:pStyle w:val="Tabletext"/>
              <w:jc w:val="center"/>
              <w:rPr>
                <w:lang w:eastAsia="zh-CN"/>
              </w:rPr>
            </w:pPr>
            <w:r w:rsidRPr="00C50287">
              <w:rPr>
                <w:lang w:eastAsia="zh-CN"/>
              </w:rPr>
              <w:t>Todos</w:t>
            </w:r>
          </w:p>
        </w:tc>
        <w:tc>
          <w:tcPr>
            <w:tcW w:w="1317" w:type="dxa"/>
          </w:tcPr>
          <w:p w14:paraId="64141697" w14:textId="4D98C7E6" w:rsidR="00800FAF" w:rsidRPr="00C50287" w:rsidRDefault="00800FAF" w:rsidP="001A4810">
            <w:pPr>
              <w:pStyle w:val="Tabletext"/>
              <w:rPr>
                <w:lang w:eastAsia="zh-CN"/>
              </w:rPr>
            </w:pPr>
            <w:r w:rsidRPr="00C50287">
              <w:rPr>
                <w:lang w:eastAsia="zh-CN"/>
              </w:rPr>
              <w:t>94 (RR5-60)</w:t>
            </w:r>
          </w:p>
        </w:tc>
        <w:tc>
          <w:tcPr>
            <w:tcW w:w="3600" w:type="dxa"/>
          </w:tcPr>
          <w:p w14:paraId="71B3910B" w14:textId="55C2705B" w:rsidR="00800FAF" w:rsidRPr="00C50287" w:rsidRDefault="00800FAF" w:rsidP="001A4810">
            <w:pPr>
              <w:pStyle w:val="Tabletext"/>
            </w:pPr>
            <w:r w:rsidRPr="00C50287">
              <w:t xml:space="preserve">El número </w:t>
            </w:r>
            <w:r w:rsidRPr="00C50287">
              <w:rPr>
                <w:b/>
              </w:rPr>
              <w:t>5.307</w:t>
            </w:r>
            <w:r w:rsidRPr="00C50287">
              <w:t xml:space="preserve"> otorga una atribución adicional de la banda de frecuencias 606</w:t>
            </w:r>
            <w:r w:rsidR="002F4E42" w:rsidRPr="00C50287">
              <w:noBreakHyphen/>
            </w:r>
            <w:r w:rsidRPr="00C50287">
              <w:t xml:space="preserve">614 MHz al servicio de radioastronomía a </w:t>
            </w:r>
            <w:r w:rsidRPr="00C50287">
              <w:rPr>
                <w:b/>
              </w:rPr>
              <w:t xml:space="preserve">título primario </w:t>
            </w:r>
            <w:r w:rsidRPr="00C50287">
              <w:t xml:space="preserve">en India. Sin embargo, el número </w:t>
            </w:r>
            <w:r w:rsidRPr="00C50287">
              <w:rPr>
                <w:b/>
              </w:rPr>
              <w:t xml:space="preserve">5.306 </w:t>
            </w:r>
            <w:r w:rsidRPr="00C50287">
              <w:t xml:space="preserve">otorga una atribución adicional de la banda 608-614 MHz al servicio de radioastronomía a </w:t>
            </w:r>
            <w:r w:rsidRPr="00C50287">
              <w:rPr>
                <w:b/>
              </w:rPr>
              <w:t xml:space="preserve">título secundario </w:t>
            </w:r>
            <w:r w:rsidRPr="00C50287">
              <w:t>en las Regiones 1 y 3. Por consiguiente, la banda 608</w:t>
            </w:r>
            <w:r w:rsidR="002F4E42" w:rsidRPr="00C50287">
              <w:t>-</w:t>
            </w:r>
            <w:r w:rsidRPr="00C50287">
              <w:t xml:space="preserve">614 MHz está atribuida al servicio de radioastronomía a título primario según el número </w:t>
            </w:r>
            <w:r w:rsidRPr="00C50287">
              <w:rPr>
                <w:b/>
              </w:rPr>
              <w:t>5.307</w:t>
            </w:r>
            <w:r w:rsidRPr="00C50287">
              <w:t xml:space="preserve"> y a título secundario según el número </w:t>
            </w:r>
            <w:r w:rsidRPr="00C50287">
              <w:rPr>
                <w:b/>
              </w:rPr>
              <w:t>5.306</w:t>
            </w:r>
            <w:r w:rsidRPr="00C50287">
              <w:t>.</w:t>
            </w:r>
          </w:p>
        </w:tc>
        <w:tc>
          <w:tcPr>
            <w:tcW w:w="3780" w:type="dxa"/>
          </w:tcPr>
          <w:p w14:paraId="220C292D" w14:textId="016C19A9" w:rsidR="00800FAF" w:rsidRPr="00C50287" w:rsidRDefault="00800FAF" w:rsidP="001A4810">
            <w:pPr>
              <w:pStyle w:val="Tabletext"/>
              <w:rPr>
                <w:lang w:eastAsia="zh-CN"/>
              </w:rPr>
            </w:pPr>
            <w:r w:rsidRPr="00C50287">
              <w:t xml:space="preserve">Modificar el número </w:t>
            </w:r>
            <w:r w:rsidRPr="00C50287">
              <w:rPr>
                <w:b/>
                <w:bCs/>
              </w:rPr>
              <w:t>5.306</w:t>
            </w:r>
            <w:r w:rsidRPr="00C50287">
              <w:t xml:space="preserve"> para eximir a India de esta atribución secundaria. Un ejemplo podría ser</w:t>
            </w:r>
            <w:r w:rsidR="000F1105" w:rsidRPr="00C50287">
              <w:br/>
            </w:r>
            <w:r w:rsidR="001A4810" w:rsidRPr="00C50287">
              <w:t>«</w:t>
            </w:r>
            <w:r w:rsidRPr="00C50287">
              <w:rPr>
                <w:b/>
                <w:bCs/>
                <w:sz w:val="16"/>
                <w:szCs w:val="16"/>
              </w:rPr>
              <w:t>5.306</w:t>
            </w:r>
            <w:r w:rsidRPr="00C50287">
              <w:rPr>
                <w:sz w:val="16"/>
                <w:szCs w:val="16"/>
              </w:rPr>
              <w:t xml:space="preserve"> </w:t>
            </w:r>
            <w:r w:rsidRPr="00C50287">
              <w:rPr>
                <w:i/>
                <w:iCs/>
                <w:sz w:val="16"/>
                <w:szCs w:val="16"/>
              </w:rPr>
              <w:t>Atribución adicional</w:t>
            </w:r>
            <w:r w:rsidRPr="00C50287">
              <w:rPr>
                <w:sz w:val="16"/>
                <w:szCs w:val="16"/>
              </w:rPr>
              <w:t xml:space="preserve">: en la Región 1, salvo en la Zona Africana de Radiodifusión (véanse los números </w:t>
            </w:r>
            <w:r w:rsidRPr="00C50287">
              <w:rPr>
                <w:b/>
                <w:bCs/>
                <w:sz w:val="16"/>
                <w:szCs w:val="16"/>
              </w:rPr>
              <w:t>5.10</w:t>
            </w:r>
            <w:r w:rsidRPr="00C50287">
              <w:rPr>
                <w:sz w:val="16"/>
                <w:szCs w:val="16"/>
              </w:rPr>
              <w:t xml:space="preserve"> a </w:t>
            </w:r>
            <w:r w:rsidRPr="00C50287">
              <w:rPr>
                <w:b/>
                <w:bCs/>
                <w:sz w:val="16"/>
                <w:szCs w:val="16"/>
              </w:rPr>
              <w:t>5.13</w:t>
            </w:r>
            <w:r w:rsidRPr="00C50287">
              <w:rPr>
                <w:sz w:val="16"/>
                <w:szCs w:val="16"/>
              </w:rPr>
              <w:t>), y en la Región 3, salvo en China e India, la banda 608-614 MHz está también atribuida, a título secundario, al servicio de radioastronomía</w:t>
            </w:r>
            <w:r w:rsidR="001A4810" w:rsidRPr="00C50287">
              <w:t>»</w:t>
            </w:r>
            <w:r w:rsidRPr="00C50287">
              <w:t>.</w:t>
            </w:r>
          </w:p>
          <w:p w14:paraId="479458D9" w14:textId="77777777" w:rsidR="00800FAF" w:rsidRPr="00C50287" w:rsidRDefault="00800FAF" w:rsidP="001A4810">
            <w:pPr>
              <w:pStyle w:val="Tabletext"/>
              <w:rPr>
                <w:lang w:eastAsia="zh-CN"/>
              </w:rPr>
            </w:pPr>
          </w:p>
          <w:p w14:paraId="21214AD6" w14:textId="77777777" w:rsidR="00800FAF" w:rsidRPr="00C50287" w:rsidRDefault="00800FAF" w:rsidP="001A4810">
            <w:pPr>
              <w:pStyle w:val="Tabletext"/>
              <w:rPr>
                <w:color w:val="000000"/>
                <w:lang w:eastAsia="zh-CN"/>
              </w:rPr>
            </w:pPr>
          </w:p>
        </w:tc>
      </w:tr>
      <w:tr w:rsidR="00800FAF" w:rsidRPr="00C50287" w14:paraId="6227918E" w14:textId="77777777" w:rsidTr="00AC4DEA">
        <w:trPr>
          <w:jc w:val="center"/>
        </w:trPr>
        <w:tc>
          <w:tcPr>
            <w:tcW w:w="421" w:type="dxa"/>
            <w:shd w:val="clear" w:color="auto" w:fill="FFFFFF" w:themeFill="background1"/>
          </w:tcPr>
          <w:p w14:paraId="6CDD3B32" w14:textId="77777777" w:rsidR="00800FAF" w:rsidRPr="00C50287" w:rsidRDefault="00800FAF" w:rsidP="001A4810">
            <w:pPr>
              <w:pStyle w:val="Tabletext"/>
              <w:rPr>
                <w:lang w:eastAsia="zh-CN"/>
              </w:rPr>
            </w:pPr>
            <w:r w:rsidRPr="00C50287">
              <w:rPr>
                <w:lang w:eastAsia="zh-CN"/>
              </w:rPr>
              <w:t>19</w:t>
            </w:r>
          </w:p>
        </w:tc>
        <w:tc>
          <w:tcPr>
            <w:tcW w:w="957" w:type="dxa"/>
            <w:shd w:val="clear" w:color="auto" w:fill="FFFFFF" w:themeFill="background1"/>
          </w:tcPr>
          <w:p w14:paraId="7E34CCEB" w14:textId="77777777" w:rsidR="00800FAF" w:rsidRPr="00C50287" w:rsidRDefault="00800FAF" w:rsidP="00742FBF">
            <w:pPr>
              <w:pStyle w:val="Tabletext"/>
              <w:jc w:val="center"/>
              <w:rPr>
                <w:lang w:eastAsia="zh-CN"/>
              </w:rPr>
            </w:pPr>
            <w:r w:rsidRPr="00C50287">
              <w:rPr>
                <w:lang w:eastAsia="zh-CN"/>
              </w:rPr>
              <w:t>Todos</w:t>
            </w:r>
          </w:p>
        </w:tc>
        <w:tc>
          <w:tcPr>
            <w:tcW w:w="1317" w:type="dxa"/>
          </w:tcPr>
          <w:p w14:paraId="4AA658F8" w14:textId="26C779CF" w:rsidR="00800FAF" w:rsidRPr="00C50287" w:rsidRDefault="00800FAF" w:rsidP="001A4810">
            <w:pPr>
              <w:pStyle w:val="Tabletext"/>
              <w:rPr>
                <w:lang w:eastAsia="zh-CN"/>
              </w:rPr>
            </w:pPr>
            <w:r w:rsidRPr="00C50287">
              <w:rPr>
                <w:lang w:eastAsia="zh-CN"/>
              </w:rPr>
              <w:t>94 (RR5-60)</w:t>
            </w:r>
          </w:p>
        </w:tc>
        <w:tc>
          <w:tcPr>
            <w:tcW w:w="3600" w:type="dxa"/>
          </w:tcPr>
          <w:p w14:paraId="6AAFF6D6" w14:textId="65BC4A1F" w:rsidR="00800FAF" w:rsidRPr="00C50287" w:rsidRDefault="00800FAF" w:rsidP="001A4810">
            <w:pPr>
              <w:pStyle w:val="Tabletext"/>
            </w:pPr>
            <w:r w:rsidRPr="00C50287">
              <w:t xml:space="preserve">El número </w:t>
            </w:r>
            <w:r w:rsidRPr="00C50287">
              <w:rPr>
                <w:b/>
              </w:rPr>
              <w:t xml:space="preserve">5.308 </w:t>
            </w:r>
            <w:r w:rsidRPr="00C50287">
              <w:t>otorga una atribución adicional de la banda de frecuencias 614</w:t>
            </w:r>
            <w:r w:rsidR="002F4E42" w:rsidRPr="00C50287">
              <w:noBreakHyphen/>
            </w:r>
            <w:r w:rsidRPr="00C50287">
              <w:t xml:space="preserve">698 MHz al servicio móvil a </w:t>
            </w:r>
            <w:r w:rsidRPr="00C50287">
              <w:rPr>
                <w:b/>
              </w:rPr>
              <w:t xml:space="preserve">título primario </w:t>
            </w:r>
            <w:r w:rsidRPr="00C50287">
              <w:t>en Belice, Colombia y Guatemala. Sin embargo, se incluye en el Cuadro con respecto a la banda 614</w:t>
            </w:r>
            <w:r w:rsidR="002F4E42" w:rsidRPr="00C50287">
              <w:noBreakHyphen/>
            </w:r>
            <w:r w:rsidRPr="00C50287">
              <w:t>698</w:t>
            </w:r>
            <w:r w:rsidR="002F4E42" w:rsidRPr="00C50287">
              <w:t> </w:t>
            </w:r>
            <w:r w:rsidRPr="00C50287">
              <w:t xml:space="preserve">MHz que ya está atribuida al </w:t>
            </w:r>
            <w:r w:rsidRPr="00C50287">
              <w:lastRenderedPageBreak/>
              <w:t xml:space="preserve">servicio móvil, pero a </w:t>
            </w:r>
            <w:r w:rsidRPr="00C50287">
              <w:rPr>
                <w:b/>
              </w:rPr>
              <w:t xml:space="preserve">título secundario, </w:t>
            </w:r>
            <w:r w:rsidRPr="00C50287">
              <w:t>en la Región 2.</w:t>
            </w:r>
          </w:p>
        </w:tc>
        <w:tc>
          <w:tcPr>
            <w:tcW w:w="3780" w:type="dxa"/>
          </w:tcPr>
          <w:p w14:paraId="7B9D5A49" w14:textId="3F931A9A" w:rsidR="00800FAF" w:rsidRPr="00C50287" w:rsidRDefault="00800FAF" w:rsidP="001A4810">
            <w:pPr>
              <w:pStyle w:val="Tabletext"/>
              <w:rPr>
                <w:color w:val="000000"/>
                <w:lang w:eastAsia="zh-CN"/>
              </w:rPr>
            </w:pPr>
            <w:r w:rsidRPr="00C50287">
              <w:rPr>
                <w:color w:val="000000"/>
                <w:lang w:eastAsia="zh-CN"/>
              </w:rPr>
              <w:lastRenderedPageBreak/>
              <w:t>Modificar el tipo del número</w:t>
            </w:r>
            <w:r w:rsidRPr="00C50287">
              <w:t xml:space="preserve"> </w:t>
            </w:r>
            <w:r w:rsidRPr="00C50287">
              <w:rPr>
                <w:b/>
                <w:color w:val="000000"/>
                <w:lang w:eastAsia="zh-CN"/>
              </w:rPr>
              <w:t xml:space="preserve">5.308 </w:t>
            </w:r>
            <w:r w:rsidRPr="00C50287">
              <w:rPr>
                <w:color w:val="000000"/>
                <w:lang w:eastAsia="zh-CN"/>
              </w:rPr>
              <w:t xml:space="preserve">de </w:t>
            </w:r>
            <w:r w:rsidR="00883EA0" w:rsidRPr="00C50287">
              <w:rPr>
                <w:color w:val="000000"/>
                <w:lang w:eastAsia="zh-CN"/>
              </w:rPr>
              <w:t>«</w:t>
            </w:r>
            <w:r w:rsidRPr="00C50287">
              <w:rPr>
                <w:color w:val="000000"/>
                <w:lang w:eastAsia="zh-CN"/>
              </w:rPr>
              <w:t>Atribución adicional</w:t>
            </w:r>
            <w:r w:rsidR="00883EA0" w:rsidRPr="00C50287">
              <w:rPr>
                <w:color w:val="000000"/>
                <w:lang w:eastAsia="zh-CN"/>
              </w:rPr>
              <w:t>»</w:t>
            </w:r>
            <w:r w:rsidRPr="00C50287">
              <w:rPr>
                <w:color w:val="000000"/>
                <w:lang w:eastAsia="zh-CN"/>
              </w:rPr>
              <w:t xml:space="preserve"> a </w:t>
            </w:r>
            <w:r w:rsidR="00883EA0" w:rsidRPr="00C50287">
              <w:rPr>
                <w:color w:val="000000"/>
                <w:lang w:eastAsia="zh-CN"/>
              </w:rPr>
              <w:t>«</w:t>
            </w:r>
            <w:r w:rsidRPr="00C50287">
              <w:rPr>
                <w:color w:val="000000"/>
                <w:lang w:eastAsia="zh-CN"/>
              </w:rPr>
              <w:t>Categoría de servicio diferente</w:t>
            </w:r>
            <w:r w:rsidR="00883EA0" w:rsidRPr="00C50287">
              <w:rPr>
                <w:color w:val="000000"/>
                <w:lang w:eastAsia="zh-CN"/>
              </w:rPr>
              <w:t>»</w:t>
            </w:r>
            <w:r w:rsidRPr="00C50287">
              <w:rPr>
                <w:color w:val="000000"/>
                <w:lang w:eastAsia="zh-CN"/>
              </w:rPr>
              <w:t xml:space="preserve">. Además, trasladar la referencia al número </w:t>
            </w:r>
            <w:r w:rsidRPr="00C50287">
              <w:rPr>
                <w:b/>
                <w:color w:val="000000"/>
                <w:lang w:eastAsia="zh-CN"/>
              </w:rPr>
              <w:t>5.308</w:t>
            </w:r>
            <w:r w:rsidRPr="00C50287">
              <w:rPr>
                <w:color w:val="000000"/>
                <w:lang w:eastAsia="zh-CN"/>
              </w:rPr>
              <w:t xml:space="preserve"> en el Cuadro para la banda </w:t>
            </w:r>
            <w:r w:rsidRPr="00C50287">
              <w:t xml:space="preserve">614-698 </w:t>
            </w:r>
            <w:r w:rsidRPr="00C50287">
              <w:rPr>
                <w:color w:val="000000"/>
                <w:lang w:eastAsia="zh-CN"/>
              </w:rPr>
              <w:t>MHz en la Región 2 a la fila correspondiente a la atribución secundaria al servicio móvil.</w:t>
            </w:r>
          </w:p>
          <w:p w14:paraId="5E9DADF6" w14:textId="77777777" w:rsidR="00800FAF" w:rsidRPr="00C50287" w:rsidRDefault="00800FAF" w:rsidP="001A4810">
            <w:pPr>
              <w:pStyle w:val="Tabletext"/>
              <w:rPr>
                <w:color w:val="000000"/>
                <w:lang w:eastAsia="zh-CN"/>
              </w:rPr>
            </w:pPr>
          </w:p>
        </w:tc>
      </w:tr>
      <w:tr w:rsidR="00800FAF" w:rsidRPr="00C50287" w14:paraId="126683FC" w14:textId="77777777" w:rsidTr="00A24274">
        <w:trPr>
          <w:cantSplit/>
          <w:jc w:val="center"/>
        </w:trPr>
        <w:tc>
          <w:tcPr>
            <w:tcW w:w="421" w:type="dxa"/>
            <w:shd w:val="clear" w:color="auto" w:fill="FFFFFF" w:themeFill="background1"/>
          </w:tcPr>
          <w:p w14:paraId="2307D09A" w14:textId="77777777" w:rsidR="00800FAF" w:rsidRPr="00C50287" w:rsidRDefault="00800FAF" w:rsidP="001A4810">
            <w:pPr>
              <w:pStyle w:val="Tabletext"/>
              <w:rPr>
                <w:lang w:eastAsia="zh-CN"/>
              </w:rPr>
            </w:pPr>
            <w:r w:rsidRPr="00C50287">
              <w:rPr>
                <w:lang w:eastAsia="zh-CN"/>
              </w:rPr>
              <w:lastRenderedPageBreak/>
              <w:t>20</w:t>
            </w:r>
          </w:p>
        </w:tc>
        <w:tc>
          <w:tcPr>
            <w:tcW w:w="957" w:type="dxa"/>
            <w:shd w:val="clear" w:color="auto" w:fill="FFFFFF" w:themeFill="background1"/>
          </w:tcPr>
          <w:p w14:paraId="7DDA5984" w14:textId="77777777" w:rsidR="00800FAF" w:rsidRPr="00C50287" w:rsidRDefault="00800FAF" w:rsidP="00742FBF">
            <w:pPr>
              <w:pStyle w:val="Tabletext"/>
              <w:jc w:val="center"/>
              <w:rPr>
                <w:lang w:eastAsia="zh-CN"/>
              </w:rPr>
            </w:pPr>
            <w:r w:rsidRPr="00C50287">
              <w:rPr>
                <w:rFonts w:asciiTheme="majorBidi" w:hAnsiTheme="majorBidi" w:cstheme="majorBidi"/>
                <w:lang w:eastAsia="zh-CN"/>
              </w:rPr>
              <w:t>Todos</w:t>
            </w:r>
          </w:p>
        </w:tc>
        <w:tc>
          <w:tcPr>
            <w:tcW w:w="1317" w:type="dxa"/>
          </w:tcPr>
          <w:p w14:paraId="3CA91849" w14:textId="77777777" w:rsidR="00800FAF" w:rsidRPr="00C50287" w:rsidRDefault="00800FAF" w:rsidP="001A4810">
            <w:pPr>
              <w:pStyle w:val="Tabletext"/>
              <w:rPr>
                <w:lang w:eastAsia="zh-CN"/>
              </w:rPr>
            </w:pPr>
            <w:r w:rsidRPr="00C50287">
              <w:rPr>
                <w:lang w:eastAsia="zh-CN"/>
              </w:rPr>
              <w:t>92 (RR5-58)</w:t>
            </w:r>
          </w:p>
        </w:tc>
        <w:tc>
          <w:tcPr>
            <w:tcW w:w="3600" w:type="dxa"/>
          </w:tcPr>
          <w:p w14:paraId="3E1581C2" w14:textId="77777777" w:rsidR="00800FAF" w:rsidRPr="00C50287" w:rsidRDefault="00800FAF" w:rsidP="001A4810">
            <w:pPr>
              <w:pStyle w:val="Tabletext"/>
            </w:pPr>
            <w:r w:rsidRPr="00C50287">
              <w:t xml:space="preserve">El número </w:t>
            </w:r>
            <w:r w:rsidRPr="00C50287">
              <w:rPr>
                <w:b/>
              </w:rPr>
              <w:t>5.309</w:t>
            </w:r>
            <w:r w:rsidRPr="00C50287">
              <w:t xml:space="preserve"> está incluido en las últimas filas del Cuadro para las bandas 614-698 MHz y 698-806 MHz en la Región 2, lo que significa que se aplica a más de un servicio en esas partes del Cuadro. En realidad, se aplica sólo al servicio fijo. </w:t>
            </w:r>
          </w:p>
        </w:tc>
        <w:tc>
          <w:tcPr>
            <w:tcW w:w="3780" w:type="dxa"/>
          </w:tcPr>
          <w:p w14:paraId="5A1FD621" w14:textId="77777777" w:rsidR="00800FAF" w:rsidRPr="00C50287" w:rsidRDefault="00800FAF" w:rsidP="001A4810">
            <w:pPr>
              <w:pStyle w:val="Tabletext"/>
              <w:rPr>
                <w:color w:val="000000"/>
                <w:lang w:eastAsia="zh-CN"/>
              </w:rPr>
            </w:pPr>
            <w:r w:rsidRPr="00C50287">
              <w:rPr>
                <w:lang w:eastAsia="zh-CN"/>
              </w:rPr>
              <w:t xml:space="preserve">Trasladar la referencia al número </w:t>
            </w:r>
            <w:r w:rsidRPr="00C50287">
              <w:rPr>
                <w:b/>
                <w:lang w:eastAsia="zh-CN"/>
              </w:rPr>
              <w:t>5.</w:t>
            </w:r>
            <w:r w:rsidRPr="00C50287">
              <w:rPr>
                <w:b/>
              </w:rPr>
              <w:t>309</w:t>
            </w:r>
            <w:r w:rsidRPr="00C50287">
              <w:rPr>
                <w:lang w:eastAsia="zh-CN"/>
              </w:rPr>
              <w:t xml:space="preserve"> en el Cuadro para las bandas 614-698 MHz y 698-806 MHz en la Región 2 a las filas correspondientes a la atribución secundaria al servicio fijo.</w:t>
            </w:r>
          </w:p>
        </w:tc>
      </w:tr>
      <w:tr w:rsidR="00800FAF" w:rsidRPr="00C50287" w14:paraId="11152E56" w14:textId="77777777" w:rsidTr="00A24274">
        <w:trPr>
          <w:cantSplit/>
          <w:jc w:val="center"/>
        </w:trPr>
        <w:tc>
          <w:tcPr>
            <w:tcW w:w="421" w:type="dxa"/>
            <w:shd w:val="clear" w:color="auto" w:fill="FFFFFF" w:themeFill="background1"/>
          </w:tcPr>
          <w:p w14:paraId="01E225C7" w14:textId="77777777" w:rsidR="00800FAF" w:rsidRPr="00C50287" w:rsidRDefault="00800FAF" w:rsidP="001A4810">
            <w:pPr>
              <w:pStyle w:val="Tabletext"/>
              <w:rPr>
                <w:lang w:eastAsia="zh-CN"/>
              </w:rPr>
            </w:pPr>
            <w:r w:rsidRPr="00C50287">
              <w:rPr>
                <w:lang w:eastAsia="zh-CN"/>
              </w:rPr>
              <w:t>21</w:t>
            </w:r>
          </w:p>
        </w:tc>
        <w:tc>
          <w:tcPr>
            <w:tcW w:w="957" w:type="dxa"/>
            <w:shd w:val="clear" w:color="auto" w:fill="FFFFFF" w:themeFill="background1"/>
          </w:tcPr>
          <w:p w14:paraId="5BD004DB" w14:textId="77777777" w:rsidR="00800FAF" w:rsidRPr="00C50287" w:rsidRDefault="00800FAF" w:rsidP="00742FBF">
            <w:pPr>
              <w:pStyle w:val="Tabletext"/>
              <w:jc w:val="center"/>
              <w:rPr>
                <w:lang w:eastAsia="zh-CN"/>
              </w:rPr>
            </w:pPr>
            <w:r w:rsidRPr="00C50287">
              <w:rPr>
                <w:rFonts w:asciiTheme="majorBidi" w:hAnsiTheme="majorBidi" w:cstheme="majorBidi"/>
                <w:lang w:eastAsia="zh-CN"/>
              </w:rPr>
              <w:t>Todos</w:t>
            </w:r>
          </w:p>
        </w:tc>
        <w:tc>
          <w:tcPr>
            <w:tcW w:w="1317" w:type="dxa"/>
          </w:tcPr>
          <w:p w14:paraId="56571CED" w14:textId="77777777" w:rsidR="00800FAF" w:rsidRPr="00C50287" w:rsidRDefault="00800FAF" w:rsidP="001A4810">
            <w:pPr>
              <w:pStyle w:val="Tabletext"/>
              <w:rPr>
                <w:lang w:eastAsia="zh-CN"/>
              </w:rPr>
            </w:pPr>
            <w:r w:rsidRPr="00C50287">
              <w:rPr>
                <w:lang w:eastAsia="zh-CN"/>
              </w:rPr>
              <w:t>96 (RR5-62)</w:t>
            </w:r>
          </w:p>
        </w:tc>
        <w:tc>
          <w:tcPr>
            <w:tcW w:w="3600" w:type="dxa"/>
          </w:tcPr>
          <w:p w14:paraId="66FD98FF" w14:textId="4193629F" w:rsidR="00800FAF" w:rsidRPr="00C50287" w:rsidRDefault="00800FAF" w:rsidP="001A4810">
            <w:pPr>
              <w:pStyle w:val="Tabletext"/>
            </w:pPr>
            <w:r w:rsidRPr="00C50287">
              <w:t xml:space="preserve">El número </w:t>
            </w:r>
            <w:r w:rsidRPr="00C50287">
              <w:rPr>
                <w:b/>
              </w:rPr>
              <w:t>5.325</w:t>
            </w:r>
            <w:r w:rsidRPr="00C50287">
              <w:t xml:space="preserve"> está incluido en las últimas filas del Cuadro para las bandas 890-902 MHz, 902-928 MHz y 928</w:t>
            </w:r>
            <w:r w:rsidR="002F4E42" w:rsidRPr="00C50287">
              <w:noBreakHyphen/>
            </w:r>
            <w:r w:rsidRPr="00C50287">
              <w:t>942</w:t>
            </w:r>
            <w:r w:rsidR="002F4E42" w:rsidRPr="00C50287">
              <w:t> </w:t>
            </w:r>
            <w:r w:rsidRPr="00C50287">
              <w:t xml:space="preserve">MHz en la Región 2, lo que significa que se aplica a más de un servicio en esas partes del Cuadro. En realidad, se aplica sólo al servicio de radiolocalización. </w:t>
            </w:r>
          </w:p>
        </w:tc>
        <w:tc>
          <w:tcPr>
            <w:tcW w:w="3780" w:type="dxa"/>
          </w:tcPr>
          <w:p w14:paraId="29E353DE" w14:textId="51AA0277" w:rsidR="00800FAF" w:rsidRPr="00C50287" w:rsidRDefault="00800FAF" w:rsidP="001A4810">
            <w:pPr>
              <w:pStyle w:val="Tabletext"/>
              <w:rPr>
                <w:color w:val="000000"/>
                <w:lang w:eastAsia="zh-CN"/>
              </w:rPr>
            </w:pPr>
            <w:r w:rsidRPr="00C50287">
              <w:rPr>
                <w:lang w:eastAsia="zh-CN"/>
              </w:rPr>
              <w:t xml:space="preserve">Trasladar la referencia al número </w:t>
            </w:r>
            <w:r w:rsidRPr="00C50287">
              <w:rPr>
                <w:b/>
                <w:lang w:eastAsia="zh-CN"/>
              </w:rPr>
              <w:t>5.</w:t>
            </w:r>
            <w:r w:rsidRPr="00C50287">
              <w:rPr>
                <w:b/>
              </w:rPr>
              <w:t>325</w:t>
            </w:r>
            <w:r w:rsidRPr="00C50287">
              <w:rPr>
                <w:lang w:eastAsia="zh-CN"/>
              </w:rPr>
              <w:t xml:space="preserve"> en el Cuadro para las bandas 890-902 MHz, 902-928 MHz y 928-942 MHz en la Región</w:t>
            </w:r>
            <w:r w:rsidR="002F4E42" w:rsidRPr="00C50287">
              <w:rPr>
                <w:lang w:eastAsia="zh-CN"/>
              </w:rPr>
              <w:t> </w:t>
            </w:r>
            <w:r w:rsidRPr="00C50287">
              <w:rPr>
                <w:lang w:eastAsia="zh-CN"/>
              </w:rPr>
              <w:t>2 a las filas correspondientes a la atribución secundaria al servicio de radiolocalización.</w:t>
            </w:r>
          </w:p>
        </w:tc>
      </w:tr>
      <w:tr w:rsidR="00800FAF" w:rsidRPr="00C50287" w14:paraId="45473177" w14:textId="77777777" w:rsidTr="00A24274">
        <w:trPr>
          <w:cantSplit/>
          <w:jc w:val="center"/>
        </w:trPr>
        <w:tc>
          <w:tcPr>
            <w:tcW w:w="421" w:type="dxa"/>
            <w:shd w:val="clear" w:color="auto" w:fill="FFFFFF" w:themeFill="background1"/>
          </w:tcPr>
          <w:p w14:paraId="749F660A" w14:textId="77777777" w:rsidR="00800FAF" w:rsidRPr="00C50287" w:rsidRDefault="00800FAF" w:rsidP="001A4810">
            <w:pPr>
              <w:pStyle w:val="Tabletext"/>
              <w:rPr>
                <w:lang w:eastAsia="zh-CN"/>
              </w:rPr>
            </w:pPr>
            <w:r w:rsidRPr="00C50287">
              <w:rPr>
                <w:lang w:eastAsia="zh-CN"/>
              </w:rPr>
              <w:t>22</w:t>
            </w:r>
          </w:p>
        </w:tc>
        <w:tc>
          <w:tcPr>
            <w:tcW w:w="957" w:type="dxa"/>
            <w:shd w:val="clear" w:color="auto" w:fill="FFFFFF" w:themeFill="background1"/>
          </w:tcPr>
          <w:p w14:paraId="221A94CE" w14:textId="77777777" w:rsidR="00800FAF" w:rsidRPr="00C50287" w:rsidRDefault="00800FAF" w:rsidP="00742FBF">
            <w:pPr>
              <w:pStyle w:val="Tabletext"/>
              <w:jc w:val="center"/>
              <w:rPr>
                <w:lang w:eastAsia="zh-CN"/>
              </w:rPr>
            </w:pPr>
            <w:r w:rsidRPr="00C50287">
              <w:rPr>
                <w:rFonts w:asciiTheme="majorBidi" w:hAnsiTheme="majorBidi" w:cstheme="majorBidi"/>
                <w:lang w:eastAsia="zh-CN"/>
              </w:rPr>
              <w:t>Todos</w:t>
            </w:r>
          </w:p>
        </w:tc>
        <w:tc>
          <w:tcPr>
            <w:tcW w:w="1317" w:type="dxa"/>
          </w:tcPr>
          <w:p w14:paraId="70CB7062" w14:textId="77777777" w:rsidR="00800FAF" w:rsidRPr="00C50287" w:rsidRDefault="00800FAF" w:rsidP="001A4810">
            <w:pPr>
              <w:pStyle w:val="Tabletext"/>
              <w:rPr>
                <w:lang w:eastAsia="zh-CN"/>
              </w:rPr>
            </w:pPr>
            <w:r w:rsidRPr="00C50287">
              <w:rPr>
                <w:lang w:eastAsia="zh-CN"/>
              </w:rPr>
              <w:t>96 (RR5-62)</w:t>
            </w:r>
          </w:p>
        </w:tc>
        <w:tc>
          <w:tcPr>
            <w:tcW w:w="3600" w:type="dxa"/>
          </w:tcPr>
          <w:p w14:paraId="47A35FBB" w14:textId="77777777" w:rsidR="00800FAF" w:rsidRPr="00C50287" w:rsidRDefault="00800FAF" w:rsidP="001A4810">
            <w:pPr>
              <w:pStyle w:val="Tabletext"/>
            </w:pPr>
            <w:r w:rsidRPr="00C50287">
              <w:t xml:space="preserve">El número </w:t>
            </w:r>
            <w:r w:rsidRPr="00C50287">
              <w:rPr>
                <w:b/>
              </w:rPr>
              <w:t>5.326</w:t>
            </w:r>
            <w:r w:rsidRPr="00C50287">
              <w:t xml:space="preserve"> está incluido en las últimas filas del Cuadro para la banda 902-928 MHz en la Región 2, lo que significa que se aplica a más de un servicio en esa parte del Cuadro. En realidad, sólo se aplica al servicio móvil salvo móvil aeronáutico. </w:t>
            </w:r>
          </w:p>
        </w:tc>
        <w:tc>
          <w:tcPr>
            <w:tcW w:w="3780" w:type="dxa"/>
          </w:tcPr>
          <w:p w14:paraId="619C53C9" w14:textId="77777777" w:rsidR="00800FAF" w:rsidRPr="00C50287" w:rsidRDefault="00800FAF" w:rsidP="001A4810">
            <w:pPr>
              <w:pStyle w:val="Tabletext"/>
              <w:rPr>
                <w:color w:val="000000"/>
                <w:lang w:eastAsia="zh-CN"/>
              </w:rPr>
            </w:pPr>
            <w:r w:rsidRPr="00C50287">
              <w:rPr>
                <w:lang w:eastAsia="zh-CN"/>
              </w:rPr>
              <w:t xml:space="preserve">Trasladar la referencia al número </w:t>
            </w:r>
            <w:r w:rsidRPr="00C50287">
              <w:rPr>
                <w:b/>
                <w:lang w:eastAsia="zh-CN"/>
              </w:rPr>
              <w:t>5.</w:t>
            </w:r>
            <w:r w:rsidRPr="00C50287">
              <w:rPr>
                <w:b/>
              </w:rPr>
              <w:t>326</w:t>
            </w:r>
            <w:r w:rsidRPr="00C50287">
              <w:rPr>
                <w:lang w:eastAsia="zh-CN"/>
              </w:rPr>
              <w:t xml:space="preserve"> en el Cuadro para la banda </w:t>
            </w:r>
            <w:r w:rsidRPr="00C50287">
              <w:t xml:space="preserve">902-928 </w:t>
            </w:r>
            <w:r w:rsidRPr="00C50287">
              <w:rPr>
                <w:lang w:eastAsia="zh-CN"/>
              </w:rPr>
              <w:t>MHz en la Región 2 a la fila correspondiente a la atribución secundaria al servicio móvil salvo móvil aeronáutico.</w:t>
            </w:r>
          </w:p>
        </w:tc>
      </w:tr>
      <w:tr w:rsidR="00800FAF" w:rsidRPr="00C50287" w14:paraId="1300491B" w14:textId="77777777" w:rsidTr="00A24274">
        <w:trPr>
          <w:cantSplit/>
          <w:jc w:val="center"/>
        </w:trPr>
        <w:tc>
          <w:tcPr>
            <w:tcW w:w="421" w:type="dxa"/>
            <w:shd w:val="clear" w:color="auto" w:fill="FFFFFF" w:themeFill="background1"/>
          </w:tcPr>
          <w:p w14:paraId="57418E33" w14:textId="77777777" w:rsidR="00800FAF" w:rsidRPr="00C50287" w:rsidRDefault="00800FAF" w:rsidP="001A4810">
            <w:pPr>
              <w:pStyle w:val="Tabletext"/>
              <w:rPr>
                <w:lang w:eastAsia="zh-CN"/>
              </w:rPr>
            </w:pPr>
            <w:r w:rsidRPr="00C50287">
              <w:rPr>
                <w:lang w:eastAsia="zh-CN"/>
              </w:rPr>
              <w:t>23</w:t>
            </w:r>
          </w:p>
        </w:tc>
        <w:tc>
          <w:tcPr>
            <w:tcW w:w="957" w:type="dxa"/>
            <w:shd w:val="clear" w:color="auto" w:fill="FFFFFF" w:themeFill="background1"/>
          </w:tcPr>
          <w:p w14:paraId="08F930EB" w14:textId="77777777" w:rsidR="00800FAF" w:rsidRPr="00C50287" w:rsidRDefault="00800FAF" w:rsidP="00742FBF">
            <w:pPr>
              <w:pStyle w:val="Tabletext"/>
              <w:jc w:val="center"/>
              <w:rPr>
                <w:lang w:eastAsia="zh-CN"/>
              </w:rPr>
            </w:pPr>
            <w:r w:rsidRPr="00C50287">
              <w:rPr>
                <w:rFonts w:asciiTheme="majorBidi" w:hAnsiTheme="majorBidi" w:cstheme="majorBidi"/>
                <w:lang w:eastAsia="zh-CN"/>
              </w:rPr>
              <w:t>Todos</w:t>
            </w:r>
          </w:p>
        </w:tc>
        <w:tc>
          <w:tcPr>
            <w:tcW w:w="1317" w:type="dxa"/>
          </w:tcPr>
          <w:p w14:paraId="5AD65A8C" w14:textId="77777777" w:rsidR="00800FAF" w:rsidRPr="00C50287" w:rsidRDefault="00800FAF" w:rsidP="001A4810">
            <w:pPr>
              <w:pStyle w:val="Tabletext"/>
              <w:rPr>
                <w:lang w:eastAsia="zh-CN"/>
              </w:rPr>
            </w:pPr>
            <w:r w:rsidRPr="00C50287">
              <w:rPr>
                <w:lang w:eastAsia="zh-CN"/>
              </w:rPr>
              <w:t>96 (RR5-62)</w:t>
            </w:r>
          </w:p>
        </w:tc>
        <w:tc>
          <w:tcPr>
            <w:tcW w:w="3600" w:type="dxa"/>
          </w:tcPr>
          <w:p w14:paraId="6C5C8905" w14:textId="105E5C7E" w:rsidR="00800FAF" w:rsidRPr="00C50287" w:rsidRDefault="002F4E42" w:rsidP="001A4810">
            <w:pPr>
              <w:pStyle w:val="Tabletext"/>
            </w:pPr>
            <w:r w:rsidRPr="00C50287">
              <w:t>E</w:t>
            </w:r>
            <w:r w:rsidR="00800FAF" w:rsidRPr="00C50287">
              <w:t xml:space="preserve">l número </w:t>
            </w:r>
            <w:r w:rsidR="00800FAF" w:rsidRPr="00C50287">
              <w:rPr>
                <w:b/>
              </w:rPr>
              <w:t>5.327</w:t>
            </w:r>
            <w:r w:rsidR="00800FAF" w:rsidRPr="00C50287">
              <w:t xml:space="preserve"> está incluido en la última fila del Cuadro para la banda 890</w:t>
            </w:r>
            <w:r w:rsidRPr="00C50287">
              <w:noBreakHyphen/>
            </w:r>
            <w:r w:rsidR="00800FAF" w:rsidRPr="00C50287">
              <w:t>942 MHz en la Región 3, lo que significa que se aplica a más de un servicio en esa parte del Cuadro. En realidad se aplica sólo al servicio de radiolocalización.</w:t>
            </w:r>
          </w:p>
        </w:tc>
        <w:tc>
          <w:tcPr>
            <w:tcW w:w="3780" w:type="dxa"/>
          </w:tcPr>
          <w:p w14:paraId="35016EB1" w14:textId="77777777" w:rsidR="00800FAF" w:rsidRPr="00C50287" w:rsidRDefault="00800FAF" w:rsidP="001A4810">
            <w:pPr>
              <w:pStyle w:val="Tabletext"/>
              <w:rPr>
                <w:color w:val="000000"/>
                <w:lang w:eastAsia="zh-CN"/>
              </w:rPr>
            </w:pPr>
            <w:r w:rsidRPr="00C50287">
              <w:rPr>
                <w:lang w:eastAsia="zh-CN"/>
              </w:rPr>
              <w:t xml:space="preserve">Trasladar la referencia al número </w:t>
            </w:r>
            <w:r w:rsidRPr="00C50287">
              <w:rPr>
                <w:b/>
                <w:lang w:eastAsia="zh-CN"/>
              </w:rPr>
              <w:t>5.</w:t>
            </w:r>
            <w:r w:rsidRPr="00C50287">
              <w:rPr>
                <w:b/>
              </w:rPr>
              <w:t>327</w:t>
            </w:r>
            <w:r w:rsidRPr="00C50287">
              <w:rPr>
                <w:lang w:eastAsia="zh-CN"/>
              </w:rPr>
              <w:t xml:space="preserve"> en el Cuadro para la banda 890-942 MHz en la Región 3 a la fila correspondiente a la atribución secundaria al servicio de radiolocalización.</w:t>
            </w:r>
          </w:p>
        </w:tc>
      </w:tr>
      <w:tr w:rsidR="00800FAF" w:rsidRPr="00C50287" w14:paraId="157216E3" w14:textId="77777777" w:rsidTr="00A24274">
        <w:trPr>
          <w:cantSplit/>
          <w:jc w:val="center"/>
        </w:trPr>
        <w:tc>
          <w:tcPr>
            <w:tcW w:w="421" w:type="dxa"/>
            <w:shd w:val="clear" w:color="auto" w:fill="FFFFFF" w:themeFill="background1"/>
          </w:tcPr>
          <w:p w14:paraId="0D014B42" w14:textId="77777777" w:rsidR="00800FAF" w:rsidRPr="00C50287" w:rsidRDefault="00800FAF" w:rsidP="006E65B9">
            <w:pPr>
              <w:pStyle w:val="Tabletext"/>
            </w:pPr>
            <w:r w:rsidRPr="00C50287">
              <w:t>24</w:t>
            </w:r>
          </w:p>
        </w:tc>
        <w:tc>
          <w:tcPr>
            <w:tcW w:w="957" w:type="dxa"/>
            <w:shd w:val="clear" w:color="auto" w:fill="FFFFFF" w:themeFill="background1"/>
          </w:tcPr>
          <w:p w14:paraId="05B0CA2B" w14:textId="77777777" w:rsidR="00800FAF" w:rsidRPr="00C50287" w:rsidRDefault="00800FAF" w:rsidP="00742FBF">
            <w:pPr>
              <w:pStyle w:val="Tabletext"/>
              <w:jc w:val="center"/>
            </w:pPr>
            <w:r w:rsidRPr="00C50287">
              <w:t>Todos</w:t>
            </w:r>
          </w:p>
        </w:tc>
        <w:tc>
          <w:tcPr>
            <w:tcW w:w="1317" w:type="dxa"/>
          </w:tcPr>
          <w:p w14:paraId="6A488705" w14:textId="3BE406F5" w:rsidR="00800FAF" w:rsidRPr="00C50287" w:rsidRDefault="00800FAF" w:rsidP="006E65B9">
            <w:pPr>
              <w:pStyle w:val="Tabletext"/>
            </w:pPr>
            <w:r w:rsidRPr="00C50287">
              <w:t>104</w:t>
            </w:r>
            <w:r w:rsidR="006E65B9" w:rsidRPr="00C50287">
              <w:br/>
            </w:r>
            <w:r w:rsidRPr="00C50287">
              <w:t>(RR5-70)</w:t>
            </w:r>
          </w:p>
        </w:tc>
        <w:tc>
          <w:tcPr>
            <w:tcW w:w="3600" w:type="dxa"/>
          </w:tcPr>
          <w:p w14:paraId="7B70BBE1" w14:textId="422AFB6D" w:rsidR="00800FAF" w:rsidRPr="00C50287" w:rsidRDefault="00800FAF" w:rsidP="006E65B9">
            <w:pPr>
              <w:pStyle w:val="Tabletext"/>
            </w:pPr>
            <w:r w:rsidRPr="00C50287">
              <w:t xml:space="preserve">Los nombres de Kuwait y la República Árabe Siria figuran en los números </w:t>
            </w:r>
            <w:r w:rsidRPr="00C50287">
              <w:rPr>
                <w:b/>
                <w:bCs/>
              </w:rPr>
              <w:t>5.355</w:t>
            </w:r>
            <w:r w:rsidRPr="00C50287">
              <w:t xml:space="preserve"> y </w:t>
            </w:r>
            <w:r w:rsidRPr="00C50287">
              <w:rPr>
                <w:b/>
                <w:bCs/>
              </w:rPr>
              <w:t>5.359</w:t>
            </w:r>
            <w:r w:rsidRPr="00C50287">
              <w:t>, que se refieren a la atribución adicional de las bandas de frecuencias 1</w:t>
            </w:r>
            <w:r w:rsidR="002F4E42" w:rsidRPr="00C50287">
              <w:t> </w:t>
            </w:r>
            <w:r w:rsidRPr="00C50287">
              <w:t xml:space="preserve">550-1 559 MHz, 1 610-1 645,5 MHz y 1 646,5-1 660 MHz al servicio fijo, a pesar de que la atribución al servicio fijo es secundaria en el número </w:t>
            </w:r>
            <w:r w:rsidRPr="00C50287">
              <w:rPr>
                <w:b/>
                <w:bCs/>
              </w:rPr>
              <w:t>5.355</w:t>
            </w:r>
            <w:r w:rsidRPr="00C50287">
              <w:t xml:space="preserve"> y primaria en el número </w:t>
            </w:r>
            <w:r w:rsidRPr="00C50287">
              <w:rPr>
                <w:b/>
                <w:bCs/>
              </w:rPr>
              <w:t>5.359</w:t>
            </w:r>
            <w:r w:rsidRPr="00C50287">
              <w:t>.</w:t>
            </w:r>
          </w:p>
        </w:tc>
        <w:tc>
          <w:tcPr>
            <w:tcW w:w="3780" w:type="dxa"/>
          </w:tcPr>
          <w:p w14:paraId="2EE4AA9D" w14:textId="3916B126" w:rsidR="00800FAF" w:rsidRPr="00C50287" w:rsidRDefault="00800FAF" w:rsidP="006E65B9">
            <w:pPr>
              <w:pStyle w:val="Tabletext"/>
            </w:pPr>
            <w:r w:rsidRPr="00C50287">
              <w:t xml:space="preserve">Las administraciones de Kuwait y la República Árabe Siria pueden querer modificar los números </w:t>
            </w:r>
            <w:r w:rsidRPr="00C50287">
              <w:rPr>
                <w:b/>
                <w:bCs/>
              </w:rPr>
              <w:t>5.355</w:t>
            </w:r>
            <w:r w:rsidRPr="00C50287">
              <w:t xml:space="preserve"> o </w:t>
            </w:r>
            <w:r w:rsidRPr="00C50287">
              <w:rPr>
                <w:b/>
                <w:bCs/>
              </w:rPr>
              <w:t>5.359</w:t>
            </w:r>
            <w:r w:rsidRPr="00C50287">
              <w:t xml:space="preserve"> para aclarar con qué categoría, primaria o secundaria, están atribuidas las bandas de frecuencias 1 550-1 559 MHz, 1</w:t>
            </w:r>
            <w:r w:rsidR="002C05FC" w:rsidRPr="00C50287">
              <w:t> </w:t>
            </w:r>
            <w:r w:rsidRPr="00C50287">
              <w:t>610</w:t>
            </w:r>
            <w:r w:rsidR="002C05FC" w:rsidRPr="00C50287">
              <w:noBreakHyphen/>
            </w:r>
            <w:r w:rsidRPr="00C50287">
              <w:t>1 645,5 MHz y 1 646,5-1 660 MHz al servicio fijo en esos países.</w:t>
            </w:r>
          </w:p>
        </w:tc>
      </w:tr>
      <w:tr w:rsidR="00800FAF" w:rsidRPr="00C50287" w14:paraId="31B65769" w14:textId="77777777" w:rsidTr="00A24274">
        <w:trPr>
          <w:cantSplit/>
          <w:jc w:val="center"/>
        </w:trPr>
        <w:tc>
          <w:tcPr>
            <w:tcW w:w="421" w:type="dxa"/>
            <w:shd w:val="clear" w:color="auto" w:fill="FFFFFF" w:themeFill="background1"/>
          </w:tcPr>
          <w:p w14:paraId="54E4D1BD" w14:textId="77777777" w:rsidR="00800FAF" w:rsidRPr="00C50287" w:rsidRDefault="00800FAF" w:rsidP="006E65B9">
            <w:pPr>
              <w:pStyle w:val="Tabletext"/>
              <w:rPr>
                <w:lang w:eastAsia="zh-CN"/>
              </w:rPr>
            </w:pPr>
            <w:r w:rsidRPr="00C50287">
              <w:rPr>
                <w:lang w:eastAsia="zh-CN"/>
              </w:rPr>
              <w:t>25</w:t>
            </w:r>
          </w:p>
        </w:tc>
        <w:tc>
          <w:tcPr>
            <w:tcW w:w="957" w:type="dxa"/>
            <w:shd w:val="clear" w:color="auto" w:fill="FFFFFF" w:themeFill="background1"/>
          </w:tcPr>
          <w:p w14:paraId="694F203E" w14:textId="77777777" w:rsidR="00800FAF" w:rsidRPr="00C50287" w:rsidRDefault="00800FAF" w:rsidP="00742FBF">
            <w:pPr>
              <w:pStyle w:val="Tabletext"/>
              <w:jc w:val="center"/>
              <w:rPr>
                <w:rFonts w:asciiTheme="majorBidi" w:hAnsiTheme="majorBidi" w:cstheme="majorBidi"/>
                <w:lang w:eastAsia="zh-CN"/>
              </w:rPr>
            </w:pPr>
            <w:r w:rsidRPr="00C50287">
              <w:rPr>
                <w:rFonts w:asciiTheme="majorBidi" w:hAnsiTheme="majorBidi" w:cstheme="majorBidi"/>
                <w:lang w:eastAsia="zh-CN"/>
              </w:rPr>
              <w:t>Todos</w:t>
            </w:r>
          </w:p>
        </w:tc>
        <w:tc>
          <w:tcPr>
            <w:tcW w:w="1317" w:type="dxa"/>
          </w:tcPr>
          <w:p w14:paraId="1B94C989" w14:textId="2D649468" w:rsidR="00800FAF" w:rsidRPr="00C50287" w:rsidRDefault="00800FAF" w:rsidP="006E65B9">
            <w:pPr>
              <w:pStyle w:val="Tabletext"/>
              <w:rPr>
                <w:rFonts w:asciiTheme="majorBidi" w:hAnsiTheme="majorBidi" w:cstheme="majorBidi"/>
                <w:lang w:eastAsia="zh-CN"/>
              </w:rPr>
            </w:pPr>
            <w:r w:rsidRPr="00C50287">
              <w:rPr>
                <w:lang w:eastAsia="zh-CN"/>
              </w:rPr>
              <w:t>106</w:t>
            </w:r>
            <w:r w:rsidR="006E65B9" w:rsidRPr="00C50287">
              <w:rPr>
                <w:lang w:eastAsia="zh-CN"/>
              </w:rPr>
              <w:br/>
            </w:r>
            <w:r w:rsidRPr="00C50287">
              <w:rPr>
                <w:lang w:eastAsia="zh-CN"/>
              </w:rPr>
              <w:t>(RR5-72)</w:t>
            </w:r>
          </w:p>
        </w:tc>
        <w:tc>
          <w:tcPr>
            <w:tcW w:w="3600" w:type="dxa"/>
          </w:tcPr>
          <w:p w14:paraId="36044C89" w14:textId="26C99A9E" w:rsidR="00800FAF" w:rsidRPr="00C50287" w:rsidRDefault="002C05FC" w:rsidP="006E65B9">
            <w:pPr>
              <w:pStyle w:val="Tabletext"/>
              <w:rPr>
                <w:rFonts w:asciiTheme="majorBidi" w:hAnsiTheme="majorBidi" w:cstheme="majorBidi"/>
              </w:rPr>
            </w:pPr>
            <w:r w:rsidRPr="00C50287">
              <w:t>E</w:t>
            </w:r>
            <w:r w:rsidR="00800FAF" w:rsidRPr="00C50287">
              <w:t xml:space="preserve">l número </w:t>
            </w:r>
            <w:r w:rsidR="00800FAF" w:rsidRPr="00C50287">
              <w:rPr>
                <w:b/>
              </w:rPr>
              <w:t>5.369</w:t>
            </w:r>
            <w:r w:rsidR="00800FAF" w:rsidRPr="00C50287">
              <w:t xml:space="preserve"> está incluido en las últimas filas del Cuadro para las bandas 1</w:t>
            </w:r>
            <w:r w:rsidRPr="00C50287">
              <w:t> </w:t>
            </w:r>
            <w:r w:rsidR="00800FAF" w:rsidRPr="00C50287">
              <w:t>610-1 610,6 MHz, 1 610,6</w:t>
            </w:r>
            <w:r w:rsidRPr="00C50287">
              <w:noBreakHyphen/>
            </w:r>
            <w:r w:rsidR="00800FAF" w:rsidRPr="00C50287">
              <w:t>1 613,8</w:t>
            </w:r>
            <w:r w:rsidRPr="00C50287">
              <w:t> </w:t>
            </w:r>
            <w:r w:rsidR="00800FAF" w:rsidRPr="00C50287">
              <w:t>MHz, 1 613,8-1 621,35 MHz y 1 621,35-1 626,5 MHz en la Región 3, lo que significa que se aplica a más de un servicio en esas partes del Cuadro. En realidad, se aplica sólo al servicio de radiodeterminación por satélite (Tierra-espacio)</w:t>
            </w:r>
            <w:r w:rsidR="00800FAF" w:rsidRPr="00C50287">
              <w:rPr>
                <w:lang w:eastAsia="zh-CN"/>
              </w:rPr>
              <w:t xml:space="preserve">. </w:t>
            </w:r>
          </w:p>
        </w:tc>
        <w:tc>
          <w:tcPr>
            <w:tcW w:w="3780" w:type="dxa"/>
          </w:tcPr>
          <w:p w14:paraId="5DF8ED59" w14:textId="642505D5" w:rsidR="00800FAF" w:rsidRPr="00C50287" w:rsidRDefault="00800FAF" w:rsidP="006E65B9">
            <w:pPr>
              <w:pStyle w:val="Tabletext"/>
            </w:pPr>
            <w:r w:rsidRPr="00C50287">
              <w:rPr>
                <w:lang w:eastAsia="zh-CN"/>
              </w:rPr>
              <w:t xml:space="preserve">Trasladar la referencia al número </w:t>
            </w:r>
            <w:r w:rsidRPr="00C50287">
              <w:rPr>
                <w:b/>
                <w:lang w:eastAsia="zh-CN"/>
              </w:rPr>
              <w:t>5.</w:t>
            </w:r>
            <w:r w:rsidRPr="00C50287">
              <w:rPr>
                <w:b/>
              </w:rPr>
              <w:t>369</w:t>
            </w:r>
            <w:r w:rsidRPr="00C50287">
              <w:rPr>
                <w:lang w:eastAsia="zh-CN"/>
              </w:rPr>
              <w:t xml:space="preserve"> en el Cuadro para las bandas 1</w:t>
            </w:r>
            <w:r w:rsidR="002C05FC" w:rsidRPr="00C50287">
              <w:rPr>
                <w:lang w:eastAsia="zh-CN"/>
              </w:rPr>
              <w:t> </w:t>
            </w:r>
            <w:r w:rsidRPr="00C50287">
              <w:rPr>
                <w:lang w:eastAsia="zh-CN"/>
              </w:rPr>
              <w:t>610</w:t>
            </w:r>
            <w:r w:rsidR="002C05FC" w:rsidRPr="00C50287">
              <w:rPr>
                <w:lang w:eastAsia="zh-CN"/>
              </w:rPr>
              <w:noBreakHyphen/>
            </w:r>
            <w:r w:rsidRPr="00C50287">
              <w:rPr>
                <w:lang w:eastAsia="zh-CN"/>
              </w:rPr>
              <w:t>1 610,6</w:t>
            </w:r>
            <w:r w:rsidR="002C05FC" w:rsidRPr="00C50287">
              <w:rPr>
                <w:lang w:eastAsia="zh-CN"/>
              </w:rPr>
              <w:t> </w:t>
            </w:r>
            <w:r w:rsidRPr="00C50287">
              <w:rPr>
                <w:lang w:eastAsia="zh-CN"/>
              </w:rPr>
              <w:t>MHz, 1 610,6-1 613,8 MHz, 1 613,8-1 621,35 MHz y 1 621,35-1 626,5 MHz en la Región 3 a las filas correspondientes a la atribución secundaria al servicio de radiodeterminación por satélite (Tierra-espacio).</w:t>
            </w:r>
          </w:p>
        </w:tc>
      </w:tr>
      <w:tr w:rsidR="00800FAF" w:rsidRPr="00C50287" w14:paraId="26B8C4FE" w14:textId="77777777" w:rsidTr="00AC4DEA">
        <w:trPr>
          <w:jc w:val="center"/>
        </w:trPr>
        <w:tc>
          <w:tcPr>
            <w:tcW w:w="421" w:type="dxa"/>
            <w:shd w:val="clear" w:color="auto" w:fill="FFFFFF" w:themeFill="background1"/>
          </w:tcPr>
          <w:p w14:paraId="3B441616" w14:textId="77777777" w:rsidR="00800FAF" w:rsidRPr="00C50287" w:rsidRDefault="00800FAF" w:rsidP="006E65B9">
            <w:pPr>
              <w:pStyle w:val="Tabletext"/>
              <w:rPr>
                <w:highlight w:val="cyan"/>
              </w:rPr>
            </w:pPr>
            <w:r w:rsidRPr="00C50287">
              <w:t>26</w:t>
            </w:r>
          </w:p>
        </w:tc>
        <w:tc>
          <w:tcPr>
            <w:tcW w:w="957" w:type="dxa"/>
            <w:shd w:val="clear" w:color="auto" w:fill="FFFFFF" w:themeFill="background1"/>
          </w:tcPr>
          <w:p w14:paraId="3E1013A6" w14:textId="77777777" w:rsidR="00800FAF" w:rsidRPr="00C50287" w:rsidRDefault="00800FAF" w:rsidP="00742FBF">
            <w:pPr>
              <w:pStyle w:val="Tabletext"/>
              <w:jc w:val="center"/>
            </w:pPr>
            <w:r w:rsidRPr="00C50287">
              <w:t>Todos</w:t>
            </w:r>
          </w:p>
        </w:tc>
        <w:tc>
          <w:tcPr>
            <w:tcW w:w="1317" w:type="dxa"/>
          </w:tcPr>
          <w:p w14:paraId="09CE8FFD" w14:textId="7378AB43" w:rsidR="00800FAF" w:rsidRPr="00C50287" w:rsidRDefault="00800FAF" w:rsidP="006E65B9">
            <w:pPr>
              <w:pStyle w:val="Tabletext"/>
            </w:pPr>
            <w:r w:rsidRPr="00C50287">
              <w:t>109</w:t>
            </w:r>
            <w:r w:rsidR="006E65B9" w:rsidRPr="00C50287">
              <w:br/>
            </w:r>
            <w:r w:rsidRPr="00C50287">
              <w:t>(RR5-75)</w:t>
            </w:r>
          </w:p>
        </w:tc>
        <w:tc>
          <w:tcPr>
            <w:tcW w:w="3600" w:type="dxa"/>
          </w:tcPr>
          <w:p w14:paraId="547697BA" w14:textId="111C7078" w:rsidR="00800FAF" w:rsidRPr="00C50287" w:rsidRDefault="00800FAF" w:rsidP="006E65B9">
            <w:pPr>
              <w:pStyle w:val="Tabletext"/>
            </w:pPr>
            <w:r w:rsidRPr="00C50287">
              <w:t xml:space="preserve">El número </w:t>
            </w:r>
            <w:r w:rsidRPr="00C50287">
              <w:rPr>
                <w:b/>
                <w:bCs/>
              </w:rPr>
              <w:t>5.382</w:t>
            </w:r>
            <w:r w:rsidRPr="00C50287">
              <w:t xml:space="preserve">, que se refiere a una categoría de servicio diferente, figura en el Cuadro para la banda 1 690-1 700 MHz en la Región 1 a pesar de que también prevé la atribución para un país de la Región 3. La atribución adicional </w:t>
            </w:r>
            <w:r w:rsidRPr="00C50287">
              <w:lastRenderedPageBreak/>
              <w:t>correspondiente a determinados países de las Regiones 2 y 3 figura en el número</w:t>
            </w:r>
            <w:r w:rsidR="002C05FC" w:rsidRPr="00C50287">
              <w:t> </w:t>
            </w:r>
            <w:r w:rsidRPr="00C50287">
              <w:rPr>
                <w:b/>
                <w:bCs/>
              </w:rPr>
              <w:t>5.381</w:t>
            </w:r>
            <w:r w:rsidRPr="00C50287">
              <w:t>.</w:t>
            </w:r>
          </w:p>
        </w:tc>
        <w:tc>
          <w:tcPr>
            <w:tcW w:w="3780" w:type="dxa"/>
          </w:tcPr>
          <w:p w14:paraId="64A7AAF6" w14:textId="77777777" w:rsidR="00800FAF" w:rsidRPr="00C50287" w:rsidRDefault="00800FAF" w:rsidP="006E65B9">
            <w:pPr>
              <w:pStyle w:val="Tabletext"/>
            </w:pPr>
            <w:r w:rsidRPr="00C50287">
              <w:lastRenderedPageBreak/>
              <w:t xml:space="preserve">Trasladar la parte del número </w:t>
            </w:r>
            <w:r w:rsidRPr="00C50287">
              <w:rPr>
                <w:b/>
                <w:bCs/>
              </w:rPr>
              <w:t>5.382</w:t>
            </w:r>
            <w:r w:rsidRPr="00C50287">
              <w:t xml:space="preserve"> que se refiere a la Región 3 al número </w:t>
            </w:r>
            <w:r w:rsidRPr="00C50287">
              <w:rPr>
                <w:b/>
                <w:bCs/>
              </w:rPr>
              <w:t>5.381</w:t>
            </w:r>
            <w:r w:rsidRPr="00C50287">
              <w:t>, que trata de la atribución adicional en las Regiones 2 y 3:</w:t>
            </w:r>
          </w:p>
          <w:p w14:paraId="0F568AE5" w14:textId="77777777" w:rsidR="00800FAF" w:rsidRPr="00C50287" w:rsidRDefault="00800FAF" w:rsidP="006E65B9">
            <w:pPr>
              <w:pStyle w:val="Tabletext"/>
            </w:pPr>
          </w:p>
          <w:p w14:paraId="061B1969" w14:textId="77777777" w:rsidR="00800FAF" w:rsidRPr="00C50287" w:rsidRDefault="00800FAF" w:rsidP="006E65B9">
            <w:pPr>
              <w:pStyle w:val="Tabletext"/>
              <w:rPr>
                <w:ins w:id="173" w:author="BR/FMD" w:date="2022-12-16T11:20:00Z"/>
              </w:rPr>
            </w:pPr>
            <w:r w:rsidRPr="00C50287">
              <w:rPr>
                <w:rStyle w:val="Artdef"/>
                <w:bCs/>
              </w:rPr>
              <w:lastRenderedPageBreak/>
              <w:t>5.382</w:t>
            </w:r>
            <w:r w:rsidRPr="00C50287">
              <w:rPr>
                <w:rStyle w:val="Artdef"/>
                <w:b w:val="0"/>
              </w:rPr>
              <w:tab/>
            </w:r>
            <w:r w:rsidRPr="00C50287">
              <w:t xml:space="preserve">Categoría de servicio diferente:  en Arabia Saudita, Armenia, Azerbaiyán, </w:t>
            </w:r>
            <w:proofErr w:type="spellStart"/>
            <w:r w:rsidRPr="00C50287">
              <w:t>Bahrein</w:t>
            </w:r>
            <w:proofErr w:type="spellEnd"/>
            <w:r w:rsidRPr="00C50287">
              <w:t xml:space="preserve">, </w:t>
            </w:r>
            <w:proofErr w:type="spellStart"/>
            <w:r w:rsidRPr="00C50287">
              <w:t>Belarús</w:t>
            </w:r>
            <w:proofErr w:type="spellEnd"/>
            <w:r w:rsidRPr="00C50287">
              <w:t>, Congo (Rep. del), Egipto, Emiratos Árabes Unidos, Eritrea, Etiopía, Federación de Rusia, Guinea, Iraq, Israel, Jordania, Kazajstán, Kuwait, Líbano, Macedonia del Norte, Mauritania, Moldova, Mongolia, Omán, Uzbekistán, Polonia, Qatar, República Árabe Siria, Kirguistán, Somalia, Tayikistán, Turkmenistán, Ucrania y Yemen, en la banda de frecuencias 1 690</w:t>
            </w:r>
            <w:r w:rsidRPr="00C50287">
              <w:noBreakHyphen/>
              <w:t>1 700 MHz, la atribución al servicio fijo y al servicio móvil, salvo móvil aeronáutico, es a título primario (véase el número </w:t>
            </w:r>
            <w:r w:rsidRPr="00C50287">
              <w:rPr>
                <w:rStyle w:val="Artref"/>
                <w:b/>
                <w:bCs/>
              </w:rPr>
              <w:t>5.33</w:t>
            </w:r>
            <w:r w:rsidRPr="00C50287">
              <w:t>)</w:t>
            </w:r>
            <w:del w:id="174" w:author="Spanish" w:date="2023-09-06T07:34:00Z">
              <w:r w:rsidRPr="00C50287" w:rsidDel="00A83097">
                <w:delText>, y en la Rep. Dem. de Corea, la atribución de la banda de frecuencias 1 690</w:delText>
              </w:r>
              <w:r w:rsidRPr="00C50287" w:rsidDel="00A83097">
                <w:noBreakHyphen/>
                <w:delText>1 700 MHz al servicio fijo es a título primario (véase el número </w:delText>
              </w:r>
              <w:r w:rsidRPr="00C50287" w:rsidDel="00A83097">
                <w:rPr>
                  <w:rStyle w:val="Artref"/>
                </w:rPr>
                <w:delText>5.33</w:delText>
              </w:r>
              <w:r w:rsidRPr="00C50287" w:rsidDel="00A83097">
                <w:delText>) y al servicio móvil, salvo móvil aeronáutico, a título secundario</w:delText>
              </w:r>
            </w:del>
            <w:r w:rsidRPr="00C50287">
              <w:t>.</w:t>
            </w:r>
          </w:p>
          <w:p w14:paraId="58AA76AF" w14:textId="77777777" w:rsidR="00800FAF" w:rsidRPr="00C50287" w:rsidRDefault="00800FAF" w:rsidP="006E65B9">
            <w:pPr>
              <w:pStyle w:val="Tabletext"/>
              <w:rPr>
                <w:ins w:id="175" w:author="BR/FMD" w:date="2022-12-16T11:20:00Z"/>
              </w:rPr>
            </w:pPr>
          </w:p>
          <w:p w14:paraId="1E97F17E" w14:textId="77777777" w:rsidR="00800FAF" w:rsidRPr="00C50287" w:rsidRDefault="00800FAF" w:rsidP="006E65B9">
            <w:pPr>
              <w:pStyle w:val="Tabletext"/>
            </w:pPr>
            <w:r w:rsidRPr="00C50287">
              <w:rPr>
                <w:rStyle w:val="Artdef"/>
                <w:bCs/>
              </w:rPr>
              <w:t>5.381</w:t>
            </w:r>
            <w:r w:rsidRPr="00C50287">
              <w:rPr>
                <w:rStyle w:val="Artdef"/>
                <w:b w:val="0"/>
              </w:rPr>
              <w:tab/>
            </w:r>
            <w:r w:rsidRPr="00C50287">
              <w:t>Atribución adicional:  en Afganistán, Cuba, India, Irán (República Islámica del) y Pakistán, la banda 1 690-1 700 MHz está también atribuida, a título primario, a los servicios fijo y móvil, salvo móvil aeronáutico</w:t>
            </w:r>
            <w:ins w:id="176" w:author="Spanish" w:date="2023-09-06T07:35:00Z">
              <w:r w:rsidRPr="00C50287">
                <w:t xml:space="preserve">, y en la Rep. </w:t>
              </w:r>
              <w:proofErr w:type="spellStart"/>
              <w:r w:rsidRPr="00C50287">
                <w:t>Dem</w:t>
              </w:r>
              <w:proofErr w:type="spellEnd"/>
              <w:r w:rsidRPr="00C50287">
                <w:t>. de Corea, la atribución de la banda de frecuencias 1 690</w:t>
              </w:r>
              <w:r w:rsidRPr="00C50287">
                <w:noBreakHyphen/>
                <w:t>1 700 MHz al servicio fijo es a título primario (véase el número </w:t>
              </w:r>
              <w:r w:rsidRPr="00C50287">
                <w:rPr>
                  <w:rStyle w:val="Artref"/>
                  <w:b/>
                  <w:bCs/>
                </w:rPr>
                <w:t>5.33</w:t>
              </w:r>
              <w:r w:rsidRPr="00C50287">
                <w:t>) y al servicio móvil, salvo móvil aeronáutico, a título secundario</w:t>
              </w:r>
            </w:ins>
            <w:r w:rsidRPr="00C50287">
              <w:t xml:space="preserve">. </w:t>
            </w:r>
          </w:p>
          <w:p w14:paraId="4618210D" w14:textId="77777777" w:rsidR="00800FAF" w:rsidRPr="00C50287" w:rsidRDefault="00800FAF" w:rsidP="006E65B9">
            <w:pPr>
              <w:pStyle w:val="Tabletext"/>
            </w:pPr>
          </w:p>
        </w:tc>
      </w:tr>
      <w:tr w:rsidR="00800FAF" w:rsidRPr="00C50287" w14:paraId="0292D1C9" w14:textId="77777777" w:rsidTr="00A24274">
        <w:trPr>
          <w:cantSplit/>
          <w:jc w:val="center"/>
        </w:trPr>
        <w:tc>
          <w:tcPr>
            <w:tcW w:w="421" w:type="dxa"/>
            <w:shd w:val="clear" w:color="auto" w:fill="FFFFFF" w:themeFill="background1"/>
          </w:tcPr>
          <w:p w14:paraId="196A12E0" w14:textId="77777777" w:rsidR="00800FAF" w:rsidRPr="00C50287" w:rsidRDefault="00800FAF" w:rsidP="003F70D3">
            <w:pPr>
              <w:pStyle w:val="Tabletext"/>
            </w:pPr>
            <w:r w:rsidRPr="00C50287">
              <w:lastRenderedPageBreak/>
              <w:t>27</w:t>
            </w:r>
          </w:p>
        </w:tc>
        <w:tc>
          <w:tcPr>
            <w:tcW w:w="957" w:type="dxa"/>
            <w:shd w:val="clear" w:color="auto" w:fill="FFFFFF" w:themeFill="background1"/>
          </w:tcPr>
          <w:p w14:paraId="1562E39C" w14:textId="77777777" w:rsidR="00800FAF" w:rsidRPr="00C50287" w:rsidRDefault="00800FAF" w:rsidP="00742FBF">
            <w:pPr>
              <w:pStyle w:val="Tabletext"/>
              <w:jc w:val="center"/>
            </w:pPr>
            <w:r w:rsidRPr="00C50287">
              <w:t>Todos</w:t>
            </w:r>
          </w:p>
        </w:tc>
        <w:tc>
          <w:tcPr>
            <w:tcW w:w="1317" w:type="dxa"/>
          </w:tcPr>
          <w:p w14:paraId="0DC28F0C" w14:textId="47C93F72" w:rsidR="00800FAF" w:rsidRPr="00C50287" w:rsidRDefault="00800FAF" w:rsidP="003F70D3">
            <w:pPr>
              <w:pStyle w:val="Tabletext"/>
            </w:pPr>
            <w:r w:rsidRPr="00C50287">
              <w:t>111</w:t>
            </w:r>
            <w:r w:rsidR="003F70D3" w:rsidRPr="00C50287">
              <w:br/>
            </w:r>
            <w:r w:rsidRPr="00C50287">
              <w:t>(RR5-77)</w:t>
            </w:r>
          </w:p>
          <w:p w14:paraId="7BF67BC0" w14:textId="59B3653D" w:rsidR="00800FAF" w:rsidRPr="00C50287" w:rsidRDefault="00800FAF" w:rsidP="003F70D3">
            <w:pPr>
              <w:pStyle w:val="Tabletext"/>
            </w:pPr>
            <w:r w:rsidRPr="00C50287">
              <w:t>114</w:t>
            </w:r>
            <w:r w:rsidR="003F70D3" w:rsidRPr="00C50287">
              <w:br/>
            </w:r>
            <w:r w:rsidRPr="00C50287">
              <w:t>(RR5-80)</w:t>
            </w:r>
          </w:p>
        </w:tc>
        <w:tc>
          <w:tcPr>
            <w:tcW w:w="3600" w:type="dxa"/>
          </w:tcPr>
          <w:p w14:paraId="39F65E06" w14:textId="00EC8D6A" w:rsidR="00800FAF" w:rsidRPr="00C50287" w:rsidRDefault="00800FAF" w:rsidP="003F70D3">
            <w:pPr>
              <w:pStyle w:val="Tabletext"/>
            </w:pPr>
            <w:r w:rsidRPr="00C50287">
              <w:t xml:space="preserve">El número </w:t>
            </w:r>
            <w:r w:rsidRPr="00C50287">
              <w:rPr>
                <w:b/>
                <w:bCs/>
              </w:rPr>
              <w:t>5.388</w:t>
            </w:r>
            <w:r w:rsidRPr="00C50287">
              <w:t xml:space="preserve"> se refiere a una identificación para las IMT de las bandas de frecuencias 1 885-2 025 MHz y 2 110-2 200 MHz. Este número está incluido en las últimas filas del Cuadro para las bandas 1 710-1 930 MHz, 1</w:t>
            </w:r>
            <w:r w:rsidR="002C05FC" w:rsidRPr="00C50287">
              <w:t> </w:t>
            </w:r>
            <w:r w:rsidRPr="00C50287">
              <w:t>930</w:t>
            </w:r>
            <w:r w:rsidR="002C05FC" w:rsidRPr="00C50287">
              <w:noBreakHyphen/>
            </w:r>
            <w:r w:rsidRPr="00C50287">
              <w:t>1</w:t>
            </w:r>
            <w:r w:rsidR="002C05FC" w:rsidRPr="00C50287">
              <w:t> </w:t>
            </w:r>
            <w:r w:rsidRPr="00C50287">
              <w:t>970</w:t>
            </w:r>
            <w:r w:rsidR="002C05FC" w:rsidRPr="00C50287">
              <w:t> </w:t>
            </w:r>
            <w:r w:rsidRPr="00C50287">
              <w:t>MHz, 1 970-1 980 MHz, 1</w:t>
            </w:r>
            <w:r w:rsidR="002C05FC" w:rsidRPr="00C50287">
              <w:t> </w:t>
            </w:r>
            <w:r w:rsidRPr="00C50287">
              <w:t>980-2 010 MHz, 2 010-2 025 MHz, 2</w:t>
            </w:r>
            <w:r w:rsidR="002C05FC" w:rsidRPr="00C50287">
              <w:t> </w:t>
            </w:r>
            <w:r w:rsidRPr="00C50287">
              <w:t>110-2 120 MHz, 2 120-2 160 MHz, 2</w:t>
            </w:r>
            <w:r w:rsidR="002C05FC" w:rsidRPr="00C50287">
              <w:t> </w:t>
            </w:r>
            <w:r w:rsidRPr="00C50287">
              <w:t>160-2 170 MHz y 2 170-2 200 MHz en todas las Regiones, lo que significa que se aplica a más de un servicio en esas partes del Cuadro. En realidad, se aplica sólo al servicio móvil.</w:t>
            </w:r>
          </w:p>
        </w:tc>
        <w:tc>
          <w:tcPr>
            <w:tcW w:w="3780" w:type="dxa"/>
          </w:tcPr>
          <w:p w14:paraId="3B81EDF6" w14:textId="1CD45A89" w:rsidR="00800FAF" w:rsidRPr="00C50287" w:rsidRDefault="00800FAF" w:rsidP="003F70D3">
            <w:pPr>
              <w:pStyle w:val="Tabletext"/>
            </w:pPr>
            <w:r w:rsidRPr="00C50287">
              <w:t xml:space="preserve">Trasladar la referencia al número </w:t>
            </w:r>
            <w:r w:rsidRPr="00C50287">
              <w:rPr>
                <w:b/>
                <w:bCs/>
              </w:rPr>
              <w:t>5.388</w:t>
            </w:r>
            <w:r w:rsidRPr="00C50287">
              <w:t xml:space="preserve"> en el Cuadro para las bandas 1</w:t>
            </w:r>
            <w:r w:rsidR="002C05FC" w:rsidRPr="00C50287">
              <w:t> </w:t>
            </w:r>
            <w:r w:rsidRPr="00C50287">
              <w:t>710</w:t>
            </w:r>
            <w:r w:rsidR="002C05FC" w:rsidRPr="00C50287">
              <w:noBreakHyphen/>
            </w:r>
            <w:r w:rsidRPr="00C50287">
              <w:t>1</w:t>
            </w:r>
            <w:r w:rsidR="002C05FC" w:rsidRPr="00C50287">
              <w:t> </w:t>
            </w:r>
            <w:r w:rsidRPr="00C50287">
              <w:t>930</w:t>
            </w:r>
            <w:r w:rsidR="002C05FC" w:rsidRPr="00C50287">
              <w:t> </w:t>
            </w:r>
            <w:r w:rsidRPr="00C50287">
              <w:t>MHz, 1 930-1 970 MHz, 1</w:t>
            </w:r>
            <w:r w:rsidR="002C05FC" w:rsidRPr="00C50287">
              <w:t> </w:t>
            </w:r>
            <w:r w:rsidRPr="00C50287">
              <w:t>970-1 980 MHz, 1 980-2 010 MHz, 2</w:t>
            </w:r>
            <w:r w:rsidR="002C05FC" w:rsidRPr="00C50287">
              <w:t> </w:t>
            </w:r>
            <w:r w:rsidRPr="00C50287">
              <w:t>010-2 025 MHz, 2</w:t>
            </w:r>
            <w:r w:rsidR="002C05FC" w:rsidRPr="00C50287">
              <w:t> </w:t>
            </w:r>
            <w:r w:rsidRPr="00C50287">
              <w:t>110-2 120 MHz, 2</w:t>
            </w:r>
            <w:r w:rsidR="002C05FC" w:rsidRPr="00C50287">
              <w:t> </w:t>
            </w:r>
            <w:r w:rsidRPr="00C50287">
              <w:t>120-2 160 MHz, 2</w:t>
            </w:r>
            <w:r w:rsidR="002C05FC" w:rsidRPr="00C50287">
              <w:t> </w:t>
            </w:r>
            <w:r w:rsidRPr="00C50287">
              <w:t>160-2 170 MHz y 2</w:t>
            </w:r>
            <w:r w:rsidR="002C05FC" w:rsidRPr="00C50287">
              <w:t> </w:t>
            </w:r>
            <w:r w:rsidRPr="00C50287">
              <w:t>170</w:t>
            </w:r>
            <w:r w:rsidR="002C05FC" w:rsidRPr="00C50287">
              <w:noBreakHyphen/>
            </w:r>
            <w:r w:rsidRPr="00C50287">
              <w:t>2 200 MHz a las filas correspondientes a la atribución primaria al servicio móvil.</w:t>
            </w:r>
          </w:p>
        </w:tc>
      </w:tr>
      <w:tr w:rsidR="00800FAF" w:rsidRPr="00C50287" w14:paraId="2A183EDD" w14:textId="77777777" w:rsidTr="00A24274">
        <w:trPr>
          <w:cantSplit/>
          <w:jc w:val="center"/>
        </w:trPr>
        <w:tc>
          <w:tcPr>
            <w:tcW w:w="421" w:type="dxa"/>
            <w:shd w:val="clear" w:color="auto" w:fill="FFFFFF" w:themeFill="background1"/>
          </w:tcPr>
          <w:p w14:paraId="5586B035" w14:textId="77777777" w:rsidR="00800FAF" w:rsidRPr="00C50287" w:rsidRDefault="00800FAF" w:rsidP="003F70D3">
            <w:pPr>
              <w:pStyle w:val="Tabletext"/>
            </w:pPr>
            <w:r w:rsidRPr="00C50287">
              <w:t>28</w:t>
            </w:r>
          </w:p>
        </w:tc>
        <w:tc>
          <w:tcPr>
            <w:tcW w:w="957" w:type="dxa"/>
            <w:shd w:val="clear" w:color="auto" w:fill="FFFFFF" w:themeFill="background1"/>
          </w:tcPr>
          <w:p w14:paraId="2B22D732" w14:textId="77777777" w:rsidR="00800FAF" w:rsidRPr="00C50287" w:rsidRDefault="00800FAF" w:rsidP="00742FBF">
            <w:pPr>
              <w:pStyle w:val="Tabletext"/>
              <w:jc w:val="center"/>
            </w:pPr>
            <w:r w:rsidRPr="00C50287">
              <w:t>Todos</w:t>
            </w:r>
          </w:p>
        </w:tc>
        <w:tc>
          <w:tcPr>
            <w:tcW w:w="1317" w:type="dxa"/>
          </w:tcPr>
          <w:p w14:paraId="72A65FE5" w14:textId="7F53FBDD" w:rsidR="00800FAF" w:rsidRPr="00C50287" w:rsidRDefault="00800FAF" w:rsidP="003F70D3">
            <w:pPr>
              <w:pStyle w:val="Tabletext"/>
            </w:pPr>
            <w:r w:rsidRPr="00C50287">
              <w:t>122</w:t>
            </w:r>
            <w:r w:rsidR="003F70D3" w:rsidRPr="00C50287">
              <w:br/>
            </w:r>
            <w:r w:rsidRPr="00C50287">
              <w:t>(RR5-88)</w:t>
            </w:r>
          </w:p>
        </w:tc>
        <w:tc>
          <w:tcPr>
            <w:tcW w:w="3600" w:type="dxa"/>
          </w:tcPr>
          <w:p w14:paraId="73B9C003" w14:textId="77777777" w:rsidR="00800FAF" w:rsidRPr="00C50287" w:rsidRDefault="00800FAF" w:rsidP="003F70D3">
            <w:pPr>
              <w:pStyle w:val="Tabletext"/>
            </w:pPr>
            <w:r w:rsidRPr="00C50287">
              <w:t xml:space="preserve">El número </w:t>
            </w:r>
            <w:r w:rsidRPr="00C50287">
              <w:rPr>
                <w:b/>
                <w:bCs/>
              </w:rPr>
              <w:t>5.429F</w:t>
            </w:r>
            <w:r w:rsidRPr="00C50287">
              <w:t xml:space="preserve"> se refiere a la identificación para las IMT de la banda de frecuencias 3 300-3 400 MHz en la R.D.P. Lao, Filipinas y </w:t>
            </w:r>
            <w:proofErr w:type="spellStart"/>
            <w:r w:rsidRPr="00C50287">
              <w:t>Viet</w:t>
            </w:r>
            <w:proofErr w:type="spellEnd"/>
            <w:r w:rsidRPr="00C50287">
              <w:t xml:space="preserve"> </w:t>
            </w:r>
            <w:proofErr w:type="spellStart"/>
            <w:r w:rsidRPr="00C50287">
              <w:t>Nam</w:t>
            </w:r>
            <w:proofErr w:type="spellEnd"/>
            <w:r w:rsidRPr="00C50287">
              <w:t xml:space="preserve"> en la Región 3 a pesar de que esa banda de frecuencias no está atribuida al servicio móvil en esos países.</w:t>
            </w:r>
          </w:p>
        </w:tc>
        <w:tc>
          <w:tcPr>
            <w:tcW w:w="3780" w:type="dxa"/>
          </w:tcPr>
          <w:p w14:paraId="38081B9E" w14:textId="77777777" w:rsidR="00800FAF" w:rsidRPr="00C50287" w:rsidRDefault="00800FAF" w:rsidP="003F70D3">
            <w:pPr>
              <w:pStyle w:val="Tabletext"/>
            </w:pPr>
            <w:r w:rsidRPr="00C50287">
              <w:t xml:space="preserve">Las tres Administraciones pueden querer suprimir sus nombres del número </w:t>
            </w:r>
            <w:r w:rsidRPr="00C50287">
              <w:rPr>
                <w:b/>
                <w:bCs/>
              </w:rPr>
              <w:t>5.429F</w:t>
            </w:r>
            <w:r w:rsidRPr="00C50287">
              <w:t xml:space="preserve"> o sumarse a la atribución al servicio móvil en algunos países de la Región 3 prevista en los números </w:t>
            </w:r>
            <w:r w:rsidRPr="00C50287">
              <w:rPr>
                <w:b/>
                <w:bCs/>
              </w:rPr>
              <w:t>5.429</w:t>
            </w:r>
            <w:r w:rsidRPr="00C50287">
              <w:t xml:space="preserve"> o </w:t>
            </w:r>
            <w:r w:rsidRPr="00C50287">
              <w:rPr>
                <w:b/>
                <w:bCs/>
              </w:rPr>
              <w:t>5.429E</w:t>
            </w:r>
            <w:r w:rsidRPr="00C50287">
              <w:t>.</w:t>
            </w:r>
          </w:p>
        </w:tc>
      </w:tr>
      <w:tr w:rsidR="00800FAF" w:rsidRPr="00C50287" w14:paraId="683E8E1A" w14:textId="77777777" w:rsidTr="00AC4DEA">
        <w:trPr>
          <w:jc w:val="center"/>
        </w:trPr>
        <w:tc>
          <w:tcPr>
            <w:tcW w:w="421" w:type="dxa"/>
            <w:shd w:val="clear" w:color="auto" w:fill="FFFFFF" w:themeFill="background1"/>
          </w:tcPr>
          <w:p w14:paraId="7F305C2E" w14:textId="77777777" w:rsidR="00800FAF" w:rsidRPr="00C50287" w:rsidRDefault="00800FAF" w:rsidP="003F70D3">
            <w:pPr>
              <w:pStyle w:val="Tabletext"/>
            </w:pPr>
            <w:r w:rsidRPr="00C50287">
              <w:t>29</w:t>
            </w:r>
          </w:p>
        </w:tc>
        <w:tc>
          <w:tcPr>
            <w:tcW w:w="957" w:type="dxa"/>
            <w:shd w:val="clear" w:color="auto" w:fill="FFFFFF" w:themeFill="background1"/>
          </w:tcPr>
          <w:p w14:paraId="7D4D3DE1" w14:textId="77777777" w:rsidR="00800FAF" w:rsidRPr="00C50287" w:rsidRDefault="00800FAF" w:rsidP="00742FBF">
            <w:pPr>
              <w:pStyle w:val="Tabletext"/>
              <w:jc w:val="center"/>
            </w:pPr>
            <w:r w:rsidRPr="00C50287">
              <w:t>Todos</w:t>
            </w:r>
          </w:p>
        </w:tc>
        <w:tc>
          <w:tcPr>
            <w:tcW w:w="1317" w:type="dxa"/>
          </w:tcPr>
          <w:p w14:paraId="174BD39B" w14:textId="0EBF26C0" w:rsidR="00800FAF" w:rsidRPr="00C50287" w:rsidRDefault="00800FAF" w:rsidP="003F70D3">
            <w:pPr>
              <w:pStyle w:val="Tabletext"/>
            </w:pPr>
            <w:r w:rsidRPr="00C50287">
              <w:t>124</w:t>
            </w:r>
            <w:r w:rsidR="003F70D3" w:rsidRPr="00C50287">
              <w:br/>
            </w:r>
            <w:r w:rsidRPr="00C50287">
              <w:t>(RR5-90)</w:t>
            </w:r>
          </w:p>
        </w:tc>
        <w:tc>
          <w:tcPr>
            <w:tcW w:w="3600" w:type="dxa"/>
          </w:tcPr>
          <w:p w14:paraId="5301A651" w14:textId="77777777" w:rsidR="00800FAF" w:rsidRPr="00C50287" w:rsidRDefault="00800FAF" w:rsidP="003F70D3">
            <w:pPr>
              <w:pStyle w:val="Tabletext"/>
            </w:pPr>
            <w:r w:rsidRPr="00C50287">
              <w:t xml:space="preserve">El número </w:t>
            </w:r>
            <w:r w:rsidRPr="00C50287">
              <w:rPr>
                <w:b/>
                <w:bCs/>
              </w:rPr>
              <w:t>5.433</w:t>
            </w:r>
            <w:r w:rsidRPr="00C50287">
              <w:t xml:space="preserve">, que se refiere a la atribución de la banda 3 400-3 600 MHz en las Regiones 2 y 3, figura también en </w:t>
            </w:r>
            <w:r w:rsidRPr="00C50287">
              <w:lastRenderedPageBreak/>
              <w:t>el Cuadro para la banda 3 600-3 700 MHz en la Región 2.</w:t>
            </w:r>
          </w:p>
        </w:tc>
        <w:tc>
          <w:tcPr>
            <w:tcW w:w="3780" w:type="dxa"/>
          </w:tcPr>
          <w:p w14:paraId="0156566F" w14:textId="0C414724" w:rsidR="00800FAF" w:rsidRPr="00C50287" w:rsidRDefault="00800FAF" w:rsidP="003F70D3">
            <w:pPr>
              <w:pStyle w:val="Tabletext"/>
            </w:pPr>
            <w:r w:rsidRPr="00C50287">
              <w:lastRenderedPageBreak/>
              <w:t xml:space="preserve">Suprimir el número </w:t>
            </w:r>
            <w:r w:rsidRPr="00C50287">
              <w:rPr>
                <w:b/>
                <w:bCs/>
              </w:rPr>
              <w:t>5.433</w:t>
            </w:r>
            <w:r w:rsidRPr="00C50287">
              <w:t xml:space="preserve"> de la banda 3</w:t>
            </w:r>
            <w:r w:rsidR="0010386E" w:rsidRPr="00C50287">
              <w:t> </w:t>
            </w:r>
            <w:r w:rsidRPr="00C50287">
              <w:t xml:space="preserve">600-3 700 MHz en la Región 2 del </w:t>
            </w:r>
            <w:r w:rsidRPr="00C50287">
              <w:lastRenderedPageBreak/>
              <w:t>Cuadro de atribución de bandas de frecuencias.</w:t>
            </w:r>
          </w:p>
        </w:tc>
      </w:tr>
      <w:tr w:rsidR="00800FAF" w:rsidRPr="00C50287" w14:paraId="31C51CE0" w14:textId="77777777" w:rsidTr="00A24274">
        <w:trPr>
          <w:cantSplit/>
          <w:jc w:val="center"/>
        </w:trPr>
        <w:tc>
          <w:tcPr>
            <w:tcW w:w="421" w:type="dxa"/>
            <w:shd w:val="clear" w:color="auto" w:fill="FFFFFF" w:themeFill="background1"/>
          </w:tcPr>
          <w:p w14:paraId="42DE7AF9" w14:textId="77777777" w:rsidR="00800FAF" w:rsidRPr="00C50287" w:rsidRDefault="00800FAF" w:rsidP="003F70D3">
            <w:pPr>
              <w:pStyle w:val="Tabletext"/>
            </w:pPr>
            <w:r w:rsidRPr="00C50287">
              <w:lastRenderedPageBreak/>
              <w:t>30</w:t>
            </w:r>
          </w:p>
        </w:tc>
        <w:tc>
          <w:tcPr>
            <w:tcW w:w="957" w:type="dxa"/>
            <w:shd w:val="clear" w:color="auto" w:fill="FFFFFF" w:themeFill="background1"/>
          </w:tcPr>
          <w:p w14:paraId="6C208D9A" w14:textId="77777777" w:rsidR="00800FAF" w:rsidRPr="00C50287" w:rsidRDefault="00800FAF" w:rsidP="00742FBF">
            <w:pPr>
              <w:pStyle w:val="Tabletext"/>
              <w:jc w:val="center"/>
            </w:pPr>
            <w:r w:rsidRPr="00C50287">
              <w:t>Todos</w:t>
            </w:r>
          </w:p>
        </w:tc>
        <w:tc>
          <w:tcPr>
            <w:tcW w:w="1317" w:type="dxa"/>
          </w:tcPr>
          <w:p w14:paraId="37E54368" w14:textId="2FA0DDD6" w:rsidR="00800FAF" w:rsidRPr="00C50287" w:rsidRDefault="00800FAF" w:rsidP="003F70D3">
            <w:pPr>
              <w:pStyle w:val="Tabletext"/>
            </w:pPr>
            <w:r w:rsidRPr="00C50287">
              <w:t>124</w:t>
            </w:r>
            <w:r w:rsidR="003F70D3" w:rsidRPr="00C50287">
              <w:br/>
            </w:r>
            <w:r w:rsidRPr="00C50287">
              <w:t>(RR5-90)</w:t>
            </w:r>
          </w:p>
        </w:tc>
        <w:tc>
          <w:tcPr>
            <w:tcW w:w="3600" w:type="dxa"/>
          </w:tcPr>
          <w:p w14:paraId="7157CD5C" w14:textId="68A31F42" w:rsidR="00800FAF" w:rsidRPr="00C50287" w:rsidRDefault="00800FAF" w:rsidP="003F70D3">
            <w:pPr>
              <w:pStyle w:val="Tabletext"/>
            </w:pPr>
            <w:r w:rsidRPr="00C50287">
              <w:t xml:space="preserve">El número </w:t>
            </w:r>
            <w:r w:rsidRPr="00C50287">
              <w:rPr>
                <w:b/>
                <w:bCs/>
              </w:rPr>
              <w:t>5.435</w:t>
            </w:r>
            <w:r w:rsidRPr="00C50287">
              <w:t>, que se refiere sólo al servicio de radiolocalización, está incluido en la última fila del Cuadro para la banda 3 600-3 700 MHz en la Región</w:t>
            </w:r>
            <w:r w:rsidR="0010386E" w:rsidRPr="00C50287">
              <w:t> </w:t>
            </w:r>
            <w:r w:rsidRPr="00C50287">
              <w:t>3, lo que significa que se aplica a más de un servicio en esa parte del Cuadro.</w:t>
            </w:r>
          </w:p>
        </w:tc>
        <w:tc>
          <w:tcPr>
            <w:tcW w:w="3780" w:type="dxa"/>
          </w:tcPr>
          <w:p w14:paraId="506E47CB" w14:textId="77777777" w:rsidR="00800FAF" w:rsidRPr="00C50287" w:rsidRDefault="00800FAF" w:rsidP="003F70D3">
            <w:pPr>
              <w:pStyle w:val="Tabletext"/>
            </w:pPr>
            <w:r w:rsidRPr="00C50287">
              <w:t xml:space="preserve">Trasladar la referencia al número </w:t>
            </w:r>
            <w:r w:rsidRPr="00C50287">
              <w:rPr>
                <w:b/>
                <w:bCs/>
              </w:rPr>
              <w:t>5.435</w:t>
            </w:r>
            <w:r w:rsidRPr="00C50287">
              <w:t xml:space="preserve"> en el Cuadro para la banda 3 600-3 700 MHz a la fila correspondiente a la atribución secundaria al servicio de radiolocalización en la Región 3.</w:t>
            </w:r>
          </w:p>
        </w:tc>
      </w:tr>
      <w:tr w:rsidR="00800FAF" w:rsidRPr="00C50287" w14:paraId="2810F06E" w14:textId="77777777" w:rsidTr="00A24274">
        <w:trPr>
          <w:cantSplit/>
          <w:jc w:val="center"/>
        </w:trPr>
        <w:tc>
          <w:tcPr>
            <w:tcW w:w="421" w:type="dxa"/>
            <w:shd w:val="clear" w:color="auto" w:fill="FFFFFF" w:themeFill="background1"/>
          </w:tcPr>
          <w:p w14:paraId="71F186F4" w14:textId="77777777" w:rsidR="00800FAF" w:rsidRPr="00C50287" w:rsidRDefault="00800FAF" w:rsidP="003F70D3">
            <w:pPr>
              <w:pStyle w:val="Tabletext"/>
            </w:pPr>
            <w:r w:rsidRPr="00C50287">
              <w:t>31</w:t>
            </w:r>
          </w:p>
        </w:tc>
        <w:tc>
          <w:tcPr>
            <w:tcW w:w="957" w:type="dxa"/>
            <w:shd w:val="clear" w:color="auto" w:fill="FFFFFF" w:themeFill="background1"/>
          </w:tcPr>
          <w:p w14:paraId="59D326B7" w14:textId="77777777" w:rsidR="00800FAF" w:rsidRPr="00C50287" w:rsidRDefault="00800FAF" w:rsidP="00742FBF">
            <w:pPr>
              <w:pStyle w:val="Tabletext"/>
              <w:jc w:val="center"/>
            </w:pPr>
            <w:r w:rsidRPr="00C50287">
              <w:t>Todos</w:t>
            </w:r>
          </w:p>
        </w:tc>
        <w:tc>
          <w:tcPr>
            <w:tcW w:w="1317" w:type="dxa"/>
          </w:tcPr>
          <w:p w14:paraId="14811FDD" w14:textId="2F8278AD" w:rsidR="00800FAF" w:rsidRPr="00C50287" w:rsidRDefault="00800FAF" w:rsidP="003F70D3">
            <w:pPr>
              <w:pStyle w:val="Tabletext"/>
            </w:pPr>
            <w:r w:rsidRPr="00C50287">
              <w:t>126</w:t>
            </w:r>
            <w:r w:rsidR="003F70D3" w:rsidRPr="00C50287">
              <w:br/>
            </w:r>
            <w:r w:rsidRPr="00C50287">
              <w:t>(RR5-92)</w:t>
            </w:r>
          </w:p>
        </w:tc>
        <w:tc>
          <w:tcPr>
            <w:tcW w:w="3600" w:type="dxa"/>
          </w:tcPr>
          <w:p w14:paraId="38B00B8C" w14:textId="0C0845DB" w:rsidR="00800FAF" w:rsidRPr="00C50287" w:rsidRDefault="00800FAF" w:rsidP="003F70D3">
            <w:pPr>
              <w:pStyle w:val="Tabletext"/>
            </w:pPr>
            <w:r w:rsidRPr="00C50287">
              <w:t xml:space="preserve">El número </w:t>
            </w:r>
            <w:r w:rsidRPr="00C50287">
              <w:rPr>
                <w:b/>
                <w:bCs/>
              </w:rPr>
              <w:t>5.443</w:t>
            </w:r>
            <w:r w:rsidRPr="00C50287">
              <w:t xml:space="preserve"> está incluido en la última fila del Cuadro para la banda 4</w:t>
            </w:r>
            <w:r w:rsidR="0010386E" w:rsidRPr="00C50287">
              <w:t> </w:t>
            </w:r>
            <w:r w:rsidRPr="00C50287">
              <w:t xml:space="preserve">800-4 990 MHz en todas las Regiones, lo que significa que se aplica a más de un servicio en esa parte del Cuadro. En realidad, se aplica sólo al servicio de radioastronomía. </w:t>
            </w:r>
          </w:p>
        </w:tc>
        <w:tc>
          <w:tcPr>
            <w:tcW w:w="3780" w:type="dxa"/>
          </w:tcPr>
          <w:p w14:paraId="54B7BE6B" w14:textId="77777777" w:rsidR="00800FAF" w:rsidRPr="00C50287" w:rsidRDefault="00800FAF" w:rsidP="003F70D3">
            <w:pPr>
              <w:pStyle w:val="Tabletext"/>
            </w:pPr>
            <w:r w:rsidRPr="00C50287">
              <w:t xml:space="preserve">Trasladar la referencia al número </w:t>
            </w:r>
            <w:r w:rsidRPr="00C50287">
              <w:rPr>
                <w:b/>
                <w:bCs/>
              </w:rPr>
              <w:t>5.443</w:t>
            </w:r>
            <w:r w:rsidRPr="00C50287">
              <w:t xml:space="preserve"> en el Cuadro para la banda 4 800-4 990 MHz a la fila correspondiente a la atribución secundaria al servicio de radioastronomía.</w:t>
            </w:r>
          </w:p>
        </w:tc>
      </w:tr>
      <w:tr w:rsidR="00800FAF" w:rsidRPr="00C50287" w14:paraId="467AB1AB" w14:textId="77777777" w:rsidTr="00A24274">
        <w:trPr>
          <w:cantSplit/>
          <w:jc w:val="center"/>
        </w:trPr>
        <w:tc>
          <w:tcPr>
            <w:tcW w:w="421" w:type="dxa"/>
            <w:shd w:val="clear" w:color="auto" w:fill="FFFFFF" w:themeFill="background1"/>
          </w:tcPr>
          <w:p w14:paraId="2CE47278" w14:textId="77777777" w:rsidR="00800FAF" w:rsidRPr="00C50287" w:rsidRDefault="00800FAF" w:rsidP="003F70D3">
            <w:pPr>
              <w:pStyle w:val="Tabletext"/>
            </w:pPr>
            <w:r w:rsidRPr="00C50287">
              <w:t>32</w:t>
            </w:r>
          </w:p>
        </w:tc>
        <w:tc>
          <w:tcPr>
            <w:tcW w:w="957" w:type="dxa"/>
            <w:shd w:val="clear" w:color="auto" w:fill="FFFFFF" w:themeFill="background1"/>
          </w:tcPr>
          <w:p w14:paraId="53083C82" w14:textId="77777777" w:rsidR="00800FAF" w:rsidRPr="00C50287" w:rsidRDefault="00800FAF" w:rsidP="00742FBF">
            <w:pPr>
              <w:pStyle w:val="Tabletext"/>
              <w:jc w:val="center"/>
            </w:pPr>
            <w:r w:rsidRPr="00C50287">
              <w:t>Todos</w:t>
            </w:r>
          </w:p>
        </w:tc>
        <w:tc>
          <w:tcPr>
            <w:tcW w:w="1317" w:type="dxa"/>
          </w:tcPr>
          <w:p w14:paraId="7E063C09" w14:textId="6D14690E" w:rsidR="00800FAF" w:rsidRPr="00C50287" w:rsidRDefault="00800FAF" w:rsidP="003F70D3">
            <w:pPr>
              <w:pStyle w:val="Tabletext"/>
            </w:pPr>
            <w:r w:rsidRPr="00C50287">
              <w:t>131</w:t>
            </w:r>
            <w:r w:rsidR="003F70D3" w:rsidRPr="00C50287">
              <w:br/>
            </w:r>
            <w:r w:rsidRPr="00C50287">
              <w:t>(RR5-97)</w:t>
            </w:r>
          </w:p>
        </w:tc>
        <w:tc>
          <w:tcPr>
            <w:tcW w:w="3600" w:type="dxa"/>
          </w:tcPr>
          <w:p w14:paraId="503A2C4A" w14:textId="002CB02F" w:rsidR="00800FAF" w:rsidRPr="00C50287" w:rsidRDefault="003F70D3" w:rsidP="003F70D3">
            <w:pPr>
              <w:pStyle w:val="Tabletext"/>
            </w:pPr>
            <w:r w:rsidRPr="00C50287">
              <w:t>E</w:t>
            </w:r>
            <w:r w:rsidR="00800FAF" w:rsidRPr="00C50287">
              <w:t xml:space="preserve">l número </w:t>
            </w:r>
            <w:r w:rsidR="00800FAF" w:rsidRPr="00C50287">
              <w:rPr>
                <w:b/>
                <w:bCs/>
              </w:rPr>
              <w:t>5.454</w:t>
            </w:r>
            <w:r w:rsidR="00800FAF" w:rsidRPr="00C50287">
              <w:t xml:space="preserve"> está incluido en la última fila del Cuadro para la banda 5</w:t>
            </w:r>
            <w:r w:rsidRPr="00C50287">
              <w:t> </w:t>
            </w:r>
            <w:r w:rsidR="00800FAF" w:rsidRPr="00C50287">
              <w:t xml:space="preserve">650-5 725 MHz en todas las Regiones, lo que significa que se aplica a más de un servicio en esa parte del Cuadro. En realidad, se aplica únicamente al servicio de investigación espacial. </w:t>
            </w:r>
          </w:p>
        </w:tc>
        <w:tc>
          <w:tcPr>
            <w:tcW w:w="3780" w:type="dxa"/>
          </w:tcPr>
          <w:p w14:paraId="62C1F902" w14:textId="77777777" w:rsidR="00800FAF" w:rsidRPr="00C50287" w:rsidRDefault="00800FAF" w:rsidP="003F70D3">
            <w:pPr>
              <w:pStyle w:val="Tabletext"/>
            </w:pPr>
            <w:r w:rsidRPr="00C50287">
              <w:t xml:space="preserve">Trasladar la referencia al número </w:t>
            </w:r>
            <w:r w:rsidRPr="00C50287">
              <w:rPr>
                <w:b/>
                <w:bCs/>
              </w:rPr>
              <w:t>5.454</w:t>
            </w:r>
            <w:r w:rsidRPr="00C50287">
              <w:t xml:space="preserve"> en el Cuadro para la banda 5 650-5 725 MHz a la fila correspondiente a la atribución secundaria al servicio de investigación espacial.</w:t>
            </w:r>
          </w:p>
        </w:tc>
      </w:tr>
      <w:tr w:rsidR="00800FAF" w:rsidRPr="00C50287" w14:paraId="5F70770B" w14:textId="77777777" w:rsidTr="00A24274">
        <w:trPr>
          <w:cantSplit/>
          <w:jc w:val="center"/>
        </w:trPr>
        <w:tc>
          <w:tcPr>
            <w:tcW w:w="421" w:type="dxa"/>
            <w:shd w:val="clear" w:color="auto" w:fill="FFFFFF" w:themeFill="background1"/>
          </w:tcPr>
          <w:p w14:paraId="6BFED532" w14:textId="77777777" w:rsidR="00800FAF" w:rsidRPr="00C50287" w:rsidRDefault="00800FAF" w:rsidP="003F70D3">
            <w:pPr>
              <w:pStyle w:val="Tabletext"/>
            </w:pPr>
            <w:r w:rsidRPr="00C50287">
              <w:t>33</w:t>
            </w:r>
          </w:p>
        </w:tc>
        <w:tc>
          <w:tcPr>
            <w:tcW w:w="957" w:type="dxa"/>
            <w:shd w:val="clear" w:color="auto" w:fill="FFFFFF" w:themeFill="background1"/>
          </w:tcPr>
          <w:p w14:paraId="2A45C478" w14:textId="77777777" w:rsidR="00800FAF" w:rsidRPr="00C50287" w:rsidRDefault="00800FAF" w:rsidP="00742FBF">
            <w:pPr>
              <w:pStyle w:val="Tabletext"/>
              <w:jc w:val="center"/>
            </w:pPr>
            <w:r w:rsidRPr="00C50287">
              <w:t>Todos</w:t>
            </w:r>
          </w:p>
        </w:tc>
        <w:tc>
          <w:tcPr>
            <w:tcW w:w="1317" w:type="dxa"/>
          </w:tcPr>
          <w:p w14:paraId="518EF93F" w14:textId="5187FD63" w:rsidR="00800FAF" w:rsidRPr="00C50287" w:rsidRDefault="00800FAF" w:rsidP="003F70D3">
            <w:pPr>
              <w:pStyle w:val="Tabletext"/>
            </w:pPr>
            <w:r w:rsidRPr="00C50287">
              <w:t>137</w:t>
            </w:r>
            <w:r w:rsidR="003F70D3" w:rsidRPr="00C50287">
              <w:br/>
            </w:r>
            <w:r w:rsidRPr="00C50287">
              <w:t>(RR5-103)</w:t>
            </w:r>
          </w:p>
        </w:tc>
        <w:tc>
          <w:tcPr>
            <w:tcW w:w="3600" w:type="dxa"/>
          </w:tcPr>
          <w:p w14:paraId="74FCD4ED" w14:textId="64021D09" w:rsidR="00800FAF" w:rsidRPr="00C50287" w:rsidRDefault="00800FAF" w:rsidP="003F70D3">
            <w:pPr>
              <w:pStyle w:val="Tabletext"/>
            </w:pPr>
            <w:r w:rsidRPr="00C50287">
              <w:t xml:space="preserve">El número </w:t>
            </w:r>
            <w:r w:rsidRPr="00C50287">
              <w:rPr>
                <w:b/>
                <w:bCs/>
              </w:rPr>
              <w:t>5.477</w:t>
            </w:r>
            <w:r w:rsidRPr="00C50287">
              <w:t xml:space="preserve"> está incluido en las últimas filas del Cuadro para las bandas</w:t>
            </w:r>
            <w:bookmarkStart w:id="177" w:name="OLE_LINK4"/>
            <w:r w:rsidRPr="00C50287">
              <w:t xml:space="preserve"> 9</w:t>
            </w:r>
            <w:r w:rsidR="003F70D3" w:rsidRPr="00C50287">
              <w:t> </w:t>
            </w:r>
            <w:r w:rsidRPr="00C50287">
              <w:t>800-9 900 MHz y 9 900-10 000 MHz</w:t>
            </w:r>
            <w:bookmarkEnd w:id="177"/>
            <w:r w:rsidRPr="00C50287">
              <w:t xml:space="preserve"> en todas las Regiones, lo que significa que se aplica a más de un servicio en esas partes del Cuadro. En realidad, se aplica sólo al servicio fijo. </w:t>
            </w:r>
          </w:p>
        </w:tc>
        <w:tc>
          <w:tcPr>
            <w:tcW w:w="3780" w:type="dxa"/>
          </w:tcPr>
          <w:p w14:paraId="22818FA5" w14:textId="77777777" w:rsidR="00800FAF" w:rsidRPr="00C50287" w:rsidRDefault="00800FAF" w:rsidP="003F70D3">
            <w:pPr>
              <w:pStyle w:val="Tabletext"/>
            </w:pPr>
            <w:r w:rsidRPr="00C50287">
              <w:t xml:space="preserve">Trasladar la referencia al número </w:t>
            </w:r>
            <w:r w:rsidRPr="00C50287">
              <w:rPr>
                <w:b/>
                <w:bCs/>
              </w:rPr>
              <w:t>5.477</w:t>
            </w:r>
            <w:r w:rsidRPr="00C50287">
              <w:t xml:space="preserve"> en el Cuadro para las bandas 9 800-9 900 MHz y 9 900-10 000 MHz a las filas correspondientes a la atribución secundaria al servicio fijo.</w:t>
            </w:r>
          </w:p>
        </w:tc>
      </w:tr>
      <w:tr w:rsidR="00800FAF" w:rsidRPr="00C50287" w14:paraId="5D81618B" w14:textId="77777777" w:rsidTr="00A24274">
        <w:trPr>
          <w:cantSplit/>
          <w:jc w:val="center"/>
        </w:trPr>
        <w:tc>
          <w:tcPr>
            <w:tcW w:w="421" w:type="dxa"/>
            <w:shd w:val="clear" w:color="auto" w:fill="FFFFFF" w:themeFill="background1"/>
          </w:tcPr>
          <w:p w14:paraId="7893D37C" w14:textId="77777777" w:rsidR="00800FAF" w:rsidRPr="00C50287" w:rsidRDefault="00800FAF" w:rsidP="003F70D3">
            <w:pPr>
              <w:pStyle w:val="Tabletext"/>
            </w:pPr>
            <w:r w:rsidRPr="00C50287">
              <w:t>34</w:t>
            </w:r>
          </w:p>
        </w:tc>
        <w:tc>
          <w:tcPr>
            <w:tcW w:w="957" w:type="dxa"/>
            <w:shd w:val="clear" w:color="auto" w:fill="FFFFFF" w:themeFill="background1"/>
          </w:tcPr>
          <w:p w14:paraId="5A252ADD" w14:textId="77777777" w:rsidR="00800FAF" w:rsidRPr="00C50287" w:rsidRDefault="00800FAF" w:rsidP="00742FBF">
            <w:pPr>
              <w:pStyle w:val="Tabletext"/>
              <w:jc w:val="center"/>
            </w:pPr>
            <w:r w:rsidRPr="00C50287">
              <w:t>Todos</w:t>
            </w:r>
          </w:p>
        </w:tc>
        <w:tc>
          <w:tcPr>
            <w:tcW w:w="1317" w:type="dxa"/>
          </w:tcPr>
          <w:p w14:paraId="5EEA5300" w14:textId="2819B4CE" w:rsidR="00800FAF" w:rsidRPr="00C50287" w:rsidRDefault="00800FAF" w:rsidP="003F70D3">
            <w:pPr>
              <w:pStyle w:val="Tabletext"/>
            </w:pPr>
            <w:r w:rsidRPr="00C50287">
              <w:t>163</w:t>
            </w:r>
            <w:r w:rsidR="00734003" w:rsidRPr="00C50287">
              <w:br/>
            </w:r>
            <w:r w:rsidRPr="00C50287">
              <w:t>(RR5-129)</w:t>
            </w:r>
          </w:p>
        </w:tc>
        <w:tc>
          <w:tcPr>
            <w:tcW w:w="3600" w:type="dxa"/>
          </w:tcPr>
          <w:p w14:paraId="5E7F045C" w14:textId="77777777" w:rsidR="00800FAF" w:rsidRPr="00C50287" w:rsidRDefault="00800FAF" w:rsidP="003F70D3">
            <w:pPr>
              <w:pStyle w:val="Tabletext"/>
            </w:pPr>
            <w:r w:rsidRPr="00C50287">
              <w:t xml:space="preserve">El número </w:t>
            </w:r>
            <w:r w:rsidRPr="00C50287">
              <w:rPr>
                <w:b/>
                <w:bCs/>
              </w:rPr>
              <w:t>5.546</w:t>
            </w:r>
            <w:r w:rsidRPr="00C50287">
              <w:t xml:space="preserve">, que se refiere a una categoría de servicio diferente en algunos países de las Regiones 1 y 3, figura en el Cuadro para la banda 31,5-31,8 GHz en la Región 1 solamente. Este número contiene el nombre de Irán (República Islámica de) en la Región 3. </w:t>
            </w:r>
          </w:p>
        </w:tc>
        <w:tc>
          <w:tcPr>
            <w:tcW w:w="3780" w:type="dxa"/>
          </w:tcPr>
          <w:p w14:paraId="49D723B3" w14:textId="77777777" w:rsidR="00800FAF" w:rsidRPr="00C50287" w:rsidRDefault="00800FAF" w:rsidP="003F70D3">
            <w:pPr>
              <w:pStyle w:val="Tabletext"/>
            </w:pPr>
            <w:r w:rsidRPr="00C50287">
              <w:t xml:space="preserve">Añadir la referencia al número </w:t>
            </w:r>
            <w:r w:rsidRPr="00C50287">
              <w:rPr>
                <w:b/>
                <w:bCs/>
              </w:rPr>
              <w:t>5.546</w:t>
            </w:r>
            <w:r w:rsidRPr="00C50287">
              <w:t xml:space="preserve"> en el Cuadro para la banda 31,5-31,8 GHz en la Región 3.</w:t>
            </w:r>
          </w:p>
        </w:tc>
      </w:tr>
      <w:tr w:rsidR="00800FAF" w:rsidRPr="00C50287" w14:paraId="597BCFF2" w14:textId="77777777" w:rsidTr="00A24274">
        <w:trPr>
          <w:cantSplit/>
          <w:jc w:val="center"/>
        </w:trPr>
        <w:tc>
          <w:tcPr>
            <w:tcW w:w="421" w:type="dxa"/>
            <w:shd w:val="clear" w:color="auto" w:fill="FFFFFF" w:themeFill="background1"/>
          </w:tcPr>
          <w:p w14:paraId="4787F154" w14:textId="77777777" w:rsidR="00800FAF" w:rsidRPr="00C50287" w:rsidRDefault="00800FAF" w:rsidP="003F70D3">
            <w:pPr>
              <w:pStyle w:val="Tabletext"/>
            </w:pPr>
            <w:r w:rsidRPr="00C50287">
              <w:t>35</w:t>
            </w:r>
          </w:p>
        </w:tc>
        <w:tc>
          <w:tcPr>
            <w:tcW w:w="957" w:type="dxa"/>
            <w:shd w:val="clear" w:color="auto" w:fill="FFFFFF" w:themeFill="background1"/>
          </w:tcPr>
          <w:p w14:paraId="45420991" w14:textId="77777777" w:rsidR="00800FAF" w:rsidRPr="00C50287" w:rsidRDefault="00800FAF" w:rsidP="00742FBF">
            <w:pPr>
              <w:pStyle w:val="Tabletext"/>
              <w:jc w:val="center"/>
            </w:pPr>
            <w:r w:rsidRPr="00C50287">
              <w:t>Todos</w:t>
            </w:r>
          </w:p>
        </w:tc>
        <w:tc>
          <w:tcPr>
            <w:tcW w:w="1317" w:type="dxa"/>
          </w:tcPr>
          <w:p w14:paraId="1175E8A7" w14:textId="383A383B" w:rsidR="00800FAF" w:rsidRPr="00C50287" w:rsidRDefault="00800FAF" w:rsidP="003F70D3">
            <w:pPr>
              <w:pStyle w:val="Tabletext"/>
            </w:pPr>
            <w:r w:rsidRPr="00C50287">
              <w:t>168</w:t>
            </w:r>
            <w:r w:rsidR="00734003" w:rsidRPr="00C50287">
              <w:br/>
            </w:r>
            <w:r w:rsidRPr="00C50287">
              <w:t>(RR5-134)</w:t>
            </w:r>
          </w:p>
        </w:tc>
        <w:tc>
          <w:tcPr>
            <w:tcW w:w="3600" w:type="dxa"/>
          </w:tcPr>
          <w:p w14:paraId="736B1480" w14:textId="128C4183" w:rsidR="00800FAF" w:rsidRPr="00C50287" w:rsidRDefault="00800FAF" w:rsidP="003F70D3">
            <w:pPr>
              <w:pStyle w:val="Tabletext"/>
            </w:pPr>
            <w:r w:rsidRPr="00C50287">
              <w:t xml:space="preserve">El número </w:t>
            </w:r>
            <w:r w:rsidRPr="00C50287">
              <w:rPr>
                <w:b/>
                <w:bCs/>
              </w:rPr>
              <w:t>5.551F</w:t>
            </w:r>
            <w:r w:rsidRPr="00C50287">
              <w:t xml:space="preserve"> se refiere a una categoría de servicio diferente de la atribución de la banda 41,5-42,5 GHz a servicios móviles en Japón a título primario. Sin embargo, la banda 41</w:t>
            </w:r>
            <w:r w:rsidR="00734003" w:rsidRPr="00C50287">
              <w:noBreakHyphen/>
            </w:r>
            <w:r w:rsidRPr="00C50287">
              <w:t>42,5</w:t>
            </w:r>
            <w:r w:rsidR="00734003" w:rsidRPr="00C50287">
              <w:t> </w:t>
            </w:r>
            <w:r w:rsidRPr="00C50287">
              <w:t>GHz está atribuida al servicio móvil terrestre a título primario y a los servicios móvil aeronáutico y móvil marítimo a título secundario en la Región</w:t>
            </w:r>
            <w:r w:rsidR="00734003" w:rsidRPr="00C50287">
              <w:t> </w:t>
            </w:r>
            <w:r w:rsidRPr="00C50287">
              <w:t>3.</w:t>
            </w:r>
          </w:p>
        </w:tc>
        <w:tc>
          <w:tcPr>
            <w:tcW w:w="3780" w:type="dxa"/>
          </w:tcPr>
          <w:p w14:paraId="6DFE576D" w14:textId="042E9B03" w:rsidR="00800FAF" w:rsidRPr="00C50287" w:rsidRDefault="00800FAF" w:rsidP="003F70D3">
            <w:pPr>
              <w:pStyle w:val="Tabletext"/>
            </w:pPr>
            <w:r w:rsidRPr="00C50287">
              <w:t xml:space="preserve">La Administración de Japón puede querer modificar el número </w:t>
            </w:r>
            <w:r w:rsidRPr="00C50287">
              <w:rPr>
                <w:b/>
                <w:bCs/>
              </w:rPr>
              <w:t>5.551F</w:t>
            </w:r>
            <w:r w:rsidRPr="00C50287">
              <w:t xml:space="preserve"> sustituyendo </w:t>
            </w:r>
            <w:r w:rsidR="00883EA0" w:rsidRPr="00C50287">
              <w:t>«</w:t>
            </w:r>
            <w:r w:rsidRPr="00C50287">
              <w:t>servicio móvil</w:t>
            </w:r>
            <w:r w:rsidR="00883EA0" w:rsidRPr="00C50287">
              <w:t>»</w:t>
            </w:r>
            <w:r w:rsidRPr="00C50287">
              <w:t xml:space="preserve"> por </w:t>
            </w:r>
            <w:r w:rsidR="00883EA0" w:rsidRPr="00C50287">
              <w:t>«</w:t>
            </w:r>
            <w:r w:rsidRPr="00C50287">
              <w:t>servicios móvil aeronáutico y móvil marítimo</w:t>
            </w:r>
            <w:r w:rsidR="00883EA0" w:rsidRPr="00C50287">
              <w:t>»</w:t>
            </w:r>
            <w:r w:rsidRPr="00C50287">
              <w:t xml:space="preserve"> como sigue:</w:t>
            </w:r>
          </w:p>
          <w:p w14:paraId="516CE436" w14:textId="5CF2CE92" w:rsidR="00800FAF" w:rsidRPr="00C50287" w:rsidRDefault="00800FAF" w:rsidP="003F70D3">
            <w:pPr>
              <w:pStyle w:val="Tabletext"/>
            </w:pPr>
            <w:r w:rsidRPr="00C50287">
              <w:rPr>
                <w:b/>
                <w:bCs/>
                <w:sz w:val="16"/>
                <w:szCs w:val="16"/>
              </w:rPr>
              <w:t>5.551F</w:t>
            </w:r>
            <w:r w:rsidRPr="00C50287">
              <w:rPr>
                <w:sz w:val="16"/>
                <w:szCs w:val="16"/>
              </w:rPr>
              <w:t xml:space="preserve"> </w:t>
            </w:r>
            <w:r w:rsidRPr="00C50287">
              <w:rPr>
                <w:i/>
                <w:iCs/>
                <w:sz w:val="16"/>
                <w:szCs w:val="16"/>
              </w:rPr>
              <w:t>Categoría de servicio diferente</w:t>
            </w:r>
            <w:r w:rsidRPr="00C50287">
              <w:rPr>
                <w:sz w:val="16"/>
                <w:szCs w:val="16"/>
              </w:rPr>
              <w:t>:  en Japón, la atribución de la banda 41,5</w:t>
            </w:r>
            <w:r w:rsidR="00734003" w:rsidRPr="00C50287">
              <w:rPr>
                <w:sz w:val="16"/>
                <w:szCs w:val="16"/>
              </w:rPr>
              <w:noBreakHyphen/>
            </w:r>
            <w:r w:rsidRPr="00C50287">
              <w:rPr>
                <w:sz w:val="16"/>
                <w:szCs w:val="16"/>
              </w:rPr>
              <w:t>42,5 GHz a</w:t>
            </w:r>
            <w:ins w:id="178" w:author="Spanish" w:date="2023-09-06T08:14:00Z">
              <w:r w:rsidRPr="00C50287">
                <w:rPr>
                  <w:sz w:val="16"/>
                  <w:szCs w:val="16"/>
                </w:rPr>
                <w:t xml:space="preserve"> los</w:t>
              </w:r>
            </w:ins>
            <w:del w:id="179" w:author="Spanish" w:date="2023-09-06T08:14:00Z">
              <w:r w:rsidRPr="00C50287" w:rsidDel="00B81B1B">
                <w:rPr>
                  <w:sz w:val="16"/>
                  <w:szCs w:val="16"/>
                </w:rPr>
                <w:delText>l</w:delText>
              </w:r>
            </w:del>
            <w:r w:rsidRPr="00C50287">
              <w:rPr>
                <w:sz w:val="16"/>
                <w:szCs w:val="16"/>
              </w:rPr>
              <w:t xml:space="preserve"> servicio</w:t>
            </w:r>
            <w:ins w:id="180" w:author="Spanish" w:date="2023-09-06T08:14:00Z">
              <w:r w:rsidRPr="00C50287">
                <w:rPr>
                  <w:sz w:val="16"/>
                  <w:szCs w:val="16"/>
                </w:rPr>
                <w:t>s</w:t>
              </w:r>
            </w:ins>
            <w:r w:rsidRPr="00C50287">
              <w:rPr>
                <w:sz w:val="16"/>
                <w:szCs w:val="16"/>
              </w:rPr>
              <w:t xml:space="preserve"> móvil </w:t>
            </w:r>
            <w:ins w:id="181" w:author="Spanish" w:date="2023-09-06T08:14:00Z">
              <w:r w:rsidRPr="00C50287">
                <w:rPr>
                  <w:sz w:val="16"/>
                  <w:szCs w:val="16"/>
                </w:rPr>
                <w:t xml:space="preserve">aeronáutico y móvil marítimo </w:t>
              </w:r>
            </w:ins>
            <w:r w:rsidRPr="00C50287">
              <w:rPr>
                <w:sz w:val="16"/>
                <w:szCs w:val="16"/>
              </w:rPr>
              <w:t>es a título primario (véase el número </w:t>
            </w:r>
            <w:r w:rsidRPr="00C50287">
              <w:rPr>
                <w:rStyle w:val="Artref"/>
                <w:b/>
                <w:bCs/>
                <w:sz w:val="16"/>
                <w:szCs w:val="16"/>
              </w:rPr>
              <w:t>5.33</w:t>
            </w:r>
            <w:r w:rsidRPr="00C50287">
              <w:rPr>
                <w:sz w:val="16"/>
                <w:szCs w:val="16"/>
              </w:rPr>
              <w:t>).</w:t>
            </w:r>
          </w:p>
        </w:tc>
      </w:tr>
      <w:tr w:rsidR="00800FAF" w:rsidRPr="00C50287" w14:paraId="6DBCC37A" w14:textId="77777777" w:rsidTr="00A24274">
        <w:trPr>
          <w:cantSplit/>
          <w:jc w:val="center"/>
        </w:trPr>
        <w:tc>
          <w:tcPr>
            <w:tcW w:w="421" w:type="dxa"/>
            <w:shd w:val="clear" w:color="auto" w:fill="FFFFFF" w:themeFill="background1"/>
          </w:tcPr>
          <w:p w14:paraId="7DE55911" w14:textId="77777777" w:rsidR="00800FAF" w:rsidRPr="00C50287" w:rsidRDefault="00800FAF" w:rsidP="00734003">
            <w:pPr>
              <w:pStyle w:val="Tabletext"/>
            </w:pPr>
            <w:r w:rsidRPr="00C50287">
              <w:lastRenderedPageBreak/>
              <w:t>36</w:t>
            </w:r>
          </w:p>
        </w:tc>
        <w:tc>
          <w:tcPr>
            <w:tcW w:w="957" w:type="dxa"/>
            <w:shd w:val="clear" w:color="auto" w:fill="FFFFFF" w:themeFill="background1"/>
          </w:tcPr>
          <w:p w14:paraId="6296DF6E" w14:textId="77777777" w:rsidR="00800FAF" w:rsidRPr="00C50287" w:rsidRDefault="00800FAF" w:rsidP="00742FBF">
            <w:pPr>
              <w:pStyle w:val="Tabletext"/>
              <w:jc w:val="center"/>
            </w:pPr>
            <w:r w:rsidRPr="00C50287">
              <w:t>Todos</w:t>
            </w:r>
          </w:p>
        </w:tc>
        <w:tc>
          <w:tcPr>
            <w:tcW w:w="1317" w:type="dxa"/>
          </w:tcPr>
          <w:p w14:paraId="51065B59" w14:textId="121FDD90" w:rsidR="00800FAF" w:rsidRPr="00C50287" w:rsidRDefault="00800FAF" w:rsidP="00734003">
            <w:pPr>
              <w:pStyle w:val="Tabletext"/>
            </w:pPr>
            <w:r w:rsidRPr="00C50287">
              <w:t>181</w:t>
            </w:r>
            <w:r w:rsidR="00734003" w:rsidRPr="00C50287">
              <w:br/>
            </w:r>
            <w:r w:rsidRPr="00C50287">
              <w:t>(RR5-147)</w:t>
            </w:r>
          </w:p>
        </w:tc>
        <w:tc>
          <w:tcPr>
            <w:tcW w:w="3600" w:type="dxa"/>
          </w:tcPr>
          <w:p w14:paraId="7BEB3DBE" w14:textId="23BFE0A7" w:rsidR="00800FAF" w:rsidRPr="00C50287" w:rsidRDefault="00800FAF" w:rsidP="00734003">
            <w:pPr>
              <w:pStyle w:val="Tabletext"/>
            </w:pPr>
            <w:r w:rsidRPr="00C50287">
              <w:t xml:space="preserve">El número </w:t>
            </w:r>
            <w:r w:rsidRPr="00C50287">
              <w:rPr>
                <w:b/>
                <w:bCs/>
              </w:rPr>
              <w:t>5.562D</w:t>
            </w:r>
            <w:r w:rsidRPr="00C50287">
              <w:t xml:space="preserve"> contiene una atribución adicional de las bandas de frecuencias 128-130 GHz, 171</w:t>
            </w:r>
            <w:r w:rsidR="00734003" w:rsidRPr="00C50287">
              <w:noBreakHyphen/>
            </w:r>
            <w:r w:rsidRPr="00C50287">
              <w:t>171,6</w:t>
            </w:r>
            <w:r w:rsidR="00734003" w:rsidRPr="00C50287">
              <w:t> </w:t>
            </w:r>
            <w:r w:rsidRPr="00C50287">
              <w:t>GHz, 172,2-172,8 GHz y 173,3-174 GHz al servicio de radioastronomía a título primario en Corea (República de). Sin embargo, la banda 123-130 GHz en el Cuadro ya está atribuida al servicio de radioastronomía a título secundario en todas las Regiones.</w:t>
            </w:r>
          </w:p>
        </w:tc>
        <w:tc>
          <w:tcPr>
            <w:tcW w:w="3780" w:type="dxa"/>
          </w:tcPr>
          <w:p w14:paraId="0AACAF1E" w14:textId="284EDD3E" w:rsidR="00800FAF" w:rsidRPr="00C50287" w:rsidRDefault="00800FAF" w:rsidP="00734003">
            <w:pPr>
              <w:pStyle w:val="Tabletext"/>
            </w:pPr>
            <w:r w:rsidRPr="00C50287">
              <w:t>La Administración de Corea (República de) puede querer suprimir la banda 128</w:t>
            </w:r>
            <w:r w:rsidR="00734003" w:rsidRPr="00C50287">
              <w:noBreakHyphen/>
            </w:r>
            <w:r w:rsidRPr="00C50287">
              <w:t>130</w:t>
            </w:r>
            <w:r w:rsidR="00734003" w:rsidRPr="00C50287">
              <w:t> </w:t>
            </w:r>
            <w:r w:rsidRPr="00C50287">
              <w:t xml:space="preserve">GHz del número </w:t>
            </w:r>
            <w:r w:rsidRPr="00C50287">
              <w:rPr>
                <w:rStyle w:val="Artdef"/>
              </w:rPr>
              <w:t xml:space="preserve">5.562D </w:t>
            </w:r>
            <w:r w:rsidRPr="00C50287">
              <w:t xml:space="preserve">e introducir un nuevo número para </w:t>
            </w:r>
            <w:r w:rsidR="00883EA0" w:rsidRPr="00C50287">
              <w:t>«</w:t>
            </w:r>
            <w:r w:rsidRPr="00C50287">
              <w:t>Categoría de servicio diferente</w:t>
            </w:r>
            <w:r w:rsidR="00883EA0" w:rsidRPr="00C50287">
              <w:t>»</w:t>
            </w:r>
            <w:r w:rsidRPr="00C50287">
              <w:t xml:space="preserve"> para Corea (República de) elevando la categoría del servicio de radioastronomía a primario en la banda 128-130 GHz.</w:t>
            </w:r>
          </w:p>
          <w:p w14:paraId="1DC6C693" w14:textId="77777777" w:rsidR="00800FAF" w:rsidRPr="00C50287" w:rsidRDefault="00800FAF" w:rsidP="00734003">
            <w:pPr>
              <w:pStyle w:val="Tabletext"/>
            </w:pPr>
          </w:p>
        </w:tc>
      </w:tr>
      <w:tr w:rsidR="00800FAF" w:rsidRPr="00C50287" w14:paraId="6D0EF49F" w14:textId="77777777" w:rsidTr="00A24274">
        <w:trPr>
          <w:cantSplit/>
          <w:jc w:val="center"/>
        </w:trPr>
        <w:tc>
          <w:tcPr>
            <w:tcW w:w="421" w:type="dxa"/>
            <w:shd w:val="clear" w:color="auto" w:fill="FFFFFF" w:themeFill="background1"/>
          </w:tcPr>
          <w:p w14:paraId="7DA4037F" w14:textId="77777777" w:rsidR="00800FAF" w:rsidRPr="00C50287" w:rsidRDefault="00800FAF" w:rsidP="00734003">
            <w:pPr>
              <w:pStyle w:val="Tabletext"/>
              <w:rPr>
                <w:highlight w:val="cyan"/>
              </w:rPr>
            </w:pPr>
          </w:p>
        </w:tc>
        <w:tc>
          <w:tcPr>
            <w:tcW w:w="957" w:type="dxa"/>
            <w:shd w:val="clear" w:color="auto" w:fill="FFFFFF" w:themeFill="background1"/>
          </w:tcPr>
          <w:p w14:paraId="182719CC" w14:textId="77777777" w:rsidR="00800FAF" w:rsidRPr="00C50287" w:rsidRDefault="00800FAF" w:rsidP="00742FBF">
            <w:pPr>
              <w:pStyle w:val="Tabletext"/>
              <w:jc w:val="center"/>
            </w:pPr>
          </w:p>
        </w:tc>
        <w:tc>
          <w:tcPr>
            <w:tcW w:w="1317" w:type="dxa"/>
          </w:tcPr>
          <w:p w14:paraId="2F1567EC" w14:textId="77777777" w:rsidR="00800FAF" w:rsidRPr="00C50287" w:rsidRDefault="00800FAF" w:rsidP="00AF0F6D">
            <w:pPr>
              <w:pStyle w:val="Tabletext"/>
              <w:jc w:val="center"/>
              <w:rPr>
                <w:b/>
                <w:bCs/>
              </w:rPr>
            </w:pPr>
            <w:r w:rsidRPr="00C50287">
              <w:rPr>
                <w:b/>
                <w:bCs/>
              </w:rPr>
              <w:t>Volumen 1</w:t>
            </w:r>
          </w:p>
        </w:tc>
        <w:tc>
          <w:tcPr>
            <w:tcW w:w="3600" w:type="dxa"/>
            <w:vAlign w:val="center"/>
          </w:tcPr>
          <w:p w14:paraId="6340A724" w14:textId="77777777" w:rsidR="00800FAF" w:rsidRPr="00C50287" w:rsidRDefault="00800FAF" w:rsidP="00AF0F6D">
            <w:pPr>
              <w:pStyle w:val="Tabletext"/>
              <w:jc w:val="center"/>
              <w:rPr>
                <w:b/>
                <w:bCs/>
              </w:rPr>
            </w:pPr>
            <w:r w:rsidRPr="00C50287">
              <w:rPr>
                <w:b/>
                <w:bCs/>
              </w:rPr>
              <w:t>Artículo 11</w:t>
            </w:r>
          </w:p>
        </w:tc>
        <w:tc>
          <w:tcPr>
            <w:tcW w:w="3780" w:type="dxa"/>
            <w:vAlign w:val="center"/>
          </w:tcPr>
          <w:p w14:paraId="42590B2F" w14:textId="77777777" w:rsidR="00800FAF" w:rsidRPr="00C50287" w:rsidRDefault="00800FAF" w:rsidP="00AF0F6D">
            <w:pPr>
              <w:pStyle w:val="Tabletext"/>
              <w:jc w:val="center"/>
              <w:rPr>
                <w:b/>
                <w:bCs/>
              </w:rPr>
            </w:pPr>
            <w:r w:rsidRPr="00C50287">
              <w:rPr>
                <w:b/>
                <w:bCs/>
              </w:rPr>
              <w:t>Artículo 11</w:t>
            </w:r>
          </w:p>
        </w:tc>
      </w:tr>
      <w:tr w:rsidR="00800FAF" w:rsidRPr="00C50287" w14:paraId="0D07F41E" w14:textId="77777777" w:rsidTr="00A24274">
        <w:trPr>
          <w:cantSplit/>
          <w:jc w:val="center"/>
        </w:trPr>
        <w:tc>
          <w:tcPr>
            <w:tcW w:w="421" w:type="dxa"/>
            <w:shd w:val="clear" w:color="auto" w:fill="FFFFFF" w:themeFill="background1"/>
          </w:tcPr>
          <w:p w14:paraId="71CB5CD6" w14:textId="77777777" w:rsidR="00800FAF" w:rsidRPr="00C50287" w:rsidRDefault="00800FAF" w:rsidP="00734003">
            <w:pPr>
              <w:pStyle w:val="Tabletext"/>
            </w:pPr>
            <w:r w:rsidRPr="00C50287">
              <w:t>37</w:t>
            </w:r>
          </w:p>
        </w:tc>
        <w:tc>
          <w:tcPr>
            <w:tcW w:w="957" w:type="dxa"/>
            <w:shd w:val="clear" w:color="auto" w:fill="FFFFFF" w:themeFill="background1"/>
          </w:tcPr>
          <w:p w14:paraId="21B57F4C" w14:textId="77777777" w:rsidR="00800FAF" w:rsidRPr="00C50287" w:rsidRDefault="00800FAF" w:rsidP="00742FBF">
            <w:pPr>
              <w:pStyle w:val="Tabletext"/>
              <w:jc w:val="center"/>
            </w:pPr>
            <w:r w:rsidRPr="00C50287">
              <w:t>Todos</w:t>
            </w:r>
          </w:p>
        </w:tc>
        <w:tc>
          <w:tcPr>
            <w:tcW w:w="1317" w:type="dxa"/>
          </w:tcPr>
          <w:p w14:paraId="4AE13C55" w14:textId="77777777" w:rsidR="00800FAF" w:rsidRPr="00C50287" w:rsidRDefault="00800FAF" w:rsidP="00734003">
            <w:pPr>
              <w:pStyle w:val="Tabletext"/>
            </w:pPr>
          </w:p>
        </w:tc>
        <w:tc>
          <w:tcPr>
            <w:tcW w:w="3600" w:type="dxa"/>
          </w:tcPr>
          <w:p w14:paraId="3DD46BC9" w14:textId="4E816076" w:rsidR="00800FAF" w:rsidRPr="00C50287" w:rsidRDefault="00800FAF" w:rsidP="00734003">
            <w:pPr>
              <w:pStyle w:val="Tabletext"/>
            </w:pPr>
            <w:r w:rsidRPr="00C50287">
              <w:t xml:space="preserve">La nota 27 al número </w:t>
            </w:r>
            <w:r w:rsidRPr="00C50287">
              <w:rPr>
                <w:b/>
                <w:bCs/>
              </w:rPr>
              <w:t>11.44C</w:t>
            </w:r>
            <w:r w:rsidRPr="00C50287">
              <w:t xml:space="preserve"> hace referencia a </w:t>
            </w:r>
            <w:r w:rsidR="00CA07DA" w:rsidRPr="00C50287">
              <w:t>«</w:t>
            </w:r>
            <w:r w:rsidRPr="00C50287">
              <w:t>A.4.b.5.c…del Cuadro A del Anexo 2 al Apéndice 4</w:t>
            </w:r>
            <w:r w:rsidR="00CA07DA" w:rsidRPr="00C50287">
              <w:t>»</w:t>
            </w:r>
            <w:r w:rsidRPr="00C50287">
              <w:t xml:space="preserve">, válido para la anterior versión del RR, pero que la CMR-19 cambió a A.4.b.4.i con una ampliación del texto. A.4.b.5 figura como </w:t>
            </w:r>
            <w:r w:rsidR="00CA07DA" w:rsidRPr="00C50287">
              <w:t>«</w:t>
            </w:r>
            <w:r w:rsidRPr="00C50287">
              <w:t>No utilizado</w:t>
            </w:r>
            <w:r w:rsidR="00CA07DA" w:rsidRPr="00C50287">
              <w:t>»</w:t>
            </w:r>
            <w:r w:rsidRPr="00C50287">
              <w:t xml:space="preserve"> en la versión más reciente del RR. </w:t>
            </w:r>
          </w:p>
        </w:tc>
        <w:tc>
          <w:tcPr>
            <w:tcW w:w="3780" w:type="dxa"/>
          </w:tcPr>
          <w:p w14:paraId="1937CEDF" w14:textId="77777777" w:rsidR="00800FAF" w:rsidRPr="00C50287" w:rsidRDefault="00800FAF" w:rsidP="00734003">
            <w:pPr>
              <w:pStyle w:val="Tabletext"/>
            </w:pPr>
            <w:r w:rsidRPr="00C50287">
              <w:t>Sustituir A.4.b.5.c por la nueva referencia al argumento del perigeo, A.4.b.4.i</w:t>
            </w:r>
          </w:p>
        </w:tc>
      </w:tr>
      <w:tr w:rsidR="00800FAF" w:rsidRPr="00C50287" w14:paraId="21C8B7AF" w14:textId="77777777" w:rsidTr="00A24274">
        <w:trPr>
          <w:cantSplit/>
          <w:jc w:val="center"/>
        </w:trPr>
        <w:tc>
          <w:tcPr>
            <w:tcW w:w="421" w:type="dxa"/>
            <w:shd w:val="clear" w:color="auto" w:fill="FFFFFF" w:themeFill="background1"/>
          </w:tcPr>
          <w:p w14:paraId="052CD1BC" w14:textId="77777777" w:rsidR="00800FAF" w:rsidRPr="00C50287" w:rsidRDefault="00800FAF" w:rsidP="00734003">
            <w:pPr>
              <w:pStyle w:val="Tabletext"/>
            </w:pPr>
            <w:r w:rsidRPr="00C50287">
              <w:t>38</w:t>
            </w:r>
          </w:p>
        </w:tc>
        <w:tc>
          <w:tcPr>
            <w:tcW w:w="957" w:type="dxa"/>
            <w:shd w:val="clear" w:color="auto" w:fill="FFFFFF" w:themeFill="background1"/>
          </w:tcPr>
          <w:p w14:paraId="2376BA91" w14:textId="77777777" w:rsidR="00800FAF" w:rsidRPr="00C50287" w:rsidRDefault="00800FAF" w:rsidP="00742FBF">
            <w:pPr>
              <w:pStyle w:val="Tabletext"/>
              <w:jc w:val="center"/>
            </w:pPr>
            <w:r w:rsidRPr="00C50287">
              <w:t>Todos</w:t>
            </w:r>
          </w:p>
        </w:tc>
        <w:tc>
          <w:tcPr>
            <w:tcW w:w="1317" w:type="dxa"/>
          </w:tcPr>
          <w:p w14:paraId="1CE01908" w14:textId="34F9BD27" w:rsidR="00800FAF" w:rsidRPr="00C50287" w:rsidRDefault="00800FAF" w:rsidP="00734003">
            <w:pPr>
              <w:pStyle w:val="Tabletext"/>
            </w:pPr>
            <w:r w:rsidRPr="00C50287">
              <w:t>223</w:t>
            </w:r>
            <w:r w:rsidR="00734003" w:rsidRPr="00C50287">
              <w:br/>
            </w:r>
            <w:r w:rsidRPr="00C50287">
              <w:t>(RR11-13)</w:t>
            </w:r>
          </w:p>
        </w:tc>
        <w:tc>
          <w:tcPr>
            <w:tcW w:w="3600" w:type="dxa"/>
          </w:tcPr>
          <w:p w14:paraId="5C2CFEE7" w14:textId="03EF294F" w:rsidR="00800FAF" w:rsidRPr="00C50287" w:rsidRDefault="00800FAF" w:rsidP="00734003">
            <w:pPr>
              <w:pStyle w:val="Tabletext"/>
            </w:pPr>
            <w:r w:rsidRPr="00C50287">
              <w:t xml:space="preserve">La nota 36 al número </w:t>
            </w:r>
            <w:r w:rsidRPr="00C50287">
              <w:rPr>
                <w:b/>
                <w:bCs/>
              </w:rPr>
              <w:t>11.49</w:t>
            </w:r>
            <w:r w:rsidRPr="00C50287">
              <w:t xml:space="preserve"> hace referencia a </w:t>
            </w:r>
            <w:r w:rsidR="00CA07DA" w:rsidRPr="00C50287">
              <w:t>«</w:t>
            </w:r>
            <w:r w:rsidRPr="00C50287">
              <w:t>A.4.b.5.c…del Cuadro A del Anexo 2 al Apéndice 4</w:t>
            </w:r>
            <w:r w:rsidR="00324B0E" w:rsidRPr="00C50287">
              <w:t>»</w:t>
            </w:r>
            <w:r w:rsidRPr="00C50287">
              <w:t xml:space="preserve">, válido para la anterior versión del RR, pero que la CMR-19 cambió a A.4.b.4.i con una ampliación del texto. A.4.b.5 figura como </w:t>
            </w:r>
            <w:r w:rsidR="00CA07DA" w:rsidRPr="00C50287">
              <w:t>«</w:t>
            </w:r>
            <w:r w:rsidRPr="00C50287">
              <w:t>No utilizado</w:t>
            </w:r>
            <w:r w:rsidR="00324B0E" w:rsidRPr="00C50287">
              <w:t>»</w:t>
            </w:r>
            <w:r w:rsidRPr="00C50287">
              <w:t xml:space="preserve"> en la versión más reciente del RR. </w:t>
            </w:r>
          </w:p>
        </w:tc>
        <w:tc>
          <w:tcPr>
            <w:tcW w:w="3780" w:type="dxa"/>
          </w:tcPr>
          <w:p w14:paraId="453BCA32" w14:textId="77777777" w:rsidR="00800FAF" w:rsidRPr="00C50287" w:rsidRDefault="00800FAF" w:rsidP="00734003">
            <w:pPr>
              <w:pStyle w:val="Tabletext"/>
            </w:pPr>
            <w:r w:rsidRPr="00C50287">
              <w:t>Sustituir A.4.b.5.c por la nueva referencia al argumento del perigeo, A.4.b.4.i</w:t>
            </w:r>
          </w:p>
        </w:tc>
      </w:tr>
      <w:tr w:rsidR="00800FAF" w:rsidRPr="00C50287" w14:paraId="04D62774" w14:textId="77777777" w:rsidTr="00A24274">
        <w:trPr>
          <w:cantSplit/>
          <w:jc w:val="center"/>
        </w:trPr>
        <w:tc>
          <w:tcPr>
            <w:tcW w:w="421" w:type="dxa"/>
            <w:shd w:val="clear" w:color="auto" w:fill="FFFFFF" w:themeFill="background1"/>
          </w:tcPr>
          <w:p w14:paraId="2C3B6E0C" w14:textId="77777777" w:rsidR="00800FAF" w:rsidRPr="00C50287" w:rsidRDefault="00800FAF" w:rsidP="00734003">
            <w:pPr>
              <w:pStyle w:val="Tabletext"/>
            </w:pPr>
          </w:p>
        </w:tc>
        <w:tc>
          <w:tcPr>
            <w:tcW w:w="957" w:type="dxa"/>
            <w:shd w:val="clear" w:color="auto" w:fill="FFFFFF" w:themeFill="background1"/>
          </w:tcPr>
          <w:p w14:paraId="7EF9820B" w14:textId="77777777" w:rsidR="00800FAF" w:rsidRPr="00C50287" w:rsidRDefault="00800FAF" w:rsidP="00742FBF">
            <w:pPr>
              <w:pStyle w:val="Tabletext"/>
              <w:jc w:val="center"/>
            </w:pPr>
          </w:p>
        </w:tc>
        <w:tc>
          <w:tcPr>
            <w:tcW w:w="1317" w:type="dxa"/>
          </w:tcPr>
          <w:p w14:paraId="44FEEF55" w14:textId="77777777" w:rsidR="00800FAF" w:rsidRPr="00C50287" w:rsidRDefault="00800FAF" w:rsidP="00AF0F6D">
            <w:pPr>
              <w:pStyle w:val="Tabletext"/>
              <w:jc w:val="center"/>
              <w:rPr>
                <w:b/>
                <w:bCs/>
              </w:rPr>
            </w:pPr>
            <w:r w:rsidRPr="00C50287">
              <w:rPr>
                <w:b/>
                <w:bCs/>
              </w:rPr>
              <w:t>Volumen 2</w:t>
            </w:r>
          </w:p>
        </w:tc>
        <w:tc>
          <w:tcPr>
            <w:tcW w:w="3600" w:type="dxa"/>
          </w:tcPr>
          <w:p w14:paraId="03307C28" w14:textId="77777777" w:rsidR="00800FAF" w:rsidRPr="00C50287" w:rsidRDefault="00800FAF" w:rsidP="00AF0F6D">
            <w:pPr>
              <w:pStyle w:val="Tabletext"/>
              <w:jc w:val="center"/>
              <w:rPr>
                <w:b/>
                <w:bCs/>
              </w:rPr>
            </w:pPr>
            <w:r w:rsidRPr="00C50287">
              <w:rPr>
                <w:b/>
                <w:bCs/>
              </w:rPr>
              <w:t>Apéndice 4 (Anexo 1, Cuadro 2)</w:t>
            </w:r>
          </w:p>
        </w:tc>
        <w:tc>
          <w:tcPr>
            <w:tcW w:w="3780" w:type="dxa"/>
          </w:tcPr>
          <w:p w14:paraId="7617A9B3" w14:textId="77777777" w:rsidR="00800FAF" w:rsidRPr="00C50287" w:rsidRDefault="00800FAF" w:rsidP="00AF0F6D">
            <w:pPr>
              <w:pStyle w:val="Tabletext"/>
              <w:jc w:val="center"/>
              <w:rPr>
                <w:b/>
                <w:bCs/>
              </w:rPr>
            </w:pPr>
            <w:r w:rsidRPr="00C50287">
              <w:rPr>
                <w:b/>
                <w:bCs/>
              </w:rPr>
              <w:t>Apéndice 4 (Anexo 1, Cuadro 2)</w:t>
            </w:r>
          </w:p>
        </w:tc>
      </w:tr>
      <w:tr w:rsidR="00800FAF" w:rsidRPr="00C50287" w14:paraId="527F7B9B" w14:textId="77777777" w:rsidTr="00A24274">
        <w:trPr>
          <w:cantSplit/>
          <w:jc w:val="center"/>
        </w:trPr>
        <w:tc>
          <w:tcPr>
            <w:tcW w:w="421" w:type="dxa"/>
            <w:shd w:val="clear" w:color="auto" w:fill="FFFFFF" w:themeFill="background1"/>
          </w:tcPr>
          <w:p w14:paraId="26B43514" w14:textId="77777777" w:rsidR="00800FAF" w:rsidRPr="00C50287" w:rsidRDefault="00800FAF" w:rsidP="00734003">
            <w:pPr>
              <w:pStyle w:val="Tabletext"/>
              <w:rPr>
                <w:lang w:eastAsia="zh-CN"/>
              </w:rPr>
            </w:pPr>
            <w:r w:rsidRPr="00C50287">
              <w:rPr>
                <w:lang w:eastAsia="zh-CN"/>
              </w:rPr>
              <w:lastRenderedPageBreak/>
              <w:t>39</w:t>
            </w:r>
          </w:p>
        </w:tc>
        <w:tc>
          <w:tcPr>
            <w:tcW w:w="957" w:type="dxa"/>
            <w:shd w:val="clear" w:color="auto" w:fill="FFFFFF" w:themeFill="background1"/>
          </w:tcPr>
          <w:p w14:paraId="6A6512FC" w14:textId="77777777" w:rsidR="00800FAF" w:rsidRPr="00C50287" w:rsidRDefault="00800FAF" w:rsidP="00742FBF">
            <w:pPr>
              <w:pStyle w:val="Tabletext"/>
              <w:jc w:val="center"/>
              <w:rPr>
                <w:rFonts w:asciiTheme="majorBidi" w:hAnsiTheme="majorBidi" w:cstheme="majorBidi"/>
                <w:lang w:eastAsia="zh-CN"/>
              </w:rPr>
            </w:pPr>
            <w:r w:rsidRPr="00C50287">
              <w:rPr>
                <w:rFonts w:asciiTheme="majorBidi" w:hAnsiTheme="majorBidi" w:cstheme="majorBidi"/>
                <w:lang w:eastAsia="zh-CN"/>
              </w:rPr>
              <w:t>Todos</w:t>
            </w:r>
          </w:p>
        </w:tc>
        <w:tc>
          <w:tcPr>
            <w:tcW w:w="1317" w:type="dxa"/>
          </w:tcPr>
          <w:p w14:paraId="42963BC4" w14:textId="77777777" w:rsidR="00800FAF" w:rsidRPr="00C50287" w:rsidRDefault="00800FAF" w:rsidP="00734003">
            <w:pPr>
              <w:pStyle w:val="Tabletext"/>
              <w:rPr>
                <w:rFonts w:asciiTheme="majorBidi" w:hAnsiTheme="majorBidi" w:cstheme="majorBidi"/>
                <w:lang w:eastAsia="zh-CN"/>
              </w:rPr>
            </w:pPr>
            <w:r w:rsidRPr="00C50287">
              <w:rPr>
                <w:lang w:eastAsia="zh-CN"/>
              </w:rPr>
              <w:t xml:space="preserve">60 (AP4-34) </w:t>
            </w:r>
          </w:p>
        </w:tc>
        <w:tc>
          <w:tcPr>
            <w:tcW w:w="3600" w:type="dxa"/>
          </w:tcPr>
          <w:p w14:paraId="187FAF76" w14:textId="0D449B03" w:rsidR="00800FAF" w:rsidRPr="00C50287" w:rsidRDefault="00800FAF" w:rsidP="00734003">
            <w:pPr>
              <w:pStyle w:val="Tabletext"/>
              <w:rPr>
                <w:rFonts w:asciiTheme="majorBidi" w:hAnsiTheme="majorBidi" w:cstheme="majorBidi"/>
              </w:rPr>
            </w:pPr>
            <w:r w:rsidRPr="00C50287">
              <w:rPr>
                <w:lang w:eastAsia="zh-CN"/>
              </w:rPr>
              <w:t xml:space="preserve">Punto 1.14.k: compromiso de que el nivel de densidad de potencia no deseada en la antena de la estación en </w:t>
            </w:r>
            <w:r w:rsidR="00F5622D" w:rsidRPr="00C50287">
              <w:rPr>
                <w:lang w:eastAsia="zh-CN"/>
              </w:rPr>
              <w:t>T</w:t>
            </w:r>
            <w:r w:rsidRPr="00C50287">
              <w:rPr>
                <w:lang w:eastAsia="zh-CN"/>
              </w:rPr>
              <w:t xml:space="preserve">ierra de la HAPS en la banda 31,3-31,8 GHz no rebasará los −83 dB(W/200 MHz). Se aplica sólo a la estación en </w:t>
            </w:r>
            <w:r w:rsidR="00F5622D" w:rsidRPr="00C50287">
              <w:rPr>
                <w:lang w:eastAsia="zh-CN"/>
              </w:rPr>
              <w:t>T</w:t>
            </w:r>
            <w:r w:rsidRPr="00C50287">
              <w:rPr>
                <w:lang w:eastAsia="zh-CN"/>
              </w:rPr>
              <w:t>ierra de la HAPS</w:t>
            </w:r>
            <w:r w:rsidRPr="00C50287">
              <w:t>.</w:t>
            </w:r>
          </w:p>
        </w:tc>
        <w:tc>
          <w:tcPr>
            <w:tcW w:w="3780" w:type="dxa"/>
          </w:tcPr>
          <w:p w14:paraId="757B12DD" w14:textId="02662F79" w:rsidR="00800FAF" w:rsidRPr="00C50287" w:rsidRDefault="00800FAF" w:rsidP="00734003">
            <w:pPr>
              <w:pStyle w:val="Tabletext"/>
              <w:rPr>
                <w:lang w:eastAsia="zh-CN"/>
              </w:rPr>
            </w:pPr>
            <w:r w:rsidRPr="00C50287">
              <w:rPr>
                <w:lang w:eastAsia="zh-CN"/>
              </w:rPr>
              <w:t xml:space="preserve">Trasladar </w:t>
            </w:r>
            <w:r w:rsidR="00CA07DA" w:rsidRPr="00C50287">
              <w:rPr>
                <w:lang w:eastAsia="zh-CN"/>
              </w:rPr>
              <w:t>«</w:t>
            </w:r>
            <w:r w:rsidRPr="00C50287">
              <w:rPr>
                <w:lang w:eastAsia="zh-CN"/>
              </w:rPr>
              <w:t>+</w:t>
            </w:r>
            <w:r w:rsidR="00324B0E" w:rsidRPr="00C50287">
              <w:rPr>
                <w:lang w:eastAsia="zh-CN"/>
              </w:rPr>
              <w:t>»</w:t>
            </w:r>
            <w:r w:rsidRPr="00C50287">
              <w:rPr>
                <w:lang w:eastAsia="zh-CN"/>
              </w:rPr>
              <w:t xml:space="preserve"> a la columna </w:t>
            </w:r>
            <w:r w:rsidR="00CA07DA" w:rsidRPr="00C50287">
              <w:rPr>
                <w:lang w:eastAsia="zh-CN"/>
              </w:rPr>
              <w:t>«</w:t>
            </w:r>
            <w:r w:rsidRPr="00C50287">
              <w:rPr>
                <w:lang w:eastAsia="zh-CN"/>
              </w:rPr>
              <w:t>Estación receptora en las bandas indicadas en los números  5.457, 5.534A, 5.543B, 5.550D y 5.552A para la aplicación del número 11.9</w:t>
            </w:r>
            <w:r w:rsidR="00324B0E" w:rsidRPr="00C50287">
              <w:rPr>
                <w:lang w:eastAsia="zh-CN"/>
              </w:rPr>
              <w:t>»</w:t>
            </w:r>
            <w:r w:rsidRPr="00C50287">
              <w:rPr>
                <w:lang w:eastAsia="zh-CN"/>
              </w:rPr>
              <w:t>.</w:t>
            </w:r>
          </w:p>
          <w:p w14:paraId="0D8F8FB1" w14:textId="77777777" w:rsidR="00800FAF" w:rsidRPr="00C50287" w:rsidRDefault="00800FAF" w:rsidP="00734003">
            <w:pPr>
              <w:pStyle w:val="Tabletext"/>
              <w:rPr>
                <w:lang w:eastAsia="zh-CN"/>
              </w:rPr>
            </w:pPr>
          </w:p>
          <w:tbl>
            <w:tblPr>
              <w:tblW w:w="5000" w:type="pct"/>
              <w:jc w:val="center"/>
              <w:tblLayout w:type="fixed"/>
              <w:tblLook w:val="04A0" w:firstRow="1" w:lastRow="0" w:firstColumn="1" w:lastColumn="0" w:noHBand="0" w:noVBand="1"/>
            </w:tblPr>
            <w:tblGrid>
              <w:gridCol w:w="668"/>
              <w:gridCol w:w="1128"/>
              <w:gridCol w:w="263"/>
              <w:gridCol w:w="304"/>
              <w:gridCol w:w="289"/>
              <w:gridCol w:w="284"/>
              <w:gridCol w:w="598"/>
            </w:tblGrid>
            <w:tr w:rsidR="00800FAF" w:rsidRPr="00C50287" w14:paraId="2F87C08E" w14:textId="77777777" w:rsidTr="0010386E">
              <w:trPr>
                <w:cantSplit/>
                <w:jc w:val="center"/>
              </w:trPr>
              <w:tc>
                <w:tcPr>
                  <w:tcW w:w="668" w:type="dxa"/>
                  <w:tcBorders>
                    <w:top w:val="single" w:sz="4" w:space="0" w:color="auto"/>
                    <w:left w:val="single" w:sz="12" w:space="0" w:color="auto"/>
                    <w:bottom w:val="single" w:sz="4" w:space="0" w:color="auto"/>
                    <w:right w:val="double" w:sz="6" w:space="0" w:color="auto"/>
                  </w:tcBorders>
                  <w:hideMark/>
                </w:tcPr>
                <w:p w14:paraId="57881FE3" w14:textId="77777777" w:rsidR="00800FAF" w:rsidRPr="00C50287" w:rsidRDefault="00800FAF" w:rsidP="00734003">
                  <w:pPr>
                    <w:pStyle w:val="Tabletext"/>
                    <w:rPr>
                      <w:rFonts w:asciiTheme="majorBidi" w:hAnsiTheme="majorBidi" w:cstheme="majorBidi"/>
                      <w:lang w:eastAsia="zh-CN"/>
                    </w:rPr>
                  </w:pPr>
                  <w:r w:rsidRPr="00C50287">
                    <w:rPr>
                      <w:rFonts w:asciiTheme="majorBidi" w:hAnsiTheme="majorBidi" w:cstheme="majorBidi"/>
                      <w:lang w:eastAsia="zh-CN"/>
                    </w:rPr>
                    <w:t>1.14.k</w:t>
                  </w:r>
                </w:p>
              </w:tc>
              <w:tc>
                <w:tcPr>
                  <w:tcW w:w="1128" w:type="dxa"/>
                  <w:tcBorders>
                    <w:top w:val="single" w:sz="4" w:space="0" w:color="auto"/>
                    <w:left w:val="nil"/>
                    <w:bottom w:val="single" w:sz="2" w:space="0" w:color="auto"/>
                    <w:right w:val="double" w:sz="6" w:space="0" w:color="auto"/>
                  </w:tcBorders>
                  <w:hideMark/>
                </w:tcPr>
                <w:p w14:paraId="1C3C3636" w14:textId="26198BB1" w:rsidR="00800FAF" w:rsidRPr="00C50287" w:rsidRDefault="00800FAF" w:rsidP="00734003">
                  <w:pPr>
                    <w:pStyle w:val="Tabletext"/>
                    <w:rPr>
                      <w:rFonts w:asciiTheme="majorBidi" w:hAnsiTheme="majorBidi" w:cstheme="majorBidi"/>
                      <w:lang w:eastAsia="zh-CN"/>
                    </w:rPr>
                  </w:pPr>
                  <w:proofErr w:type="spellStart"/>
                  <w:r w:rsidRPr="00C50287">
                    <w:rPr>
                      <w:rFonts w:asciiTheme="majorBidi" w:hAnsiTheme="majorBidi" w:cstheme="majorBidi"/>
                      <w:lang w:eastAsia="zh-CN"/>
                    </w:rPr>
                    <w:t>compromi</w:t>
                  </w:r>
                  <w:proofErr w:type="spellEnd"/>
                  <w:r w:rsidR="0010386E" w:rsidRPr="00C50287">
                    <w:rPr>
                      <w:rFonts w:asciiTheme="majorBidi" w:hAnsiTheme="majorBidi" w:cstheme="majorBidi"/>
                      <w:lang w:eastAsia="zh-CN"/>
                    </w:rPr>
                    <w:t>-</w:t>
                  </w:r>
                  <w:r w:rsidRPr="00C50287">
                    <w:rPr>
                      <w:rFonts w:asciiTheme="majorBidi" w:hAnsiTheme="majorBidi" w:cstheme="majorBidi"/>
                      <w:lang w:eastAsia="zh-CN"/>
                    </w:rPr>
                    <w:t xml:space="preserve">so de que el nivel de </w:t>
                  </w:r>
                  <w:proofErr w:type="spellStart"/>
                  <w:r w:rsidRPr="00C50287">
                    <w:rPr>
                      <w:rFonts w:asciiTheme="majorBidi" w:hAnsiTheme="majorBidi" w:cstheme="majorBidi"/>
                      <w:lang w:eastAsia="zh-CN"/>
                    </w:rPr>
                    <w:t>dfp</w:t>
                  </w:r>
                  <w:proofErr w:type="spellEnd"/>
                  <w:r w:rsidRPr="00C50287">
                    <w:rPr>
                      <w:rFonts w:asciiTheme="majorBidi" w:hAnsiTheme="majorBidi" w:cstheme="majorBidi"/>
                      <w:lang w:eastAsia="zh-CN"/>
                    </w:rPr>
                    <w:t xml:space="preserve"> no deseada en la antena de la estación en </w:t>
                  </w:r>
                  <w:r w:rsidR="00F5622D" w:rsidRPr="00C50287">
                    <w:rPr>
                      <w:rFonts w:asciiTheme="majorBidi" w:hAnsiTheme="majorBidi" w:cstheme="majorBidi"/>
                      <w:lang w:eastAsia="zh-CN"/>
                    </w:rPr>
                    <w:t>Tierra</w:t>
                  </w:r>
                  <w:r w:rsidRPr="00C50287">
                    <w:rPr>
                      <w:rFonts w:asciiTheme="majorBidi" w:hAnsiTheme="majorBidi" w:cstheme="majorBidi"/>
                      <w:lang w:eastAsia="zh-CN"/>
                    </w:rPr>
                    <w:t xml:space="preserve"> de la HAPS en la banda 31,3-31,8 GHz no rebasará los −83 dB(W/200 MHz) … (véase la Resolución </w:t>
                  </w:r>
                  <w:r w:rsidRPr="00C50287">
                    <w:rPr>
                      <w:rFonts w:asciiTheme="majorBidi" w:hAnsiTheme="majorBidi" w:cstheme="majorBidi"/>
                      <w:b/>
                      <w:lang w:eastAsia="zh-CN"/>
                    </w:rPr>
                    <w:t>167 (CMR</w:t>
                  </w:r>
                  <w:r w:rsidRPr="00C50287">
                    <w:rPr>
                      <w:rFonts w:asciiTheme="majorBidi" w:hAnsiTheme="majorBidi" w:cstheme="majorBidi"/>
                      <w:b/>
                      <w:lang w:eastAsia="zh-CN"/>
                    </w:rPr>
                    <w:noBreakHyphen/>
                    <w:t>19)</w:t>
                  </w:r>
                  <w:r w:rsidRPr="00C50287">
                    <w:rPr>
                      <w:rFonts w:asciiTheme="majorBidi" w:hAnsiTheme="majorBidi" w:cstheme="majorBidi"/>
                      <w:lang w:eastAsia="zh-CN"/>
                    </w:rPr>
                    <w:t>)</w:t>
                  </w:r>
                </w:p>
                <w:p w14:paraId="4CF87AED" w14:textId="27F74D40" w:rsidR="00800FAF" w:rsidRPr="00C50287" w:rsidRDefault="00800FAF" w:rsidP="00734003">
                  <w:pPr>
                    <w:pStyle w:val="Tabletext"/>
                    <w:rPr>
                      <w:rFonts w:asciiTheme="majorBidi" w:hAnsiTheme="majorBidi" w:cstheme="majorBidi"/>
                      <w:lang w:eastAsia="zh-CN"/>
                    </w:rPr>
                  </w:pPr>
                  <w:proofErr w:type="spellStart"/>
                  <w:r w:rsidRPr="00C50287">
                    <w:t>Obligato</w:t>
                  </w:r>
                  <w:proofErr w:type="spellEnd"/>
                  <w:r w:rsidR="0010386E" w:rsidRPr="00C50287">
                    <w:t>-</w:t>
                  </w:r>
                  <w:r w:rsidRPr="00C50287">
                    <w:t>rio en la banda</w:t>
                  </w:r>
                  <w:r w:rsidRPr="00C50287">
                    <w:rPr>
                      <w:rFonts w:asciiTheme="majorBidi" w:hAnsiTheme="majorBidi" w:cstheme="majorBidi"/>
                    </w:rPr>
                    <w:t xml:space="preserve"> 31-31,3</w:t>
                  </w:r>
                  <w:r w:rsidRPr="00C50287">
                    <w:rPr>
                      <w:rFonts w:asciiTheme="majorBidi" w:hAnsiTheme="majorBidi" w:cstheme="majorBidi"/>
                      <w:lang w:eastAsia="zh-CN"/>
                    </w:rPr>
                    <w:t> </w:t>
                  </w:r>
                  <w:r w:rsidRPr="00C50287">
                    <w:rPr>
                      <w:rFonts w:asciiTheme="majorBidi" w:hAnsiTheme="majorBidi" w:cstheme="majorBidi"/>
                    </w:rPr>
                    <w:t>GHz</w:t>
                  </w:r>
                </w:p>
              </w:tc>
              <w:tc>
                <w:tcPr>
                  <w:tcW w:w="263" w:type="dxa"/>
                  <w:tcBorders>
                    <w:top w:val="single" w:sz="4" w:space="0" w:color="auto"/>
                    <w:left w:val="nil"/>
                    <w:bottom w:val="single" w:sz="4" w:space="0" w:color="auto"/>
                    <w:right w:val="single" w:sz="4" w:space="0" w:color="auto"/>
                  </w:tcBorders>
                  <w:vAlign w:val="center"/>
                </w:tcPr>
                <w:p w14:paraId="7390B09C" w14:textId="77777777" w:rsidR="00800FAF" w:rsidRPr="00C50287" w:rsidRDefault="00800FAF" w:rsidP="00734003">
                  <w:pPr>
                    <w:pStyle w:val="Tabletext"/>
                    <w:rPr>
                      <w:rFonts w:asciiTheme="majorBidi" w:hAnsiTheme="majorBidi" w:cstheme="majorBidi"/>
                      <w:b/>
                      <w:lang w:eastAsia="zh-CN"/>
                    </w:rPr>
                  </w:pPr>
                </w:p>
              </w:tc>
              <w:tc>
                <w:tcPr>
                  <w:tcW w:w="304" w:type="dxa"/>
                  <w:tcBorders>
                    <w:top w:val="single" w:sz="4" w:space="0" w:color="auto"/>
                    <w:left w:val="single" w:sz="4" w:space="0" w:color="auto"/>
                    <w:bottom w:val="single" w:sz="4" w:space="0" w:color="auto"/>
                    <w:right w:val="single" w:sz="4" w:space="0" w:color="auto"/>
                  </w:tcBorders>
                  <w:vAlign w:val="center"/>
                </w:tcPr>
                <w:p w14:paraId="10D43AB3" w14:textId="77777777" w:rsidR="00800FAF" w:rsidRPr="00C50287" w:rsidRDefault="00800FAF" w:rsidP="00734003">
                  <w:pPr>
                    <w:pStyle w:val="Tabletext"/>
                    <w:rPr>
                      <w:rFonts w:asciiTheme="majorBidi" w:hAnsiTheme="majorBidi" w:cstheme="majorBidi"/>
                      <w:b/>
                      <w:lang w:eastAsia="zh-CN"/>
                    </w:rPr>
                  </w:pPr>
                </w:p>
              </w:tc>
              <w:tc>
                <w:tcPr>
                  <w:tcW w:w="289" w:type="dxa"/>
                  <w:tcBorders>
                    <w:top w:val="single" w:sz="4" w:space="0" w:color="auto"/>
                    <w:left w:val="single" w:sz="4" w:space="0" w:color="auto"/>
                    <w:bottom w:val="single" w:sz="4" w:space="0" w:color="auto"/>
                    <w:right w:val="single" w:sz="4" w:space="0" w:color="auto"/>
                  </w:tcBorders>
                  <w:vAlign w:val="center"/>
                  <w:hideMark/>
                </w:tcPr>
                <w:p w14:paraId="38DC9967" w14:textId="77777777" w:rsidR="00800FAF" w:rsidRPr="00C50287" w:rsidRDefault="00800FAF" w:rsidP="00734003">
                  <w:pPr>
                    <w:pStyle w:val="Tabletext"/>
                    <w:rPr>
                      <w:rFonts w:asciiTheme="majorBidi" w:hAnsiTheme="majorBidi" w:cstheme="majorBidi"/>
                      <w:b/>
                      <w:lang w:eastAsia="zh-CN"/>
                    </w:rPr>
                  </w:pPr>
                  <w:del w:id="182" w:author="BR/FMD" w:date="2022-12-15T15:52:00Z">
                    <w:r w:rsidRPr="00C50287" w:rsidDel="002B7F8C">
                      <w:rPr>
                        <w:rFonts w:asciiTheme="majorBidi" w:hAnsiTheme="majorBidi" w:cstheme="majorBidi"/>
                        <w:b/>
                        <w:lang w:eastAsia="zh-CN"/>
                      </w:rPr>
                      <w:delText>+</w:delText>
                    </w:r>
                  </w:del>
                </w:p>
              </w:tc>
              <w:tc>
                <w:tcPr>
                  <w:tcW w:w="284" w:type="dxa"/>
                  <w:tcBorders>
                    <w:top w:val="single" w:sz="4" w:space="0" w:color="auto"/>
                    <w:left w:val="single" w:sz="4" w:space="0" w:color="auto"/>
                    <w:bottom w:val="single" w:sz="4" w:space="0" w:color="auto"/>
                    <w:right w:val="double" w:sz="6" w:space="0" w:color="auto"/>
                  </w:tcBorders>
                  <w:vAlign w:val="center"/>
                </w:tcPr>
                <w:p w14:paraId="01F5DCFD" w14:textId="77777777" w:rsidR="00800FAF" w:rsidRPr="00C50287" w:rsidRDefault="00800FAF" w:rsidP="00734003">
                  <w:pPr>
                    <w:pStyle w:val="Tabletext"/>
                    <w:rPr>
                      <w:rFonts w:asciiTheme="majorBidi" w:hAnsiTheme="majorBidi" w:cstheme="majorBidi"/>
                      <w:b/>
                      <w:lang w:eastAsia="zh-CN"/>
                    </w:rPr>
                  </w:pPr>
                  <w:ins w:id="183" w:author="BR/FMD" w:date="2022-12-15T15:53:00Z">
                    <w:r w:rsidRPr="00C50287">
                      <w:rPr>
                        <w:rFonts w:asciiTheme="majorBidi" w:hAnsiTheme="majorBidi" w:cstheme="majorBidi"/>
                        <w:b/>
                        <w:lang w:eastAsia="zh-CN"/>
                      </w:rPr>
                      <w:t>+</w:t>
                    </w:r>
                  </w:ins>
                </w:p>
              </w:tc>
              <w:tc>
                <w:tcPr>
                  <w:tcW w:w="598" w:type="dxa"/>
                  <w:tcBorders>
                    <w:top w:val="single" w:sz="4" w:space="0" w:color="auto"/>
                    <w:left w:val="double" w:sz="6" w:space="0" w:color="auto"/>
                    <w:bottom w:val="single" w:sz="4" w:space="0" w:color="auto"/>
                    <w:right w:val="single" w:sz="12" w:space="0" w:color="auto"/>
                  </w:tcBorders>
                  <w:hideMark/>
                </w:tcPr>
                <w:p w14:paraId="502B7DD9" w14:textId="77777777" w:rsidR="00800FAF" w:rsidRPr="00C50287" w:rsidRDefault="00800FAF" w:rsidP="00734003">
                  <w:pPr>
                    <w:pStyle w:val="Tabletext"/>
                    <w:rPr>
                      <w:rFonts w:asciiTheme="majorBidi" w:hAnsiTheme="majorBidi" w:cstheme="majorBidi"/>
                      <w:lang w:eastAsia="zh-CN"/>
                    </w:rPr>
                  </w:pPr>
                  <w:r w:rsidRPr="00C50287">
                    <w:rPr>
                      <w:rFonts w:asciiTheme="majorBidi" w:hAnsiTheme="majorBidi" w:cstheme="majorBidi"/>
                      <w:lang w:eastAsia="zh-CN"/>
                    </w:rPr>
                    <w:t>1.14.k</w:t>
                  </w:r>
                </w:p>
              </w:tc>
            </w:tr>
          </w:tbl>
          <w:p w14:paraId="05F2E673" w14:textId="77777777" w:rsidR="00800FAF" w:rsidRPr="00C50287" w:rsidRDefault="00800FAF" w:rsidP="00734003">
            <w:pPr>
              <w:pStyle w:val="Tabletext"/>
            </w:pPr>
          </w:p>
        </w:tc>
      </w:tr>
      <w:tr w:rsidR="00800FAF" w:rsidRPr="00C50287" w14:paraId="0C9A4A4B" w14:textId="77777777" w:rsidTr="00AC4DEA">
        <w:trPr>
          <w:jc w:val="center"/>
        </w:trPr>
        <w:tc>
          <w:tcPr>
            <w:tcW w:w="421" w:type="dxa"/>
            <w:shd w:val="clear" w:color="auto" w:fill="FFFFFF" w:themeFill="background1"/>
          </w:tcPr>
          <w:p w14:paraId="7FB5BB20" w14:textId="77777777" w:rsidR="00800FAF" w:rsidRPr="00C50287" w:rsidRDefault="00800FAF" w:rsidP="00734003">
            <w:pPr>
              <w:pStyle w:val="Tabletext"/>
            </w:pPr>
            <w:r w:rsidRPr="00C50287">
              <w:t>40</w:t>
            </w:r>
          </w:p>
        </w:tc>
        <w:tc>
          <w:tcPr>
            <w:tcW w:w="957" w:type="dxa"/>
            <w:shd w:val="clear" w:color="auto" w:fill="FFFFFF" w:themeFill="background1"/>
          </w:tcPr>
          <w:p w14:paraId="79D8C850" w14:textId="77777777" w:rsidR="00800FAF" w:rsidRPr="00C50287" w:rsidRDefault="00800FAF" w:rsidP="00742FBF">
            <w:pPr>
              <w:pStyle w:val="Tabletext"/>
              <w:jc w:val="center"/>
            </w:pPr>
            <w:r w:rsidRPr="00C50287">
              <w:t>Todos</w:t>
            </w:r>
          </w:p>
        </w:tc>
        <w:tc>
          <w:tcPr>
            <w:tcW w:w="1317" w:type="dxa"/>
          </w:tcPr>
          <w:p w14:paraId="0C89917D" w14:textId="766CF488" w:rsidR="00800FAF" w:rsidRPr="00C50287" w:rsidRDefault="00800FAF" w:rsidP="00734003">
            <w:pPr>
              <w:pStyle w:val="Tabletext"/>
            </w:pPr>
            <w:r w:rsidRPr="00C50287">
              <w:t>227</w:t>
            </w:r>
            <w:r w:rsidR="00734003" w:rsidRPr="00C50287">
              <w:br/>
            </w:r>
            <w:r w:rsidRPr="00C50287">
              <w:t xml:space="preserve">(AP7-79) </w:t>
            </w:r>
          </w:p>
        </w:tc>
        <w:tc>
          <w:tcPr>
            <w:tcW w:w="3600" w:type="dxa"/>
          </w:tcPr>
          <w:p w14:paraId="149F1598" w14:textId="2E526DEB" w:rsidR="00800FAF" w:rsidRPr="00C50287" w:rsidRDefault="00800FAF" w:rsidP="00734003">
            <w:pPr>
              <w:pStyle w:val="Tabletext"/>
            </w:pPr>
            <w:r w:rsidRPr="00C50287">
              <w:t>El Cuadro 8a contiene una columna para el servicio de radiodifusión por satélite en la banda de frecuencias 620-790 MHz, previamente asignada mediante el número</w:t>
            </w:r>
            <w:r w:rsidR="0010386E" w:rsidRPr="00C50287">
              <w:t> </w:t>
            </w:r>
            <w:r w:rsidRPr="00C50287">
              <w:rPr>
                <w:b/>
                <w:bCs/>
              </w:rPr>
              <w:t>5.311A</w:t>
            </w:r>
            <w:r w:rsidRPr="00C50287">
              <w:t>.</w:t>
            </w:r>
          </w:p>
        </w:tc>
        <w:tc>
          <w:tcPr>
            <w:tcW w:w="3780" w:type="dxa"/>
          </w:tcPr>
          <w:p w14:paraId="360C3000" w14:textId="279E29AF" w:rsidR="00800FAF" w:rsidRPr="00C50287" w:rsidRDefault="00800FAF" w:rsidP="00734003">
            <w:pPr>
              <w:pStyle w:val="Tabletext"/>
            </w:pPr>
            <w:r w:rsidRPr="00C50287">
              <w:t>Suprimir la columna para el servicio de radiodifusión por satélite en la banda de frecuencias 620-790 MHz, porque la CMR</w:t>
            </w:r>
            <w:r w:rsidR="0010386E" w:rsidRPr="00C50287">
              <w:noBreakHyphen/>
            </w:r>
            <w:r w:rsidRPr="00C50287">
              <w:t xml:space="preserve">19 suprimió el número </w:t>
            </w:r>
            <w:r w:rsidRPr="00C50287">
              <w:rPr>
                <w:b/>
                <w:bCs/>
              </w:rPr>
              <w:t>5.311A</w:t>
            </w:r>
            <w:r w:rsidRPr="00C50287">
              <w:t xml:space="preserve">. </w:t>
            </w:r>
          </w:p>
        </w:tc>
      </w:tr>
      <w:tr w:rsidR="00800FAF" w:rsidRPr="00C50287" w14:paraId="34EFD582" w14:textId="77777777" w:rsidTr="00A24274">
        <w:trPr>
          <w:cantSplit/>
          <w:jc w:val="center"/>
        </w:trPr>
        <w:tc>
          <w:tcPr>
            <w:tcW w:w="421" w:type="dxa"/>
            <w:shd w:val="clear" w:color="auto" w:fill="FFFFFF" w:themeFill="background1"/>
          </w:tcPr>
          <w:p w14:paraId="1620CE01" w14:textId="77777777" w:rsidR="00800FAF" w:rsidRPr="00C50287" w:rsidRDefault="00800FAF" w:rsidP="00734003">
            <w:pPr>
              <w:pStyle w:val="Tabletext"/>
            </w:pPr>
            <w:r w:rsidRPr="00C50287">
              <w:t>41</w:t>
            </w:r>
          </w:p>
        </w:tc>
        <w:tc>
          <w:tcPr>
            <w:tcW w:w="957" w:type="dxa"/>
            <w:shd w:val="clear" w:color="auto" w:fill="FFFFFF" w:themeFill="background1"/>
          </w:tcPr>
          <w:p w14:paraId="038BBD08" w14:textId="77777777" w:rsidR="00800FAF" w:rsidRPr="00C50287" w:rsidRDefault="00800FAF" w:rsidP="00742FBF">
            <w:pPr>
              <w:pStyle w:val="Tabletext"/>
              <w:jc w:val="center"/>
            </w:pPr>
            <w:r w:rsidRPr="00C50287">
              <w:t>Todos</w:t>
            </w:r>
          </w:p>
        </w:tc>
        <w:tc>
          <w:tcPr>
            <w:tcW w:w="1317" w:type="dxa"/>
          </w:tcPr>
          <w:p w14:paraId="22DF8605" w14:textId="6370D6CC" w:rsidR="00800FAF" w:rsidRPr="00C50287" w:rsidRDefault="00800FAF" w:rsidP="00734003">
            <w:pPr>
              <w:pStyle w:val="Tabletext"/>
            </w:pPr>
            <w:r w:rsidRPr="00C50287">
              <w:t>279</w:t>
            </w:r>
            <w:r w:rsidR="00734003" w:rsidRPr="00C50287">
              <w:br/>
            </w:r>
            <w:r w:rsidRPr="00C50287">
              <w:t>(AP17-7)</w:t>
            </w:r>
          </w:p>
        </w:tc>
        <w:tc>
          <w:tcPr>
            <w:tcW w:w="3600" w:type="dxa"/>
          </w:tcPr>
          <w:p w14:paraId="74252470" w14:textId="77777777" w:rsidR="00800FAF" w:rsidRPr="00C50287" w:rsidRDefault="00800FAF" w:rsidP="00734003">
            <w:pPr>
              <w:pStyle w:val="Tabletext"/>
            </w:pPr>
            <w:r w:rsidRPr="00C50287">
              <w:t xml:space="preserve">El Cuadro de frecuencias de la Parte A del Apéndice 17 no contiene bandas solapadas con las Nota </w:t>
            </w:r>
            <w:r w:rsidRPr="00C50287">
              <w:rPr>
                <w:i/>
                <w:iCs/>
              </w:rPr>
              <w:t>p)</w:t>
            </w:r>
            <w:r w:rsidRPr="00C50287">
              <w:t xml:space="preserve"> y las Notas </w:t>
            </w:r>
            <w:r w:rsidRPr="00C50287">
              <w:rPr>
                <w:i/>
                <w:iCs/>
              </w:rPr>
              <w:t>i)</w:t>
            </w:r>
            <w:r w:rsidRPr="00C50287">
              <w:t xml:space="preserve">, </w:t>
            </w:r>
            <w:r w:rsidRPr="00C50287">
              <w:rPr>
                <w:i/>
                <w:iCs/>
              </w:rPr>
              <w:t>j)</w:t>
            </w:r>
            <w:r w:rsidRPr="00C50287">
              <w:t xml:space="preserve">, </w:t>
            </w:r>
            <w:r w:rsidRPr="00C50287">
              <w:rPr>
                <w:i/>
                <w:iCs/>
              </w:rPr>
              <w:t>n)</w:t>
            </w:r>
            <w:r w:rsidRPr="00C50287">
              <w:t xml:space="preserve"> y </w:t>
            </w:r>
            <w:r w:rsidRPr="00C50287">
              <w:rPr>
                <w:i/>
                <w:iCs/>
              </w:rPr>
              <w:t>o)</w:t>
            </w:r>
            <w:r w:rsidRPr="00C50287">
              <w:t xml:space="preserve">, aunque se hace referencia a las Notas </w:t>
            </w:r>
            <w:r w:rsidRPr="00C50287">
              <w:rPr>
                <w:i/>
                <w:iCs/>
              </w:rPr>
              <w:t>i)</w:t>
            </w:r>
            <w:r w:rsidRPr="00C50287">
              <w:t xml:space="preserve">, </w:t>
            </w:r>
            <w:r w:rsidRPr="00C50287">
              <w:rPr>
                <w:i/>
                <w:iCs/>
              </w:rPr>
              <w:t>j)</w:t>
            </w:r>
            <w:r w:rsidRPr="00C50287">
              <w:t xml:space="preserve">, </w:t>
            </w:r>
            <w:r w:rsidRPr="00C50287">
              <w:rPr>
                <w:i/>
                <w:iCs/>
              </w:rPr>
              <w:t>n)</w:t>
            </w:r>
            <w:r w:rsidRPr="00C50287">
              <w:t xml:space="preserve"> y </w:t>
            </w:r>
            <w:r w:rsidRPr="00C50287">
              <w:rPr>
                <w:i/>
                <w:iCs/>
              </w:rPr>
              <w:t>o)</w:t>
            </w:r>
            <w:r w:rsidRPr="00C50287">
              <w:t xml:space="preserve"> en la Nota </w:t>
            </w:r>
            <w:r w:rsidRPr="00C50287">
              <w:rPr>
                <w:i/>
                <w:iCs/>
              </w:rPr>
              <w:t>p)</w:t>
            </w:r>
            <w:r w:rsidRPr="00C50287">
              <w:t>.</w:t>
            </w:r>
          </w:p>
          <w:p w14:paraId="4FF3C67C" w14:textId="77777777" w:rsidR="00800FAF" w:rsidRPr="00C50287" w:rsidRDefault="00800FAF" w:rsidP="00734003">
            <w:pPr>
              <w:pStyle w:val="Tabletext"/>
            </w:pPr>
          </w:p>
        </w:tc>
        <w:tc>
          <w:tcPr>
            <w:tcW w:w="3780" w:type="dxa"/>
          </w:tcPr>
          <w:p w14:paraId="56126F2B" w14:textId="77777777" w:rsidR="00800FAF" w:rsidRPr="00C50287" w:rsidRDefault="00800FAF" w:rsidP="00734003">
            <w:pPr>
              <w:pStyle w:val="Tabletext"/>
            </w:pPr>
            <w:r w:rsidRPr="00C50287">
              <w:t xml:space="preserve">Suprimir la referencia a las Notas </w:t>
            </w:r>
            <w:r w:rsidRPr="00C50287">
              <w:rPr>
                <w:i/>
                <w:iCs/>
              </w:rPr>
              <w:t>i)</w:t>
            </w:r>
            <w:r w:rsidRPr="00C50287">
              <w:t xml:space="preserve">, </w:t>
            </w:r>
            <w:r w:rsidRPr="00C50287">
              <w:rPr>
                <w:i/>
                <w:iCs/>
              </w:rPr>
              <w:t>j)</w:t>
            </w:r>
            <w:r w:rsidRPr="00C50287">
              <w:t xml:space="preserve">, </w:t>
            </w:r>
            <w:r w:rsidRPr="00C50287">
              <w:rPr>
                <w:i/>
                <w:iCs/>
              </w:rPr>
              <w:t>n)</w:t>
            </w:r>
            <w:r w:rsidRPr="00C50287">
              <w:t xml:space="preserve"> y </w:t>
            </w:r>
            <w:r w:rsidRPr="00C50287">
              <w:rPr>
                <w:i/>
                <w:iCs/>
              </w:rPr>
              <w:t>o)</w:t>
            </w:r>
            <w:r w:rsidRPr="00C50287">
              <w:t xml:space="preserve"> de la Nota </w:t>
            </w:r>
            <w:r w:rsidRPr="00C50287">
              <w:rPr>
                <w:i/>
                <w:iCs/>
              </w:rPr>
              <w:t>p)</w:t>
            </w:r>
            <w:r w:rsidRPr="00C50287">
              <w:t xml:space="preserve"> para eliminar la incoherencia.</w:t>
            </w:r>
          </w:p>
          <w:p w14:paraId="1C3FA295" w14:textId="77777777" w:rsidR="00800FAF" w:rsidRPr="00C50287" w:rsidRDefault="00800FAF" w:rsidP="00734003">
            <w:pPr>
              <w:pStyle w:val="Tabletext"/>
            </w:pPr>
          </w:p>
          <w:p w14:paraId="504CFF6D" w14:textId="77777777" w:rsidR="00800FAF" w:rsidRPr="00C50287" w:rsidRDefault="00800FAF" w:rsidP="00734003">
            <w:pPr>
              <w:pStyle w:val="Tabletext"/>
            </w:pPr>
          </w:p>
        </w:tc>
      </w:tr>
      <w:tr w:rsidR="00800FAF" w:rsidRPr="00C50287" w14:paraId="4AE114E8" w14:textId="77777777" w:rsidTr="00A24274">
        <w:trPr>
          <w:cantSplit/>
          <w:jc w:val="center"/>
        </w:trPr>
        <w:tc>
          <w:tcPr>
            <w:tcW w:w="421" w:type="dxa"/>
            <w:shd w:val="clear" w:color="auto" w:fill="FFFFFF" w:themeFill="background1"/>
          </w:tcPr>
          <w:p w14:paraId="6FDEBF0E" w14:textId="77777777" w:rsidR="00800FAF" w:rsidRPr="00C50287" w:rsidRDefault="00800FAF" w:rsidP="00734003">
            <w:pPr>
              <w:pStyle w:val="Tabletext"/>
            </w:pPr>
            <w:r w:rsidRPr="00C50287">
              <w:t>42</w:t>
            </w:r>
          </w:p>
        </w:tc>
        <w:tc>
          <w:tcPr>
            <w:tcW w:w="957" w:type="dxa"/>
            <w:shd w:val="clear" w:color="auto" w:fill="FFFFFF" w:themeFill="background1"/>
          </w:tcPr>
          <w:p w14:paraId="4F546C54" w14:textId="77777777" w:rsidR="00800FAF" w:rsidRPr="00C50287" w:rsidRDefault="00800FAF" w:rsidP="00742FBF">
            <w:pPr>
              <w:pStyle w:val="Tabletext"/>
              <w:jc w:val="center"/>
            </w:pPr>
            <w:r w:rsidRPr="00C50287">
              <w:t>Todos</w:t>
            </w:r>
          </w:p>
        </w:tc>
        <w:tc>
          <w:tcPr>
            <w:tcW w:w="1317" w:type="dxa"/>
          </w:tcPr>
          <w:p w14:paraId="74CCB03F" w14:textId="7AB39B50" w:rsidR="00800FAF" w:rsidRPr="00C50287" w:rsidRDefault="00800FAF" w:rsidP="00734003">
            <w:pPr>
              <w:pStyle w:val="Tabletext"/>
            </w:pPr>
            <w:r w:rsidRPr="00C50287">
              <w:t>728</w:t>
            </w:r>
            <w:r w:rsidR="00734003" w:rsidRPr="00C50287">
              <w:br/>
            </w:r>
            <w:r w:rsidRPr="00C50287">
              <w:t>(AP30B-6)</w:t>
            </w:r>
          </w:p>
        </w:tc>
        <w:tc>
          <w:tcPr>
            <w:tcW w:w="3600" w:type="dxa"/>
          </w:tcPr>
          <w:p w14:paraId="6B926A01" w14:textId="77777777" w:rsidR="00800FAF" w:rsidRPr="00C50287" w:rsidRDefault="00800FAF" w:rsidP="00734003">
            <w:pPr>
              <w:pStyle w:val="Tabletext"/>
            </w:pPr>
            <w:r w:rsidRPr="00C50287">
              <w:t xml:space="preserve">El §6.14 se refiere al párrafo 2.3 del Anexo 4 al Apéndice </w:t>
            </w:r>
            <w:r w:rsidRPr="00C50287">
              <w:rPr>
                <w:b/>
                <w:bCs/>
              </w:rPr>
              <w:t>30B</w:t>
            </w:r>
            <w:r w:rsidRPr="00C50287">
              <w:t xml:space="preserve">. Sin embargo, la CMR-19 modificó el Anexo 4 y el párrafo 2.3 cambió de número, pero no se actualizó esta referencia. </w:t>
            </w:r>
          </w:p>
        </w:tc>
        <w:tc>
          <w:tcPr>
            <w:tcW w:w="3780" w:type="dxa"/>
          </w:tcPr>
          <w:p w14:paraId="035ABBBE" w14:textId="61262C3E" w:rsidR="00800FAF" w:rsidRPr="00C50287" w:rsidRDefault="00800FAF" w:rsidP="00734003">
            <w:pPr>
              <w:pStyle w:val="Tabletext"/>
            </w:pPr>
            <w:r w:rsidRPr="00C50287">
              <w:t xml:space="preserve">Sustituir </w:t>
            </w:r>
            <w:r w:rsidR="00CA07DA" w:rsidRPr="00C50287">
              <w:t>«</w:t>
            </w:r>
            <w:r w:rsidRPr="00C50287">
              <w:t>con los valores/límites indicados en el párrafo 2.3 del Anexo 4 al Apéndice</w:t>
            </w:r>
            <w:r w:rsidR="00AF0F6D" w:rsidRPr="00C50287">
              <w:t xml:space="preserve"> </w:t>
            </w:r>
            <w:r w:rsidRPr="00C50287">
              <w:rPr>
                <w:b/>
                <w:bCs/>
              </w:rPr>
              <w:t>30B</w:t>
            </w:r>
            <w:r w:rsidR="00324B0E" w:rsidRPr="00C50287">
              <w:t>»</w:t>
            </w:r>
            <w:r w:rsidRPr="00C50287">
              <w:t xml:space="preserve"> por </w:t>
            </w:r>
            <w:r w:rsidR="00CA07DA" w:rsidRPr="00C50287">
              <w:t>«</w:t>
            </w:r>
            <w:r w:rsidRPr="00C50287">
              <w:t>con el valor de (</w:t>
            </w:r>
            <w:r w:rsidRPr="00C50287">
              <w:rPr>
                <w:i/>
                <w:iCs/>
              </w:rPr>
              <w:t>C/I</w:t>
            </w:r>
            <w:r w:rsidRPr="00C50287">
              <w:t>)</w:t>
            </w:r>
            <w:proofErr w:type="spellStart"/>
            <w:r w:rsidRPr="00C50287">
              <w:rPr>
                <w:vertAlign w:val="subscript"/>
              </w:rPr>
              <w:t>agg</w:t>
            </w:r>
            <w:proofErr w:type="spellEnd"/>
            <w:r w:rsidRPr="00C50287">
              <w:t xml:space="preserve"> combinada global calculado a que se hace referencia en el párrafo 2.1 del Anexo 4 al Apéndice </w:t>
            </w:r>
            <w:r w:rsidRPr="00C50287">
              <w:rPr>
                <w:b/>
                <w:bCs/>
              </w:rPr>
              <w:t>30B</w:t>
            </w:r>
            <w:r w:rsidR="00324B0E" w:rsidRPr="00C50287">
              <w:t>»</w:t>
            </w:r>
            <w:r w:rsidRPr="00C50287">
              <w:t>.</w:t>
            </w:r>
          </w:p>
        </w:tc>
      </w:tr>
      <w:tr w:rsidR="00800FAF" w:rsidRPr="00C50287" w14:paraId="5C84AA27" w14:textId="77777777" w:rsidTr="00A24274">
        <w:trPr>
          <w:cantSplit/>
          <w:jc w:val="center"/>
        </w:trPr>
        <w:tc>
          <w:tcPr>
            <w:tcW w:w="421" w:type="dxa"/>
            <w:shd w:val="clear" w:color="auto" w:fill="FFFFFF" w:themeFill="background1"/>
            <w:vAlign w:val="center"/>
          </w:tcPr>
          <w:p w14:paraId="37EBDA8E" w14:textId="77777777" w:rsidR="00800FAF" w:rsidRPr="00C50287" w:rsidRDefault="00800FAF" w:rsidP="00AF0F6D">
            <w:pPr>
              <w:pStyle w:val="Tabletext"/>
              <w:keepNext/>
              <w:keepLines/>
              <w:rPr>
                <w:highlight w:val="cyan"/>
              </w:rPr>
            </w:pPr>
          </w:p>
        </w:tc>
        <w:tc>
          <w:tcPr>
            <w:tcW w:w="957" w:type="dxa"/>
            <w:shd w:val="clear" w:color="auto" w:fill="FFFFFF" w:themeFill="background1"/>
            <w:vAlign w:val="center"/>
          </w:tcPr>
          <w:p w14:paraId="6E2C3DFE" w14:textId="77777777" w:rsidR="00800FAF" w:rsidRPr="00C50287" w:rsidRDefault="00800FAF" w:rsidP="00742FBF">
            <w:pPr>
              <w:pStyle w:val="Tabletext"/>
              <w:keepNext/>
              <w:keepLines/>
              <w:jc w:val="center"/>
            </w:pPr>
          </w:p>
        </w:tc>
        <w:tc>
          <w:tcPr>
            <w:tcW w:w="1317" w:type="dxa"/>
            <w:vAlign w:val="center"/>
          </w:tcPr>
          <w:p w14:paraId="32533342" w14:textId="77777777" w:rsidR="00800FAF" w:rsidRPr="00C50287" w:rsidRDefault="00800FAF" w:rsidP="00AF0F6D">
            <w:pPr>
              <w:pStyle w:val="Tabletext"/>
              <w:keepNext/>
              <w:keepLines/>
              <w:jc w:val="center"/>
              <w:rPr>
                <w:b/>
                <w:bCs/>
              </w:rPr>
            </w:pPr>
            <w:r w:rsidRPr="00C50287">
              <w:rPr>
                <w:b/>
                <w:bCs/>
              </w:rPr>
              <w:t>Volumen 3</w:t>
            </w:r>
          </w:p>
        </w:tc>
        <w:tc>
          <w:tcPr>
            <w:tcW w:w="3600" w:type="dxa"/>
            <w:vAlign w:val="center"/>
          </w:tcPr>
          <w:p w14:paraId="3CE239BA" w14:textId="77777777" w:rsidR="00800FAF" w:rsidRPr="00C50287" w:rsidRDefault="00800FAF" w:rsidP="00AF0F6D">
            <w:pPr>
              <w:pStyle w:val="Tabletext"/>
              <w:keepNext/>
              <w:keepLines/>
              <w:jc w:val="center"/>
              <w:rPr>
                <w:b/>
                <w:bCs/>
              </w:rPr>
            </w:pPr>
            <w:r w:rsidRPr="00C50287">
              <w:rPr>
                <w:b/>
                <w:bCs/>
              </w:rPr>
              <w:t>Resoluciones</w:t>
            </w:r>
          </w:p>
        </w:tc>
        <w:tc>
          <w:tcPr>
            <w:tcW w:w="3780" w:type="dxa"/>
            <w:vAlign w:val="center"/>
          </w:tcPr>
          <w:p w14:paraId="4DCD6ABD" w14:textId="77777777" w:rsidR="00800FAF" w:rsidRPr="00C50287" w:rsidRDefault="00800FAF" w:rsidP="00AF0F6D">
            <w:pPr>
              <w:pStyle w:val="Tabletext"/>
              <w:keepNext/>
              <w:keepLines/>
              <w:jc w:val="center"/>
              <w:rPr>
                <w:b/>
                <w:bCs/>
              </w:rPr>
            </w:pPr>
            <w:r w:rsidRPr="00C50287">
              <w:rPr>
                <w:b/>
                <w:bCs/>
              </w:rPr>
              <w:t>Resoluciones</w:t>
            </w:r>
          </w:p>
        </w:tc>
      </w:tr>
      <w:tr w:rsidR="00800FAF" w:rsidRPr="00C50287" w14:paraId="7B1032FA" w14:textId="77777777" w:rsidTr="0010386E">
        <w:trPr>
          <w:jc w:val="center"/>
        </w:trPr>
        <w:tc>
          <w:tcPr>
            <w:tcW w:w="421" w:type="dxa"/>
            <w:shd w:val="clear" w:color="auto" w:fill="FFFFFF" w:themeFill="background1"/>
            <w:vAlign w:val="center"/>
          </w:tcPr>
          <w:p w14:paraId="68807DAC" w14:textId="77777777" w:rsidR="00800FAF" w:rsidRPr="00C50287" w:rsidRDefault="00800FAF" w:rsidP="00AF0F6D">
            <w:pPr>
              <w:pStyle w:val="Tabletext"/>
            </w:pPr>
            <w:r w:rsidRPr="00C50287">
              <w:t>43</w:t>
            </w:r>
          </w:p>
        </w:tc>
        <w:tc>
          <w:tcPr>
            <w:tcW w:w="957" w:type="dxa"/>
            <w:shd w:val="clear" w:color="auto" w:fill="FFFFFF" w:themeFill="background1"/>
          </w:tcPr>
          <w:p w14:paraId="246211B8" w14:textId="77777777" w:rsidR="00800FAF" w:rsidRPr="00C50287" w:rsidRDefault="00800FAF" w:rsidP="00742FBF">
            <w:pPr>
              <w:pStyle w:val="Tabletext"/>
              <w:jc w:val="center"/>
            </w:pPr>
            <w:r w:rsidRPr="00C50287">
              <w:t>Todos</w:t>
            </w:r>
          </w:p>
        </w:tc>
        <w:tc>
          <w:tcPr>
            <w:tcW w:w="1317" w:type="dxa"/>
          </w:tcPr>
          <w:p w14:paraId="614E7857" w14:textId="77777777" w:rsidR="00800FAF" w:rsidRPr="00C50287" w:rsidRDefault="00800FAF" w:rsidP="00AF0F6D">
            <w:pPr>
              <w:pStyle w:val="Tabletext"/>
            </w:pPr>
            <w:r w:rsidRPr="00C50287">
              <w:t>RES35-2</w:t>
            </w:r>
          </w:p>
        </w:tc>
        <w:tc>
          <w:tcPr>
            <w:tcW w:w="3600" w:type="dxa"/>
          </w:tcPr>
          <w:p w14:paraId="1A6B79CC" w14:textId="77777777" w:rsidR="00800FAF" w:rsidRPr="00C50287" w:rsidRDefault="00800FAF" w:rsidP="00AF0F6D">
            <w:pPr>
              <w:pStyle w:val="Tabletext"/>
            </w:pPr>
            <w:r w:rsidRPr="00C50287">
              <w:t xml:space="preserve">Resolución </w:t>
            </w:r>
            <w:r w:rsidRPr="00C50287">
              <w:rPr>
                <w:b/>
                <w:bCs/>
              </w:rPr>
              <w:t>35 (CMR-19)</w:t>
            </w:r>
          </w:p>
          <w:p w14:paraId="282C58EF" w14:textId="77777777" w:rsidR="00800FAF" w:rsidRPr="00C50287" w:rsidRDefault="00800FAF" w:rsidP="00AF0F6D">
            <w:pPr>
              <w:pStyle w:val="Tabletext"/>
            </w:pPr>
          </w:p>
          <w:p w14:paraId="485C89C9" w14:textId="77777777" w:rsidR="00800FAF" w:rsidRPr="00C50287" w:rsidRDefault="00800FAF" w:rsidP="00AF0F6D">
            <w:pPr>
              <w:pStyle w:val="Tabletext"/>
            </w:pPr>
            <w:r w:rsidRPr="00C50287">
              <w:t>Observando que a los efectos de la presente Resolución:</w:t>
            </w:r>
          </w:p>
          <w:p w14:paraId="211ED05E" w14:textId="6B60EDD2" w:rsidR="00800FAF" w:rsidRPr="00C50287" w:rsidRDefault="0010386E" w:rsidP="00AF0F6D">
            <w:pPr>
              <w:pStyle w:val="Tabletext"/>
            </w:pPr>
            <w:r w:rsidRPr="00C50287">
              <w:lastRenderedPageBreak/>
              <w:t>–</w:t>
            </w:r>
            <w:r w:rsidR="00800FAF" w:rsidRPr="00C50287">
              <w:t xml:space="preserve">  en el cuarto </w:t>
            </w:r>
            <w:proofErr w:type="spellStart"/>
            <w:r w:rsidR="00800FAF" w:rsidRPr="00C50287">
              <w:t>subinciso</w:t>
            </w:r>
            <w:proofErr w:type="spellEnd"/>
            <w:r w:rsidR="00800FAF" w:rsidRPr="00C50287">
              <w:t xml:space="preserve"> del segundo inciso, que empieza por </w:t>
            </w:r>
            <w:r w:rsidR="00CA07DA" w:rsidRPr="00C50287">
              <w:t>«</w:t>
            </w:r>
            <w:r w:rsidR="00800FAF" w:rsidRPr="00C50287">
              <w:t>plano orbital notificado</w:t>
            </w:r>
            <w:r w:rsidR="00324B0E" w:rsidRPr="00C50287">
              <w:t>»</w:t>
            </w:r>
            <w:r w:rsidR="00800FAF" w:rsidRPr="00C50287">
              <w:t xml:space="preserve">, se hace </w:t>
            </w:r>
            <w:proofErr w:type="spellStart"/>
            <w:r w:rsidR="00800FAF" w:rsidRPr="00C50287">
              <w:t>refernecia</w:t>
            </w:r>
            <w:proofErr w:type="spellEnd"/>
            <w:r w:rsidR="00800FAF" w:rsidRPr="00C50287">
              <w:t xml:space="preserve"> a </w:t>
            </w:r>
            <w:r w:rsidR="00CA07DA" w:rsidRPr="00C50287">
              <w:t>«</w:t>
            </w:r>
            <w:r w:rsidR="00800FAF" w:rsidRPr="00C50287">
              <w:t>A.4.b.5.c…del Cuadro A del Anexo 2 al Apéndice 4</w:t>
            </w:r>
            <w:r w:rsidR="00324B0E" w:rsidRPr="00C50287">
              <w:t>»</w:t>
            </w:r>
            <w:r w:rsidR="00800FAF" w:rsidRPr="00C50287">
              <w:t xml:space="preserve">, que existía en la anterior versión del RR, pero que la CMR-19 sustituyó por A.4.b.4.i ampliando su texto. En la versión más reciente del RR, el punto A.4.b.5 figura como </w:t>
            </w:r>
            <w:r w:rsidR="00CA07DA" w:rsidRPr="00C50287">
              <w:t>«</w:t>
            </w:r>
            <w:r w:rsidR="00800FAF" w:rsidRPr="00C50287">
              <w:t>No utilizado</w:t>
            </w:r>
            <w:r w:rsidR="00324B0E" w:rsidRPr="00C50287">
              <w:t>»</w:t>
            </w:r>
            <w:r w:rsidR="00800FAF" w:rsidRPr="00C50287">
              <w:t xml:space="preserve">. </w:t>
            </w:r>
          </w:p>
          <w:p w14:paraId="362C72A7" w14:textId="77777777" w:rsidR="00800FAF" w:rsidRPr="00C50287" w:rsidRDefault="00800FAF" w:rsidP="00AF0F6D">
            <w:pPr>
              <w:pStyle w:val="Tabletext"/>
            </w:pPr>
          </w:p>
        </w:tc>
        <w:tc>
          <w:tcPr>
            <w:tcW w:w="3780" w:type="dxa"/>
          </w:tcPr>
          <w:p w14:paraId="6237359A" w14:textId="77777777" w:rsidR="00800FAF" w:rsidRPr="00C50287" w:rsidRDefault="00800FAF" w:rsidP="00AF0F6D">
            <w:pPr>
              <w:pStyle w:val="Tabletext"/>
            </w:pPr>
            <w:r w:rsidRPr="00C50287">
              <w:lastRenderedPageBreak/>
              <w:t>Sustituir A.4.b.5.c por la nueva referencia al argumento del perigeo, A.4.b.4.i</w:t>
            </w:r>
          </w:p>
        </w:tc>
      </w:tr>
    </w:tbl>
    <w:p w14:paraId="37809F73" w14:textId="77777777" w:rsidR="00800FAF" w:rsidRPr="00C50287" w:rsidRDefault="00800FAF" w:rsidP="00800FAF">
      <w:pPr>
        <w:pStyle w:val="Heading3"/>
      </w:pPr>
      <w:bookmarkStart w:id="184" w:name="_Toc424137126"/>
      <w:bookmarkStart w:id="185" w:name="_Toc19181728"/>
      <w:bookmarkStart w:id="186" w:name="_Toc148363314"/>
      <w:bookmarkStart w:id="187" w:name="_Toc148363433"/>
      <w:r w:rsidRPr="00C50287">
        <w:t>2.2.3</w:t>
      </w:r>
      <w:r w:rsidRPr="00C50287">
        <w:tab/>
        <w:t>Disposiciones obsoletas</w:t>
      </w:r>
      <w:bookmarkEnd w:id="184"/>
      <w:bookmarkEnd w:id="185"/>
      <w:bookmarkEnd w:id="186"/>
      <w:bookmarkEnd w:id="187"/>
    </w:p>
    <w:p w14:paraId="5C71D7B7" w14:textId="77777777" w:rsidR="00800FAF" w:rsidRPr="00C50287" w:rsidRDefault="00800FAF" w:rsidP="00AF0F6D">
      <w:bookmarkStart w:id="188" w:name="_Toc536113053"/>
      <w:bookmarkStart w:id="189" w:name="_Toc536120612"/>
      <w:bookmarkStart w:id="190" w:name="_Toc536176859"/>
      <w:r w:rsidRPr="00C50287">
        <w:t>La edición de 2020 del RR contiene varias disposiciones que hacen referencia a fechas pasadas. Esas disposiciones han quedado obsoletas</w:t>
      </w:r>
      <w:bookmarkEnd w:id="188"/>
      <w:bookmarkEnd w:id="189"/>
      <w:bookmarkEnd w:id="190"/>
      <w:r w:rsidRPr="00C50287">
        <w:t xml:space="preserve">. </w:t>
      </w:r>
    </w:p>
    <w:p w14:paraId="166D78A0" w14:textId="77777777" w:rsidR="00800FAF" w:rsidRPr="00C50287" w:rsidRDefault="00800FAF" w:rsidP="00800FAF">
      <w:pPr>
        <w:rPr>
          <w:lang w:eastAsia="zh-CN"/>
        </w:rPr>
      </w:pPr>
      <w:r w:rsidRPr="00C50287">
        <w:rPr>
          <w:lang w:eastAsia="zh-CN"/>
        </w:rPr>
        <w:t>En el Cuadro 3 se enumeran algunos textos del RR que tal vez sea necesario actualizar y señalar a la atención de la CMR</w:t>
      </w:r>
      <w:r w:rsidRPr="00C50287">
        <w:rPr>
          <w:lang w:eastAsia="zh-CN"/>
        </w:rPr>
        <w:noBreakHyphen/>
        <w:t>23, para que los examine y efectúe las convenientes actualizaciones, llegado el caso.</w:t>
      </w:r>
    </w:p>
    <w:p w14:paraId="60482440" w14:textId="77777777" w:rsidR="00800FAF" w:rsidRPr="00C50287" w:rsidRDefault="00800FAF" w:rsidP="00800FAF">
      <w:pPr>
        <w:pStyle w:val="TableNo"/>
        <w:rPr>
          <w:lang w:eastAsia="zh-CN"/>
        </w:rPr>
      </w:pPr>
      <w:r w:rsidRPr="00C50287">
        <w:t>CUADRO</w:t>
      </w:r>
      <w:r w:rsidRPr="00C50287">
        <w:rPr>
          <w:lang w:eastAsia="zh-CN"/>
        </w:rPr>
        <w:t xml:space="preserve"> 3</w:t>
      </w:r>
    </w:p>
    <w:p w14:paraId="4AA3A143" w14:textId="77777777" w:rsidR="00800FAF" w:rsidRPr="00C50287" w:rsidRDefault="00800FAF" w:rsidP="00800FAF">
      <w:pPr>
        <w:pStyle w:val="Tabletitle"/>
        <w:rPr>
          <w:lang w:eastAsia="zh-CN"/>
        </w:rPr>
      </w:pPr>
      <w:r w:rsidRPr="00C50287">
        <w:rPr>
          <w:lang w:eastAsia="zh-CN"/>
        </w:rPr>
        <w:t>Textos del RR que pueden necesitar una actualización</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2742"/>
        <w:gridCol w:w="3131"/>
        <w:gridCol w:w="3131"/>
      </w:tblGrid>
      <w:tr w:rsidR="00800FAF" w:rsidRPr="00C50287" w14:paraId="14E9EAB1" w14:textId="77777777" w:rsidTr="000A4F92">
        <w:trPr>
          <w:cantSplit/>
          <w:tblHeader/>
          <w:jc w:val="center"/>
        </w:trPr>
        <w:tc>
          <w:tcPr>
            <w:tcW w:w="625" w:type="dxa"/>
          </w:tcPr>
          <w:p w14:paraId="61C65A08" w14:textId="77777777" w:rsidR="00800FAF" w:rsidRPr="00C50287" w:rsidRDefault="00800FAF" w:rsidP="00AF0F6D">
            <w:pPr>
              <w:pStyle w:val="Tablehead"/>
            </w:pPr>
            <w:r w:rsidRPr="00C50287">
              <w:t>#</w:t>
            </w:r>
          </w:p>
        </w:tc>
        <w:tc>
          <w:tcPr>
            <w:tcW w:w="2742" w:type="dxa"/>
            <w:vAlign w:val="center"/>
          </w:tcPr>
          <w:p w14:paraId="1178E291" w14:textId="77777777" w:rsidR="00800FAF" w:rsidRPr="00C50287" w:rsidRDefault="00800FAF" w:rsidP="00AF0F6D">
            <w:pPr>
              <w:pStyle w:val="Tablehead"/>
            </w:pPr>
            <w:r w:rsidRPr="00C50287">
              <w:t>Página</w:t>
            </w:r>
          </w:p>
        </w:tc>
        <w:tc>
          <w:tcPr>
            <w:tcW w:w="3131" w:type="dxa"/>
            <w:vAlign w:val="center"/>
          </w:tcPr>
          <w:p w14:paraId="6598903E" w14:textId="77777777" w:rsidR="00800FAF" w:rsidRPr="00C50287" w:rsidRDefault="00800FAF" w:rsidP="00AF0F6D">
            <w:pPr>
              <w:pStyle w:val="Tablehead"/>
            </w:pPr>
            <w:r w:rsidRPr="00C50287">
              <w:t>Texto del RR en vigor que puede necesitar una actualización</w:t>
            </w:r>
          </w:p>
        </w:tc>
        <w:tc>
          <w:tcPr>
            <w:tcW w:w="3131" w:type="dxa"/>
            <w:vAlign w:val="center"/>
          </w:tcPr>
          <w:p w14:paraId="28E283E0" w14:textId="77777777" w:rsidR="00800FAF" w:rsidRPr="00C50287" w:rsidRDefault="00800FAF" w:rsidP="00AF0F6D">
            <w:pPr>
              <w:pStyle w:val="Tablehead"/>
            </w:pPr>
            <w:r w:rsidRPr="00C50287">
              <w:t>Posibles medidas</w:t>
            </w:r>
          </w:p>
        </w:tc>
      </w:tr>
      <w:tr w:rsidR="00800FAF" w:rsidRPr="00C50287" w14:paraId="6C34DF14" w14:textId="77777777" w:rsidTr="000A4F92">
        <w:trPr>
          <w:cantSplit/>
          <w:jc w:val="center"/>
        </w:trPr>
        <w:tc>
          <w:tcPr>
            <w:tcW w:w="625" w:type="dxa"/>
          </w:tcPr>
          <w:p w14:paraId="6CDD3242" w14:textId="77777777" w:rsidR="00800FAF" w:rsidRPr="00C50287" w:rsidRDefault="00800FAF" w:rsidP="00AF0F6D">
            <w:pPr>
              <w:pStyle w:val="Tabletext"/>
              <w:rPr>
                <w:lang w:eastAsia="zh-CN"/>
              </w:rPr>
            </w:pPr>
          </w:p>
        </w:tc>
        <w:tc>
          <w:tcPr>
            <w:tcW w:w="9004" w:type="dxa"/>
            <w:gridSpan w:val="3"/>
          </w:tcPr>
          <w:p w14:paraId="7CDE0363" w14:textId="77777777" w:rsidR="00800FAF" w:rsidRPr="00C50287" w:rsidRDefault="00800FAF" w:rsidP="00AF0F6D">
            <w:pPr>
              <w:pStyle w:val="Tabletext"/>
              <w:jc w:val="center"/>
              <w:rPr>
                <w:b/>
                <w:bCs/>
                <w:lang w:eastAsia="zh-CN"/>
              </w:rPr>
            </w:pPr>
            <w:r w:rsidRPr="00C50287">
              <w:rPr>
                <w:b/>
                <w:bCs/>
                <w:lang w:eastAsia="zh-CN"/>
              </w:rPr>
              <w:t>Volumen 1, ARTÍCULO 5</w:t>
            </w:r>
          </w:p>
        </w:tc>
      </w:tr>
      <w:tr w:rsidR="00800FAF" w:rsidRPr="00C50287" w14:paraId="65951EF9" w14:textId="77777777" w:rsidTr="000A4F92">
        <w:trPr>
          <w:cantSplit/>
          <w:jc w:val="center"/>
        </w:trPr>
        <w:tc>
          <w:tcPr>
            <w:tcW w:w="625" w:type="dxa"/>
          </w:tcPr>
          <w:p w14:paraId="435EF4AE" w14:textId="77777777" w:rsidR="00800FAF" w:rsidRPr="00C50287" w:rsidRDefault="00800FAF" w:rsidP="00AF0F6D">
            <w:pPr>
              <w:pStyle w:val="Tabletext"/>
            </w:pPr>
            <w:r w:rsidRPr="00C50287">
              <w:t>1</w:t>
            </w:r>
          </w:p>
        </w:tc>
        <w:tc>
          <w:tcPr>
            <w:tcW w:w="2742" w:type="dxa"/>
          </w:tcPr>
          <w:p w14:paraId="2CDD9F23" w14:textId="77777777" w:rsidR="00800FAF" w:rsidRPr="00C50287" w:rsidRDefault="00800FAF" w:rsidP="0010386E">
            <w:pPr>
              <w:pStyle w:val="Tabletext"/>
              <w:jc w:val="center"/>
            </w:pPr>
            <w:r w:rsidRPr="00C50287">
              <w:t>113 (RR5-79)</w:t>
            </w:r>
          </w:p>
        </w:tc>
        <w:tc>
          <w:tcPr>
            <w:tcW w:w="3131" w:type="dxa"/>
            <w:shd w:val="clear" w:color="auto" w:fill="auto"/>
          </w:tcPr>
          <w:p w14:paraId="4D2ED915" w14:textId="3673CF8E" w:rsidR="00800FAF" w:rsidRPr="00C50287" w:rsidRDefault="00800FAF" w:rsidP="00AF0F6D">
            <w:pPr>
              <w:pStyle w:val="Tabletext"/>
            </w:pPr>
            <w:r w:rsidRPr="00C50287">
              <w:rPr>
                <w:b/>
                <w:bCs/>
              </w:rPr>
              <w:t>5.389F</w:t>
            </w:r>
            <w:r w:rsidRPr="00C50287">
              <w:t xml:space="preserve"> En Argelia, … y Túnez la utilización de las bandas de frecuencias 1 980-2 010 MHz y 2 170-2 200 MHz por el servicio móvil por satélite no debe causar interferencia perjudicial a los servicios fijos y móviles, o impedir el desarrollo de estos servicios antes del 1 de enero de 2005, ni solicitar protección con respecto a estos servicios. </w:t>
            </w:r>
            <w:r w:rsidRPr="00C50287">
              <w:rPr>
                <w:vertAlign w:val="subscript"/>
              </w:rPr>
              <w:t>(CMR-19)</w:t>
            </w:r>
          </w:p>
        </w:tc>
        <w:tc>
          <w:tcPr>
            <w:tcW w:w="3131" w:type="dxa"/>
          </w:tcPr>
          <w:p w14:paraId="194ACC87" w14:textId="46275DB6" w:rsidR="00800FAF" w:rsidRPr="00C50287" w:rsidRDefault="00800FAF" w:rsidP="00AF0F6D">
            <w:pPr>
              <w:pStyle w:val="Tabletext"/>
            </w:pPr>
            <w:r w:rsidRPr="00C50287">
              <w:t xml:space="preserve">Revisar el número, pues la </w:t>
            </w:r>
            <w:r w:rsidR="00560C7D" w:rsidRPr="00C50287">
              <w:t>referencia</w:t>
            </w:r>
            <w:r w:rsidRPr="00C50287">
              <w:t xml:space="preserve"> al 1 de enero de 2005 ha quedado obsoleta en relación con el desarrollo de los servicios en cuestión.</w:t>
            </w:r>
          </w:p>
        </w:tc>
      </w:tr>
      <w:tr w:rsidR="00800FAF" w:rsidRPr="00C50287" w14:paraId="7C83B797" w14:textId="77777777" w:rsidTr="000A4F92">
        <w:trPr>
          <w:cantSplit/>
          <w:jc w:val="center"/>
        </w:trPr>
        <w:tc>
          <w:tcPr>
            <w:tcW w:w="625" w:type="dxa"/>
          </w:tcPr>
          <w:p w14:paraId="24D21EAF" w14:textId="77777777" w:rsidR="00800FAF" w:rsidRPr="00C50287" w:rsidRDefault="00800FAF" w:rsidP="00AF0F6D">
            <w:pPr>
              <w:pStyle w:val="Tabletext"/>
              <w:rPr>
                <w:highlight w:val="cyan"/>
              </w:rPr>
            </w:pPr>
            <w:r w:rsidRPr="00C50287">
              <w:t>2</w:t>
            </w:r>
          </w:p>
        </w:tc>
        <w:tc>
          <w:tcPr>
            <w:tcW w:w="2742" w:type="dxa"/>
          </w:tcPr>
          <w:p w14:paraId="2BEFEC74" w14:textId="77777777" w:rsidR="00800FAF" w:rsidRPr="00C50287" w:rsidRDefault="00800FAF" w:rsidP="0010386E">
            <w:pPr>
              <w:pStyle w:val="Tabletext"/>
              <w:jc w:val="center"/>
            </w:pPr>
            <w:r w:rsidRPr="00C50287">
              <w:t>114 (RR5-80)</w:t>
            </w:r>
          </w:p>
        </w:tc>
        <w:tc>
          <w:tcPr>
            <w:tcW w:w="3131" w:type="dxa"/>
            <w:shd w:val="clear" w:color="auto" w:fill="auto"/>
          </w:tcPr>
          <w:p w14:paraId="2E4EDF8E" w14:textId="1DB6AEE2" w:rsidR="00800FAF" w:rsidRPr="00C50287" w:rsidRDefault="00800FAF" w:rsidP="00AF0F6D">
            <w:pPr>
              <w:pStyle w:val="Tabletext"/>
            </w:pPr>
            <w:r w:rsidRPr="00C50287">
              <w:rPr>
                <w:b/>
                <w:bCs/>
              </w:rPr>
              <w:t>5.415A</w:t>
            </w:r>
            <w:r w:rsidRPr="00C50287">
              <w:t xml:space="preserve"> – El número </w:t>
            </w:r>
            <w:r w:rsidRPr="00C50287">
              <w:rPr>
                <w:b/>
                <w:bCs/>
              </w:rPr>
              <w:t>9.21</w:t>
            </w:r>
            <w:r w:rsidRPr="00C50287">
              <w:t xml:space="preserve"> no es aplicable en la banda 2500-2520</w:t>
            </w:r>
            <w:r w:rsidR="0010386E" w:rsidRPr="00C50287">
              <w:t> </w:t>
            </w:r>
            <w:r w:rsidRPr="00C50287">
              <w:t>MHz desde el 1 de enero de 2005.</w:t>
            </w:r>
          </w:p>
        </w:tc>
        <w:tc>
          <w:tcPr>
            <w:tcW w:w="3131" w:type="dxa"/>
          </w:tcPr>
          <w:p w14:paraId="22E31405" w14:textId="77777777" w:rsidR="00800FAF" w:rsidRPr="00C50287" w:rsidRDefault="00800FAF" w:rsidP="00AF0F6D">
            <w:pPr>
              <w:pStyle w:val="Tabletext"/>
            </w:pPr>
            <w:r w:rsidRPr="00C50287">
              <w:t xml:space="preserve">Suprimir el número </w:t>
            </w:r>
            <w:r w:rsidRPr="00C50287">
              <w:rPr>
                <w:b/>
                <w:bCs/>
              </w:rPr>
              <w:t>5.415A</w:t>
            </w:r>
            <w:r w:rsidRPr="00C50287">
              <w:t xml:space="preserve"> del Cuadro de atribución de bandas de frecuencias para la banda 2 500-2 520 MHz en la Región 3.</w:t>
            </w:r>
          </w:p>
        </w:tc>
      </w:tr>
      <w:tr w:rsidR="00800FAF" w:rsidRPr="00C50287" w14:paraId="51288DED" w14:textId="77777777" w:rsidTr="0010386E">
        <w:trPr>
          <w:jc w:val="center"/>
        </w:trPr>
        <w:tc>
          <w:tcPr>
            <w:tcW w:w="625" w:type="dxa"/>
          </w:tcPr>
          <w:p w14:paraId="64270966" w14:textId="77777777" w:rsidR="00800FAF" w:rsidRPr="00C50287" w:rsidRDefault="00800FAF" w:rsidP="00AF0F6D">
            <w:pPr>
              <w:pStyle w:val="Tabletext"/>
            </w:pPr>
            <w:r w:rsidRPr="00C50287">
              <w:t>3</w:t>
            </w:r>
          </w:p>
        </w:tc>
        <w:tc>
          <w:tcPr>
            <w:tcW w:w="2742" w:type="dxa"/>
          </w:tcPr>
          <w:p w14:paraId="48A07D79" w14:textId="77777777" w:rsidR="00800FAF" w:rsidRPr="00C50287" w:rsidRDefault="00800FAF" w:rsidP="0010386E">
            <w:pPr>
              <w:pStyle w:val="Tabletext"/>
              <w:jc w:val="center"/>
            </w:pPr>
            <w:r w:rsidRPr="00C50287">
              <w:t>116 (RR5-82)</w:t>
            </w:r>
          </w:p>
        </w:tc>
        <w:tc>
          <w:tcPr>
            <w:tcW w:w="3131" w:type="dxa"/>
            <w:shd w:val="clear" w:color="auto" w:fill="auto"/>
          </w:tcPr>
          <w:p w14:paraId="4FFA689E" w14:textId="77777777" w:rsidR="00800FAF" w:rsidRPr="00C50287" w:rsidRDefault="00800FAF" w:rsidP="00AF0F6D">
            <w:pPr>
              <w:pStyle w:val="Tabletext"/>
            </w:pPr>
            <w:r w:rsidRPr="00C50287">
              <w:rPr>
                <w:rStyle w:val="Artdef"/>
                <w:bCs/>
              </w:rPr>
              <w:t>5.413</w:t>
            </w:r>
            <w:r w:rsidRPr="00C50287">
              <w:rPr>
                <w:rStyle w:val="Artdef"/>
                <w:b w:val="0"/>
              </w:rPr>
              <w:t xml:space="preserve"> </w:t>
            </w:r>
            <w:r w:rsidRPr="00C50287">
              <w:t>Al proyectar sistemas del servicio de radiodifusión por satélite, funcionando en las bandas situadas entre 2 500 MHz y 2 690 MHz, se insta a las administraciones a que tomen todas las medidas necesarias para proteger el servicio de radioastronomía en la banda 2 690-2 700 MHz.</w:t>
            </w:r>
          </w:p>
        </w:tc>
        <w:tc>
          <w:tcPr>
            <w:tcW w:w="3131" w:type="dxa"/>
          </w:tcPr>
          <w:p w14:paraId="548C512F" w14:textId="1EDEC6B6" w:rsidR="00800FAF" w:rsidRPr="00C50287" w:rsidRDefault="00800FAF" w:rsidP="00AF0F6D">
            <w:pPr>
              <w:pStyle w:val="Tabletext"/>
            </w:pPr>
            <w:r w:rsidRPr="00C50287">
              <w:t>Reflejar que la banda 2 670</w:t>
            </w:r>
            <w:r w:rsidR="00AF0F6D" w:rsidRPr="00C50287">
              <w:noBreakHyphen/>
            </w:r>
            <w:r w:rsidRPr="00C50287">
              <w:t>2 690</w:t>
            </w:r>
            <w:r w:rsidR="00AF0F6D" w:rsidRPr="00C50287">
              <w:t> </w:t>
            </w:r>
            <w:r w:rsidRPr="00C50287">
              <w:t>MHz ya no está atribuida al servicio de radiodifusión por satélite.</w:t>
            </w:r>
          </w:p>
          <w:p w14:paraId="26136579" w14:textId="77777777" w:rsidR="00800FAF" w:rsidRPr="00C50287" w:rsidRDefault="00800FAF" w:rsidP="00AF0F6D">
            <w:pPr>
              <w:pStyle w:val="Tabletext"/>
            </w:pPr>
            <w:r w:rsidRPr="00C50287">
              <w:rPr>
                <w:rStyle w:val="Artdef"/>
                <w:bCs/>
              </w:rPr>
              <w:t>5.413</w:t>
            </w:r>
            <w:r w:rsidRPr="00C50287">
              <w:rPr>
                <w:rStyle w:val="Artdef"/>
                <w:b w:val="0"/>
              </w:rPr>
              <w:tab/>
            </w:r>
            <w:r w:rsidRPr="00C50287">
              <w:t>Al proyectar sistemas del servicio de radiodifusión por satélite, funcionando en las bandas situadas entre 2 500 MHz y 2 6</w:t>
            </w:r>
            <w:ins w:id="191" w:author="Spanish" w:date="2023-09-08T08:11:00Z">
              <w:r w:rsidRPr="00C50287">
                <w:t>7</w:t>
              </w:r>
            </w:ins>
            <w:del w:id="192" w:author="Spanish" w:date="2023-09-08T08:11:00Z">
              <w:r w:rsidRPr="00C50287" w:rsidDel="00393059">
                <w:delText>9</w:delText>
              </w:r>
            </w:del>
            <w:r w:rsidRPr="00C50287">
              <w:t xml:space="preserve">0 MHz, se insta a las administraciones a que tomen todas las medidas necesarias para proteger el servicio de </w:t>
            </w:r>
            <w:r w:rsidRPr="00C50287">
              <w:lastRenderedPageBreak/>
              <w:t>radioastronomía en la banda 2 690-2 700 MHz.</w:t>
            </w:r>
          </w:p>
        </w:tc>
      </w:tr>
      <w:tr w:rsidR="00800FAF" w:rsidRPr="00C50287" w14:paraId="545F01D2" w14:textId="77777777" w:rsidTr="000A4F92">
        <w:trPr>
          <w:cantSplit/>
          <w:jc w:val="center"/>
        </w:trPr>
        <w:tc>
          <w:tcPr>
            <w:tcW w:w="625" w:type="dxa"/>
          </w:tcPr>
          <w:p w14:paraId="1BD99511" w14:textId="77777777" w:rsidR="00800FAF" w:rsidRPr="00C50287" w:rsidRDefault="00800FAF" w:rsidP="00AF0F6D">
            <w:pPr>
              <w:pStyle w:val="Tabletext"/>
            </w:pPr>
            <w:r w:rsidRPr="00C50287">
              <w:lastRenderedPageBreak/>
              <w:t>4</w:t>
            </w:r>
          </w:p>
        </w:tc>
        <w:tc>
          <w:tcPr>
            <w:tcW w:w="2742" w:type="dxa"/>
          </w:tcPr>
          <w:p w14:paraId="05386A19" w14:textId="77777777" w:rsidR="00800FAF" w:rsidRPr="00C50287" w:rsidRDefault="00800FAF" w:rsidP="0010386E">
            <w:pPr>
              <w:pStyle w:val="Tabletext"/>
              <w:jc w:val="center"/>
            </w:pPr>
            <w:r w:rsidRPr="00C50287">
              <w:t>119 (RR5-85)</w:t>
            </w:r>
          </w:p>
        </w:tc>
        <w:tc>
          <w:tcPr>
            <w:tcW w:w="3131" w:type="dxa"/>
            <w:shd w:val="clear" w:color="auto" w:fill="auto"/>
          </w:tcPr>
          <w:p w14:paraId="604AE80B" w14:textId="77777777" w:rsidR="00800FAF" w:rsidRPr="00C50287" w:rsidRDefault="00800FAF" w:rsidP="00AF0F6D">
            <w:pPr>
              <w:pStyle w:val="Tabletext"/>
            </w:pPr>
            <w:r w:rsidRPr="00C50287">
              <w:rPr>
                <w:rStyle w:val="Artdef"/>
                <w:b w:val="0"/>
              </w:rPr>
              <w:t xml:space="preserve">5.419 </w:t>
            </w:r>
            <w:r w:rsidRPr="00C50287">
              <w:t>Al introducir sistemas del servicio móvil por satélite en la banda 2 670-2 690 MHz, las administraciones tomarán todas las medidas necesarias para proteger los sistemas de satélites que funcionen en esta banda antes del 3 de marzo de 1992. La coordinación de los sistemas del servicio móvil por satélite en esta banda está sujeta a la aplicación de las disposiciones del número </w:t>
            </w:r>
            <w:r w:rsidRPr="00C50287">
              <w:rPr>
                <w:rStyle w:val="Artref"/>
                <w:b/>
                <w:bCs/>
              </w:rPr>
              <w:t>9.11A</w:t>
            </w:r>
            <w:r w:rsidRPr="00C50287">
              <w:t>. </w:t>
            </w:r>
          </w:p>
          <w:p w14:paraId="34B4D938" w14:textId="77777777" w:rsidR="00800FAF" w:rsidRPr="00C50287" w:rsidRDefault="00800FAF" w:rsidP="00AF0F6D">
            <w:pPr>
              <w:pStyle w:val="Tabletext"/>
              <w:rPr>
                <w:rStyle w:val="Artdef"/>
                <w:b w:val="0"/>
              </w:rPr>
            </w:pPr>
          </w:p>
        </w:tc>
        <w:tc>
          <w:tcPr>
            <w:tcW w:w="3131" w:type="dxa"/>
          </w:tcPr>
          <w:p w14:paraId="18FE106A" w14:textId="77777777" w:rsidR="00800FAF" w:rsidRPr="00C50287" w:rsidRDefault="00800FAF" w:rsidP="00AF0F6D">
            <w:pPr>
              <w:pStyle w:val="Tabletext"/>
            </w:pPr>
            <w:r w:rsidRPr="00C50287">
              <w:t xml:space="preserve">Reflejar que ya no hay en el Registro Internacional inscritos sistemas de satélites operativos en esta banda antes del 3 de marzo de 1992, excepto uno, inscrito en virtud del número </w:t>
            </w:r>
            <w:r w:rsidRPr="00C50287">
              <w:rPr>
                <w:b/>
                <w:bCs/>
              </w:rPr>
              <w:t>8.4</w:t>
            </w:r>
            <w:r w:rsidRPr="00C50287">
              <w:t>.</w:t>
            </w:r>
          </w:p>
          <w:p w14:paraId="65C86887" w14:textId="1BD4F5AB" w:rsidR="00800FAF" w:rsidRPr="00C50287" w:rsidRDefault="00800FAF" w:rsidP="0010386E">
            <w:pPr>
              <w:pStyle w:val="Ar"/>
            </w:pPr>
            <w:r w:rsidRPr="00C50287">
              <w:rPr>
                <w:rStyle w:val="Artdef"/>
              </w:rPr>
              <w:t>5.419</w:t>
            </w:r>
            <w:r w:rsidRPr="00C50287">
              <w:rPr>
                <w:rStyle w:val="Artdef"/>
                <w:b w:val="0"/>
              </w:rPr>
              <w:t xml:space="preserve"> </w:t>
            </w:r>
            <w:del w:id="193" w:author="Spanish" w:date="2023-09-08T08:15:00Z">
              <w:r w:rsidRPr="00C50287" w:rsidDel="00393059">
                <w:delText xml:space="preserve">Al introducir sistemas del servicio móvil por satélite en la banda 2 670-2 690 MHz, las administraciones tomarán todas las medidas necesarias para proteger los sistemas de satélites que funcionen en esta banda antes del 3 de marzo de 1992. </w:delText>
              </w:r>
            </w:del>
            <w:r w:rsidRPr="00C50287">
              <w:t xml:space="preserve">La coordinación de los sistemas del servicio móvil por satélite en </w:t>
            </w:r>
            <w:ins w:id="194" w:author="Spanish" w:date="2023-09-08T08:15:00Z">
              <w:r w:rsidRPr="00C50287">
                <w:t>l</w:t>
              </w:r>
            </w:ins>
            <w:del w:id="195" w:author="Spanish" w:date="2023-09-08T08:15:00Z">
              <w:r w:rsidRPr="00C50287" w:rsidDel="00131BB2">
                <w:delText>est</w:delText>
              </w:r>
            </w:del>
            <w:r w:rsidRPr="00C50287">
              <w:t xml:space="preserve">a banda </w:t>
            </w:r>
            <w:ins w:id="196" w:author="Spanish" w:date="2023-09-08T08:15:00Z">
              <w:r w:rsidRPr="00C50287">
                <w:t>de frecuencias 2 670-2 690</w:t>
              </w:r>
            </w:ins>
            <w:ins w:id="197" w:author="Spanish" w:date="2023-11-02T10:06:00Z">
              <w:r w:rsidR="001E0FA2" w:rsidRPr="00C50287">
                <w:t> </w:t>
              </w:r>
            </w:ins>
            <w:ins w:id="198" w:author="Spanish" w:date="2023-09-08T08:15:00Z">
              <w:r w:rsidRPr="00C50287">
                <w:t xml:space="preserve">MHz </w:t>
              </w:r>
            </w:ins>
            <w:r w:rsidRPr="00C50287">
              <w:t>está sujeta a la aplicación de las disposiciones del número </w:t>
            </w:r>
            <w:r w:rsidRPr="00C50287">
              <w:rPr>
                <w:rStyle w:val="Artref"/>
                <w:b/>
                <w:bCs/>
              </w:rPr>
              <w:t>9.11A</w:t>
            </w:r>
            <w:r w:rsidRPr="00C50287">
              <w:t>.</w:t>
            </w:r>
          </w:p>
        </w:tc>
      </w:tr>
      <w:tr w:rsidR="00800FAF" w:rsidRPr="00C50287" w14:paraId="5CEE4676" w14:textId="77777777" w:rsidTr="001E0FA2">
        <w:trPr>
          <w:jc w:val="center"/>
        </w:trPr>
        <w:tc>
          <w:tcPr>
            <w:tcW w:w="625" w:type="dxa"/>
          </w:tcPr>
          <w:p w14:paraId="5BD5BC04" w14:textId="77777777" w:rsidR="00800FAF" w:rsidRPr="00C50287" w:rsidRDefault="00800FAF" w:rsidP="00AF0F6D">
            <w:pPr>
              <w:pStyle w:val="Tabletext"/>
            </w:pPr>
            <w:r w:rsidRPr="00C50287">
              <w:t>5</w:t>
            </w:r>
          </w:p>
        </w:tc>
        <w:tc>
          <w:tcPr>
            <w:tcW w:w="2742" w:type="dxa"/>
          </w:tcPr>
          <w:p w14:paraId="319AC06B" w14:textId="77777777" w:rsidR="00800FAF" w:rsidRPr="00C50287" w:rsidRDefault="00800FAF" w:rsidP="0010386E">
            <w:pPr>
              <w:pStyle w:val="Tabletext"/>
              <w:jc w:val="center"/>
            </w:pPr>
            <w:r w:rsidRPr="00C50287">
              <w:t>136 (RR5-102)</w:t>
            </w:r>
          </w:p>
        </w:tc>
        <w:tc>
          <w:tcPr>
            <w:tcW w:w="3131" w:type="dxa"/>
            <w:shd w:val="clear" w:color="auto" w:fill="auto"/>
          </w:tcPr>
          <w:p w14:paraId="18D48FFB" w14:textId="77777777" w:rsidR="00800FAF" w:rsidRPr="00C50287" w:rsidRDefault="00800FAF" w:rsidP="00AF0F6D">
            <w:pPr>
              <w:pStyle w:val="Tabletext"/>
            </w:pPr>
            <w:r w:rsidRPr="00C50287">
              <w:rPr>
                <w:rStyle w:val="Artdef"/>
                <w:rFonts w:eastAsiaTheme="majorEastAsia"/>
              </w:rPr>
              <w:t>5.461A</w:t>
            </w:r>
            <w:r w:rsidRPr="00C50287">
              <w:rPr>
                <w:rStyle w:val="Artdef"/>
                <w:rFonts w:eastAsiaTheme="majorEastAsia"/>
                <w:b w:val="0"/>
              </w:rPr>
              <w:tab/>
            </w:r>
            <w:r w:rsidRPr="00C50287">
              <w:t>La utilización de la banda de frecuencias 7 450-7 550 MHz por el servicio de meteorología por satélite (espacio-Tierra) queda circunscrita a los sistemas de satélites geoestacionarios. Los sistemas de meteorología por satélites no geoestacionarios notificados antes del 30 de noviembre de 1997 en dicha banda pueden continuar funcionando a título primario hasta el final de su vida útil.     (CMR-97)</w:t>
            </w:r>
          </w:p>
          <w:p w14:paraId="2DA4521F" w14:textId="77777777" w:rsidR="00800FAF" w:rsidRPr="00C50287" w:rsidRDefault="00800FAF" w:rsidP="00AF0F6D">
            <w:pPr>
              <w:pStyle w:val="Tabletext"/>
            </w:pPr>
            <w:r w:rsidRPr="00C50287">
              <w:t>No hay sistemas del servicio de meteorología por satélite no geoestacionarios notificados antes del 30 de noviembre de 1997.</w:t>
            </w:r>
          </w:p>
        </w:tc>
        <w:tc>
          <w:tcPr>
            <w:tcW w:w="3131" w:type="dxa"/>
          </w:tcPr>
          <w:p w14:paraId="13EF431C" w14:textId="6D9D3D1E" w:rsidR="00800FAF" w:rsidRPr="00C50287" w:rsidRDefault="00800FAF" w:rsidP="00AF0F6D">
            <w:pPr>
              <w:pStyle w:val="Tabletext"/>
            </w:pPr>
            <w:r w:rsidRPr="00C50287">
              <w:t xml:space="preserve">Suprimir </w:t>
            </w:r>
            <w:r w:rsidR="00CA07DA" w:rsidRPr="00C50287">
              <w:t>«</w:t>
            </w:r>
            <w:r w:rsidRPr="00C50287">
              <w:t>Los sistemas de meteorología por satélites no geoestacionarios notificados antes del 30 de noviembre de 1997 en dicha banda pueden continuar funcionando a título primario hasta el final de su vida útil</w:t>
            </w:r>
            <w:r w:rsidR="00324B0E" w:rsidRPr="00C50287">
              <w:t>».</w:t>
            </w:r>
          </w:p>
        </w:tc>
      </w:tr>
      <w:tr w:rsidR="00800FAF" w:rsidRPr="00C50287" w14:paraId="163A28B1" w14:textId="77777777" w:rsidTr="001E0FA2">
        <w:trPr>
          <w:jc w:val="center"/>
        </w:trPr>
        <w:tc>
          <w:tcPr>
            <w:tcW w:w="625" w:type="dxa"/>
          </w:tcPr>
          <w:p w14:paraId="3C120D09" w14:textId="77777777" w:rsidR="00800FAF" w:rsidRPr="00C50287" w:rsidRDefault="00800FAF" w:rsidP="00AF0F6D">
            <w:pPr>
              <w:pStyle w:val="Tabletext"/>
            </w:pPr>
            <w:r w:rsidRPr="00C50287">
              <w:t>6</w:t>
            </w:r>
          </w:p>
        </w:tc>
        <w:tc>
          <w:tcPr>
            <w:tcW w:w="2742" w:type="dxa"/>
          </w:tcPr>
          <w:p w14:paraId="1B8AE8E4" w14:textId="77777777" w:rsidR="00800FAF" w:rsidRPr="00C50287" w:rsidRDefault="00800FAF" w:rsidP="0010386E">
            <w:pPr>
              <w:pStyle w:val="Tabletext"/>
              <w:jc w:val="center"/>
            </w:pPr>
            <w:r w:rsidRPr="00C50287">
              <w:t>156 (RR5-122)</w:t>
            </w:r>
          </w:p>
        </w:tc>
        <w:tc>
          <w:tcPr>
            <w:tcW w:w="3131" w:type="dxa"/>
            <w:shd w:val="clear" w:color="auto" w:fill="auto"/>
          </w:tcPr>
          <w:p w14:paraId="3B152568" w14:textId="77777777" w:rsidR="00800FAF" w:rsidRPr="00C50287" w:rsidRDefault="00800FAF" w:rsidP="00AF0F6D">
            <w:pPr>
              <w:pStyle w:val="Tabletext"/>
            </w:pPr>
            <w:r w:rsidRPr="00C50287">
              <w:rPr>
                <w:b/>
                <w:bCs/>
              </w:rPr>
              <w:t>5.523A</w:t>
            </w:r>
            <w:r w:rsidRPr="00C50287">
              <w:t xml:space="preserve"> La utilización de las bandas 18,8-19,3 GHz (espacio-Tierra) y 28,6-29,1 GHz (Tierra-espacio) por las redes de los servicios fijos por satélite geoestacionario y no geoestacionario está sujeta a la aplicación de las disposiciones del número </w:t>
            </w:r>
            <w:r w:rsidRPr="00C50287">
              <w:rPr>
                <w:rStyle w:val="Artref"/>
                <w:b/>
                <w:bCs/>
              </w:rPr>
              <w:t>9.11A</w:t>
            </w:r>
            <w:r w:rsidRPr="00C50287">
              <w:t xml:space="preserve"> y el número </w:t>
            </w:r>
            <w:r w:rsidRPr="00C50287">
              <w:rPr>
                <w:rStyle w:val="Artref"/>
                <w:b/>
                <w:bCs/>
              </w:rPr>
              <w:t>22.2</w:t>
            </w:r>
            <w:r w:rsidRPr="00C50287">
              <w:t xml:space="preserve"> no se aplica. Las administraciones que tengan redes de satélite geoestacionarias en proceso de coordinación antes del 18 de noviembre de 1995 cooperarán al máximo para concluir satisfactoriamente la coordinación, en cumplimiento del número </w:t>
            </w:r>
            <w:r w:rsidRPr="00C50287">
              <w:rPr>
                <w:rStyle w:val="Artref"/>
                <w:b/>
                <w:bCs/>
              </w:rPr>
              <w:t>9.11A</w:t>
            </w:r>
            <w:r w:rsidRPr="00C50287">
              <w:t xml:space="preserve"> con las redes de satélite no </w:t>
            </w:r>
            <w:r w:rsidRPr="00C50287">
              <w:lastRenderedPageBreak/>
              <w:t>geoestacionarias cuya información de notificación se haya recibido en la Oficina antes de esa fecha, con el fin de llegar a resultados aceptables para todas las partes en cuestión. Las redes de satélite no geoestacionarias no causarán interferencia inaceptable a las redes del servicio fijo por satélite geoestacionario respecto de las cuales la Oficina considere que ha recibido una información completa de la notificación del Apéndice </w:t>
            </w:r>
            <w:r w:rsidRPr="00C50287">
              <w:rPr>
                <w:rStyle w:val="Appref"/>
                <w:b/>
                <w:bCs/>
              </w:rPr>
              <w:t>4</w:t>
            </w:r>
            <w:r w:rsidRPr="00C50287">
              <w:rPr>
                <w:b/>
                <w:bCs/>
              </w:rPr>
              <w:t xml:space="preserve"> </w:t>
            </w:r>
            <w:r w:rsidRPr="00C50287">
              <w:t>antes del 18 de noviembre de 1995.     (CMR</w:t>
            </w:r>
            <w:r w:rsidRPr="00C50287">
              <w:noBreakHyphen/>
              <w:t>97)</w:t>
            </w:r>
          </w:p>
          <w:p w14:paraId="3548D190" w14:textId="284687BF" w:rsidR="00800FAF" w:rsidRPr="00C50287" w:rsidRDefault="00800FAF" w:rsidP="00AF0F6D">
            <w:pPr>
              <w:pStyle w:val="Tabletext"/>
            </w:pPr>
            <w:r w:rsidRPr="00C50287">
              <w:t xml:space="preserve">La frase </w:t>
            </w:r>
            <w:r w:rsidR="00CA07DA" w:rsidRPr="00C50287">
              <w:t>«</w:t>
            </w:r>
            <w:r w:rsidRPr="00C50287">
              <w:t>Las administraciones que tengan redes de satélite geoestacionarias en proceso de coordinación antes del 18 de noviembre de 1995 cooperarán al máximo para concluir satisfactoriamente la coordinación, en cumplimiento del número </w:t>
            </w:r>
            <w:r w:rsidRPr="00C50287">
              <w:rPr>
                <w:rStyle w:val="Artref"/>
                <w:b/>
                <w:bCs/>
              </w:rPr>
              <w:t>9.11A</w:t>
            </w:r>
            <w:r w:rsidRPr="00C50287">
              <w:t xml:space="preserve"> con las redes de satélite no geoestacionarias cuya información de notificación se haya recibido en la Oficina antes de esa fecha, con el fin de llegar a resultados aceptables para todas las partes en cuestión</w:t>
            </w:r>
            <w:r w:rsidR="00324B0E" w:rsidRPr="00C50287">
              <w:t>»</w:t>
            </w:r>
            <w:r w:rsidRPr="00C50287">
              <w:t xml:space="preserve"> se refiere a las redes no OSG cuya información de notificación se recibió antes del 18 de noviembre de 1995. Sin embargo, en la actualidad no hay redes no OSG en esas bandas de frecuencias.</w:t>
            </w:r>
          </w:p>
        </w:tc>
        <w:tc>
          <w:tcPr>
            <w:tcW w:w="3131" w:type="dxa"/>
          </w:tcPr>
          <w:p w14:paraId="459C3F6E" w14:textId="37DF1BBA" w:rsidR="00800FAF" w:rsidRPr="00C50287" w:rsidRDefault="00800FAF" w:rsidP="00AF0F6D">
            <w:pPr>
              <w:pStyle w:val="Tabletext"/>
            </w:pPr>
            <w:r w:rsidRPr="00C50287">
              <w:lastRenderedPageBreak/>
              <w:t xml:space="preserve">Suprimir del número </w:t>
            </w:r>
            <w:r w:rsidRPr="00C50287">
              <w:rPr>
                <w:b/>
                <w:bCs/>
              </w:rPr>
              <w:t>5.523A</w:t>
            </w:r>
            <w:r w:rsidRPr="00C50287">
              <w:t xml:space="preserve"> la frase </w:t>
            </w:r>
            <w:r w:rsidR="00CA07DA" w:rsidRPr="00C50287">
              <w:t>«</w:t>
            </w:r>
            <w:r w:rsidRPr="00C50287">
              <w:t>Las administraciones que tengan redes de satélite geoestacionarias en proceso de coordinación antes del 18 de noviembre de 1995 cooperarán al máximo para concluir satisfactoriamente la coordinación, en cumplimiento del número </w:t>
            </w:r>
            <w:r w:rsidRPr="00C50287">
              <w:rPr>
                <w:rStyle w:val="Artref"/>
                <w:b/>
                <w:bCs/>
              </w:rPr>
              <w:t>9.11A</w:t>
            </w:r>
            <w:r w:rsidRPr="00C50287">
              <w:t xml:space="preserve"> con las redes de satélite no geoestacionarias cuya información de notificación se haya recibido en la Oficina antes de esa fecha, con el fin de llegar a resultados aceptables para todas las partes en cuestión</w:t>
            </w:r>
            <w:r w:rsidR="00324B0E" w:rsidRPr="00C50287">
              <w:t>».</w:t>
            </w:r>
          </w:p>
        </w:tc>
      </w:tr>
      <w:tr w:rsidR="00800FAF" w:rsidRPr="00C50287" w14:paraId="2C3C0E90" w14:textId="77777777" w:rsidTr="001E0FA2">
        <w:trPr>
          <w:jc w:val="center"/>
        </w:trPr>
        <w:tc>
          <w:tcPr>
            <w:tcW w:w="625" w:type="dxa"/>
          </w:tcPr>
          <w:p w14:paraId="5037DDF3" w14:textId="77777777" w:rsidR="00800FAF" w:rsidRPr="00C50287" w:rsidRDefault="00800FAF" w:rsidP="00D66CA4">
            <w:pPr>
              <w:pStyle w:val="Tabletext"/>
            </w:pPr>
            <w:r w:rsidRPr="00C50287">
              <w:t>7</w:t>
            </w:r>
          </w:p>
        </w:tc>
        <w:tc>
          <w:tcPr>
            <w:tcW w:w="2742" w:type="dxa"/>
          </w:tcPr>
          <w:p w14:paraId="0A4A9058" w14:textId="77777777" w:rsidR="00800FAF" w:rsidRPr="00C50287" w:rsidRDefault="00800FAF" w:rsidP="0010386E">
            <w:pPr>
              <w:pStyle w:val="Tabletext"/>
              <w:jc w:val="center"/>
            </w:pPr>
            <w:r w:rsidRPr="00C50287">
              <w:t>211 (RR11-1)</w:t>
            </w:r>
          </w:p>
        </w:tc>
        <w:tc>
          <w:tcPr>
            <w:tcW w:w="3131" w:type="dxa"/>
            <w:shd w:val="clear" w:color="auto" w:fill="auto"/>
          </w:tcPr>
          <w:p w14:paraId="69902402" w14:textId="7F3F27DC" w:rsidR="00800FAF" w:rsidRPr="00C50287" w:rsidRDefault="00800FAF" w:rsidP="00D66CA4">
            <w:pPr>
              <w:pStyle w:val="Tabletext"/>
            </w:pPr>
            <w:r w:rsidRPr="00C50287">
              <w:rPr>
                <w:rStyle w:val="dpstylefootnotereference"/>
                <w:vertAlign w:val="superscript"/>
              </w:rPr>
              <w:t>6</w:t>
            </w:r>
            <w:r w:rsidRPr="00C50287">
              <w:rPr>
                <w:rStyle w:val="dpstylefootnotereference"/>
              </w:rPr>
              <w:t> </w:t>
            </w:r>
            <w:r w:rsidRPr="00C50287">
              <w:t> </w:t>
            </w:r>
            <w:r w:rsidRPr="00C50287">
              <w:rPr>
                <w:rStyle w:val="dpstyleartdef"/>
              </w:rPr>
              <w:t>A.11.6</w:t>
            </w:r>
            <w:r w:rsidRPr="00C50287">
              <w:t> </w:t>
            </w:r>
            <w:r w:rsidRPr="00C50287">
              <w:t xml:space="preserve"> De no recibirse los pagos de conformidad con lo dispuesto en el Acuerdo 482 del Consejo, modificado, sobre aplicación de la recuperación de costes a las notificaciones de redes de satélites, la Oficina anulará la publicación especificada en los números </w:t>
            </w:r>
            <w:r w:rsidRPr="00C50287">
              <w:rPr>
                <w:rStyle w:val="Artref"/>
                <w:b/>
                <w:bCs/>
              </w:rPr>
              <w:t>11.28</w:t>
            </w:r>
            <w:r w:rsidRPr="00C50287">
              <w:t xml:space="preserve"> y </w:t>
            </w:r>
            <w:r w:rsidRPr="00C50287">
              <w:rPr>
                <w:b/>
                <w:bCs/>
              </w:rPr>
              <w:t>11.43</w:t>
            </w:r>
            <w:r w:rsidRPr="00C50287">
              <w:t xml:space="preserve"> y las correspondientes inscripciones en el Registro Internacional de Frecuencias en virtud de los números </w:t>
            </w:r>
            <w:r w:rsidRPr="00C50287">
              <w:rPr>
                <w:rStyle w:val="Artref"/>
                <w:b/>
                <w:bCs/>
              </w:rPr>
              <w:t>11.36</w:t>
            </w:r>
            <w:r w:rsidRPr="00C50287">
              <w:t xml:space="preserve">, </w:t>
            </w:r>
            <w:r w:rsidRPr="00C50287">
              <w:rPr>
                <w:b/>
                <w:bCs/>
              </w:rPr>
              <w:t>11.37</w:t>
            </w:r>
            <w:r w:rsidRPr="00C50287">
              <w:t xml:space="preserve">, </w:t>
            </w:r>
            <w:r w:rsidRPr="00C50287">
              <w:rPr>
                <w:b/>
                <w:bCs/>
              </w:rPr>
              <w:t>11.38</w:t>
            </w:r>
            <w:r w:rsidRPr="00C50287">
              <w:t xml:space="preserve">, </w:t>
            </w:r>
            <w:r w:rsidRPr="00C50287">
              <w:rPr>
                <w:b/>
                <w:bCs/>
              </w:rPr>
              <w:t>11.39</w:t>
            </w:r>
            <w:r w:rsidRPr="00C50287">
              <w:t xml:space="preserve">, </w:t>
            </w:r>
            <w:r w:rsidRPr="00C50287">
              <w:rPr>
                <w:b/>
                <w:bCs/>
              </w:rPr>
              <w:t>11.41</w:t>
            </w:r>
            <w:r w:rsidRPr="00C50287">
              <w:t xml:space="preserve">, </w:t>
            </w:r>
            <w:r w:rsidRPr="00C50287">
              <w:rPr>
                <w:b/>
                <w:bCs/>
              </w:rPr>
              <w:t>11.43B</w:t>
            </w:r>
            <w:r w:rsidRPr="00C50287">
              <w:t xml:space="preserve"> u </w:t>
            </w:r>
            <w:r w:rsidRPr="00C50287">
              <w:rPr>
                <w:b/>
                <w:bCs/>
              </w:rPr>
              <w:t>11.43C</w:t>
            </w:r>
            <w:r w:rsidRPr="00C50287">
              <w:t xml:space="preserve">, según proceda, tras informar a la administración afectada. La Oficina informará a todas las administraciones de las medidas adoptadas, de que ni la Oficina ni las demás administraciones han de seguir teniendo en cuenta las inscripciones especificadas en la </w:t>
            </w:r>
            <w:r w:rsidRPr="00C50287">
              <w:lastRenderedPageBreak/>
              <w:t>publicación en cuestión y de que cualquier notificación que se vuelva a presentar se considerará como nueva. La Oficina enviará un recordatorio a la administración notificante a más tardar dos meses antes de que se cumpla el plazo para el pago de conformidad con el mencionado Acuerdo 482 del Consejo, a no ser que el pago ya se haya recibido. Véase asimismo la Resolución </w:t>
            </w:r>
            <w:r w:rsidRPr="00C50287">
              <w:rPr>
                <w:b/>
                <w:bCs/>
              </w:rPr>
              <w:t>905</w:t>
            </w:r>
            <w:r w:rsidR="00D66CA4" w:rsidRPr="00C50287">
              <w:rPr>
                <w:b/>
                <w:bCs/>
              </w:rPr>
              <w:t> </w:t>
            </w:r>
            <w:r w:rsidRPr="00C50287">
              <w:rPr>
                <w:b/>
                <w:bCs/>
              </w:rPr>
              <w:t>(CMR</w:t>
            </w:r>
            <w:r w:rsidRPr="00C50287">
              <w:rPr>
                <w:b/>
                <w:bCs/>
              </w:rPr>
              <w:noBreakHyphen/>
              <w:t>07)***</w:t>
            </w:r>
            <w:r w:rsidRPr="00C50287">
              <w:t>.</w:t>
            </w:r>
            <w:r w:rsidR="00D66CA4" w:rsidRPr="00C50287">
              <w:br/>
            </w:r>
            <w:r w:rsidRPr="00C50287">
              <w:t>     (CMR</w:t>
            </w:r>
            <w:r w:rsidRPr="00C50287">
              <w:noBreakHyphen/>
              <w:t>07)</w:t>
            </w:r>
          </w:p>
          <w:p w14:paraId="59C248BA" w14:textId="77777777" w:rsidR="00800FAF" w:rsidRPr="00C50287" w:rsidRDefault="00800FAF" w:rsidP="00D66CA4">
            <w:pPr>
              <w:pStyle w:val="Tabletext"/>
            </w:pPr>
            <w:r w:rsidRPr="00C50287">
              <w:tab/>
            </w:r>
            <w:r w:rsidRPr="00C50287">
              <w:tab/>
              <w:t>***</w:t>
            </w:r>
            <w:r w:rsidRPr="00C50287">
              <w:tab/>
              <w:t>Nota de la Secretaría: Esta Resolución ha sido abrogada por la CMR-12.</w:t>
            </w:r>
          </w:p>
          <w:p w14:paraId="0D6CE5E9" w14:textId="77777777" w:rsidR="00800FAF" w:rsidRPr="00C50287" w:rsidRDefault="00800FAF" w:rsidP="00D66CA4">
            <w:pPr>
              <w:pStyle w:val="Tabletext"/>
              <w:rPr>
                <w:rStyle w:val="Artdef"/>
                <w:rFonts w:eastAsiaTheme="majorEastAsia"/>
                <w:b w:val="0"/>
              </w:rPr>
            </w:pPr>
          </w:p>
        </w:tc>
        <w:tc>
          <w:tcPr>
            <w:tcW w:w="3131" w:type="dxa"/>
          </w:tcPr>
          <w:p w14:paraId="25BCC30F" w14:textId="77777777" w:rsidR="00800FAF" w:rsidRPr="00C50287" w:rsidDel="008411FB" w:rsidRDefault="00800FAF" w:rsidP="00D66CA4">
            <w:pPr>
              <w:pStyle w:val="Tabletext"/>
              <w:rPr>
                <w:del w:id="199" w:author="Spanish" w:date="2023-09-08T08:46:00Z"/>
              </w:rPr>
            </w:pPr>
            <w:r w:rsidRPr="00C50287">
              <w:rPr>
                <w:rStyle w:val="dpstylefootnotereference"/>
                <w:vertAlign w:val="superscript"/>
              </w:rPr>
              <w:lastRenderedPageBreak/>
              <w:t>6</w:t>
            </w:r>
            <w:r w:rsidRPr="00C50287">
              <w:rPr>
                <w:rStyle w:val="dpstylefootnotereference"/>
              </w:rPr>
              <w:t> </w:t>
            </w:r>
            <w:r w:rsidRPr="00C50287">
              <w:t> </w:t>
            </w:r>
            <w:r w:rsidRPr="00C50287">
              <w:rPr>
                <w:rStyle w:val="dpstyleartdef"/>
              </w:rPr>
              <w:t>A.11.6</w:t>
            </w:r>
            <w:r w:rsidRPr="00C50287">
              <w:t> </w:t>
            </w:r>
            <w:r w:rsidRPr="00C50287">
              <w:t xml:space="preserve"> De no recibirse los pagos de conformidad con lo dispuesto en el Acuerdo 482 del Consejo, modificado, sobre aplicación de la recuperación de costes a las notificaciones de redes de satélites, la Oficina anulará la publicación especificada en los números </w:t>
            </w:r>
            <w:r w:rsidRPr="00C50287">
              <w:rPr>
                <w:rStyle w:val="Artref"/>
                <w:b/>
                <w:bCs/>
              </w:rPr>
              <w:t>11.28</w:t>
            </w:r>
            <w:r w:rsidRPr="00C50287">
              <w:t xml:space="preserve"> y </w:t>
            </w:r>
            <w:r w:rsidRPr="00C50287">
              <w:rPr>
                <w:b/>
                <w:bCs/>
              </w:rPr>
              <w:t>11.43</w:t>
            </w:r>
            <w:r w:rsidRPr="00C50287">
              <w:t xml:space="preserve"> y las correspondientes inscripciones en el Registro Internacional de Frecuencias en virtud de los números </w:t>
            </w:r>
            <w:r w:rsidRPr="00C50287">
              <w:rPr>
                <w:rStyle w:val="Artref"/>
                <w:b/>
                <w:bCs/>
              </w:rPr>
              <w:t>11.36</w:t>
            </w:r>
            <w:r w:rsidRPr="00C50287">
              <w:t xml:space="preserve">, </w:t>
            </w:r>
            <w:r w:rsidRPr="00C50287">
              <w:rPr>
                <w:b/>
                <w:bCs/>
              </w:rPr>
              <w:t>11.37</w:t>
            </w:r>
            <w:r w:rsidRPr="00C50287">
              <w:t xml:space="preserve">, </w:t>
            </w:r>
            <w:r w:rsidRPr="00C50287">
              <w:rPr>
                <w:b/>
                <w:bCs/>
              </w:rPr>
              <w:t>11.38</w:t>
            </w:r>
            <w:r w:rsidRPr="00C50287">
              <w:t xml:space="preserve">, </w:t>
            </w:r>
            <w:r w:rsidRPr="00C50287">
              <w:rPr>
                <w:b/>
                <w:bCs/>
              </w:rPr>
              <w:t>11.39</w:t>
            </w:r>
            <w:r w:rsidRPr="00C50287">
              <w:t xml:space="preserve">, </w:t>
            </w:r>
            <w:r w:rsidRPr="00C50287">
              <w:rPr>
                <w:b/>
                <w:bCs/>
              </w:rPr>
              <w:t>11.41</w:t>
            </w:r>
            <w:r w:rsidRPr="00C50287">
              <w:t xml:space="preserve">, </w:t>
            </w:r>
            <w:r w:rsidRPr="00C50287">
              <w:rPr>
                <w:b/>
                <w:bCs/>
              </w:rPr>
              <w:t>11.43B</w:t>
            </w:r>
            <w:r w:rsidRPr="00C50287">
              <w:t xml:space="preserve"> u </w:t>
            </w:r>
            <w:r w:rsidRPr="00C50287">
              <w:rPr>
                <w:b/>
                <w:bCs/>
              </w:rPr>
              <w:t>11.43C</w:t>
            </w:r>
            <w:r w:rsidRPr="00C50287">
              <w:t xml:space="preserve">, según proceda, tras informar a la administración afectada. La Oficina informará a todas las administraciones de las medidas adoptadas, de que ni la Oficina ni las demás administraciones han de seguir teniendo en cuenta las inscripciones especificadas en la </w:t>
            </w:r>
            <w:r w:rsidRPr="00C50287">
              <w:lastRenderedPageBreak/>
              <w:t xml:space="preserve">publicación en cuestión y de que cualquier notificación que se vuelva a presentar se considerará como nueva. La Oficina enviará un recordatorio a la administración notificante a más tardar dos meses antes de que se cumpla el plazo para el pago de conformidad con el mencionado Acuerdo 482 del Consejo, a no ser que el pago ya se haya recibido. </w:t>
            </w:r>
            <w:del w:id="200" w:author="Spanish" w:date="2023-09-08T08:46:00Z">
              <w:r w:rsidRPr="00C50287" w:rsidDel="008411FB">
                <w:delText>Véase asimismo la Resolución </w:delText>
              </w:r>
              <w:r w:rsidRPr="00C50287" w:rsidDel="008411FB">
                <w:rPr>
                  <w:b/>
                  <w:bCs/>
                </w:rPr>
                <w:delText>905 (CMR</w:delText>
              </w:r>
              <w:r w:rsidRPr="00C50287" w:rsidDel="008411FB">
                <w:rPr>
                  <w:b/>
                  <w:bCs/>
                </w:rPr>
                <w:noBreakHyphen/>
                <w:delText>07)</w:delText>
              </w:r>
              <w:r w:rsidRPr="00C50287" w:rsidDel="008411FB">
                <w:delText>***.     (CMR</w:delText>
              </w:r>
              <w:r w:rsidRPr="00C50287" w:rsidDel="008411FB">
                <w:noBreakHyphen/>
                <w:delText>07)</w:delText>
              </w:r>
            </w:del>
          </w:p>
          <w:p w14:paraId="5593DEC1" w14:textId="77777777" w:rsidR="00800FAF" w:rsidRPr="00C50287" w:rsidDel="008411FB" w:rsidRDefault="00800FAF">
            <w:pPr>
              <w:pStyle w:val="Tabletext"/>
              <w:rPr>
                <w:del w:id="201" w:author="Spanish" w:date="2023-09-08T08:46:00Z"/>
              </w:rPr>
              <w:pPrChange w:id="202" w:author="Spanish" w:date="2023-09-08T08:46:00Z">
                <w:pPr>
                  <w:tabs>
                    <w:tab w:val="left" w:pos="720"/>
                  </w:tabs>
                  <w:overflowPunct/>
                  <w:spacing w:before="0"/>
                </w:pPr>
              </w:pPrChange>
            </w:pPr>
            <w:del w:id="203" w:author="Spanish" w:date="2023-09-08T08:46:00Z">
              <w:r w:rsidRPr="00C50287" w:rsidDel="008411FB">
                <w:tab/>
              </w:r>
              <w:r w:rsidRPr="00C50287" w:rsidDel="008411FB">
                <w:tab/>
                <w:delText>***</w:delText>
              </w:r>
              <w:r w:rsidRPr="00C50287" w:rsidDel="008411FB">
                <w:tab/>
                <w:delText>Nota de la Secretaría: Esta Resolución ha sido abrogada por la CMR-12.</w:delText>
              </w:r>
            </w:del>
          </w:p>
          <w:p w14:paraId="24D576D2" w14:textId="77777777" w:rsidR="00800FAF" w:rsidRPr="00C50287" w:rsidRDefault="00800FAF" w:rsidP="00D66CA4">
            <w:pPr>
              <w:pStyle w:val="Tabletext"/>
            </w:pPr>
            <w:r w:rsidRPr="00C50287">
              <w:t xml:space="preserve">La Resolución </w:t>
            </w:r>
            <w:r w:rsidRPr="00C50287">
              <w:rPr>
                <w:b/>
                <w:bCs/>
              </w:rPr>
              <w:t>905 (CMR-07)</w:t>
            </w:r>
            <w:r w:rsidRPr="00C50287">
              <w:t xml:space="preserve"> fue abrogada por la CMR-12 y su referencia en el Reglamento de Radiocomunicaciones por motivos históricos se ha mantenido durante un periodo de tiempo considerable.</w:t>
            </w:r>
          </w:p>
        </w:tc>
      </w:tr>
      <w:tr w:rsidR="00800FAF" w:rsidRPr="00C50287" w14:paraId="68E5A978" w14:textId="77777777" w:rsidTr="000A4F92">
        <w:trPr>
          <w:cantSplit/>
          <w:jc w:val="center"/>
        </w:trPr>
        <w:tc>
          <w:tcPr>
            <w:tcW w:w="625" w:type="dxa"/>
          </w:tcPr>
          <w:p w14:paraId="17076D9A" w14:textId="77777777" w:rsidR="00800FAF" w:rsidRPr="00C50287" w:rsidRDefault="00800FAF" w:rsidP="00D66CA4">
            <w:pPr>
              <w:pStyle w:val="Tabletext"/>
            </w:pPr>
            <w:r w:rsidRPr="00C50287">
              <w:lastRenderedPageBreak/>
              <w:t>8</w:t>
            </w:r>
          </w:p>
        </w:tc>
        <w:tc>
          <w:tcPr>
            <w:tcW w:w="2742" w:type="dxa"/>
          </w:tcPr>
          <w:p w14:paraId="130464C5" w14:textId="77777777" w:rsidR="00800FAF" w:rsidRPr="00C50287" w:rsidRDefault="00800FAF" w:rsidP="0010386E">
            <w:pPr>
              <w:pStyle w:val="Tabletext"/>
              <w:jc w:val="center"/>
            </w:pPr>
            <w:r w:rsidRPr="00C50287">
              <w:t>406 (RR52-12)</w:t>
            </w:r>
          </w:p>
        </w:tc>
        <w:tc>
          <w:tcPr>
            <w:tcW w:w="3131" w:type="dxa"/>
            <w:shd w:val="clear" w:color="auto" w:fill="auto"/>
          </w:tcPr>
          <w:p w14:paraId="2A9A9968" w14:textId="77777777" w:rsidR="00800FAF" w:rsidRPr="00C50287" w:rsidRDefault="00800FAF" w:rsidP="00D66CA4">
            <w:pPr>
              <w:pStyle w:val="Tabletext"/>
            </w:pPr>
            <w:r w:rsidRPr="00C50287">
              <w:rPr>
                <w:b/>
                <w:bCs/>
              </w:rPr>
              <w:t>52.200</w:t>
            </w:r>
            <w:r w:rsidRPr="00C50287">
              <w:t xml:space="preserve"> 4)</w:t>
            </w:r>
            <w:r w:rsidRPr="00C50287">
              <w:tab/>
              <w:t>Una de las frecuencias que las estaciones costeras deberán estar en condiciones de utilizar, de conformidad con el número </w:t>
            </w:r>
            <w:r w:rsidRPr="00C50287">
              <w:rPr>
                <w:rStyle w:val="Artref"/>
                <w:b/>
                <w:bCs/>
              </w:rPr>
              <w:t>52.197</w:t>
            </w:r>
            <w:r w:rsidRPr="00C50287">
              <w:t>, será la que se halla impresa en negritas en el Nomenclátor de las estaciones costeras y las estaciones que efectúan servicios especiales (Lista IV) para indicar que se trata de la frecuencia normal de trabajo de la estación. Las frecuencias suplementarias que pudieran haberse asignado figurarán en el Nomenclátor en caracteres corrientes.     (CMR-07)]</w:t>
            </w:r>
          </w:p>
        </w:tc>
        <w:tc>
          <w:tcPr>
            <w:tcW w:w="3131" w:type="dxa"/>
          </w:tcPr>
          <w:p w14:paraId="07FBFB55" w14:textId="77777777" w:rsidR="00800FAF" w:rsidRPr="00C50287" w:rsidRDefault="00800FAF" w:rsidP="00D66CA4">
            <w:pPr>
              <w:pStyle w:val="Tabletext"/>
            </w:pPr>
            <w:r w:rsidRPr="00C50287">
              <w:t xml:space="preserve">Ya no se utiliza la negrita en la Lista IV, por lo que puede considerarse la SUP del número </w:t>
            </w:r>
            <w:r w:rsidRPr="00C50287">
              <w:rPr>
                <w:b/>
                <w:bCs/>
              </w:rPr>
              <w:t>52.200</w:t>
            </w:r>
            <w:r w:rsidRPr="00C50287">
              <w:t>.</w:t>
            </w:r>
          </w:p>
        </w:tc>
      </w:tr>
      <w:tr w:rsidR="00800FAF" w:rsidRPr="00C50287" w14:paraId="33BE989F" w14:textId="77777777" w:rsidTr="000A4F92">
        <w:trPr>
          <w:cantSplit/>
          <w:jc w:val="center"/>
        </w:trPr>
        <w:tc>
          <w:tcPr>
            <w:tcW w:w="625" w:type="dxa"/>
          </w:tcPr>
          <w:p w14:paraId="4DA34645" w14:textId="77777777" w:rsidR="00800FAF" w:rsidRPr="00C50287" w:rsidRDefault="00800FAF" w:rsidP="00D66CA4">
            <w:pPr>
              <w:pStyle w:val="Tabletext"/>
            </w:pPr>
            <w:r w:rsidRPr="00C50287">
              <w:t>9</w:t>
            </w:r>
          </w:p>
        </w:tc>
        <w:tc>
          <w:tcPr>
            <w:tcW w:w="2742" w:type="dxa"/>
          </w:tcPr>
          <w:p w14:paraId="0BCBB191" w14:textId="77777777" w:rsidR="00800FAF" w:rsidRPr="00C50287" w:rsidRDefault="00800FAF" w:rsidP="0010386E">
            <w:pPr>
              <w:pStyle w:val="Tabletext"/>
              <w:jc w:val="center"/>
            </w:pPr>
            <w:r w:rsidRPr="00C50287">
              <w:t>411 (RR52-17)</w:t>
            </w:r>
          </w:p>
        </w:tc>
        <w:tc>
          <w:tcPr>
            <w:tcW w:w="3131" w:type="dxa"/>
            <w:shd w:val="clear" w:color="auto" w:fill="auto"/>
          </w:tcPr>
          <w:p w14:paraId="2067BBC1" w14:textId="77777777" w:rsidR="00800FAF" w:rsidRPr="00C50287" w:rsidRDefault="00800FAF" w:rsidP="00D66CA4">
            <w:pPr>
              <w:pStyle w:val="Tabletext"/>
            </w:pPr>
            <w:r w:rsidRPr="00C50287">
              <w:rPr>
                <w:b/>
                <w:bCs/>
              </w:rPr>
              <w:t>52.247</w:t>
            </w:r>
            <w:r w:rsidRPr="00C50287">
              <w:t xml:space="preserve"> § 103</w:t>
            </w:r>
            <w:r w:rsidRPr="00C50287">
              <w:tab/>
              <w:t>Las estaciones costeras del servicio de operaciones portuarias situadas en una zona donde la frecuencia de 156,8 MHz se utilice para fines de socorro, urgencia o seguridad mantendrán, durante sus horas de servicio, una escucha suplementaria en 156,6 MHz o en otra frecuencia del servicio de operaciones portuarias que figure impresa en negritas en el Nomenclátor de las estaciones costeras y las estaciones que efectúan servicios especiales (Lista IV).     (CMR-07)]</w:t>
            </w:r>
          </w:p>
        </w:tc>
        <w:tc>
          <w:tcPr>
            <w:tcW w:w="3131" w:type="dxa"/>
          </w:tcPr>
          <w:p w14:paraId="469A97CE" w14:textId="3925D2EB" w:rsidR="00800FAF" w:rsidRPr="00C50287" w:rsidRDefault="00800FAF" w:rsidP="00D66CA4">
            <w:pPr>
              <w:pStyle w:val="Tabletext"/>
            </w:pPr>
            <w:r w:rsidRPr="00C50287">
              <w:t xml:space="preserve">Ya no se utiliza la negrita en la Lista IV, por lo que quizá debería eliminarse </w:t>
            </w:r>
            <w:r w:rsidR="00CA07DA" w:rsidRPr="00C50287">
              <w:t>«</w:t>
            </w:r>
            <w:r w:rsidRPr="00C50287">
              <w:t>impresa en negritas</w:t>
            </w:r>
            <w:r w:rsidR="00324B0E" w:rsidRPr="00C50287">
              <w:t>»</w:t>
            </w:r>
            <w:r w:rsidRPr="00C50287">
              <w:t xml:space="preserve"> del número </w:t>
            </w:r>
            <w:r w:rsidRPr="00C50287">
              <w:rPr>
                <w:b/>
                <w:bCs/>
              </w:rPr>
              <w:t>52.247</w:t>
            </w:r>
            <w:r w:rsidRPr="00C50287">
              <w:t xml:space="preserve">. </w:t>
            </w:r>
          </w:p>
        </w:tc>
      </w:tr>
      <w:tr w:rsidR="00800FAF" w:rsidRPr="00C50287" w14:paraId="3030F7FE" w14:textId="77777777" w:rsidTr="001E0FA2">
        <w:trPr>
          <w:jc w:val="center"/>
        </w:trPr>
        <w:tc>
          <w:tcPr>
            <w:tcW w:w="625" w:type="dxa"/>
          </w:tcPr>
          <w:p w14:paraId="31F1DCFC" w14:textId="77777777" w:rsidR="00800FAF" w:rsidRPr="00C50287" w:rsidRDefault="00800FAF" w:rsidP="00D66CA4">
            <w:pPr>
              <w:pStyle w:val="Tabletext"/>
            </w:pPr>
            <w:r w:rsidRPr="00C50287">
              <w:t>10</w:t>
            </w:r>
          </w:p>
        </w:tc>
        <w:tc>
          <w:tcPr>
            <w:tcW w:w="2742" w:type="dxa"/>
          </w:tcPr>
          <w:p w14:paraId="26B7857E" w14:textId="77777777" w:rsidR="00800FAF" w:rsidRPr="00C50287" w:rsidRDefault="00800FAF" w:rsidP="0010386E">
            <w:pPr>
              <w:pStyle w:val="Tabletext"/>
              <w:jc w:val="center"/>
            </w:pPr>
            <w:r w:rsidRPr="00C50287">
              <w:t>412 (RR52-18)</w:t>
            </w:r>
          </w:p>
        </w:tc>
        <w:tc>
          <w:tcPr>
            <w:tcW w:w="3131" w:type="dxa"/>
            <w:shd w:val="clear" w:color="auto" w:fill="auto"/>
          </w:tcPr>
          <w:p w14:paraId="6988F35C" w14:textId="77777777" w:rsidR="00800FAF" w:rsidRPr="00C50287" w:rsidRDefault="00800FAF" w:rsidP="00D66CA4">
            <w:pPr>
              <w:pStyle w:val="Tabletext"/>
            </w:pPr>
            <w:r w:rsidRPr="00C50287">
              <w:rPr>
                <w:b/>
                <w:bCs/>
              </w:rPr>
              <w:t>52.248</w:t>
            </w:r>
            <w:r w:rsidRPr="00C50287">
              <w:t xml:space="preserve"> § 104</w:t>
            </w:r>
            <w:r w:rsidRPr="00C50287">
              <w:tab/>
              <w:t xml:space="preserve">Las estaciones costeras del servicio de movimiento de barcos situadas en una zona en la que se está utilizando la frecuencia </w:t>
            </w:r>
            <w:r w:rsidRPr="00C50287">
              <w:lastRenderedPageBreak/>
              <w:t>de 156,8 MHz para fines de socorro, urgencia y seguridad, mantendrán, durante sus horas de servicio, una escucha suplementaria en las frecuencias del servicio de movimiento de barcos que figuren impresas en negritas en el Nomenclátor de las estaciones costeras y las estaciones que efectúan servicios especiales (Lista IV).     (CMR-07)</w:t>
            </w:r>
          </w:p>
        </w:tc>
        <w:tc>
          <w:tcPr>
            <w:tcW w:w="3131" w:type="dxa"/>
          </w:tcPr>
          <w:p w14:paraId="45ED004A" w14:textId="1288C87A" w:rsidR="00800FAF" w:rsidRPr="00C50287" w:rsidRDefault="00800FAF" w:rsidP="00D66CA4">
            <w:pPr>
              <w:pStyle w:val="Tabletext"/>
            </w:pPr>
            <w:r w:rsidRPr="00C50287">
              <w:lastRenderedPageBreak/>
              <w:t xml:space="preserve">Ya no se utiliza la negrita en la Lista IV, por lo que quizá debería eliminarse </w:t>
            </w:r>
            <w:r w:rsidR="00CA07DA" w:rsidRPr="00C50287">
              <w:t>«</w:t>
            </w:r>
            <w:r w:rsidRPr="00C50287">
              <w:t>impresa en negritas</w:t>
            </w:r>
            <w:r w:rsidR="00324B0E" w:rsidRPr="00C50287">
              <w:t>»</w:t>
            </w:r>
            <w:r w:rsidRPr="00C50287">
              <w:t xml:space="preserve"> del número </w:t>
            </w:r>
            <w:r w:rsidRPr="00C50287">
              <w:rPr>
                <w:b/>
                <w:bCs/>
              </w:rPr>
              <w:t>52.247</w:t>
            </w:r>
          </w:p>
        </w:tc>
      </w:tr>
      <w:tr w:rsidR="00800FAF" w:rsidRPr="00C50287" w14:paraId="432AA95F" w14:textId="77777777" w:rsidTr="000A4F92">
        <w:trPr>
          <w:cantSplit/>
          <w:jc w:val="center"/>
        </w:trPr>
        <w:tc>
          <w:tcPr>
            <w:tcW w:w="625" w:type="dxa"/>
          </w:tcPr>
          <w:p w14:paraId="61A68E55" w14:textId="77777777" w:rsidR="00800FAF" w:rsidRPr="00C50287" w:rsidRDefault="00800FAF" w:rsidP="00D66CA4">
            <w:pPr>
              <w:pStyle w:val="Tabletext"/>
            </w:pPr>
            <w:r w:rsidRPr="00C50287">
              <w:t>11</w:t>
            </w:r>
          </w:p>
        </w:tc>
        <w:tc>
          <w:tcPr>
            <w:tcW w:w="2742" w:type="dxa"/>
          </w:tcPr>
          <w:p w14:paraId="4DAF4286" w14:textId="77777777" w:rsidR="00800FAF" w:rsidRPr="00C50287" w:rsidRDefault="00800FAF" w:rsidP="0010386E">
            <w:pPr>
              <w:pStyle w:val="Tabletext"/>
              <w:jc w:val="center"/>
            </w:pPr>
            <w:r w:rsidRPr="00C50287">
              <w:t>127 (AP5-7)</w:t>
            </w:r>
          </w:p>
          <w:p w14:paraId="5797DAE1" w14:textId="77777777" w:rsidR="00800FAF" w:rsidRPr="00C50287" w:rsidRDefault="00800FAF" w:rsidP="0010386E">
            <w:pPr>
              <w:pStyle w:val="Tabletext"/>
              <w:jc w:val="center"/>
            </w:pPr>
            <w:r w:rsidRPr="00C50287">
              <w:t>128 (AP5-8)</w:t>
            </w:r>
          </w:p>
        </w:tc>
        <w:tc>
          <w:tcPr>
            <w:tcW w:w="3131" w:type="dxa"/>
            <w:shd w:val="clear" w:color="auto" w:fill="auto"/>
          </w:tcPr>
          <w:p w14:paraId="77B4DF86" w14:textId="77777777" w:rsidR="00800FAF" w:rsidRPr="00C50287" w:rsidRDefault="00800FAF" w:rsidP="00D66CA4">
            <w:pPr>
              <w:pStyle w:val="Tabletext"/>
            </w:pPr>
            <w:r w:rsidRPr="00C50287">
              <w:t xml:space="preserve">Se ha de actualizar la referencia a la Resolución </w:t>
            </w:r>
            <w:r w:rsidRPr="00C50287">
              <w:rPr>
                <w:b/>
                <w:bCs/>
              </w:rPr>
              <w:t>901</w:t>
            </w:r>
            <w:r w:rsidRPr="00C50287">
              <w:t xml:space="preserve"> de CMR-07 a CMR-15</w:t>
            </w:r>
          </w:p>
        </w:tc>
        <w:tc>
          <w:tcPr>
            <w:tcW w:w="3131" w:type="dxa"/>
          </w:tcPr>
          <w:p w14:paraId="70F00632" w14:textId="77777777" w:rsidR="00800FAF" w:rsidRPr="00C50287" w:rsidRDefault="00800FAF" w:rsidP="00D66CA4">
            <w:pPr>
              <w:pStyle w:val="Tabletext"/>
            </w:pPr>
            <w:r w:rsidRPr="00C50287">
              <w:t xml:space="preserve">Se ha de actualizar la referencia a la Resolución </w:t>
            </w:r>
            <w:r w:rsidRPr="00C50287">
              <w:rPr>
                <w:b/>
                <w:bCs/>
              </w:rPr>
              <w:t>901</w:t>
            </w:r>
            <w:r w:rsidRPr="00C50287">
              <w:t xml:space="preserve"> de CMR-07 a CMR-15 en el CUADRO 5-1 del Apéndice </w:t>
            </w:r>
            <w:r w:rsidRPr="00C50287">
              <w:rPr>
                <w:b/>
                <w:bCs/>
              </w:rPr>
              <w:t>5</w:t>
            </w:r>
            <w:r w:rsidRPr="00C50287">
              <w:t xml:space="preserve"> para el número 9.7 .</w:t>
            </w:r>
          </w:p>
        </w:tc>
      </w:tr>
      <w:tr w:rsidR="00800FAF" w:rsidRPr="00C50287" w14:paraId="1EFCF324" w14:textId="77777777" w:rsidTr="000A4F92">
        <w:trPr>
          <w:cantSplit/>
          <w:jc w:val="center"/>
        </w:trPr>
        <w:tc>
          <w:tcPr>
            <w:tcW w:w="625" w:type="dxa"/>
          </w:tcPr>
          <w:p w14:paraId="56B06911" w14:textId="77777777" w:rsidR="00800FAF" w:rsidRPr="00C50287" w:rsidRDefault="00800FAF" w:rsidP="00D66CA4">
            <w:pPr>
              <w:pStyle w:val="Tabletext"/>
            </w:pPr>
            <w:r w:rsidRPr="00C50287">
              <w:t>12</w:t>
            </w:r>
          </w:p>
        </w:tc>
        <w:tc>
          <w:tcPr>
            <w:tcW w:w="2742" w:type="dxa"/>
          </w:tcPr>
          <w:p w14:paraId="48BB9CEC" w14:textId="77777777" w:rsidR="00800FAF" w:rsidRPr="00C50287" w:rsidRDefault="00800FAF" w:rsidP="0010386E">
            <w:pPr>
              <w:pStyle w:val="Tabletext"/>
              <w:jc w:val="center"/>
            </w:pPr>
            <w:r w:rsidRPr="00C50287">
              <w:t>133 (AP5-13)</w:t>
            </w:r>
          </w:p>
        </w:tc>
        <w:tc>
          <w:tcPr>
            <w:tcW w:w="3131" w:type="dxa"/>
            <w:shd w:val="clear" w:color="auto" w:fill="auto"/>
          </w:tcPr>
          <w:p w14:paraId="607FEB37" w14:textId="77777777" w:rsidR="00800FAF" w:rsidRPr="00C50287" w:rsidRDefault="00800FAF" w:rsidP="00D66CA4">
            <w:pPr>
              <w:pStyle w:val="Tabletext"/>
            </w:pPr>
            <w:r w:rsidRPr="00C50287">
              <w:t>Supresión del número </w:t>
            </w:r>
            <w:r w:rsidRPr="00C50287">
              <w:rPr>
                <w:b/>
                <w:bCs/>
              </w:rPr>
              <w:t>5.417A</w:t>
            </w:r>
            <w:r w:rsidRPr="00C50287">
              <w:t xml:space="preserve"> suprimido en relación con el número 9.11 en el Cuadro del Apéndice </w:t>
            </w:r>
            <w:r w:rsidRPr="00C50287">
              <w:rPr>
                <w:b/>
                <w:bCs/>
              </w:rPr>
              <w:t>5</w:t>
            </w:r>
            <w:r w:rsidRPr="00C50287">
              <w:t>.</w:t>
            </w:r>
          </w:p>
        </w:tc>
        <w:tc>
          <w:tcPr>
            <w:tcW w:w="3131" w:type="dxa"/>
          </w:tcPr>
          <w:p w14:paraId="266F82E3" w14:textId="4C942616" w:rsidR="00800FAF" w:rsidRPr="00C50287" w:rsidRDefault="00800FAF" w:rsidP="00D66CA4">
            <w:pPr>
              <w:pStyle w:val="Tabletext"/>
            </w:pPr>
            <w:r w:rsidRPr="00C50287">
              <w:t xml:space="preserve">Suprimir </w:t>
            </w:r>
            <w:r w:rsidRPr="00C50287">
              <w:rPr>
                <w:b/>
                <w:bCs/>
              </w:rPr>
              <w:t>5.417A</w:t>
            </w:r>
            <w:r w:rsidRPr="00C50287">
              <w:t xml:space="preserve"> de las columnas Bandas de frecuencias (y Región) del servicio para el que se solicita coordinación y Umbral/condición del CUADRO 5-1</w:t>
            </w:r>
          </w:p>
        </w:tc>
      </w:tr>
      <w:tr w:rsidR="00800FAF" w:rsidRPr="00C50287" w14:paraId="1A6F3BB9" w14:textId="77777777" w:rsidTr="000A4F92">
        <w:trPr>
          <w:cantSplit/>
          <w:jc w:val="center"/>
        </w:trPr>
        <w:tc>
          <w:tcPr>
            <w:tcW w:w="625" w:type="dxa"/>
          </w:tcPr>
          <w:p w14:paraId="69087A27" w14:textId="77777777" w:rsidR="00800FAF" w:rsidRPr="00C50287" w:rsidRDefault="00800FAF" w:rsidP="00D66CA4">
            <w:pPr>
              <w:pStyle w:val="Tabletext"/>
            </w:pPr>
            <w:r w:rsidRPr="00C50287">
              <w:t>13</w:t>
            </w:r>
          </w:p>
        </w:tc>
        <w:tc>
          <w:tcPr>
            <w:tcW w:w="2742" w:type="dxa"/>
          </w:tcPr>
          <w:p w14:paraId="05430E5A" w14:textId="77777777" w:rsidR="00800FAF" w:rsidRPr="00C50287" w:rsidRDefault="00800FAF" w:rsidP="0010386E">
            <w:pPr>
              <w:pStyle w:val="Tabletext"/>
              <w:jc w:val="center"/>
            </w:pPr>
            <w:r w:rsidRPr="00C50287">
              <w:rPr>
                <w:rPrChange w:id="204" w:author="Vallet, Alexandre" w:date="2023-08-11T17:26:00Z">
                  <w:rPr>
                    <w:lang w:val="en-US" w:eastAsia="zh-CN"/>
                  </w:rPr>
                </w:rPrChange>
              </w:rPr>
              <w:t>443 (AP30-1)</w:t>
            </w:r>
          </w:p>
        </w:tc>
        <w:tc>
          <w:tcPr>
            <w:tcW w:w="3131" w:type="dxa"/>
            <w:shd w:val="clear" w:color="auto" w:fill="auto"/>
          </w:tcPr>
          <w:p w14:paraId="788A408C" w14:textId="20B862D9" w:rsidR="00800FAF" w:rsidRPr="00C50287" w:rsidRDefault="00800FAF" w:rsidP="00D66CA4">
            <w:pPr>
              <w:pStyle w:val="Tabletext"/>
            </w:pPr>
            <w:r w:rsidRPr="00C50287">
              <w:rPr>
                <w:vertAlign w:val="superscript"/>
                <w:rPrChange w:id="205" w:author="Vallet, Alexandre" w:date="2023-08-11T17:26:00Z">
                  <w:rPr>
                    <w:sz w:val="32"/>
                    <w:szCs w:val="24"/>
                    <w:vertAlign w:val="superscript"/>
                  </w:rPr>
                </w:rPrChange>
              </w:rPr>
              <w:t>1</w:t>
            </w:r>
            <w:r w:rsidRPr="00C50287">
              <w:t xml:space="preserve"> La Lista de usos adicionales en las Regiones 1 y 3 se encuentra en el Anexo al Registro Internacional de Frecuencias (véase la Resolución </w:t>
            </w:r>
            <w:r w:rsidRPr="00C50287">
              <w:rPr>
                <w:b/>
                <w:bCs/>
              </w:rPr>
              <w:t>542</w:t>
            </w:r>
            <w:r w:rsidR="00D66CA4" w:rsidRPr="00C50287">
              <w:rPr>
                <w:b/>
                <w:bCs/>
              </w:rPr>
              <w:t> </w:t>
            </w:r>
            <w:r w:rsidRPr="00C50287">
              <w:rPr>
                <w:b/>
                <w:bCs/>
              </w:rPr>
              <w:t>(CMR</w:t>
            </w:r>
            <w:r w:rsidR="00D66CA4" w:rsidRPr="00C50287">
              <w:rPr>
                <w:b/>
                <w:bCs/>
              </w:rPr>
              <w:noBreakHyphen/>
            </w:r>
            <w:r w:rsidRPr="00C50287">
              <w:rPr>
                <w:b/>
                <w:bCs/>
              </w:rPr>
              <w:t>2000)</w:t>
            </w:r>
            <w:r w:rsidRPr="00C50287">
              <w:t>**).</w:t>
            </w:r>
            <w:r w:rsidR="00D66CA4" w:rsidRPr="00C50287">
              <w:br/>
            </w:r>
            <w:r w:rsidRPr="00C50287">
              <w:t>     (CMR</w:t>
            </w:r>
            <w:r w:rsidRPr="00C50287">
              <w:noBreakHyphen/>
              <w:t>03)</w:t>
            </w:r>
          </w:p>
          <w:p w14:paraId="6ADB415A" w14:textId="77777777" w:rsidR="00800FAF" w:rsidRPr="00C50287" w:rsidRDefault="00800FAF" w:rsidP="00D66CA4">
            <w:pPr>
              <w:pStyle w:val="Tabletext"/>
            </w:pPr>
            <w:r w:rsidRPr="00C50287">
              <w:rPr>
                <w:rStyle w:val="FootnoteReference"/>
                <w:position w:val="0"/>
                <w:sz w:val="20"/>
              </w:rPr>
              <w:tab/>
              <w:t>**</w:t>
            </w:r>
            <w:r w:rsidRPr="00C50287">
              <w:t>   Nota de la Secretaría: Esta Resolución ha sido abrogada por la CMR</w:t>
            </w:r>
            <w:r w:rsidRPr="00C50287">
              <w:noBreakHyphen/>
              <w:t>03.</w:t>
            </w:r>
          </w:p>
        </w:tc>
        <w:tc>
          <w:tcPr>
            <w:tcW w:w="3131" w:type="dxa"/>
          </w:tcPr>
          <w:p w14:paraId="78671BB1" w14:textId="77777777" w:rsidR="00800FAF" w:rsidRPr="00C50287" w:rsidDel="00CA47FB" w:rsidRDefault="00800FAF" w:rsidP="00D66CA4">
            <w:pPr>
              <w:pStyle w:val="Tabletext"/>
              <w:rPr>
                <w:del w:id="206" w:author="Spanish" w:date="2023-09-08T09:00:00Z"/>
              </w:rPr>
            </w:pPr>
            <w:r w:rsidRPr="00C50287">
              <w:rPr>
                <w:vertAlign w:val="superscript"/>
                <w:rPrChange w:id="207" w:author="Vallet, Alexandre" w:date="2023-08-11T17:26:00Z">
                  <w:rPr>
                    <w:sz w:val="32"/>
                    <w:szCs w:val="24"/>
                    <w:vertAlign w:val="superscript"/>
                  </w:rPr>
                </w:rPrChange>
              </w:rPr>
              <w:t>1</w:t>
            </w:r>
            <w:r w:rsidRPr="00C50287">
              <w:t xml:space="preserve"> La Lista de usos adicionales en las Regiones 1 y 3 se encuentra en el Anexo al Registro Internacional de Frecuencias</w:t>
            </w:r>
            <w:del w:id="208" w:author="Spanish" w:date="2023-09-08T09:00:00Z">
              <w:r w:rsidRPr="00C50287" w:rsidDel="00CA47FB">
                <w:delText xml:space="preserve"> (véase la Resolución </w:delText>
              </w:r>
              <w:r w:rsidRPr="00C50287" w:rsidDel="00CA47FB">
                <w:rPr>
                  <w:b/>
                  <w:bCs/>
                </w:rPr>
                <w:delText>542 (CMR-2000)</w:delText>
              </w:r>
              <w:r w:rsidRPr="00C50287" w:rsidDel="00CA47FB">
                <w:delText>**).     (CMR</w:delText>
              </w:r>
              <w:r w:rsidRPr="00C50287" w:rsidDel="00CA47FB">
                <w:noBreakHyphen/>
                <w:delText>03)</w:delText>
              </w:r>
            </w:del>
          </w:p>
          <w:p w14:paraId="269E5B33" w14:textId="77777777" w:rsidR="00800FAF" w:rsidRPr="00C50287" w:rsidRDefault="00800FAF" w:rsidP="00D66CA4">
            <w:pPr>
              <w:pStyle w:val="Tabletext"/>
              <w:rPr>
                <w:rPrChange w:id="209" w:author="Vallet, Alexandre" w:date="2023-08-11T17:26:00Z">
                  <w:rPr>
                    <w:lang w:val="en-US"/>
                  </w:rPr>
                </w:rPrChange>
              </w:rPr>
            </w:pPr>
            <w:del w:id="210" w:author="Spanish" w:date="2023-09-08T09:00:00Z">
              <w:r w:rsidRPr="00C50287" w:rsidDel="00CA47FB">
                <w:rPr>
                  <w:rStyle w:val="FootnoteReference"/>
                  <w:position w:val="0"/>
                  <w:sz w:val="20"/>
                </w:rPr>
                <w:tab/>
                <w:delText>**</w:delText>
              </w:r>
              <w:r w:rsidRPr="00C50287" w:rsidDel="00CA47FB">
                <w:delText>   Nota de la Secretaría: Esta Resolución ha sido abrogada por la CMR</w:delText>
              </w:r>
              <w:r w:rsidRPr="00C50287" w:rsidDel="00CA47FB">
                <w:noBreakHyphen/>
                <w:delText>03</w:delText>
              </w:r>
            </w:del>
            <w:r w:rsidRPr="00C50287">
              <w:t>.</w:t>
            </w:r>
          </w:p>
          <w:p w14:paraId="241D7DC9" w14:textId="77777777" w:rsidR="00800FAF" w:rsidRPr="00C50287" w:rsidRDefault="00800FAF" w:rsidP="00D66CA4">
            <w:pPr>
              <w:pStyle w:val="Tabletext"/>
            </w:pPr>
            <w:r w:rsidRPr="00C50287">
              <w:t xml:space="preserve">La Resolución </w:t>
            </w:r>
            <w:r w:rsidRPr="00C50287">
              <w:rPr>
                <w:b/>
                <w:bCs/>
              </w:rPr>
              <w:t>542 (CMR-2000)</w:t>
            </w:r>
            <w:r w:rsidRPr="00C50287">
              <w:t xml:space="preserve"> fue abrogada por la CMR-03 y su referencia en el Reglamento de Radiocomunicaciones por motivos históricos se ha mantenido durante un periodo de tiempo considerable</w:t>
            </w:r>
            <w:r w:rsidRPr="00C50287">
              <w:rPr>
                <w:rPrChange w:id="211" w:author="Vallet, Alexandre" w:date="2023-08-11T17:26:00Z">
                  <w:rPr>
                    <w:lang w:val="en-US"/>
                  </w:rPr>
                </w:rPrChange>
              </w:rPr>
              <w:t>.</w:t>
            </w:r>
          </w:p>
        </w:tc>
      </w:tr>
      <w:tr w:rsidR="00800FAF" w:rsidRPr="00C50287" w14:paraId="40D83795" w14:textId="77777777" w:rsidTr="001E0FA2">
        <w:trPr>
          <w:jc w:val="center"/>
        </w:trPr>
        <w:tc>
          <w:tcPr>
            <w:tcW w:w="625" w:type="dxa"/>
          </w:tcPr>
          <w:p w14:paraId="3852E86C" w14:textId="77777777" w:rsidR="00800FAF" w:rsidRPr="00C50287" w:rsidRDefault="00800FAF" w:rsidP="00D66CA4">
            <w:pPr>
              <w:pStyle w:val="Tabletext"/>
            </w:pPr>
            <w:r w:rsidRPr="00C50287">
              <w:t>14</w:t>
            </w:r>
          </w:p>
        </w:tc>
        <w:tc>
          <w:tcPr>
            <w:tcW w:w="2742" w:type="dxa"/>
          </w:tcPr>
          <w:p w14:paraId="5FAB4442" w14:textId="77777777" w:rsidR="00800FAF" w:rsidRPr="00C50287" w:rsidRDefault="00800FAF" w:rsidP="0010386E">
            <w:pPr>
              <w:pStyle w:val="Tabletext"/>
              <w:jc w:val="center"/>
            </w:pPr>
            <w:r w:rsidRPr="00C50287">
              <w:t>446 (AP30-4)</w:t>
            </w:r>
          </w:p>
        </w:tc>
        <w:tc>
          <w:tcPr>
            <w:tcW w:w="3131" w:type="dxa"/>
            <w:shd w:val="clear" w:color="auto" w:fill="auto"/>
          </w:tcPr>
          <w:p w14:paraId="48668DB0" w14:textId="17021F1B" w:rsidR="00800FAF" w:rsidRPr="00C50287" w:rsidRDefault="00800FAF" w:rsidP="00D66CA4">
            <w:pPr>
              <w:pStyle w:val="Tabletext"/>
              <w:rPr>
                <w:rPrChange w:id="212" w:author="Vallet, Alexandre" w:date="2023-08-11T17:26:00Z">
                  <w:rPr>
                    <w:bCs/>
                    <w:sz w:val="22"/>
                    <w:szCs w:val="22"/>
                  </w:rPr>
                </w:rPrChange>
              </w:rPr>
            </w:pPr>
            <w:r w:rsidRPr="00C50287">
              <w:rPr>
                <w:rPrChange w:id="213" w:author="Vallet, Alexandre" w:date="2023-08-11T17:26:00Z">
                  <w:rPr>
                    <w:bCs/>
                    <w:sz w:val="22"/>
                    <w:szCs w:val="22"/>
                  </w:rPr>
                </w:rPrChange>
              </w:rPr>
              <w:t xml:space="preserve">1.8 </w:t>
            </w:r>
            <w:r w:rsidRPr="00C50287">
              <w:rPr>
                <w:rPrChange w:id="214" w:author="Vallet, Alexandre" w:date="2023-08-11T17:26:00Z">
                  <w:rPr>
                    <w:bCs/>
                    <w:sz w:val="22"/>
                    <w:szCs w:val="22"/>
                  </w:rPr>
                </w:rPrChange>
              </w:rPr>
              <w:tab/>
            </w:r>
            <w:r w:rsidRPr="00C50287">
              <w:t>Lista de usos adicionales en las Regiones 1 y 3 (en adelante la «Lista»): Lista de asignaciones para usos adicionales en las Regiones 1 y 3 establecida por la CMR</w:t>
            </w:r>
            <w:r w:rsidRPr="00C50287">
              <w:noBreakHyphen/>
              <w:t>2000 (véase la Resolución </w:t>
            </w:r>
            <w:r w:rsidRPr="00C50287">
              <w:rPr>
                <w:b/>
                <w:bCs/>
              </w:rPr>
              <w:t>542</w:t>
            </w:r>
            <w:r w:rsidR="00D66CA4" w:rsidRPr="00C50287">
              <w:rPr>
                <w:b/>
                <w:bCs/>
              </w:rPr>
              <w:t> </w:t>
            </w:r>
            <w:r w:rsidRPr="00C50287">
              <w:rPr>
                <w:b/>
                <w:bCs/>
              </w:rPr>
              <w:t>(CMR</w:t>
            </w:r>
            <w:r w:rsidR="00D66CA4" w:rsidRPr="00C50287">
              <w:rPr>
                <w:b/>
                <w:bCs/>
              </w:rPr>
              <w:noBreakHyphen/>
            </w:r>
            <w:r w:rsidRPr="00C50287">
              <w:rPr>
                <w:b/>
                <w:bCs/>
              </w:rPr>
              <w:t>2000)</w:t>
            </w:r>
            <w:r w:rsidRPr="00C50287">
              <w:rPr>
                <w:rStyle w:val="FootnoteReference"/>
                <w:position w:val="0"/>
                <w:sz w:val="20"/>
              </w:rPr>
              <w:footnoteReference w:customMarkFollows="1" w:id="1"/>
              <w:t>*</w:t>
            </w:r>
            <w:r w:rsidRPr="00C50287">
              <w:t>), y actualizada tras la aplicación favorable del procedimiento del § 4.1 del Artículo 4.     (CMR</w:t>
            </w:r>
            <w:r w:rsidRPr="00C50287">
              <w:noBreakHyphen/>
              <w:t>03)</w:t>
            </w:r>
          </w:p>
          <w:p w14:paraId="2156807E" w14:textId="77777777" w:rsidR="00800FAF" w:rsidRPr="00C50287" w:rsidRDefault="00800FAF" w:rsidP="00D66CA4">
            <w:pPr>
              <w:pStyle w:val="Tabletext"/>
            </w:pPr>
            <w:r w:rsidRPr="00C50287">
              <w:t xml:space="preserve">______________ </w:t>
            </w:r>
          </w:p>
          <w:p w14:paraId="0E8C164D" w14:textId="77777777" w:rsidR="00800FAF" w:rsidRPr="00C50287" w:rsidRDefault="00800FAF" w:rsidP="00D66CA4">
            <w:pPr>
              <w:pStyle w:val="Tabletext"/>
            </w:pPr>
            <w:r w:rsidRPr="00C50287">
              <w:rPr>
                <w:rPrChange w:id="215" w:author="Vallet, Alexandre" w:date="2023-08-11T17:26:00Z">
                  <w:rPr>
                    <w:sz w:val="22"/>
                    <w:szCs w:val="18"/>
                  </w:rPr>
                </w:rPrChange>
              </w:rPr>
              <w:t xml:space="preserve">* </w:t>
            </w:r>
            <w:r w:rsidRPr="00C50287">
              <w:rPr>
                <w:i/>
                <w:iCs/>
              </w:rPr>
              <w:t>Nota de la Secretaría</w:t>
            </w:r>
            <w:r w:rsidRPr="00C50287">
              <w:t>: Esta Resolución ha sido abrogada por la CMR-03</w:t>
            </w:r>
            <w:r w:rsidRPr="00C50287">
              <w:rPr>
                <w:rPrChange w:id="216" w:author="Vallet, Alexandre" w:date="2023-08-11T17:26:00Z">
                  <w:rPr>
                    <w:sz w:val="22"/>
                    <w:szCs w:val="18"/>
                  </w:rPr>
                </w:rPrChange>
              </w:rPr>
              <w:t>.</w:t>
            </w:r>
          </w:p>
          <w:p w14:paraId="2F40481D" w14:textId="77777777" w:rsidR="00800FAF" w:rsidRPr="00C50287" w:rsidRDefault="00800FAF" w:rsidP="00D66CA4">
            <w:pPr>
              <w:pStyle w:val="Tabletext"/>
            </w:pPr>
          </w:p>
        </w:tc>
        <w:tc>
          <w:tcPr>
            <w:tcW w:w="3131" w:type="dxa"/>
          </w:tcPr>
          <w:p w14:paraId="501B4698" w14:textId="77777777" w:rsidR="00800FAF" w:rsidRPr="00C50287" w:rsidRDefault="00800FAF" w:rsidP="00D66CA4">
            <w:pPr>
              <w:pStyle w:val="Tabletext"/>
              <w:rPr>
                <w:rPrChange w:id="217" w:author="Vallet, Alexandre" w:date="2023-08-11T17:26:00Z">
                  <w:rPr>
                    <w:bCs/>
                    <w:sz w:val="22"/>
                    <w:szCs w:val="22"/>
                  </w:rPr>
                </w:rPrChange>
              </w:rPr>
            </w:pPr>
            <w:r w:rsidRPr="00C50287">
              <w:rPr>
                <w:rPrChange w:id="218" w:author="Vallet, Alexandre" w:date="2023-08-11T17:26:00Z">
                  <w:rPr>
                    <w:bCs/>
                    <w:sz w:val="22"/>
                    <w:szCs w:val="22"/>
                  </w:rPr>
                </w:rPrChange>
              </w:rPr>
              <w:t xml:space="preserve">1.8 </w:t>
            </w:r>
            <w:r w:rsidRPr="00C50287">
              <w:rPr>
                <w:rPrChange w:id="219" w:author="Vallet, Alexandre" w:date="2023-08-11T17:26:00Z">
                  <w:rPr>
                    <w:bCs/>
                    <w:sz w:val="22"/>
                    <w:szCs w:val="22"/>
                  </w:rPr>
                </w:rPrChange>
              </w:rPr>
              <w:tab/>
            </w:r>
            <w:r w:rsidRPr="00C50287">
              <w:rPr>
                <w:i/>
                <w:iCs/>
              </w:rPr>
              <w:t>Lista de usos adicionales en las Regiones 1 y 3 (en adelante la «Lista»)</w:t>
            </w:r>
            <w:r w:rsidRPr="00C50287">
              <w:t>: Lista de asignaciones para usos adicionales en las Regiones 1 y 3 establecida por la CMR</w:t>
            </w:r>
            <w:r w:rsidRPr="00C50287">
              <w:noBreakHyphen/>
              <w:t>2000</w:t>
            </w:r>
            <w:del w:id="220" w:author="Spanish" w:date="2023-09-08T09:04:00Z">
              <w:r w:rsidRPr="00C50287" w:rsidDel="00CA47FB">
                <w:delText xml:space="preserve"> (véase la Resolución </w:delText>
              </w:r>
              <w:r w:rsidRPr="00C50287" w:rsidDel="00CA47FB">
                <w:rPr>
                  <w:b/>
                  <w:bCs/>
                </w:rPr>
                <w:delText>542 (CMR-2000)</w:delText>
              </w:r>
              <w:r w:rsidRPr="00C50287" w:rsidDel="00CA47FB">
                <w:rPr>
                  <w:rStyle w:val="FootnoteReference"/>
                  <w:position w:val="0"/>
                  <w:sz w:val="20"/>
                </w:rPr>
                <w:footnoteReference w:customMarkFollows="1" w:id="2"/>
                <w:delText>*</w:delText>
              </w:r>
              <w:r w:rsidRPr="00C50287" w:rsidDel="00CA47FB">
                <w:delText>)</w:delText>
              </w:r>
            </w:del>
            <w:r w:rsidRPr="00C50287">
              <w:t>, y actualizada tras la aplicación favorable del procedimiento del § 4.1 del Artículo 4.     (CMR</w:t>
            </w:r>
            <w:r w:rsidRPr="00C50287">
              <w:noBreakHyphen/>
              <w:t>03)</w:t>
            </w:r>
            <w:r w:rsidRPr="00C50287">
              <w:rPr>
                <w:rPrChange w:id="222" w:author="Vallet, Alexandre" w:date="2023-08-11T17:26:00Z">
                  <w:rPr>
                    <w:bCs/>
                    <w:sz w:val="22"/>
                    <w:szCs w:val="22"/>
                  </w:rPr>
                </w:rPrChange>
              </w:rPr>
              <w:t>.</w:t>
            </w:r>
          </w:p>
          <w:p w14:paraId="417008B0" w14:textId="77777777" w:rsidR="00800FAF" w:rsidRPr="00C50287" w:rsidRDefault="00800FAF" w:rsidP="00D66CA4">
            <w:pPr>
              <w:pStyle w:val="Tabletext"/>
            </w:pPr>
            <w:r w:rsidRPr="00C50287">
              <w:t xml:space="preserve">______________ </w:t>
            </w:r>
          </w:p>
          <w:p w14:paraId="020A2F1E" w14:textId="77777777" w:rsidR="00800FAF" w:rsidRPr="00C50287" w:rsidDel="00DA30D0" w:rsidRDefault="00800FAF" w:rsidP="00D66CA4">
            <w:pPr>
              <w:pStyle w:val="Tabletext"/>
              <w:rPr>
                <w:del w:id="223" w:author="PVT" w:date="2023-06-30T18:31:00Z"/>
              </w:rPr>
            </w:pPr>
            <w:del w:id="224" w:author="Spanish" w:date="2023-09-08T09:04:00Z">
              <w:r w:rsidRPr="00C50287" w:rsidDel="00CA47FB">
                <w:rPr>
                  <w:rPrChange w:id="225" w:author="Vallet, Alexandre" w:date="2023-08-11T17:26:00Z">
                    <w:rPr>
                      <w:sz w:val="22"/>
                      <w:szCs w:val="18"/>
                    </w:rPr>
                  </w:rPrChange>
                </w:rPr>
                <w:delText xml:space="preserve">* </w:delText>
              </w:r>
              <w:r w:rsidRPr="00C50287" w:rsidDel="00CA47FB">
                <w:rPr>
                  <w:i/>
                  <w:iCs/>
                </w:rPr>
                <w:delText>Nota de la Secretaría</w:delText>
              </w:r>
              <w:r w:rsidRPr="00C50287" w:rsidDel="00CA47FB">
                <w:delText>: Esta Resolución ha sido abrogada por la CMR-03</w:delText>
              </w:r>
              <w:r w:rsidRPr="00C50287" w:rsidDel="00CA47FB">
                <w:rPr>
                  <w:rPrChange w:id="226" w:author="Vallet, Alexandre" w:date="2023-08-11T17:26:00Z">
                    <w:rPr>
                      <w:sz w:val="22"/>
                      <w:szCs w:val="18"/>
                    </w:rPr>
                  </w:rPrChange>
                </w:rPr>
                <w:delText>.</w:delText>
              </w:r>
            </w:del>
          </w:p>
          <w:p w14:paraId="5BBE49F2" w14:textId="77777777" w:rsidR="00800FAF" w:rsidRPr="00C50287" w:rsidRDefault="00800FAF" w:rsidP="00D66CA4">
            <w:pPr>
              <w:pStyle w:val="Tabletext"/>
              <w:rPr>
                <w:rPrChange w:id="227" w:author="Vallet, Alexandre" w:date="2023-08-11T17:26:00Z">
                  <w:rPr>
                    <w:lang w:val="en-US"/>
                  </w:rPr>
                </w:rPrChange>
              </w:rPr>
            </w:pPr>
          </w:p>
          <w:p w14:paraId="2E279DA9" w14:textId="77777777" w:rsidR="00800FAF" w:rsidRPr="00C50287" w:rsidRDefault="00800FAF" w:rsidP="00D66CA4">
            <w:pPr>
              <w:pStyle w:val="Tabletext"/>
            </w:pPr>
            <w:r w:rsidRPr="00C50287">
              <w:lastRenderedPageBreak/>
              <w:t xml:space="preserve">La Resolución </w:t>
            </w:r>
            <w:r w:rsidRPr="00C50287">
              <w:rPr>
                <w:b/>
                <w:bCs/>
              </w:rPr>
              <w:t>542 (CMR-2000)</w:t>
            </w:r>
            <w:r w:rsidRPr="00C50287">
              <w:t xml:space="preserve"> fue abrogada por la CMR-03 y su referencia en el Reglamento de Radiocomunicaciones por motivos históricos se ha mantenido durante un periodo de tiempo considerable</w:t>
            </w:r>
            <w:r w:rsidRPr="00C50287">
              <w:rPr>
                <w:rPrChange w:id="228" w:author="Vallet, Alexandre" w:date="2023-08-11T17:26:00Z">
                  <w:rPr>
                    <w:lang w:val="en-US"/>
                  </w:rPr>
                </w:rPrChange>
              </w:rPr>
              <w:t>.</w:t>
            </w:r>
          </w:p>
        </w:tc>
      </w:tr>
      <w:tr w:rsidR="00800FAF" w:rsidRPr="00C50287" w14:paraId="0A08BF8F" w14:textId="77777777" w:rsidTr="000A4F92">
        <w:trPr>
          <w:cantSplit/>
          <w:jc w:val="center"/>
        </w:trPr>
        <w:tc>
          <w:tcPr>
            <w:tcW w:w="625" w:type="dxa"/>
          </w:tcPr>
          <w:p w14:paraId="41D92B24" w14:textId="77777777" w:rsidR="00800FAF" w:rsidRPr="00C50287" w:rsidRDefault="00800FAF" w:rsidP="004E427A">
            <w:pPr>
              <w:pStyle w:val="Tabletext"/>
            </w:pPr>
            <w:r w:rsidRPr="00C50287">
              <w:lastRenderedPageBreak/>
              <w:t>15</w:t>
            </w:r>
          </w:p>
        </w:tc>
        <w:tc>
          <w:tcPr>
            <w:tcW w:w="2742" w:type="dxa"/>
          </w:tcPr>
          <w:p w14:paraId="4358E004" w14:textId="77777777" w:rsidR="00800FAF" w:rsidRPr="00C50287" w:rsidRDefault="00800FAF" w:rsidP="0010386E">
            <w:pPr>
              <w:pStyle w:val="Tabletext"/>
              <w:jc w:val="center"/>
            </w:pPr>
            <w:r w:rsidRPr="00C50287">
              <w:t>449 (AP30-7)</w:t>
            </w:r>
          </w:p>
        </w:tc>
        <w:tc>
          <w:tcPr>
            <w:tcW w:w="3131" w:type="dxa"/>
            <w:shd w:val="clear" w:color="auto" w:fill="auto"/>
          </w:tcPr>
          <w:p w14:paraId="4396CE6C" w14:textId="77777777" w:rsidR="00800FAF" w:rsidRPr="00C50287" w:rsidRDefault="00800FAF" w:rsidP="004E427A">
            <w:pPr>
              <w:pStyle w:val="Tabletext"/>
              <w:rPr>
                <w:rPrChange w:id="229" w:author="Vallet, Alexandre" w:date="2023-08-11T17:26:00Z">
                  <w:rPr>
                    <w:sz w:val="16"/>
                    <w:szCs w:val="16"/>
                    <w:lang w:val="en-US"/>
                  </w:rPr>
                </w:rPrChange>
              </w:rPr>
            </w:pPr>
            <w:r w:rsidRPr="00C50287">
              <w:rPr>
                <w:rStyle w:val="Provsplit"/>
              </w:rPr>
              <w:t>4.1.3</w:t>
            </w:r>
            <w:r w:rsidRPr="00C50287">
              <w:rPr>
                <w:rPrChange w:id="230" w:author="Vallet, Alexandre" w:date="2023-08-11T17:26:00Z">
                  <w:rPr>
                    <w:lang w:val="en-US"/>
                  </w:rPr>
                </w:rPrChange>
              </w:rPr>
              <w:tab/>
              <w:t xml:space="preserve">…. </w:t>
            </w:r>
            <w:r w:rsidRPr="00C50287">
              <w:t>Toda asignación de la Lista caducará si no se pone en servicio en el plazo de ocho años a partir de la fecha de recepción por la Oficina de la información pertinente completa5. Caducará asimismo toda asignación propuesta, nueva o modificada, que no se haya incluido en la Lista en el plazo de ocho años a partir de la fecha de recepción por la Oficina de la información pertinente completa</w:t>
            </w:r>
            <w:r w:rsidRPr="00C50287">
              <w:rPr>
                <w:rStyle w:val="FootnoteReference"/>
                <w:position w:val="0"/>
                <w:sz w:val="20"/>
              </w:rPr>
              <w:footnoteReference w:customMarkFollows="1" w:id="3"/>
              <w:t>5</w:t>
            </w:r>
            <w:r w:rsidRPr="00C50287">
              <w:t>.     (CMR</w:t>
            </w:r>
            <w:r w:rsidRPr="00C50287">
              <w:noBreakHyphen/>
              <w:t>07)</w:t>
            </w:r>
          </w:p>
          <w:p w14:paraId="0B79DE54" w14:textId="32E6CF00" w:rsidR="00800FAF" w:rsidRPr="00C50287" w:rsidRDefault="00800FAF" w:rsidP="004E427A">
            <w:pPr>
              <w:pStyle w:val="Tabletext"/>
            </w:pPr>
            <w:r w:rsidRPr="00C50287">
              <w:rPr>
                <w:rStyle w:val="FootnoteReference"/>
                <w:position w:val="0"/>
                <w:sz w:val="20"/>
                <w:vertAlign w:val="superscript"/>
              </w:rPr>
              <w:t>5</w:t>
            </w:r>
            <w:r w:rsidRPr="00C50287">
              <w:tab/>
              <w:t xml:space="preserve">Se aplican las disposiciones de la Resolución </w:t>
            </w:r>
            <w:r w:rsidRPr="00C50287">
              <w:rPr>
                <w:b/>
                <w:bCs/>
              </w:rPr>
              <w:t>533</w:t>
            </w:r>
            <w:r w:rsidR="004E427A" w:rsidRPr="00C50287">
              <w:rPr>
                <w:b/>
                <w:bCs/>
              </w:rPr>
              <w:t> </w:t>
            </w:r>
            <w:r w:rsidRPr="00C50287">
              <w:rPr>
                <w:b/>
                <w:bCs/>
              </w:rPr>
              <w:t>(Rev.CMR</w:t>
            </w:r>
            <w:r w:rsidR="004E427A" w:rsidRPr="00C50287">
              <w:rPr>
                <w:b/>
                <w:bCs/>
              </w:rPr>
              <w:noBreakHyphen/>
            </w:r>
            <w:r w:rsidRPr="00C50287">
              <w:rPr>
                <w:b/>
                <w:bCs/>
              </w:rPr>
              <w:t>2000)</w:t>
            </w:r>
            <w:r w:rsidRPr="00C50287">
              <w:t>*.</w:t>
            </w:r>
            <w:r w:rsidR="004E427A" w:rsidRPr="00C50287">
              <w:br/>
            </w:r>
            <w:r w:rsidRPr="00C50287">
              <w:t>     (CMR</w:t>
            </w:r>
            <w:r w:rsidRPr="00C50287">
              <w:noBreakHyphen/>
              <w:t>03)</w:t>
            </w:r>
          </w:p>
          <w:p w14:paraId="5D52EEDE" w14:textId="77777777" w:rsidR="00800FAF" w:rsidRPr="00C50287" w:rsidRDefault="00800FAF" w:rsidP="004E427A">
            <w:pPr>
              <w:pStyle w:val="Tabletext"/>
            </w:pPr>
            <w:r w:rsidRPr="00C50287">
              <w:tab/>
              <w:t>*   </w:t>
            </w:r>
            <w:r w:rsidRPr="00C50287">
              <w:rPr>
                <w:i/>
                <w:iCs/>
              </w:rPr>
              <w:t>Nota de la Secretaría</w:t>
            </w:r>
            <w:r w:rsidRPr="00C50287">
              <w:t>: Esta Resolución ha sido abrogada por la CMR-12</w:t>
            </w:r>
            <w:r w:rsidRPr="00C50287">
              <w:rPr>
                <w:rStyle w:val="FootnoteTextChar"/>
                <w:sz w:val="20"/>
                <w:rPrChange w:id="231" w:author="Vallet, Alexandre" w:date="2023-08-11T17:26:00Z">
                  <w:rPr>
                    <w:rStyle w:val="FootnoteTextChar"/>
                  </w:rPr>
                </w:rPrChange>
              </w:rPr>
              <w:t>.</w:t>
            </w:r>
          </w:p>
        </w:tc>
        <w:tc>
          <w:tcPr>
            <w:tcW w:w="3131" w:type="dxa"/>
          </w:tcPr>
          <w:p w14:paraId="51A296E2" w14:textId="77777777" w:rsidR="00800FAF" w:rsidRPr="00C50287" w:rsidRDefault="00800FAF" w:rsidP="004E427A">
            <w:pPr>
              <w:pStyle w:val="Tabletext"/>
              <w:rPr>
                <w:rPrChange w:id="232" w:author="Vallet, Alexandre" w:date="2023-08-11T17:26:00Z">
                  <w:rPr>
                    <w:sz w:val="16"/>
                    <w:szCs w:val="16"/>
                    <w:lang w:val="en-US"/>
                  </w:rPr>
                </w:rPrChange>
              </w:rPr>
            </w:pPr>
            <w:r w:rsidRPr="00C50287">
              <w:rPr>
                <w:rStyle w:val="Provsplit"/>
              </w:rPr>
              <w:t>4.1.3</w:t>
            </w:r>
            <w:r w:rsidRPr="00C50287">
              <w:rPr>
                <w:rPrChange w:id="233" w:author="Vallet, Alexandre" w:date="2023-08-11T17:26:00Z">
                  <w:rPr>
                    <w:lang w:val="en-US"/>
                  </w:rPr>
                </w:rPrChange>
              </w:rPr>
              <w:tab/>
              <w:t xml:space="preserve">…. </w:t>
            </w:r>
            <w:r w:rsidRPr="00C50287">
              <w:t>Toda asignación de la Lista caducará si no se pone en servicio en el plazo de ocho años a partir de la fecha de recepción por la Oficina de la información pertinente completa</w:t>
            </w:r>
            <w:del w:id="234" w:author="Spanish" w:date="2023-09-08T09:08:00Z">
              <w:r w:rsidRPr="00C50287" w:rsidDel="00CA47FB">
                <w:delText>5</w:delText>
              </w:r>
            </w:del>
            <w:r w:rsidRPr="00C50287">
              <w:t>. Caducará asimismo toda asignación propuesta, nueva o modificada, que no se haya incluido en la Lista en el plazo de ocho años a partir de la fecha de recepción por la Oficina de la información pertinente completa</w:t>
            </w:r>
            <w:del w:id="235" w:author="Spanish" w:date="2023-09-08T09:08:00Z">
              <w:r w:rsidRPr="00C50287" w:rsidDel="00CA47FB">
                <w:rPr>
                  <w:rStyle w:val="FootnoteReference"/>
                  <w:position w:val="0"/>
                  <w:sz w:val="20"/>
                  <w:vertAlign w:val="superscript"/>
                </w:rPr>
                <w:footnoteReference w:customMarkFollows="1" w:id="4"/>
                <w:delText>5</w:delText>
              </w:r>
            </w:del>
            <w:r w:rsidRPr="00C50287">
              <w:t>.     (CMR</w:t>
            </w:r>
            <w:r w:rsidRPr="00C50287">
              <w:noBreakHyphen/>
              <w:t>07)</w:t>
            </w:r>
          </w:p>
          <w:p w14:paraId="65834CF1" w14:textId="77777777" w:rsidR="00800FAF" w:rsidRPr="00C50287" w:rsidDel="00CA47FB" w:rsidRDefault="00800FAF" w:rsidP="004E427A">
            <w:pPr>
              <w:pStyle w:val="Tabletext"/>
              <w:rPr>
                <w:del w:id="237" w:author="Spanish" w:date="2023-09-08T09:08:00Z"/>
              </w:rPr>
            </w:pPr>
            <w:del w:id="238" w:author="Spanish" w:date="2023-09-08T09:08:00Z">
              <w:r w:rsidRPr="00C50287" w:rsidDel="00CA47FB">
                <w:rPr>
                  <w:rStyle w:val="FootnoteReference"/>
                  <w:position w:val="0"/>
                  <w:sz w:val="20"/>
                  <w:vertAlign w:val="superscript"/>
                </w:rPr>
                <w:delText>5</w:delText>
              </w:r>
              <w:r w:rsidRPr="00C50287" w:rsidDel="00CA47FB">
                <w:tab/>
                <w:delText xml:space="preserve">Se aplican las disposiciones de la Resolución </w:delText>
              </w:r>
              <w:r w:rsidRPr="00C50287" w:rsidDel="00CA47FB">
                <w:rPr>
                  <w:b/>
                  <w:bCs/>
                </w:rPr>
                <w:delText>533 (Rev.CMR-2000)</w:delText>
              </w:r>
              <w:r w:rsidRPr="00C50287" w:rsidDel="00CA47FB">
                <w:delText>*.     (CMR</w:delText>
              </w:r>
              <w:r w:rsidRPr="00C50287" w:rsidDel="00CA47FB">
                <w:noBreakHyphen/>
                <w:delText>03)</w:delText>
              </w:r>
            </w:del>
          </w:p>
          <w:p w14:paraId="792BA884" w14:textId="77777777" w:rsidR="00800FAF" w:rsidRPr="00C50287" w:rsidRDefault="00800FAF">
            <w:pPr>
              <w:pStyle w:val="Tabletext"/>
              <w:rPr>
                <w:rStyle w:val="FootnoteTextChar"/>
                <w:sz w:val="20"/>
              </w:rPr>
              <w:pPrChange w:id="239" w:author="PVT" w:date="2023-07-02T18:34:00Z">
                <w:pPr>
                  <w:jc w:val="both"/>
                </w:pPr>
              </w:pPrChange>
            </w:pPr>
            <w:del w:id="240" w:author="Spanish" w:date="2023-09-08T09:08:00Z">
              <w:r w:rsidRPr="00C50287" w:rsidDel="00CA47FB">
                <w:tab/>
                <w:delText>*   </w:delText>
              </w:r>
              <w:r w:rsidRPr="00C50287" w:rsidDel="00CA47FB">
                <w:rPr>
                  <w:i/>
                  <w:iCs/>
                </w:rPr>
                <w:delText>Nota de la Secretaría</w:delText>
              </w:r>
              <w:r w:rsidRPr="00C50287" w:rsidDel="00CA47FB">
                <w:delText>: Esta Resolución ha sido abrogada por la CMR-12.</w:delText>
              </w:r>
            </w:del>
          </w:p>
          <w:p w14:paraId="1AECD088" w14:textId="77777777" w:rsidR="00800FAF" w:rsidRPr="00C50287" w:rsidRDefault="00800FAF" w:rsidP="004E427A">
            <w:pPr>
              <w:pStyle w:val="Tabletext"/>
            </w:pPr>
            <w:r w:rsidRPr="00C50287">
              <w:t xml:space="preserve">La Resolución </w:t>
            </w:r>
            <w:r w:rsidRPr="00C50287">
              <w:rPr>
                <w:b/>
                <w:bCs/>
              </w:rPr>
              <w:t>533 (CMR-2000)</w:t>
            </w:r>
            <w:r w:rsidRPr="00C50287">
              <w:t xml:space="preserve"> fue abrogada por la CMR-03 y su referencia en el Reglamento de Radiocomunicaciones por motivos históricos se ha mantenido durante un periodo de tiempo considerable</w:t>
            </w:r>
            <w:r w:rsidRPr="00C50287">
              <w:rPr>
                <w:rPrChange w:id="241" w:author="Vallet, Alexandre" w:date="2023-08-11T17:26:00Z">
                  <w:rPr>
                    <w:lang w:val="en-US"/>
                  </w:rPr>
                </w:rPrChange>
              </w:rPr>
              <w:t>.</w:t>
            </w:r>
          </w:p>
        </w:tc>
      </w:tr>
      <w:tr w:rsidR="00800FAF" w:rsidRPr="00C50287" w14:paraId="1E405E65" w14:textId="77777777" w:rsidTr="001E0FA2">
        <w:trPr>
          <w:jc w:val="center"/>
        </w:trPr>
        <w:tc>
          <w:tcPr>
            <w:tcW w:w="625" w:type="dxa"/>
          </w:tcPr>
          <w:p w14:paraId="0CA995BD" w14:textId="77777777" w:rsidR="00800FAF" w:rsidRPr="00C50287" w:rsidRDefault="00800FAF" w:rsidP="004E427A">
            <w:pPr>
              <w:pStyle w:val="Tabletext"/>
            </w:pPr>
            <w:r w:rsidRPr="00C50287">
              <w:t>16</w:t>
            </w:r>
          </w:p>
        </w:tc>
        <w:tc>
          <w:tcPr>
            <w:tcW w:w="2742" w:type="dxa"/>
          </w:tcPr>
          <w:p w14:paraId="60E21D65" w14:textId="77777777" w:rsidR="00800FAF" w:rsidRPr="00C50287" w:rsidRDefault="00800FAF" w:rsidP="0010386E">
            <w:pPr>
              <w:pStyle w:val="Tabletext"/>
              <w:jc w:val="center"/>
            </w:pPr>
            <w:r w:rsidRPr="00C50287">
              <w:t>456 (AP30-14)</w:t>
            </w:r>
          </w:p>
        </w:tc>
        <w:tc>
          <w:tcPr>
            <w:tcW w:w="3131" w:type="dxa"/>
            <w:shd w:val="clear" w:color="auto" w:fill="auto"/>
          </w:tcPr>
          <w:p w14:paraId="5D8E8C33" w14:textId="77777777" w:rsidR="00800FAF" w:rsidRPr="00C50287" w:rsidRDefault="00800FAF" w:rsidP="004E427A">
            <w:pPr>
              <w:pStyle w:val="Tabletext"/>
              <w:rPr>
                <w:rPrChange w:id="242" w:author="Vallet, Alexandre" w:date="2023-08-11T17:26:00Z">
                  <w:rPr>
                    <w:sz w:val="16"/>
                    <w:szCs w:val="16"/>
                    <w:lang w:val="en-US"/>
                  </w:rPr>
                </w:rPrChange>
              </w:rPr>
            </w:pPr>
            <w:r w:rsidRPr="00C50287">
              <w:rPr>
                <w:rStyle w:val="Provsplit"/>
              </w:rPr>
              <w:t>4.2.6</w:t>
            </w:r>
            <w:r w:rsidRPr="00C50287">
              <w:rPr>
                <w:rPrChange w:id="243" w:author="Vallet, Alexandre" w:date="2023-08-11T17:26:00Z">
                  <w:rPr>
                    <w:lang w:val="en-US"/>
                  </w:rPr>
                </w:rPrChange>
              </w:rPr>
              <w:tab/>
              <w:t xml:space="preserve">…. </w:t>
            </w:r>
            <w:r w:rsidRPr="00C50287">
              <w:t>Toda modificación a ese Plan caducará si la asignación no se pusiera en servicio en el plazo de ocho años a partir de la fecha de recepción por la Oficina de la información pertinente completa</w:t>
            </w:r>
            <w:r w:rsidRPr="00C50287">
              <w:rPr>
                <w:rStyle w:val="FootnoteReference"/>
                <w:position w:val="0"/>
                <w:sz w:val="20"/>
              </w:rPr>
              <w:footnoteReference w:customMarkFollows="1" w:id="5"/>
              <w:t>14</w:t>
            </w:r>
            <w:r w:rsidRPr="00C50287">
              <w:t>. Caducará asimismo toda petición de una modificación que no se haya incluido en dicho Plan en el plazo de ocho años a partir de la fecha de recepción por la Oficina de la información pertinente completa14.     (CMR</w:t>
            </w:r>
            <w:r w:rsidRPr="00C50287">
              <w:noBreakHyphen/>
              <w:t>07)</w:t>
            </w:r>
          </w:p>
          <w:p w14:paraId="40A55892" w14:textId="36F60A97" w:rsidR="00800FAF" w:rsidRPr="00C50287" w:rsidRDefault="00800FAF" w:rsidP="004E427A">
            <w:pPr>
              <w:pStyle w:val="Tabletext"/>
            </w:pPr>
            <w:r w:rsidRPr="00C50287">
              <w:rPr>
                <w:rStyle w:val="FootnoteReference"/>
                <w:position w:val="0"/>
                <w:sz w:val="20"/>
                <w:vertAlign w:val="superscript"/>
              </w:rPr>
              <w:t>14</w:t>
            </w:r>
            <w:r w:rsidRPr="00C50287">
              <w:rPr>
                <w:rStyle w:val="FootnoteTextChar"/>
                <w:sz w:val="20"/>
                <w:rPrChange w:id="244" w:author="Vallet, Alexandre" w:date="2023-08-11T17:26:00Z">
                  <w:rPr>
                    <w:rStyle w:val="FootnoteTextChar"/>
                  </w:rPr>
                </w:rPrChange>
              </w:rPr>
              <w:tab/>
            </w:r>
            <w:r w:rsidRPr="00C50287">
              <w:t>Se aplican las disposiciones de la Resolución </w:t>
            </w:r>
            <w:r w:rsidRPr="00C50287">
              <w:rPr>
                <w:b/>
                <w:bCs/>
              </w:rPr>
              <w:t>533 (Rev.CMR</w:t>
            </w:r>
            <w:r w:rsidR="004E427A" w:rsidRPr="00C50287">
              <w:rPr>
                <w:b/>
                <w:bCs/>
              </w:rPr>
              <w:noBreakHyphen/>
            </w:r>
            <w:r w:rsidRPr="00C50287">
              <w:rPr>
                <w:b/>
                <w:bCs/>
              </w:rPr>
              <w:t>2000)</w:t>
            </w:r>
            <w:r w:rsidRPr="00C50287">
              <w:t>**.     (CMR</w:t>
            </w:r>
            <w:r w:rsidRPr="00C50287">
              <w:noBreakHyphen/>
              <w:t>03)</w:t>
            </w:r>
          </w:p>
          <w:p w14:paraId="22439CED" w14:textId="77777777" w:rsidR="00800FAF" w:rsidRPr="00C50287" w:rsidRDefault="00800FAF" w:rsidP="004E427A">
            <w:pPr>
              <w:pStyle w:val="Tabletext"/>
              <w:rPr>
                <w:rPrChange w:id="245" w:author="Vallet, Alexandre" w:date="2023-08-11T17:26:00Z">
                  <w:rPr>
                    <w:lang w:val="en-US"/>
                  </w:rPr>
                </w:rPrChange>
              </w:rPr>
            </w:pPr>
            <w:r w:rsidRPr="00C50287">
              <w:lastRenderedPageBreak/>
              <w:tab/>
              <w:t>**   </w:t>
            </w:r>
            <w:r w:rsidRPr="00C50287">
              <w:rPr>
                <w:i/>
                <w:iCs/>
              </w:rPr>
              <w:t>Nota de la Secretaría</w:t>
            </w:r>
            <w:r w:rsidRPr="00C50287">
              <w:t>: Esta Resolución fue suprimida por la CMR-12</w:t>
            </w:r>
            <w:r w:rsidRPr="00C50287">
              <w:rPr>
                <w:rStyle w:val="FootnoteTextChar"/>
                <w:sz w:val="20"/>
                <w:rPrChange w:id="246" w:author="Vallet, Alexandre" w:date="2023-08-11T17:26:00Z">
                  <w:rPr>
                    <w:rStyle w:val="FootnoteTextChar"/>
                  </w:rPr>
                </w:rPrChange>
              </w:rPr>
              <w:t>.</w:t>
            </w:r>
          </w:p>
          <w:p w14:paraId="16E7F94E" w14:textId="77777777" w:rsidR="00800FAF" w:rsidRPr="00C50287" w:rsidRDefault="00800FAF" w:rsidP="004E427A">
            <w:pPr>
              <w:pStyle w:val="Tabletext"/>
            </w:pPr>
          </w:p>
        </w:tc>
        <w:tc>
          <w:tcPr>
            <w:tcW w:w="3131" w:type="dxa"/>
          </w:tcPr>
          <w:p w14:paraId="5C53EA91" w14:textId="77777777" w:rsidR="00800FAF" w:rsidRPr="00C50287" w:rsidRDefault="00800FAF" w:rsidP="004E427A">
            <w:pPr>
              <w:pStyle w:val="Tabletext"/>
              <w:rPr>
                <w:rPrChange w:id="247" w:author="Vallet, Alexandre" w:date="2023-08-11T17:26:00Z">
                  <w:rPr>
                    <w:sz w:val="16"/>
                    <w:szCs w:val="16"/>
                    <w:lang w:val="en-US"/>
                  </w:rPr>
                </w:rPrChange>
              </w:rPr>
            </w:pPr>
            <w:r w:rsidRPr="00C50287">
              <w:rPr>
                <w:rStyle w:val="Provsplit"/>
              </w:rPr>
              <w:lastRenderedPageBreak/>
              <w:t>4.2.6</w:t>
            </w:r>
            <w:r w:rsidRPr="00C50287">
              <w:rPr>
                <w:rPrChange w:id="248" w:author="Vallet, Alexandre" w:date="2023-08-11T17:26:00Z">
                  <w:rPr>
                    <w:lang w:val="en-US"/>
                  </w:rPr>
                </w:rPrChange>
              </w:rPr>
              <w:tab/>
              <w:t xml:space="preserve">…. </w:t>
            </w:r>
            <w:r w:rsidRPr="00C50287">
              <w:t>Toda modificación a ese Plan caducará si la asignación no se pusiera en servicio en el plazo de ocho años a partir de la fecha de recepción por la Oficina de la información pertinente completa</w:t>
            </w:r>
            <w:del w:id="249" w:author="Spanish" w:date="2023-09-08T09:17:00Z">
              <w:r w:rsidRPr="00C50287" w:rsidDel="000E3D90">
                <w:rPr>
                  <w:rStyle w:val="FootnoteReference"/>
                  <w:position w:val="0"/>
                  <w:sz w:val="20"/>
                </w:rPr>
                <w:footnoteReference w:customMarkFollows="1" w:id="6"/>
                <w:delText>14</w:delText>
              </w:r>
            </w:del>
            <w:r w:rsidRPr="00C50287">
              <w:t>. Caducará asimismo toda petición de una modificación que no se haya incluido en dicho Plan en el plazo de ocho años a partir de la fecha de recepción por la Oficina de la información pertinente completa</w:t>
            </w:r>
            <w:del w:id="251" w:author="Spanish" w:date="2023-09-08T09:17:00Z">
              <w:r w:rsidRPr="00C50287" w:rsidDel="000E3D90">
                <w:rPr>
                  <w:vertAlign w:val="superscript"/>
                </w:rPr>
                <w:delText>14</w:delText>
              </w:r>
            </w:del>
            <w:r w:rsidRPr="00C50287">
              <w:t>.     (CMR</w:t>
            </w:r>
            <w:r w:rsidRPr="00C50287">
              <w:noBreakHyphen/>
              <w:t>07)</w:t>
            </w:r>
          </w:p>
          <w:p w14:paraId="1A5AB696" w14:textId="77777777" w:rsidR="00800FAF" w:rsidRPr="00C50287" w:rsidDel="000E3D90" w:rsidRDefault="00800FAF" w:rsidP="004E427A">
            <w:pPr>
              <w:pStyle w:val="Tabletext"/>
              <w:rPr>
                <w:del w:id="252" w:author="Spanish" w:date="2023-09-08T09:17:00Z"/>
              </w:rPr>
            </w:pPr>
            <w:del w:id="253" w:author="Spanish" w:date="2023-09-08T09:17:00Z">
              <w:r w:rsidRPr="00C50287" w:rsidDel="000E3D90">
                <w:rPr>
                  <w:rStyle w:val="FootnoteReference"/>
                  <w:position w:val="0"/>
                  <w:sz w:val="20"/>
                  <w:vertAlign w:val="superscript"/>
                </w:rPr>
                <w:delText>14</w:delText>
              </w:r>
              <w:r w:rsidRPr="00C50287" w:rsidDel="000E3D90">
                <w:rPr>
                  <w:rStyle w:val="FootnoteTextChar"/>
                  <w:sz w:val="20"/>
                  <w:rPrChange w:id="254" w:author="Vallet, Alexandre" w:date="2023-08-11T17:26:00Z">
                    <w:rPr>
                      <w:rStyle w:val="FootnoteTextChar"/>
                    </w:rPr>
                  </w:rPrChange>
                </w:rPr>
                <w:tab/>
              </w:r>
              <w:r w:rsidRPr="00C50287" w:rsidDel="000E3D90">
                <w:delText>Se aplican las disposiciones de la Resolución 533 (Rev.CMR-2000)**.     (CMR</w:delText>
              </w:r>
              <w:r w:rsidRPr="00C50287" w:rsidDel="000E3D90">
                <w:noBreakHyphen/>
                <w:delText>03)</w:delText>
              </w:r>
            </w:del>
          </w:p>
          <w:p w14:paraId="251B6047" w14:textId="77777777" w:rsidR="00800FAF" w:rsidRPr="00C50287" w:rsidRDefault="00800FAF" w:rsidP="004E427A">
            <w:pPr>
              <w:pStyle w:val="Tabletext"/>
              <w:rPr>
                <w:rPrChange w:id="255" w:author="Vallet, Alexandre" w:date="2023-08-11T17:26:00Z">
                  <w:rPr>
                    <w:lang w:val="en-US"/>
                  </w:rPr>
                </w:rPrChange>
              </w:rPr>
            </w:pPr>
            <w:del w:id="256" w:author="Spanish" w:date="2023-09-08T09:17:00Z">
              <w:r w:rsidRPr="00C50287" w:rsidDel="000E3D90">
                <w:lastRenderedPageBreak/>
                <w:tab/>
                <w:delText>**   </w:delText>
              </w:r>
              <w:r w:rsidRPr="00C50287" w:rsidDel="000E3D90">
                <w:rPr>
                  <w:i/>
                  <w:iCs/>
                </w:rPr>
                <w:delText>Nota de la Secretaría</w:delText>
              </w:r>
              <w:r w:rsidRPr="00C50287" w:rsidDel="000E3D90">
                <w:delText>: Esta Resolución fue suprimida por la CMR-12</w:delText>
              </w:r>
              <w:r w:rsidRPr="00C50287" w:rsidDel="000E3D90">
                <w:rPr>
                  <w:rStyle w:val="FootnoteTextChar"/>
                  <w:sz w:val="20"/>
                  <w:rPrChange w:id="257" w:author="Vallet, Alexandre" w:date="2023-08-11T17:26:00Z">
                    <w:rPr>
                      <w:rStyle w:val="FootnoteTextChar"/>
                    </w:rPr>
                  </w:rPrChange>
                </w:rPr>
                <w:delText>.</w:delText>
              </w:r>
            </w:del>
          </w:p>
          <w:p w14:paraId="264937B8" w14:textId="77777777" w:rsidR="00800FAF" w:rsidRPr="00C50287" w:rsidRDefault="00800FAF" w:rsidP="004E427A">
            <w:pPr>
              <w:pStyle w:val="Tabletext"/>
              <w:rPr>
                <w:rPrChange w:id="258" w:author="Vallet, Alexandre" w:date="2023-08-11T17:26:00Z">
                  <w:rPr>
                    <w:sz w:val="32"/>
                    <w:szCs w:val="24"/>
                    <w:vertAlign w:val="superscript"/>
                  </w:rPr>
                </w:rPrChange>
              </w:rPr>
            </w:pPr>
          </w:p>
          <w:p w14:paraId="61EB62F6" w14:textId="77777777" w:rsidR="00800FAF" w:rsidRPr="00C50287" w:rsidRDefault="00800FAF" w:rsidP="004E427A">
            <w:pPr>
              <w:pStyle w:val="Tabletext"/>
            </w:pPr>
            <w:r w:rsidRPr="00C50287">
              <w:t xml:space="preserve">La Resolución </w:t>
            </w:r>
            <w:r w:rsidRPr="00C50287">
              <w:rPr>
                <w:b/>
                <w:bCs/>
              </w:rPr>
              <w:t>533 (CMR-2000)</w:t>
            </w:r>
            <w:r w:rsidRPr="00C50287">
              <w:t xml:space="preserve"> fue abrogada por la CMR-03 y su referencia en el Reglamento de Radiocomunicaciones por motivos históricos se ha mantenido durante un periodo de tiempo considerable</w:t>
            </w:r>
            <w:r w:rsidRPr="00C50287">
              <w:rPr>
                <w:rPrChange w:id="259" w:author="Vallet, Alexandre" w:date="2023-08-11T17:26:00Z">
                  <w:rPr>
                    <w:lang w:val="en-US"/>
                  </w:rPr>
                </w:rPrChange>
              </w:rPr>
              <w:t>.</w:t>
            </w:r>
          </w:p>
        </w:tc>
      </w:tr>
      <w:tr w:rsidR="00800FAF" w:rsidRPr="00C50287" w14:paraId="730F9DB5" w14:textId="77777777" w:rsidTr="000A4F92">
        <w:trPr>
          <w:cantSplit/>
          <w:jc w:val="center"/>
        </w:trPr>
        <w:tc>
          <w:tcPr>
            <w:tcW w:w="625" w:type="dxa"/>
          </w:tcPr>
          <w:p w14:paraId="2672192B" w14:textId="77777777" w:rsidR="00800FAF" w:rsidRPr="00C50287" w:rsidRDefault="00800FAF" w:rsidP="004E427A">
            <w:pPr>
              <w:pStyle w:val="Tabletext"/>
            </w:pPr>
            <w:r w:rsidRPr="00C50287">
              <w:lastRenderedPageBreak/>
              <w:t>17</w:t>
            </w:r>
          </w:p>
        </w:tc>
        <w:tc>
          <w:tcPr>
            <w:tcW w:w="2742" w:type="dxa"/>
          </w:tcPr>
          <w:p w14:paraId="023C3D3F" w14:textId="77777777" w:rsidR="00800FAF" w:rsidRPr="00C50287" w:rsidRDefault="00800FAF" w:rsidP="0010386E">
            <w:pPr>
              <w:pStyle w:val="Tabletext"/>
              <w:jc w:val="center"/>
            </w:pPr>
            <w:r w:rsidRPr="00C50287">
              <w:t>461 (AP30-19)</w:t>
            </w:r>
          </w:p>
        </w:tc>
        <w:tc>
          <w:tcPr>
            <w:tcW w:w="3131" w:type="dxa"/>
            <w:shd w:val="clear" w:color="auto" w:fill="auto"/>
          </w:tcPr>
          <w:p w14:paraId="5C065D52" w14:textId="77777777" w:rsidR="00800FAF" w:rsidRPr="00C50287" w:rsidRDefault="00800FAF" w:rsidP="004E427A">
            <w:pPr>
              <w:pStyle w:val="Tabletext"/>
            </w:pPr>
            <w:r w:rsidRPr="00C50287">
              <w:rPr>
                <w:vertAlign w:val="superscript"/>
              </w:rPr>
              <w:t>18</w:t>
            </w:r>
            <w:r w:rsidRPr="00C50287">
              <w:t xml:space="preserve"> De no recibirse los pagos de conformidad con lo dispuesto en el Acuerdo 482 del Consejo, modificado, sobre aplicación de la recuperación de costes a las notificaciones de redes de satélites, la Oficina anulará la publicación especificada en § 5.1.6, las correspondientes inscripciones en el Registro Internacional de Frecuencias en virtud de § 5.2.2, 5.2.2.1, 5.2.2.2 </w:t>
            </w:r>
            <w:proofErr w:type="spellStart"/>
            <w:r w:rsidRPr="00C50287">
              <w:t>ó</w:t>
            </w:r>
            <w:proofErr w:type="spellEnd"/>
            <w:r w:rsidRPr="00C50287">
              <w:t xml:space="preserve"> 5.2.6, según proceda, y las inscripciones correspondientes incluidas en el Plan a partir del 3 de junio de 2000 o en la Lista, según proceda, tras informar a la administración afectada. La Oficina informará a todas las administraciones de las medidas adoptadas. La Oficina enviará un recordatorio a la administración notificante a más tardar dos meses antes de que se cumpla el plazo para el pago de conformidad con el mencionado Acuerdo 482 del Consejo, a no ser que el pago ya se haya recibido. Véase asimismo la Resolución </w:t>
            </w:r>
            <w:r w:rsidRPr="00C50287">
              <w:rPr>
                <w:b/>
                <w:bCs/>
              </w:rPr>
              <w:t>905 (CMR-07)</w:t>
            </w:r>
            <w:r w:rsidRPr="00C50287">
              <w:t>*.     (CMR</w:t>
            </w:r>
            <w:r w:rsidRPr="00C50287">
              <w:noBreakHyphen/>
              <w:t>07)</w:t>
            </w:r>
          </w:p>
          <w:p w14:paraId="7B36FEE9" w14:textId="77777777" w:rsidR="00800FAF" w:rsidRPr="00C50287" w:rsidRDefault="00800FAF" w:rsidP="004E427A">
            <w:pPr>
              <w:pStyle w:val="Tabletext"/>
              <w:rPr>
                <w:rStyle w:val="Provsplit"/>
              </w:rPr>
            </w:pPr>
            <w:r w:rsidRPr="00C50287">
              <w:tab/>
              <w:t>*   </w:t>
            </w:r>
            <w:r w:rsidRPr="00C50287">
              <w:rPr>
                <w:i/>
                <w:iCs/>
              </w:rPr>
              <w:t>Nota de la Secretaría</w:t>
            </w:r>
            <w:r w:rsidRPr="00C50287">
              <w:t>: Esta Resolución ha sido abrogada por la CMR-12.</w:t>
            </w:r>
          </w:p>
        </w:tc>
        <w:tc>
          <w:tcPr>
            <w:tcW w:w="3131" w:type="dxa"/>
          </w:tcPr>
          <w:p w14:paraId="07DE259D" w14:textId="77777777" w:rsidR="00800FAF" w:rsidRPr="00C50287" w:rsidDel="000E3D90" w:rsidRDefault="00800FAF" w:rsidP="004E427A">
            <w:pPr>
              <w:pStyle w:val="Tabletext"/>
              <w:rPr>
                <w:del w:id="260" w:author="Spanish" w:date="2023-09-08T09:19:00Z"/>
              </w:rPr>
            </w:pPr>
            <w:r w:rsidRPr="00C50287">
              <w:rPr>
                <w:vertAlign w:val="superscript"/>
              </w:rPr>
              <w:t>18</w:t>
            </w:r>
            <w:r w:rsidRPr="00C50287">
              <w:t xml:space="preserve"> De no recibirse los pagos de conformidad con lo dispuesto en el Acuerdo 482 del Consejo, modificado, sobre aplicación de la recuperación de costes a las notificaciones de redes de satélites, la Oficina anulará la publicación especificada en § 5.1.6, las correspondientes inscripciones en el Registro Internacional de Frecuencias en virtud de § 5.2.2, 5.2.2.1, 5.2.2.2 </w:t>
            </w:r>
            <w:proofErr w:type="spellStart"/>
            <w:r w:rsidRPr="00C50287">
              <w:t>ó</w:t>
            </w:r>
            <w:proofErr w:type="spellEnd"/>
            <w:r w:rsidRPr="00C50287">
              <w:t xml:space="preserve"> 5.2.6, según proceda, y las inscripciones correspondientes incluidas en el Plan a partir del 3 de junio de 2000 o en la Lista, según proceda, tras informar a la administración afectada. La Oficina informará a todas las administraciones de las medidas adoptadas. La Oficina enviará un recordatorio a la administración notificante a más tardar dos meses antes de que se cumpla el plazo para el pago de conformidad con el mencionado Acuerdo 482 del Consejo, a no ser que el pago ya se haya recibido. </w:t>
            </w:r>
            <w:del w:id="261" w:author="Spanish" w:date="2023-09-08T09:19:00Z">
              <w:r w:rsidRPr="00C50287" w:rsidDel="000E3D90">
                <w:delText xml:space="preserve">Véase asimismo la Resolución </w:delText>
              </w:r>
              <w:r w:rsidRPr="00C50287" w:rsidDel="000E3D90">
                <w:rPr>
                  <w:b/>
                  <w:bCs/>
                </w:rPr>
                <w:delText>905 (CMR-07)</w:delText>
              </w:r>
              <w:r w:rsidRPr="00C50287" w:rsidDel="000E3D90">
                <w:delText>*.     (CMR</w:delText>
              </w:r>
              <w:r w:rsidRPr="00C50287" w:rsidDel="000E3D90">
                <w:noBreakHyphen/>
                <w:delText>07)</w:delText>
              </w:r>
            </w:del>
          </w:p>
          <w:p w14:paraId="705599FA" w14:textId="77777777" w:rsidR="00800FAF" w:rsidRPr="00C50287" w:rsidDel="00BB3E4B" w:rsidRDefault="00800FAF" w:rsidP="006F7B86">
            <w:pPr>
              <w:pStyle w:val="Tabletext"/>
              <w:rPr>
                <w:del w:id="262" w:author="Sa-Nguantongalya, Onanong" w:date="2023-07-05T00:49:00Z"/>
              </w:rPr>
            </w:pPr>
            <w:del w:id="263" w:author="Spanish" w:date="2023-09-08T09:19:00Z">
              <w:r w:rsidRPr="00C50287" w:rsidDel="000E3D90">
                <w:tab/>
                <w:delText>*   </w:delText>
              </w:r>
              <w:r w:rsidRPr="00C50287" w:rsidDel="000E3D90">
                <w:rPr>
                  <w:i/>
                  <w:iCs/>
                </w:rPr>
                <w:delText>Nota de la Secretaría</w:delText>
              </w:r>
              <w:r w:rsidRPr="00C50287" w:rsidDel="000E3D90">
                <w:delText>: Esta Resolución ha sido abrogada por la CMR-12.</w:delText>
              </w:r>
            </w:del>
          </w:p>
          <w:p w14:paraId="1F00F087" w14:textId="77777777" w:rsidR="00800FAF" w:rsidRPr="00C50287" w:rsidRDefault="00800FAF" w:rsidP="004E427A">
            <w:pPr>
              <w:pStyle w:val="Tabletext"/>
            </w:pPr>
          </w:p>
          <w:p w14:paraId="02182351" w14:textId="77777777" w:rsidR="00800FAF" w:rsidRPr="00C50287" w:rsidRDefault="00800FAF" w:rsidP="004E427A">
            <w:pPr>
              <w:pStyle w:val="Tabletext"/>
              <w:rPr>
                <w:rStyle w:val="Provsplit"/>
              </w:rPr>
            </w:pPr>
            <w:r w:rsidRPr="00C50287">
              <w:t xml:space="preserve">La Resolución </w:t>
            </w:r>
            <w:r w:rsidRPr="00C50287">
              <w:rPr>
                <w:b/>
                <w:bCs/>
              </w:rPr>
              <w:t>905 (CMR-07)</w:t>
            </w:r>
            <w:r w:rsidRPr="00C50287">
              <w:t xml:space="preserve"> fue abrogada por la CMR-12 y su referencia en el Reglamento de Radiocomunicaciones por motivos históricos se ha mantenido durante un periodo de tiempo considerable.</w:t>
            </w:r>
          </w:p>
        </w:tc>
      </w:tr>
      <w:tr w:rsidR="00800FAF" w:rsidRPr="00C50287" w14:paraId="30E733FD" w14:textId="77777777" w:rsidTr="003426F0">
        <w:trPr>
          <w:jc w:val="center"/>
        </w:trPr>
        <w:tc>
          <w:tcPr>
            <w:tcW w:w="625" w:type="dxa"/>
          </w:tcPr>
          <w:p w14:paraId="39222D4E" w14:textId="77777777" w:rsidR="00800FAF" w:rsidRPr="00C50287" w:rsidRDefault="00800FAF" w:rsidP="004E427A">
            <w:pPr>
              <w:pStyle w:val="Tabletext"/>
            </w:pPr>
            <w:r w:rsidRPr="00C50287">
              <w:t>18</w:t>
            </w:r>
          </w:p>
        </w:tc>
        <w:tc>
          <w:tcPr>
            <w:tcW w:w="2742" w:type="dxa"/>
          </w:tcPr>
          <w:p w14:paraId="6F30E02D" w14:textId="77777777" w:rsidR="00800FAF" w:rsidRPr="00C50287" w:rsidRDefault="00800FAF" w:rsidP="0010386E">
            <w:pPr>
              <w:pStyle w:val="Tabletext"/>
              <w:jc w:val="center"/>
            </w:pPr>
            <w:r w:rsidRPr="00C50287">
              <w:t>587 (AP30A-1)</w:t>
            </w:r>
          </w:p>
        </w:tc>
        <w:tc>
          <w:tcPr>
            <w:tcW w:w="3131" w:type="dxa"/>
            <w:shd w:val="clear" w:color="auto" w:fill="auto"/>
          </w:tcPr>
          <w:p w14:paraId="41150C31" w14:textId="77777777" w:rsidR="00800FAF" w:rsidRPr="00C50287" w:rsidRDefault="00800FAF" w:rsidP="004E427A">
            <w:pPr>
              <w:pStyle w:val="Tabletext"/>
            </w:pPr>
            <w:r w:rsidRPr="00C50287">
              <w:rPr>
                <w:vertAlign w:val="superscript"/>
                <w:rPrChange w:id="264" w:author="Vallet, Alexandre" w:date="2023-08-11T17:26:00Z">
                  <w:rPr>
                    <w:sz w:val="32"/>
                    <w:szCs w:val="24"/>
                    <w:vertAlign w:val="superscript"/>
                  </w:rPr>
                </w:rPrChange>
              </w:rPr>
              <w:t>1</w:t>
            </w:r>
            <w:r w:rsidRPr="00C50287">
              <w:t xml:space="preserve"> La Lista de usos adicionales para los enlaces de conexión en las Regiones 1 y 3 figurará como Anexo al Registro Internacional de Frecuencias (véase la Resolución </w:t>
            </w:r>
            <w:r w:rsidRPr="00C50287">
              <w:rPr>
                <w:b/>
                <w:bCs/>
              </w:rPr>
              <w:t>542 (CMR-2000)</w:t>
            </w:r>
            <w:r w:rsidRPr="00C50287">
              <w:t>**).    (CMR-03)</w:t>
            </w:r>
          </w:p>
          <w:p w14:paraId="5F8198BA" w14:textId="77777777" w:rsidR="00800FAF" w:rsidRPr="00C50287" w:rsidRDefault="00800FAF" w:rsidP="004E427A">
            <w:pPr>
              <w:pStyle w:val="Tabletext"/>
            </w:pPr>
            <w:r w:rsidRPr="00C50287">
              <w:lastRenderedPageBreak/>
              <w:tab/>
              <w:t>**</w:t>
            </w:r>
            <w:r w:rsidRPr="00C50287">
              <w:rPr>
                <w:rStyle w:val="FootnoteTextChar"/>
                <w:sz w:val="20"/>
              </w:rPr>
              <w:t>   </w:t>
            </w:r>
            <w:r w:rsidRPr="00C50287">
              <w:rPr>
                <w:i/>
                <w:iCs/>
              </w:rPr>
              <w:t>Nota de la Secretaría</w:t>
            </w:r>
            <w:r w:rsidRPr="00C50287">
              <w:t>: Esta Resolución ha sido abrogada por la CMR-03.</w:t>
            </w:r>
          </w:p>
        </w:tc>
        <w:tc>
          <w:tcPr>
            <w:tcW w:w="3131" w:type="dxa"/>
          </w:tcPr>
          <w:p w14:paraId="09CD0B1D" w14:textId="77777777" w:rsidR="00800FAF" w:rsidRPr="00C50287" w:rsidRDefault="00800FAF" w:rsidP="004E427A">
            <w:pPr>
              <w:pStyle w:val="Tabletext"/>
            </w:pPr>
            <w:r w:rsidRPr="00C50287">
              <w:rPr>
                <w:vertAlign w:val="superscript"/>
                <w:rPrChange w:id="265" w:author="Vallet, Alexandre" w:date="2023-08-11T17:26:00Z">
                  <w:rPr>
                    <w:sz w:val="32"/>
                    <w:szCs w:val="24"/>
                    <w:vertAlign w:val="superscript"/>
                  </w:rPr>
                </w:rPrChange>
              </w:rPr>
              <w:lastRenderedPageBreak/>
              <w:t>1</w:t>
            </w:r>
            <w:r w:rsidRPr="00C50287">
              <w:t xml:space="preserve"> La Lista de usos adicionales para los enlaces de conexión en las Regiones 1 y 3 figurará como Anexo al Registro Internacional de Frecuencias</w:t>
            </w:r>
            <w:del w:id="266" w:author="Spanish" w:date="2023-09-08T09:21:00Z">
              <w:r w:rsidRPr="00C50287" w:rsidDel="000E3D90">
                <w:delText xml:space="preserve"> (véase la Resolución </w:delText>
              </w:r>
              <w:r w:rsidRPr="00C50287" w:rsidDel="000E3D90">
                <w:rPr>
                  <w:b/>
                  <w:bCs/>
                </w:rPr>
                <w:delText>542 (CMR-2000)</w:delText>
              </w:r>
              <w:r w:rsidRPr="00C50287" w:rsidDel="000E3D90">
                <w:delText>**)</w:delText>
              </w:r>
            </w:del>
            <w:r w:rsidRPr="00C50287">
              <w:t>.    (CMR-</w:t>
            </w:r>
            <w:ins w:id="267" w:author="Spanish" w:date="2023-09-08T09:21:00Z">
              <w:r w:rsidRPr="00C50287">
                <w:t>2</w:t>
              </w:r>
            </w:ins>
            <w:del w:id="268" w:author="Spanish" w:date="2023-09-08T09:21:00Z">
              <w:r w:rsidRPr="00C50287" w:rsidDel="000E3D90">
                <w:delText>0</w:delText>
              </w:r>
            </w:del>
            <w:r w:rsidRPr="00C50287">
              <w:t>3)</w:t>
            </w:r>
          </w:p>
          <w:p w14:paraId="1A300E76" w14:textId="77777777" w:rsidR="00800FAF" w:rsidRPr="00C50287" w:rsidRDefault="00800FAF" w:rsidP="004E427A">
            <w:pPr>
              <w:pStyle w:val="Tabletext"/>
              <w:rPr>
                <w:rPrChange w:id="269" w:author="Vallet, Alexandre" w:date="2023-08-11T17:26:00Z">
                  <w:rPr>
                    <w:lang w:val="en-US"/>
                  </w:rPr>
                </w:rPrChange>
              </w:rPr>
            </w:pPr>
            <w:r w:rsidRPr="00C50287">
              <w:lastRenderedPageBreak/>
              <w:tab/>
            </w:r>
            <w:del w:id="270" w:author="Spanish" w:date="2023-09-08T09:21:00Z">
              <w:r w:rsidRPr="00C50287" w:rsidDel="000E3D90">
                <w:delText>**</w:delText>
              </w:r>
              <w:r w:rsidRPr="00C50287" w:rsidDel="000E3D90">
                <w:rPr>
                  <w:rStyle w:val="FootnoteTextChar"/>
                  <w:sz w:val="20"/>
                </w:rPr>
                <w:delText>   </w:delText>
              </w:r>
              <w:r w:rsidRPr="00C50287" w:rsidDel="000E3D90">
                <w:rPr>
                  <w:i/>
                  <w:iCs/>
                </w:rPr>
                <w:delText>Nota de la Secretaría</w:delText>
              </w:r>
              <w:r w:rsidRPr="00C50287" w:rsidDel="000E3D90">
                <w:delText>: Esta Resolución ha sido abrogada por la CMR-03.</w:delText>
              </w:r>
            </w:del>
          </w:p>
          <w:p w14:paraId="40A77DD0" w14:textId="77777777" w:rsidR="00800FAF" w:rsidRPr="00C50287" w:rsidRDefault="00800FAF" w:rsidP="004E427A">
            <w:pPr>
              <w:pStyle w:val="Tabletext"/>
              <w:rPr>
                <w:rPrChange w:id="271" w:author="Vallet, Alexandre" w:date="2023-08-11T17:26:00Z">
                  <w:rPr>
                    <w:lang w:val="en-US"/>
                  </w:rPr>
                </w:rPrChange>
              </w:rPr>
            </w:pPr>
          </w:p>
          <w:p w14:paraId="74927032" w14:textId="77777777" w:rsidR="00800FAF" w:rsidRPr="00C50287" w:rsidRDefault="00800FAF" w:rsidP="004E427A">
            <w:pPr>
              <w:pStyle w:val="Tabletext"/>
            </w:pPr>
            <w:r w:rsidRPr="00C50287">
              <w:t xml:space="preserve">La Resolución </w:t>
            </w:r>
            <w:r w:rsidRPr="00C50287">
              <w:rPr>
                <w:b/>
                <w:bCs/>
              </w:rPr>
              <w:t>542 (CMR-2000)</w:t>
            </w:r>
            <w:r w:rsidRPr="00C50287">
              <w:t xml:space="preserve"> fue abrogada por la CMR-03 y su referencia en el Reglamento de Radiocomunicaciones por motivos históricos se ha mantenido durante un periodo de tiempo considerable</w:t>
            </w:r>
            <w:r w:rsidRPr="00C50287">
              <w:rPr>
                <w:rPrChange w:id="272" w:author="Vallet, Alexandre" w:date="2023-08-11T17:26:00Z">
                  <w:rPr>
                    <w:lang w:val="en-US"/>
                  </w:rPr>
                </w:rPrChange>
              </w:rPr>
              <w:t>.</w:t>
            </w:r>
          </w:p>
        </w:tc>
      </w:tr>
      <w:tr w:rsidR="00800FAF" w:rsidRPr="00C50287" w14:paraId="668FFFCF" w14:textId="77777777" w:rsidTr="000A4F92">
        <w:trPr>
          <w:cantSplit/>
          <w:jc w:val="center"/>
        </w:trPr>
        <w:tc>
          <w:tcPr>
            <w:tcW w:w="625" w:type="dxa"/>
          </w:tcPr>
          <w:p w14:paraId="30C23446" w14:textId="77777777" w:rsidR="00800FAF" w:rsidRPr="00C50287" w:rsidRDefault="00800FAF" w:rsidP="006F7B86">
            <w:pPr>
              <w:pStyle w:val="Tabletext"/>
            </w:pPr>
            <w:r w:rsidRPr="00C50287">
              <w:lastRenderedPageBreak/>
              <w:t>19</w:t>
            </w:r>
          </w:p>
        </w:tc>
        <w:tc>
          <w:tcPr>
            <w:tcW w:w="2742" w:type="dxa"/>
          </w:tcPr>
          <w:p w14:paraId="255C2039" w14:textId="77777777" w:rsidR="00800FAF" w:rsidRPr="00C50287" w:rsidRDefault="00800FAF" w:rsidP="0010386E">
            <w:pPr>
              <w:pStyle w:val="Tabletext"/>
              <w:jc w:val="center"/>
            </w:pPr>
            <w:r w:rsidRPr="00C50287">
              <w:t>590 (AP30A-4)</w:t>
            </w:r>
          </w:p>
        </w:tc>
        <w:tc>
          <w:tcPr>
            <w:tcW w:w="3131" w:type="dxa"/>
            <w:shd w:val="clear" w:color="auto" w:fill="auto"/>
          </w:tcPr>
          <w:p w14:paraId="5A4CE66C" w14:textId="104F26BB" w:rsidR="00800FAF" w:rsidRPr="00C50287" w:rsidRDefault="00800FAF" w:rsidP="006F7B86">
            <w:pPr>
              <w:pStyle w:val="Tabletext"/>
              <w:rPr>
                <w:rPrChange w:id="273" w:author="Vallet, Alexandre" w:date="2023-08-11T17:26:00Z">
                  <w:rPr>
                    <w:bCs/>
                    <w:sz w:val="22"/>
                    <w:szCs w:val="22"/>
                  </w:rPr>
                </w:rPrChange>
              </w:rPr>
            </w:pPr>
            <w:r w:rsidRPr="00C50287">
              <w:rPr>
                <w:rPrChange w:id="274" w:author="Vallet, Alexandre" w:date="2023-08-11T17:26:00Z">
                  <w:rPr>
                    <w:bCs/>
                    <w:sz w:val="22"/>
                    <w:szCs w:val="22"/>
                  </w:rPr>
                </w:rPrChange>
              </w:rPr>
              <w:t>1.10</w:t>
            </w:r>
            <w:r w:rsidRPr="00C50287">
              <w:rPr>
                <w:rPrChange w:id="275" w:author="Vallet, Alexandre" w:date="2023-08-11T17:26:00Z">
                  <w:rPr>
                    <w:bCs/>
                    <w:sz w:val="22"/>
                    <w:szCs w:val="22"/>
                  </w:rPr>
                </w:rPrChange>
              </w:rPr>
              <w:tab/>
            </w:r>
            <w:r w:rsidRPr="00C50287">
              <w:rPr>
                <w:i/>
                <w:iCs/>
              </w:rPr>
              <w:t>Lista de usos adicionales para los enlaces de conexión en las Regiones 1 y 3 (en adelante «Lista para los enlaces de conexión»)</w:t>
            </w:r>
            <w:r w:rsidRPr="00C50287">
              <w:t>: Lista de asignaciones para usos adicionales en las Regiones 1 y 3 establecida por la CMR</w:t>
            </w:r>
            <w:r w:rsidRPr="00C50287">
              <w:noBreakHyphen/>
              <w:t xml:space="preserve">2000 (véase la Resolución </w:t>
            </w:r>
            <w:r w:rsidRPr="00C50287">
              <w:rPr>
                <w:b/>
                <w:bCs/>
              </w:rPr>
              <w:t>542 (CMR</w:t>
            </w:r>
            <w:r w:rsidR="006F7B86" w:rsidRPr="00C50287">
              <w:rPr>
                <w:b/>
                <w:bCs/>
              </w:rPr>
              <w:noBreakHyphen/>
            </w:r>
            <w:r w:rsidRPr="00C50287">
              <w:rPr>
                <w:b/>
                <w:bCs/>
              </w:rPr>
              <w:t>2000)</w:t>
            </w:r>
            <w:r w:rsidRPr="00C50287">
              <w:rPr>
                <w:rStyle w:val="FootnoteReference"/>
                <w:position w:val="0"/>
                <w:sz w:val="20"/>
              </w:rPr>
              <w:footnoteReference w:customMarkFollows="1" w:id="7"/>
              <w:t>*</w:t>
            </w:r>
            <w:r w:rsidRPr="00C50287">
              <w:t>), y actualizada tras la aplicación favorable del procedimiento del § 4.1 del Artículo 4.     (CMR</w:t>
            </w:r>
            <w:r w:rsidRPr="00C50287">
              <w:noBreakHyphen/>
              <w:t>03)</w:t>
            </w:r>
          </w:p>
          <w:p w14:paraId="5330B485" w14:textId="77777777" w:rsidR="00800FAF" w:rsidRPr="00C50287" w:rsidRDefault="00800FAF" w:rsidP="006F7B86">
            <w:pPr>
              <w:pStyle w:val="Tabletext"/>
            </w:pPr>
            <w:r w:rsidRPr="00C50287">
              <w:t xml:space="preserve">______________ </w:t>
            </w:r>
          </w:p>
          <w:p w14:paraId="0E8A32C1" w14:textId="77777777" w:rsidR="00800FAF" w:rsidRPr="00C50287" w:rsidRDefault="00800FAF" w:rsidP="006F7B86">
            <w:pPr>
              <w:pStyle w:val="Tabletext"/>
            </w:pPr>
            <w:r w:rsidRPr="00C50287">
              <w:rPr>
                <w:rPrChange w:id="276" w:author="Vallet, Alexandre" w:date="2023-08-11T17:26:00Z">
                  <w:rPr>
                    <w:sz w:val="22"/>
                    <w:szCs w:val="18"/>
                  </w:rPr>
                </w:rPrChange>
              </w:rPr>
              <w:t xml:space="preserve">* </w:t>
            </w:r>
            <w:r w:rsidRPr="00C50287">
              <w:rPr>
                <w:i/>
                <w:iCs/>
              </w:rPr>
              <w:t>Nota de la Secretaría</w:t>
            </w:r>
            <w:r w:rsidRPr="00C50287">
              <w:t>: Esta Resolución ha sido abrogada por la CMR-03</w:t>
            </w:r>
            <w:r w:rsidRPr="00C50287">
              <w:rPr>
                <w:rPrChange w:id="277" w:author="Vallet, Alexandre" w:date="2023-08-11T17:26:00Z">
                  <w:rPr>
                    <w:sz w:val="22"/>
                    <w:szCs w:val="18"/>
                  </w:rPr>
                </w:rPrChange>
              </w:rPr>
              <w:t>.</w:t>
            </w:r>
          </w:p>
          <w:p w14:paraId="66C9C0D2" w14:textId="77777777" w:rsidR="00800FAF" w:rsidRPr="00C50287" w:rsidRDefault="00800FAF" w:rsidP="006F7B86">
            <w:pPr>
              <w:pStyle w:val="Tabletext"/>
            </w:pPr>
          </w:p>
        </w:tc>
        <w:tc>
          <w:tcPr>
            <w:tcW w:w="3131" w:type="dxa"/>
          </w:tcPr>
          <w:p w14:paraId="64F726A8" w14:textId="58817FB6" w:rsidR="00800FAF" w:rsidRPr="00C50287" w:rsidRDefault="00800FAF" w:rsidP="006F7B86">
            <w:pPr>
              <w:pStyle w:val="Tabletext"/>
              <w:rPr>
                <w:rPrChange w:id="278" w:author="Vallet, Alexandre" w:date="2023-08-11T17:26:00Z">
                  <w:rPr>
                    <w:bCs/>
                    <w:sz w:val="22"/>
                    <w:szCs w:val="22"/>
                  </w:rPr>
                </w:rPrChange>
              </w:rPr>
            </w:pPr>
            <w:r w:rsidRPr="00C50287">
              <w:rPr>
                <w:rPrChange w:id="279" w:author="Vallet, Alexandre" w:date="2023-08-11T17:26:00Z">
                  <w:rPr>
                    <w:b/>
                    <w:sz w:val="22"/>
                    <w:szCs w:val="22"/>
                  </w:rPr>
                </w:rPrChange>
              </w:rPr>
              <w:t>1.10</w:t>
            </w:r>
            <w:r w:rsidRPr="00C50287">
              <w:rPr>
                <w:rPrChange w:id="280" w:author="Vallet, Alexandre" w:date="2023-08-11T17:26:00Z">
                  <w:rPr>
                    <w:bCs/>
                    <w:sz w:val="22"/>
                    <w:szCs w:val="22"/>
                  </w:rPr>
                </w:rPrChange>
              </w:rPr>
              <w:tab/>
            </w:r>
            <w:r w:rsidRPr="00C50287">
              <w:rPr>
                <w:i/>
                <w:iCs/>
              </w:rPr>
              <w:t>Lista de usos adicionales para los enlaces de conexión en las Regiones 1 y 3 (en adelante «Lista para los enlaces de conexión»)</w:t>
            </w:r>
            <w:r w:rsidRPr="00C50287">
              <w:t>: Lista de asignaciones para usos adicionales en las Regiones 1 y 3 establecida por la CMR</w:t>
            </w:r>
            <w:r w:rsidRPr="00C50287">
              <w:noBreakHyphen/>
              <w:t>2000</w:t>
            </w:r>
            <w:del w:id="281" w:author="Spanish" w:date="2023-09-08T09:43:00Z">
              <w:r w:rsidRPr="00C50287" w:rsidDel="00A90314">
                <w:delText xml:space="preserve"> (véase la Resolución </w:delText>
              </w:r>
              <w:r w:rsidRPr="00C50287" w:rsidDel="00A90314">
                <w:rPr>
                  <w:b/>
                  <w:bCs/>
                </w:rPr>
                <w:delText>542 (CMR-2000)</w:delText>
              </w:r>
              <w:r w:rsidRPr="00C50287" w:rsidDel="00A90314">
                <w:rPr>
                  <w:rStyle w:val="FootnoteReference"/>
                  <w:position w:val="0"/>
                  <w:sz w:val="20"/>
                </w:rPr>
                <w:footnoteReference w:customMarkFollows="1" w:id="8"/>
                <w:delText>*</w:delText>
              </w:r>
              <w:r w:rsidRPr="00C50287" w:rsidDel="00A90314">
                <w:delText>)</w:delText>
              </w:r>
            </w:del>
            <w:r w:rsidRPr="00C50287">
              <w:t>, y actualizada tras la aplicación favorable del procedimiento del § 4.1 del Artículo 4.     (CMR</w:t>
            </w:r>
            <w:r w:rsidRPr="00C50287">
              <w:noBreakHyphen/>
            </w:r>
            <w:del w:id="283" w:author="Spanish" w:date="2023-10-11T14:54:00Z">
              <w:r w:rsidRPr="00C50287" w:rsidDel="006F7B86">
                <w:delText>03</w:delText>
              </w:r>
            </w:del>
            <w:ins w:id="284" w:author="Spanish" w:date="2023-10-11T14:54:00Z">
              <w:r w:rsidR="006F7B86" w:rsidRPr="00C50287">
                <w:t>23</w:t>
              </w:r>
            </w:ins>
            <w:r w:rsidRPr="00C50287">
              <w:t>)</w:t>
            </w:r>
          </w:p>
          <w:p w14:paraId="7892EA39" w14:textId="77777777" w:rsidR="00800FAF" w:rsidRPr="00C50287" w:rsidRDefault="00800FAF" w:rsidP="006F7B86">
            <w:pPr>
              <w:pStyle w:val="Tabletext"/>
            </w:pPr>
            <w:r w:rsidRPr="00C50287">
              <w:t xml:space="preserve">______________ </w:t>
            </w:r>
          </w:p>
          <w:p w14:paraId="37307BD4" w14:textId="77777777" w:rsidR="00800FAF" w:rsidRPr="00C50287" w:rsidDel="00A90314" w:rsidRDefault="00800FAF" w:rsidP="006F7B86">
            <w:pPr>
              <w:pStyle w:val="Tabletext"/>
              <w:rPr>
                <w:del w:id="285" w:author="Spanish" w:date="2023-09-08T09:43:00Z"/>
              </w:rPr>
            </w:pPr>
            <w:del w:id="286" w:author="Spanish" w:date="2023-09-08T09:43:00Z">
              <w:r w:rsidRPr="00C50287" w:rsidDel="00A90314">
                <w:rPr>
                  <w:rPrChange w:id="287" w:author="Vallet, Alexandre" w:date="2023-08-11T17:26:00Z">
                    <w:rPr>
                      <w:sz w:val="22"/>
                      <w:szCs w:val="18"/>
                    </w:rPr>
                  </w:rPrChange>
                </w:rPr>
                <w:delText xml:space="preserve">* </w:delText>
              </w:r>
              <w:r w:rsidRPr="00C50287" w:rsidDel="00A90314">
                <w:rPr>
                  <w:i/>
                  <w:iCs/>
                </w:rPr>
                <w:delText>Nota de la Secretaría</w:delText>
              </w:r>
              <w:r w:rsidRPr="00C50287" w:rsidDel="00A90314">
                <w:delText>: Esta Resolución ha sido abrogada por la CMR-03</w:delText>
              </w:r>
              <w:r w:rsidRPr="00C50287" w:rsidDel="00A90314">
                <w:rPr>
                  <w:rPrChange w:id="288" w:author="Vallet, Alexandre" w:date="2023-08-11T17:26:00Z">
                    <w:rPr>
                      <w:sz w:val="22"/>
                      <w:szCs w:val="18"/>
                    </w:rPr>
                  </w:rPrChange>
                </w:rPr>
                <w:delText>.</w:delText>
              </w:r>
            </w:del>
          </w:p>
          <w:p w14:paraId="5A0B35E0" w14:textId="77777777" w:rsidR="00800FAF" w:rsidRPr="00C50287" w:rsidRDefault="00800FAF" w:rsidP="006F7B86">
            <w:pPr>
              <w:pStyle w:val="Tabletext"/>
              <w:rPr>
                <w:rPrChange w:id="289" w:author="Vallet, Alexandre" w:date="2023-08-11T17:26:00Z">
                  <w:rPr>
                    <w:lang w:val="en-US"/>
                  </w:rPr>
                </w:rPrChange>
              </w:rPr>
            </w:pPr>
          </w:p>
          <w:p w14:paraId="7B1EC59D" w14:textId="77777777" w:rsidR="00800FAF" w:rsidRPr="00C50287" w:rsidRDefault="00800FAF" w:rsidP="006F7B86">
            <w:pPr>
              <w:pStyle w:val="Tabletext"/>
            </w:pPr>
            <w:r w:rsidRPr="00C50287">
              <w:t xml:space="preserve">La Resolución </w:t>
            </w:r>
            <w:r w:rsidRPr="00C50287">
              <w:rPr>
                <w:b/>
                <w:bCs/>
              </w:rPr>
              <w:t>542 (CMR-2000)</w:t>
            </w:r>
            <w:r w:rsidRPr="00C50287">
              <w:t xml:space="preserve"> fue abrogada por la CMR-03 y su referencia en el Reglamento de Radiocomunicaciones por motivos históricos se ha mantenido durante un periodo de tiempo considerable</w:t>
            </w:r>
            <w:r w:rsidRPr="00C50287">
              <w:rPr>
                <w:rPrChange w:id="290" w:author="Vallet, Alexandre" w:date="2023-08-11T17:26:00Z">
                  <w:rPr>
                    <w:lang w:val="en-US"/>
                  </w:rPr>
                </w:rPrChange>
              </w:rPr>
              <w:t>.</w:t>
            </w:r>
          </w:p>
        </w:tc>
      </w:tr>
      <w:tr w:rsidR="00800FAF" w:rsidRPr="00C50287" w14:paraId="074735D9" w14:textId="77777777" w:rsidTr="003426F0">
        <w:trPr>
          <w:jc w:val="center"/>
        </w:trPr>
        <w:tc>
          <w:tcPr>
            <w:tcW w:w="625" w:type="dxa"/>
          </w:tcPr>
          <w:p w14:paraId="3D559811" w14:textId="77777777" w:rsidR="00800FAF" w:rsidRPr="00C50287" w:rsidRDefault="00800FAF" w:rsidP="006F7B86">
            <w:pPr>
              <w:pStyle w:val="Tabletext"/>
            </w:pPr>
            <w:r w:rsidRPr="00C50287">
              <w:t>20</w:t>
            </w:r>
          </w:p>
        </w:tc>
        <w:tc>
          <w:tcPr>
            <w:tcW w:w="2742" w:type="dxa"/>
          </w:tcPr>
          <w:p w14:paraId="17B7A549" w14:textId="77777777" w:rsidR="00800FAF" w:rsidRPr="00C50287" w:rsidRDefault="00800FAF" w:rsidP="0010386E">
            <w:pPr>
              <w:pStyle w:val="Tabletext"/>
              <w:jc w:val="center"/>
            </w:pPr>
            <w:r w:rsidRPr="00C50287">
              <w:t>593 (AP30A-7)</w:t>
            </w:r>
          </w:p>
        </w:tc>
        <w:tc>
          <w:tcPr>
            <w:tcW w:w="3131" w:type="dxa"/>
            <w:shd w:val="clear" w:color="auto" w:fill="auto"/>
          </w:tcPr>
          <w:p w14:paraId="7B4CA494" w14:textId="77777777" w:rsidR="00800FAF" w:rsidRPr="00C50287" w:rsidRDefault="00800FAF" w:rsidP="006F7B86">
            <w:pPr>
              <w:pStyle w:val="Tabletext"/>
              <w:rPr>
                <w:rPrChange w:id="291" w:author="Vallet, Alexandre" w:date="2023-08-11T17:26:00Z">
                  <w:rPr>
                    <w:sz w:val="16"/>
                    <w:lang w:val="en-US"/>
                  </w:rPr>
                </w:rPrChange>
              </w:rPr>
            </w:pPr>
            <w:r w:rsidRPr="00C50287">
              <w:rPr>
                <w:rStyle w:val="Provsplit"/>
              </w:rPr>
              <w:t>4.1.3</w:t>
            </w:r>
            <w:r w:rsidRPr="00C50287">
              <w:rPr>
                <w:rPrChange w:id="292" w:author="Vallet, Alexandre" w:date="2023-08-11T17:26:00Z">
                  <w:rPr>
                    <w:lang w:val="en-US"/>
                  </w:rPr>
                </w:rPrChange>
              </w:rPr>
              <w:tab/>
              <w:t xml:space="preserve">…. </w:t>
            </w:r>
            <w:r w:rsidRPr="00C50287">
              <w:t>Toda asignación de la Lista para los enlaces de conexión caducará si no se pone en servicio en el plazo de ocho años a partir de la fecha de recepción por la Oficina de la información pertinente completa</w:t>
            </w:r>
            <w:r w:rsidRPr="00C50287">
              <w:rPr>
                <w:rStyle w:val="FootnoteReference"/>
                <w:position w:val="0"/>
                <w:sz w:val="20"/>
                <w:vertAlign w:val="superscript"/>
              </w:rPr>
              <w:footnoteReference w:customMarkFollows="1" w:id="9"/>
              <w:t>7</w:t>
            </w:r>
            <w:r w:rsidRPr="00C50287">
              <w:t>. Caducará asimismo toda propuesta de asignación, nueva o modificada, que no se haya incluido en la Lista en el plazo de ocho años a partir de la fecha de recepción por la Oficina de la información pertinente completa</w:t>
            </w:r>
            <w:r w:rsidRPr="00C50287">
              <w:rPr>
                <w:vertAlign w:val="superscript"/>
              </w:rPr>
              <w:t>7</w:t>
            </w:r>
            <w:r w:rsidRPr="00C50287">
              <w:t>.     (CMR-07)</w:t>
            </w:r>
          </w:p>
          <w:p w14:paraId="4652B169" w14:textId="6443815A" w:rsidR="00800FAF" w:rsidRPr="00C50287" w:rsidRDefault="00800FAF" w:rsidP="006F7B86">
            <w:pPr>
              <w:pStyle w:val="Tabletext"/>
            </w:pPr>
            <w:r w:rsidRPr="00C50287">
              <w:rPr>
                <w:rStyle w:val="FootnoteReference"/>
                <w:position w:val="0"/>
                <w:sz w:val="20"/>
                <w:vertAlign w:val="superscript"/>
              </w:rPr>
              <w:lastRenderedPageBreak/>
              <w:t>7</w:t>
            </w:r>
            <w:r w:rsidRPr="00C50287">
              <w:rPr>
                <w:rStyle w:val="FootnoteTextChar"/>
                <w:sz w:val="20"/>
                <w:rPrChange w:id="293" w:author="Vallet, Alexandre" w:date="2023-08-11T17:26:00Z">
                  <w:rPr>
                    <w:rStyle w:val="FootnoteTextChar"/>
                    <w:lang w:val="en-US"/>
                  </w:rPr>
                </w:rPrChange>
              </w:rPr>
              <w:tab/>
            </w:r>
            <w:r w:rsidRPr="00C50287">
              <w:t xml:space="preserve">Se aplican las disposiciones de la Resolución </w:t>
            </w:r>
            <w:r w:rsidRPr="00C50287">
              <w:rPr>
                <w:b/>
                <w:bCs/>
              </w:rPr>
              <w:t>533 (Rev.CMR</w:t>
            </w:r>
            <w:r w:rsidR="000C3061" w:rsidRPr="00C50287">
              <w:rPr>
                <w:b/>
                <w:bCs/>
              </w:rPr>
              <w:noBreakHyphen/>
            </w:r>
            <w:r w:rsidRPr="00C50287">
              <w:rPr>
                <w:b/>
                <w:bCs/>
              </w:rPr>
              <w:t>2000)</w:t>
            </w:r>
            <w:r w:rsidRPr="00C50287">
              <w:t>*     (CMR</w:t>
            </w:r>
            <w:r w:rsidRPr="00C50287">
              <w:noBreakHyphen/>
              <w:t>03)</w:t>
            </w:r>
          </w:p>
          <w:p w14:paraId="6D6CD57E" w14:textId="77777777" w:rsidR="00800FAF" w:rsidRPr="00C50287" w:rsidRDefault="00800FAF" w:rsidP="006F7B86">
            <w:pPr>
              <w:pStyle w:val="Tabletext"/>
            </w:pPr>
            <w:r w:rsidRPr="00C50287">
              <w:tab/>
              <w:t>*   </w:t>
            </w:r>
            <w:r w:rsidRPr="00C50287">
              <w:rPr>
                <w:i/>
                <w:iCs/>
              </w:rPr>
              <w:t>Nota de la Secretaría</w:t>
            </w:r>
            <w:r w:rsidRPr="00C50287">
              <w:t>: Esta Resolución ha sido revisada por la CMR-07 y por la CMR-12</w:t>
            </w:r>
            <w:r w:rsidRPr="00C50287">
              <w:rPr>
                <w:rStyle w:val="FootnoteTextChar"/>
                <w:sz w:val="20"/>
                <w:rPrChange w:id="294" w:author="Vallet, Alexandre" w:date="2023-08-11T17:26:00Z">
                  <w:rPr>
                    <w:rStyle w:val="FootnoteTextChar"/>
                  </w:rPr>
                </w:rPrChange>
              </w:rPr>
              <w:t>.</w:t>
            </w:r>
          </w:p>
        </w:tc>
        <w:tc>
          <w:tcPr>
            <w:tcW w:w="3131" w:type="dxa"/>
          </w:tcPr>
          <w:p w14:paraId="03474680" w14:textId="77777777" w:rsidR="00800FAF" w:rsidRPr="00C50287" w:rsidRDefault="00800FAF" w:rsidP="006F7B86">
            <w:pPr>
              <w:pStyle w:val="Tabletext"/>
              <w:rPr>
                <w:rPrChange w:id="295" w:author="Vallet, Alexandre" w:date="2023-08-11T17:26:00Z">
                  <w:rPr>
                    <w:sz w:val="16"/>
                    <w:lang w:val="en-US"/>
                  </w:rPr>
                </w:rPrChange>
              </w:rPr>
            </w:pPr>
            <w:r w:rsidRPr="00C50287">
              <w:rPr>
                <w:rStyle w:val="Provsplit"/>
              </w:rPr>
              <w:lastRenderedPageBreak/>
              <w:t>4.1.3</w:t>
            </w:r>
            <w:r w:rsidRPr="00C50287">
              <w:rPr>
                <w:rPrChange w:id="296" w:author="Vallet, Alexandre" w:date="2023-08-11T17:26:00Z">
                  <w:rPr>
                    <w:lang w:val="en-US"/>
                  </w:rPr>
                </w:rPrChange>
              </w:rPr>
              <w:tab/>
              <w:t xml:space="preserve">…. </w:t>
            </w:r>
            <w:r w:rsidRPr="00C50287">
              <w:t>Toda asignación de la Lista para los enlaces de conexión caducará si no se pone en servicio en el plazo de ocho años a partir de la fecha de recepción por la Oficina de la información pertinente completa</w:t>
            </w:r>
            <w:del w:id="297" w:author="Spanish" w:date="2023-09-08T09:45:00Z">
              <w:r w:rsidRPr="00C50287" w:rsidDel="00A90314">
                <w:rPr>
                  <w:rStyle w:val="FootnoteReference"/>
                  <w:position w:val="0"/>
                  <w:sz w:val="20"/>
                  <w:vertAlign w:val="superscript"/>
                </w:rPr>
                <w:footnoteReference w:customMarkFollows="1" w:id="10"/>
                <w:delText>7</w:delText>
              </w:r>
            </w:del>
            <w:r w:rsidRPr="00C50287">
              <w:t>. Caducará asimismo toda propuesta de asignación, nueva o modificada, que no se haya incluido en la Lista en el plazo de ocho años a partir de la fecha de recepción por la Oficina de la información pertinente completa</w:t>
            </w:r>
            <w:del w:id="299" w:author="Spanish" w:date="2023-09-08T09:45:00Z">
              <w:r w:rsidRPr="00C50287" w:rsidDel="00A90314">
                <w:rPr>
                  <w:vertAlign w:val="superscript"/>
                </w:rPr>
                <w:delText>7</w:delText>
              </w:r>
            </w:del>
            <w:r w:rsidRPr="00C50287">
              <w:t>.     (CMR-</w:t>
            </w:r>
            <w:ins w:id="300" w:author="Spanish" w:date="2023-09-08T09:45:00Z">
              <w:r w:rsidRPr="00C50287">
                <w:t>23</w:t>
              </w:r>
            </w:ins>
            <w:del w:id="301" w:author="Spanish" w:date="2023-09-08T09:45:00Z">
              <w:r w:rsidRPr="00C50287" w:rsidDel="00A90314">
                <w:delText>07</w:delText>
              </w:r>
            </w:del>
            <w:r w:rsidRPr="00C50287">
              <w:t>)</w:t>
            </w:r>
          </w:p>
          <w:p w14:paraId="60685C90" w14:textId="77777777" w:rsidR="00800FAF" w:rsidRPr="00C50287" w:rsidDel="00A90314" w:rsidRDefault="00800FAF" w:rsidP="006F7B86">
            <w:pPr>
              <w:pStyle w:val="Tabletext"/>
              <w:rPr>
                <w:del w:id="302" w:author="Spanish" w:date="2023-09-08T09:45:00Z"/>
              </w:rPr>
            </w:pPr>
            <w:del w:id="303" w:author="Spanish" w:date="2023-09-08T09:45:00Z">
              <w:r w:rsidRPr="00C50287" w:rsidDel="00A90314">
                <w:rPr>
                  <w:rStyle w:val="FootnoteReference"/>
                  <w:position w:val="0"/>
                  <w:sz w:val="20"/>
                  <w:vertAlign w:val="superscript"/>
                </w:rPr>
                <w:lastRenderedPageBreak/>
                <w:delText>7</w:delText>
              </w:r>
              <w:r w:rsidRPr="00C50287" w:rsidDel="00A90314">
                <w:rPr>
                  <w:rStyle w:val="FootnoteTextChar"/>
                  <w:sz w:val="20"/>
                  <w:rPrChange w:id="304" w:author="Vallet, Alexandre" w:date="2023-08-11T17:26:00Z">
                    <w:rPr>
                      <w:rStyle w:val="FootnoteTextChar"/>
                      <w:lang w:val="en-US"/>
                    </w:rPr>
                  </w:rPrChange>
                </w:rPr>
                <w:tab/>
              </w:r>
              <w:r w:rsidRPr="00C50287" w:rsidDel="00A90314">
                <w:delText xml:space="preserve">Se aplican las disposiciones de la Resolución 533 </w:delText>
              </w:r>
              <w:r w:rsidRPr="00C50287" w:rsidDel="00A90314">
                <w:rPr>
                  <w:b/>
                  <w:bCs/>
                </w:rPr>
                <w:delText>(Rev.CMR-2000)</w:delText>
              </w:r>
              <w:r w:rsidRPr="00C50287" w:rsidDel="00A90314">
                <w:delText>*     (CMR</w:delText>
              </w:r>
              <w:r w:rsidRPr="00C50287" w:rsidDel="00A90314">
                <w:noBreakHyphen/>
                <w:delText>03)</w:delText>
              </w:r>
            </w:del>
          </w:p>
          <w:p w14:paraId="1EB3E5C5" w14:textId="77777777" w:rsidR="00800FAF" w:rsidRPr="00C50287" w:rsidRDefault="00800FAF">
            <w:pPr>
              <w:pStyle w:val="Tabletext"/>
              <w:rPr>
                <w:rStyle w:val="FootnoteTextChar"/>
                <w:sz w:val="20"/>
                <w:rPrChange w:id="305" w:author="Vallet, Alexandre" w:date="2023-08-11T17:26:00Z">
                  <w:rPr>
                    <w:rStyle w:val="FootnoteTextChar"/>
                    <w:lang w:val="en-US"/>
                  </w:rPr>
                </w:rPrChange>
              </w:rPr>
              <w:pPrChange w:id="306" w:author="PVT" w:date="2023-07-02T18:36:00Z">
                <w:pPr>
                  <w:pStyle w:val="FootnoteText"/>
                  <w:tabs>
                    <w:tab w:val="left" w:pos="567"/>
                  </w:tabs>
                  <w:ind w:left="255" w:hanging="255"/>
                </w:pPr>
              </w:pPrChange>
            </w:pPr>
            <w:del w:id="307" w:author="Spanish" w:date="2023-09-08T09:45:00Z">
              <w:r w:rsidRPr="00C50287" w:rsidDel="00A90314">
                <w:tab/>
                <w:delText>*   </w:delText>
              </w:r>
              <w:r w:rsidRPr="00C50287" w:rsidDel="00A90314">
                <w:rPr>
                  <w:i/>
                  <w:iCs/>
                </w:rPr>
                <w:delText>Nota de la Secretaría</w:delText>
              </w:r>
              <w:r w:rsidRPr="00C50287" w:rsidDel="00A90314">
                <w:delText>: Esta Resolución ha sido revisada por la CMR-07 y por la CMR-12</w:delText>
              </w:r>
              <w:r w:rsidRPr="00C50287" w:rsidDel="00A90314">
                <w:rPr>
                  <w:rStyle w:val="FootnoteTextChar"/>
                  <w:sz w:val="20"/>
                </w:rPr>
                <w:delText>.</w:delText>
              </w:r>
            </w:del>
          </w:p>
          <w:p w14:paraId="76827ECB" w14:textId="77777777" w:rsidR="00800FAF" w:rsidRPr="00C50287" w:rsidRDefault="00800FAF" w:rsidP="006F7B86">
            <w:pPr>
              <w:pStyle w:val="Tabletext"/>
            </w:pPr>
            <w:r w:rsidRPr="00C50287">
              <w:t xml:space="preserve">La Resolución </w:t>
            </w:r>
            <w:r w:rsidRPr="00C50287">
              <w:rPr>
                <w:b/>
                <w:bCs/>
              </w:rPr>
              <w:t>533 (CMR-2000)</w:t>
            </w:r>
            <w:r w:rsidRPr="00C50287">
              <w:t xml:space="preserve"> fue abrogada por la CMR-03 y su referencia en el Reglamento de Radiocomunicaciones por motivos históricos se ha mantenido durante un periodo de tiempo considerable</w:t>
            </w:r>
            <w:r w:rsidRPr="00C50287">
              <w:rPr>
                <w:rPrChange w:id="308" w:author="Vallet, Alexandre" w:date="2023-08-11T17:26:00Z">
                  <w:rPr>
                    <w:lang w:val="en-US"/>
                  </w:rPr>
                </w:rPrChange>
              </w:rPr>
              <w:t>.</w:t>
            </w:r>
          </w:p>
        </w:tc>
      </w:tr>
      <w:tr w:rsidR="00800FAF" w:rsidRPr="00C50287" w14:paraId="64D2514C" w14:textId="77777777" w:rsidTr="000A4F92">
        <w:trPr>
          <w:cantSplit/>
          <w:jc w:val="center"/>
        </w:trPr>
        <w:tc>
          <w:tcPr>
            <w:tcW w:w="625" w:type="dxa"/>
          </w:tcPr>
          <w:p w14:paraId="51E9824C" w14:textId="77777777" w:rsidR="00800FAF" w:rsidRPr="00C50287" w:rsidRDefault="00800FAF" w:rsidP="000C3061">
            <w:pPr>
              <w:pStyle w:val="Tabletext"/>
            </w:pPr>
            <w:r w:rsidRPr="00C50287">
              <w:lastRenderedPageBreak/>
              <w:t>21</w:t>
            </w:r>
          </w:p>
        </w:tc>
        <w:tc>
          <w:tcPr>
            <w:tcW w:w="2742" w:type="dxa"/>
          </w:tcPr>
          <w:p w14:paraId="06388DDB" w14:textId="77777777" w:rsidR="00800FAF" w:rsidRPr="00C50287" w:rsidRDefault="00800FAF" w:rsidP="0010386E">
            <w:pPr>
              <w:pStyle w:val="Tabletext"/>
              <w:jc w:val="center"/>
            </w:pPr>
            <w:r w:rsidRPr="00C50287">
              <w:t>600 (AP30A-14)</w:t>
            </w:r>
          </w:p>
        </w:tc>
        <w:tc>
          <w:tcPr>
            <w:tcW w:w="3131" w:type="dxa"/>
            <w:shd w:val="clear" w:color="auto" w:fill="auto"/>
          </w:tcPr>
          <w:p w14:paraId="42A6C1C8" w14:textId="77777777" w:rsidR="00800FAF" w:rsidRPr="00C50287" w:rsidRDefault="00800FAF" w:rsidP="000C3061">
            <w:pPr>
              <w:pStyle w:val="Tabletext"/>
              <w:rPr>
                <w:rPrChange w:id="309" w:author="Vallet, Alexandre" w:date="2023-08-11T17:26:00Z">
                  <w:rPr>
                    <w:sz w:val="16"/>
                    <w:lang w:val="en-US"/>
                  </w:rPr>
                </w:rPrChange>
              </w:rPr>
            </w:pPr>
            <w:r w:rsidRPr="00C50287">
              <w:rPr>
                <w:rStyle w:val="Provsplit"/>
              </w:rPr>
              <w:t>4.2.6</w:t>
            </w:r>
            <w:r w:rsidRPr="00C50287">
              <w:rPr>
                <w:rPrChange w:id="310" w:author="Vallet, Alexandre" w:date="2023-08-11T17:26:00Z">
                  <w:rPr>
                    <w:lang w:val="en-US"/>
                  </w:rPr>
                </w:rPrChange>
              </w:rPr>
              <w:tab/>
              <w:t xml:space="preserve">…. </w:t>
            </w:r>
            <w:r w:rsidRPr="00C50287">
              <w:t>Toda modificación a ese Plan caducará si la asignación no se pusiera en servicio en el plazo de ocho años a partir de la fecha de recepción por la Oficina de la información pertinente completa</w:t>
            </w:r>
            <w:r w:rsidRPr="00C50287">
              <w:rPr>
                <w:rStyle w:val="FootnoteReference"/>
                <w:position w:val="0"/>
                <w:sz w:val="20"/>
              </w:rPr>
              <w:footnoteReference w:customMarkFollows="1" w:id="11"/>
              <w:t>17</w:t>
            </w:r>
            <w:r w:rsidRPr="00C50287">
              <w:t>. Caducará asimismo toda petición de una modificación que no se haya incluido en dicho Plan en el plazo de ocho años tras la fecha de recepción por la Oficina de la información pertinente completa</w:t>
            </w:r>
            <w:r w:rsidRPr="00C50287">
              <w:rPr>
                <w:vertAlign w:val="superscript"/>
              </w:rPr>
              <w:t>17</w:t>
            </w:r>
            <w:r w:rsidRPr="00C50287">
              <w:t>.     (CMR-07)</w:t>
            </w:r>
          </w:p>
          <w:p w14:paraId="1264EA7A" w14:textId="3096BFE5" w:rsidR="00800FAF" w:rsidRPr="00C50287" w:rsidRDefault="00800FAF" w:rsidP="000C3061">
            <w:pPr>
              <w:pStyle w:val="Tabletext"/>
            </w:pPr>
            <w:r w:rsidRPr="00C50287">
              <w:rPr>
                <w:rStyle w:val="FootnoteReference"/>
                <w:position w:val="0"/>
                <w:sz w:val="20"/>
                <w:vertAlign w:val="superscript"/>
              </w:rPr>
              <w:t>17</w:t>
            </w:r>
            <w:r w:rsidRPr="00C50287">
              <w:rPr>
                <w:rStyle w:val="FootnoteTextChar"/>
                <w:sz w:val="20"/>
                <w:rPrChange w:id="311" w:author="Vallet, Alexandre" w:date="2023-08-11T17:26:00Z">
                  <w:rPr>
                    <w:rStyle w:val="FootnoteTextChar"/>
                    <w:lang w:val="en-US"/>
                  </w:rPr>
                </w:rPrChange>
              </w:rPr>
              <w:tab/>
            </w:r>
            <w:r w:rsidRPr="00C50287">
              <w:t>Se aplican las disposiciones de la Resolución </w:t>
            </w:r>
            <w:r w:rsidRPr="00C50287">
              <w:rPr>
                <w:b/>
                <w:bCs/>
              </w:rPr>
              <w:t>533 (Rev.CMR</w:t>
            </w:r>
            <w:r w:rsidR="000C3061" w:rsidRPr="00C50287">
              <w:rPr>
                <w:b/>
                <w:bCs/>
              </w:rPr>
              <w:noBreakHyphen/>
            </w:r>
            <w:r w:rsidRPr="00C50287">
              <w:rPr>
                <w:b/>
                <w:bCs/>
              </w:rPr>
              <w:t>2000)</w:t>
            </w:r>
            <w:r w:rsidRPr="00C50287">
              <w:t>*.     (CMR-03)</w:t>
            </w:r>
          </w:p>
          <w:p w14:paraId="44841579" w14:textId="77777777" w:rsidR="00800FAF" w:rsidRPr="00C50287" w:rsidRDefault="00800FAF" w:rsidP="000C3061">
            <w:pPr>
              <w:pStyle w:val="Tabletext"/>
            </w:pPr>
            <w:r w:rsidRPr="00C50287">
              <w:tab/>
              <w:t>*   </w:t>
            </w:r>
            <w:r w:rsidRPr="00C50287">
              <w:rPr>
                <w:i/>
                <w:iCs/>
              </w:rPr>
              <w:t>Nota de la Secretaría</w:t>
            </w:r>
            <w:r w:rsidRPr="00C50287">
              <w:t>: Esta Resolución ha sido abrogada por la CMR-12</w:t>
            </w:r>
            <w:r w:rsidRPr="00C50287">
              <w:rPr>
                <w:rStyle w:val="FootnoteTextChar"/>
                <w:sz w:val="20"/>
                <w:rPrChange w:id="312" w:author="Vallet, Alexandre" w:date="2023-08-11T17:26:00Z">
                  <w:rPr>
                    <w:rStyle w:val="FootnoteTextChar"/>
                  </w:rPr>
                </w:rPrChange>
              </w:rPr>
              <w:t>.</w:t>
            </w:r>
          </w:p>
        </w:tc>
        <w:tc>
          <w:tcPr>
            <w:tcW w:w="3131" w:type="dxa"/>
          </w:tcPr>
          <w:p w14:paraId="1A38A3EB" w14:textId="77777777" w:rsidR="00800FAF" w:rsidRPr="00C50287" w:rsidRDefault="00800FAF" w:rsidP="000C3061">
            <w:pPr>
              <w:pStyle w:val="Tabletext"/>
              <w:rPr>
                <w:rPrChange w:id="313" w:author="Vallet, Alexandre" w:date="2023-08-11T17:26:00Z">
                  <w:rPr>
                    <w:sz w:val="16"/>
                    <w:lang w:val="en-US"/>
                  </w:rPr>
                </w:rPrChange>
              </w:rPr>
            </w:pPr>
            <w:r w:rsidRPr="00C50287">
              <w:rPr>
                <w:rStyle w:val="Provsplit"/>
              </w:rPr>
              <w:t>4.2.6</w:t>
            </w:r>
            <w:r w:rsidRPr="00C50287">
              <w:rPr>
                <w:rPrChange w:id="314" w:author="Vallet, Alexandre" w:date="2023-08-11T17:26:00Z">
                  <w:rPr>
                    <w:lang w:val="en-US"/>
                  </w:rPr>
                </w:rPrChange>
              </w:rPr>
              <w:tab/>
              <w:t xml:space="preserve">…. </w:t>
            </w:r>
            <w:r w:rsidRPr="00C50287">
              <w:t>Toda modificación a ese Plan caducará si la asignación no se pusiera en servicio en el plazo de ocho años a partir de la fecha de recepción por la Oficina de la información pertinente completa</w:t>
            </w:r>
            <w:del w:id="315" w:author="Spanish" w:date="2023-09-08T09:48:00Z">
              <w:r w:rsidRPr="00C50287" w:rsidDel="00A90314">
                <w:rPr>
                  <w:rStyle w:val="FootnoteReference"/>
                  <w:position w:val="0"/>
                  <w:sz w:val="20"/>
                </w:rPr>
                <w:footnoteReference w:customMarkFollows="1" w:id="12"/>
                <w:delText>17</w:delText>
              </w:r>
            </w:del>
            <w:r w:rsidRPr="00C50287">
              <w:t>. Caducará asimismo toda petición de una modificación que no se haya incluido en dicho Plan en el plazo de ocho años tras la fecha de recepción por la Oficina de la información pertinente completa</w:t>
            </w:r>
            <w:del w:id="317" w:author="Spanish" w:date="2023-09-08T09:48:00Z">
              <w:r w:rsidRPr="00C50287" w:rsidDel="00A90314">
                <w:rPr>
                  <w:vertAlign w:val="superscript"/>
                </w:rPr>
                <w:delText>17</w:delText>
              </w:r>
            </w:del>
            <w:r w:rsidRPr="00C50287">
              <w:t>.     (CMR-</w:t>
            </w:r>
            <w:ins w:id="318" w:author="Spanish" w:date="2023-09-08T09:48:00Z">
              <w:r w:rsidRPr="00C50287">
                <w:t>23</w:t>
              </w:r>
            </w:ins>
            <w:del w:id="319" w:author="Spanish" w:date="2023-09-08T09:48:00Z">
              <w:r w:rsidRPr="00C50287" w:rsidDel="00A90314">
                <w:delText>07</w:delText>
              </w:r>
            </w:del>
            <w:r w:rsidRPr="00C50287">
              <w:t>)</w:t>
            </w:r>
          </w:p>
          <w:p w14:paraId="09F52380" w14:textId="77777777" w:rsidR="00800FAF" w:rsidRPr="00C50287" w:rsidDel="00A90314" w:rsidRDefault="00800FAF" w:rsidP="000C3061">
            <w:pPr>
              <w:pStyle w:val="Tabletext"/>
              <w:rPr>
                <w:del w:id="320" w:author="Spanish" w:date="2023-09-08T09:48:00Z"/>
              </w:rPr>
            </w:pPr>
            <w:del w:id="321" w:author="Spanish" w:date="2023-09-08T09:48:00Z">
              <w:r w:rsidRPr="00C50287" w:rsidDel="00A90314">
                <w:rPr>
                  <w:rStyle w:val="FootnoteReference"/>
                  <w:position w:val="0"/>
                  <w:sz w:val="20"/>
                  <w:vertAlign w:val="superscript"/>
                </w:rPr>
                <w:delText>17</w:delText>
              </w:r>
              <w:r w:rsidRPr="00C50287" w:rsidDel="00A90314">
                <w:rPr>
                  <w:rStyle w:val="FootnoteTextChar"/>
                  <w:sz w:val="20"/>
                  <w:rPrChange w:id="322" w:author="Vallet, Alexandre" w:date="2023-08-11T17:26:00Z">
                    <w:rPr>
                      <w:rStyle w:val="FootnoteTextChar"/>
                      <w:lang w:val="en-US"/>
                    </w:rPr>
                  </w:rPrChange>
                </w:rPr>
                <w:tab/>
              </w:r>
              <w:r w:rsidRPr="00C50287" w:rsidDel="00A90314">
                <w:delText>Se aplican las disposiciones de la Resolución </w:delText>
              </w:r>
              <w:r w:rsidRPr="00C50287" w:rsidDel="00A90314">
                <w:rPr>
                  <w:b/>
                  <w:bCs/>
                </w:rPr>
                <w:delText>533 (Rev.CMR-2000)</w:delText>
              </w:r>
              <w:r w:rsidRPr="00C50287" w:rsidDel="00A90314">
                <w:delText>*.     (CMR-03)</w:delText>
              </w:r>
            </w:del>
          </w:p>
          <w:p w14:paraId="1C5F90A9" w14:textId="77777777" w:rsidR="00800FAF" w:rsidRPr="00C50287" w:rsidRDefault="00800FAF" w:rsidP="000C3061">
            <w:pPr>
              <w:pStyle w:val="Tabletext"/>
              <w:rPr>
                <w:rPrChange w:id="323" w:author="Vallet, Alexandre" w:date="2023-08-11T17:26:00Z">
                  <w:rPr>
                    <w:bCs/>
                    <w:sz w:val="22"/>
                    <w:szCs w:val="22"/>
                  </w:rPr>
                </w:rPrChange>
              </w:rPr>
            </w:pPr>
            <w:del w:id="324" w:author="Spanish" w:date="2023-09-08T09:48:00Z">
              <w:r w:rsidRPr="00C50287" w:rsidDel="00A90314">
                <w:tab/>
                <w:delText>*   </w:delText>
              </w:r>
              <w:r w:rsidRPr="00C50287" w:rsidDel="00A90314">
                <w:rPr>
                  <w:i/>
                  <w:iCs/>
                </w:rPr>
                <w:delText>Nota de la Secretaría</w:delText>
              </w:r>
              <w:r w:rsidRPr="00C50287" w:rsidDel="00A90314">
                <w:delText>: Esta Resolución ha sido abrogada por la CMR-12</w:delText>
              </w:r>
              <w:r w:rsidRPr="00C50287" w:rsidDel="00A90314">
                <w:rPr>
                  <w:rStyle w:val="FootnoteTextChar"/>
                  <w:sz w:val="20"/>
                  <w:rPrChange w:id="325" w:author="Vallet, Alexandre" w:date="2023-08-11T17:26:00Z">
                    <w:rPr>
                      <w:rStyle w:val="FootnoteTextChar"/>
                    </w:rPr>
                  </w:rPrChange>
                </w:rPr>
                <w:delText>.</w:delText>
              </w:r>
            </w:del>
          </w:p>
          <w:p w14:paraId="193D6EDA" w14:textId="77777777" w:rsidR="00800FAF" w:rsidRPr="00C50287" w:rsidRDefault="00800FAF" w:rsidP="000C3061">
            <w:pPr>
              <w:pStyle w:val="Tabletext"/>
            </w:pPr>
            <w:r w:rsidRPr="00C50287">
              <w:t xml:space="preserve">La Resolución </w:t>
            </w:r>
            <w:r w:rsidRPr="00C50287">
              <w:rPr>
                <w:b/>
                <w:bCs/>
              </w:rPr>
              <w:t>533 (CMR-2000)</w:t>
            </w:r>
            <w:r w:rsidRPr="00C50287">
              <w:t xml:space="preserve"> fue abrogada por la CMR-03 y su referencia en el Reglamento de Radiocomunicaciones por motivos históricos se ha mantenido durante un periodo de tiempo considerable</w:t>
            </w:r>
            <w:r w:rsidRPr="00C50287">
              <w:rPr>
                <w:rPrChange w:id="326" w:author="Vallet, Alexandre" w:date="2023-08-11T17:26:00Z">
                  <w:rPr>
                    <w:lang w:val="en-US"/>
                  </w:rPr>
                </w:rPrChange>
              </w:rPr>
              <w:t>.</w:t>
            </w:r>
          </w:p>
        </w:tc>
      </w:tr>
      <w:tr w:rsidR="00800FAF" w:rsidRPr="00C50287" w14:paraId="3CD7BE94" w14:textId="77777777" w:rsidTr="003426F0">
        <w:trPr>
          <w:jc w:val="center"/>
        </w:trPr>
        <w:tc>
          <w:tcPr>
            <w:tcW w:w="625" w:type="dxa"/>
          </w:tcPr>
          <w:p w14:paraId="7385C1F9" w14:textId="77777777" w:rsidR="00800FAF" w:rsidRPr="00C50287" w:rsidRDefault="00800FAF" w:rsidP="003D0489">
            <w:pPr>
              <w:pStyle w:val="Tabletext"/>
            </w:pPr>
            <w:r w:rsidRPr="00C50287">
              <w:t>22</w:t>
            </w:r>
          </w:p>
        </w:tc>
        <w:tc>
          <w:tcPr>
            <w:tcW w:w="2742" w:type="dxa"/>
          </w:tcPr>
          <w:p w14:paraId="6D6F66D7" w14:textId="77777777" w:rsidR="00800FAF" w:rsidRPr="00C50287" w:rsidRDefault="00800FAF" w:rsidP="0010386E">
            <w:pPr>
              <w:pStyle w:val="Tabletext"/>
              <w:jc w:val="center"/>
            </w:pPr>
            <w:r w:rsidRPr="00C50287">
              <w:t>726 (AP30B-4)</w:t>
            </w:r>
          </w:p>
        </w:tc>
        <w:tc>
          <w:tcPr>
            <w:tcW w:w="3131" w:type="dxa"/>
            <w:shd w:val="clear" w:color="auto" w:fill="auto"/>
          </w:tcPr>
          <w:p w14:paraId="65C929D5" w14:textId="77777777" w:rsidR="00800FAF" w:rsidRPr="00C50287" w:rsidRDefault="00800FAF" w:rsidP="003D0489">
            <w:pPr>
              <w:pStyle w:val="Tabletext"/>
            </w:pPr>
            <w:r w:rsidRPr="00C50287">
              <w:rPr>
                <w:vertAlign w:val="superscript"/>
              </w:rPr>
              <w:t>1</w:t>
            </w:r>
            <w:r w:rsidRPr="00C50287">
              <w:t xml:space="preserve"> De no recibirse los pagos de conformidad con lo dispuesto en el Acuerdo 482 del Consejo, modificado, relativo a la aplicación de la recuperación de costes a las notificaciones de redes de satélites, la Oficina anulará la publicación especificada en los § 6.7 y/o 6.23 y las inscripciones correspondientes en la Lista con arreglo a los § 6.23 y/o 6.25, según proceda, y reintegrará las adjudicaciones en el Plan tras haber informado a las administraciones afectadas. La </w:t>
            </w:r>
            <w:r w:rsidRPr="00C50287">
              <w:lastRenderedPageBreak/>
              <w:t>Oficina informará de tal medida a todas las administraciones y de que la red especificada en la publicación ya no se tomará en consideración por la Oficina ni las demás administraciones. La Oficina enviará un recordatorio a la administración notificante, si procede, a más tardar dos meses antes del plazo para el pago, de conformidad con el Acuerdo 482 del Consejo mencionado, de no haberse recibido ya antes. Véase también la Resolución </w:t>
            </w:r>
            <w:r w:rsidRPr="00C50287">
              <w:rPr>
                <w:b/>
                <w:bCs/>
              </w:rPr>
              <w:t>905 (CMR</w:t>
            </w:r>
            <w:r w:rsidRPr="00C50287">
              <w:rPr>
                <w:b/>
                <w:bCs/>
              </w:rPr>
              <w:noBreakHyphen/>
              <w:t>07)</w:t>
            </w:r>
            <w:r w:rsidRPr="00C50287">
              <w:t>*.</w:t>
            </w:r>
          </w:p>
          <w:p w14:paraId="7156C796" w14:textId="77777777" w:rsidR="00800FAF" w:rsidRPr="00C50287" w:rsidRDefault="00800FAF" w:rsidP="003D0489">
            <w:pPr>
              <w:pStyle w:val="Tabletext"/>
            </w:pPr>
            <w:r w:rsidRPr="00C50287">
              <w:tab/>
              <w:t>*   </w:t>
            </w:r>
            <w:r w:rsidRPr="00C50287">
              <w:rPr>
                <w:i/>
                <w:iCs/>
              </w:rPr>
              <w:t>Nota de la Secretaría</w:t>
            </w:r>
            <w:r w:rsidRPr="00C50287">
              <w:t>: Esta Resolución ha sido abrogada por la CMR-12.</w:t>
            </w:r>
          </w:p>
          <w:p w14:paraId="2933C552" w14:textId="77777777" w:rsidR="00800FAF" w:rsidRPr="00C50287" w:rsidRDefault="00800FAF" w:rsidP="003D0489">
            <w:pPr>
              <w:pStyle w:val="Tabletext"/>
              <w:rPr>
                <w:rStyle w:val="Provsplit"/>
              </w:rPr>
            </w:pPr>
          </w:p>
        </w:tc>
        <w:tc>
          <w:tcPr>
            <w:tcW w:w="3131" w:type="dxa"/>
          </w:tcPr>
          <w:p w14:paraId="4225B022" w14:textId="77777777" w:rsidR="00800FAF" w:rsidRPr="00C50287" w:rsidDel="00A90314" w:rsidRDefault="00800FAF" w:rsidP="003D0489">
            <w:pPr>
              <w:pStyle w:val="Tabletext"/>
              <w:rPr>
                <w:del w:id="327" w:author="Spanish" w:date="2023-09-08T09:50:00Z"/>
              </w:rPr>
            </w:pPr>
            <w:r w:rsidRPr="00C50287">
              <w:rPr>
                <w:vertAlign w:val="superscript"/>
              </w:rPr>
              <w:lastRenderedPageBreak/>
              <w:t>1</w:t>
            </w:r>
            <w:r w:rsidRPr="00C50287">
              <w:t xml:space="preserve"> De no recibirse los pagos de conformidad con lo dispuesto en el Acuerdo 482 del Consejo, modificado, relativo a la aplicación de la recuperación de costes a las notificaciones de redes de satélites, la Oficina anulará la publicación especificada en los § 6.7 y/o 6.23 y las inscripciones correspondientes en la Lista con arreglo a los § 6.23 y/o 6.25, según proceda, y reintegrará las adjudicaciones en el Plan tras haber informado a las administraciones afectadas. La </w:t>
            </w:r>
            <w:r w:rsidRPr="00C50287">
              <w:lastRenderedPageBreak/>
              <w:t xml:space="preserve">Oficina informará de tal medida a todas las administraciones y de que la red especificada en la publicación ya no se tomará en consideración por la Oficina ni las demás administraciones. La Oficina enviará un recordatorio a la administración notificante, si procede, a más tardar dos meses antes del plazo para el pago, de conformidad con el Acuerdo 482 del Consejo mencionado, de no haberse recibido ya antes. </w:t>
            </w:r>
            <w:del w:id="328" w:author="Spanish" w:date="2023-09-08T09:50:00Z">
              <w:r w:rsidRPr="00C50287" w:rsidDel="00A90314">
                <w:delText>Véase también la Resolución </w:delText>
              </w:r>
              <w:r w:rsidRPr="00C50287" w:rsidDel="00A90314">
                <w:rPr>
                  <w:b/>
                  <w:bCs/>
                </w:rPr>
                <w:delText>905 (CMR</w:delText>
              </w:r>
              <w:r w:rsidRPr="00C50287" w:rsidDel="00A90314">
                <w:rPr>
                  <w:b/>
                  <w:bCs/>
                </w:rPr>
                <w:noBreakHyphen/>
                <w:delText>07)</w:delText>
              </w:r>
              <w:r w:rsidRPr="00C50287" w:rsidDel="00A90314">
                <w:delText>*.</w:delText>
              </w:r>
            </w:del>
          </w:p>
          <w:p w14:paraId="3AE2DDEC" w14:textId="77777777" w:rsidR="00800FAF" w:rsidRPr="00C50287" w:rsidRDefault="00800FAF" w:rsidP="003D0489">
            <w:pPr>
              <w:pStyle w:val="Tabletext"/>
            </w:pPr>
            <w:del w:id="329" w:author="Spanish" w:date="2023-09-08T09:50:00Z">
              <w:r w:rsidRPr="00C50287" w:rsidDel="00A90314">
                <w:tab/>
                <w:delText>*   </w:delText>
              </w:r>
              <w:r w:rsidRPr="00C50287" w:rsidDel="00A90314">
                <w:rPr>
                  <w:i/>
                  <w:iCs/>
                </w:rPr>
                <w:delText>Nota de la Secretaría</w:delText>
              </w:r>
              <w:r w:rsidRPr="00C50287" w:rsidDel="00A90314">
                <w:delText>: Esta Resolución ha sido abrogada por la CMR-12.</w:delText>
              </w:r>
            </w:del>
          </w:p>
          <w:p w14:paraId="2C686AD9" w14:textId="77777777" w:rsidR="00800FAF" w:rsidRPr="00C50287" w:rsidRDefault="00800FAF" w:rsidP="003D0489">
            <w:pPr>
              <w:pStyle w:val="Tabletext"/>
              <w:rPr>
                <w:rStyle w:val="Provsplit"/>
              </w:rPr>
            </w:pPr>
            <w:r w:rsidRPr="00C50287">
              <w:t xml:space="preserve">La Resolución </w:t>
            </w:r>
            <w:r w:rsidRPr="00C50287">
              <w:rPr>
                <w:b/>
                <w:bCs/>
              </w:rPr>
              <w:t>905 (CMR-07)</w:t>
            </w:r>
            <w:r w:rsidRPr="00C50287">
              <w:t xml:space="preserve"> fue abrogada por la CMR-12 y su referencia en el Reglamento de Radiocomunicaciones por motivos históricos se ha mantenido durante un periodo de tiempo considerable.</w:t>
            </w:r>
          </w:p>
        </w:tc>
      </w:tr>
      <w:tr w:rsidR="00800FAF" w:rsidRPr="00C50287" w14:paraId="79349CA7" w14:textId="77777777" w:rsidTr="000A4F92">
        <w:trPr>
          <w:cantSplit/>
          <w:jc w:val="center"/>
        </w:trPr>
        <w:tc>
          <w:tcPr>
            <w:tcW w:w="625" w:type="dxa"/>
          </w:tcPr>
          <w:p w14:paraId="3BB71300" w14:textId="77777777" w:rsidR="00800FAF" w:rsidRPr="00C50287" w:rsidRDefault="00800FAF" w:rsidP="003D0489">
            <w:pPr>
              <w:pStyle w:val="Tabletext"/>
              <w:rPr>
                <w:highlight w:val="cyan"/>
              </w:rPr>
            </w:pPr>
            <w:r w:rsidRPr="00C50287">
              <w:lastRenderedPageBreak/>
              <w:t>23</w:t>
            </w:r>
          </w:p>
        </w:tc>
        <w:tc>
          <w:tcPr>
            <w:tcW w:w="2742" w:type="dxa"/>
          </w:tcPr>
          <w:p w14:paraId="7960BBAA" w14:textId="77777777" w:rsidR="00800FAF" w:rsidRPr="00C50287" w:rsidRDefault="00800FAF" w:rsidP="0010386E">
            <w:pPr>
              <w:pStyle w:val="Tabletext"/>
              <w:jc w:val="center"/>
            </w:pPr>
            <w:r w:rsidRPr="00C50287">
              <w:t>762 (AP42-2)</w:t>
            </w:r>
          </w:p>
          <w:p w14:paraId="0F0C72B4" w14:textId="77777777" w:rsidR="00800FAF" w:rsidRPr="00C50287" w:rsidRDefault="00800FAF" w:rsidP="0010386E">
            <w:pPr>
              <w:pStyle w:val="Tabletext"/>
              <w:jc w:val="center"/>
            </w:pPr>
          </w:p>
        </w:tc>
        <w:tc>
          <w:tcPr>
            <w:tcW w:w="3131" w:type="dxa"/>
            <w:shd w:val="clear" w:color="auto" w:fill="auto"/>
          </w:tcPr>
          <w:p w14:paraId="6B99264D" w14:textId="77777777" w:rsidR="00800FAF" w:rsidRPr="00C50287" w:rsidRDefault="00800FAF" w:rsidP="003D0489">
            <w:pPr>
              <w:pStyle w:val="Tabletext"/>
            </w:pPr>
            <w:r w:rsidRPr="00C50287">
              <w:t>AP 42 – Nota 1 - Res 99 (Rev. Busán, 2014)</w:t>
            </w:r>
          </w:p>
        </w:tc>
        <w:tc>
          <w:tcPr>
            <w:tcW w:w="3131" w:type="dxa"/>
          </w:tcPr>
          <w:p w14:paraId="6D5F39AD" w14:textId="77777777" w:rsidR="00800FAF" w:rsidRPr="00C50287" w:rsidRDefault="00800FAF" w:rsidP="003D0489">
            <w:pPr>
              <w:pStyle w:val="Tabletext"/>
            </w:pPr>
            <w:r w:rsidRPr="00C50287">
              <w:t xml:space="preserve">La Resolución 99 fue revisada por la Conferencia de Plenipotenciarios, Dubái, 2018. Revisar para que </w:t>
            </w:r>
            <w:proofErr w:type="spellStart"/>
            <w:r w:rsidRPr="00C50287">
              <w:t>lea</w:t>
            </w:r>
            <w:proofErr w:type="spellEnd"/>
            <w:r w:rsidRPr="00C50287">
              <w:t xml:space="preserve"> Resolución 99 (Rev. Dubái, 2018)</w:t>
            </w:r>
          </w:p>
        </w:tc>
      </w:tr>
    </w:tbl>
    <w:p w14:paraId="726AA7C7" w14:textId="77777777" w:rsidR="00800FAF" w:rsidRPr="00C50287" w:rsidRDefault="00800FAF" w:rsidP="00800FAF">
      <w:pPr>
        <w:pStyle w:val="Heading3"/>
      </w:pPr>
      <w:bookmarkStart w:id="330" w:name="_Hlk121841797"/>
      <w:bookmarkStart w:id="331" w:name="_Toc19181729"/>
      <w:bookmarkStart w:id="332" w:name="_Toc148363315"/>
      <w:bookmarkStart w:id="333" w:name="_Toc148363434"/>
      <w:bookmarkStart w:id="334" w:name="_Toc19181731"/>
      <w:bookmarkStart w:id="335" w:name="_Toc418836035"/>
      <w:bookmarkStart w:id="336" w:name="_Toc424137132"/>
      <w:r w:rsidRPr="00C50287">
        <w:t>2.2.4</w:t>
      </w:r>
      <w:bookmarkEnd w:id="330"/>
      <w:r w:rsidRPr="00C50287">
        <w:tab/>
        <w:t>Actualizaciones resultantes de cambios en los nombres de los países</w:t>
      </w:r>
      <w:bookmarkEnd w:id="331"/>
      <w:bookmarkEnd w:id="332"/>
      <w:bookmarkEnd w:id="333"/>
    </w:p>
    <w:p w14:paraId="00B379E7" w14:textId="799D277E" w:rsidR="00800FAF" w:rsidRPr="00C50287" w:rsidRDefault="00800FAF" w:rsidP="00800FAF">
      <w:r w:rsidRPr="00C50287">
        <w:t xml:space="preserve">En junio de 2022 el Secretario General de la UIT recibió un memorando del Departamento de la Asamblea General y de Gestión de Conferencias de las Naciones Unidas informándole del cambio de la designación oficial de la </w:t>
      </w:r>
      <w:r w:rsidR="00CA07DA" w:rsidRPr="00C50287">
        <w:t>«</w:t>
      </w:r>
      <w:r w:rsidRPr="00C50287">
        <w:t>República de Turquía</w:t>
      </w:r>
      <w:r w:rsidR="00324B0E" w:rsidRPr="00C50287">
        <w:t>»</w:t>
      </w:r>
      <w:r w:rsidRPr="00C50287">
        <w:t xml:space="preserve"> a </w:t>
      </w:r>
      <w:r w:rsidR="00CA07DA" w:rsidRPr="00C50287">
        <w:t>«</w:t>
      </w:r>
      <w:r w:rsidRPr="00C50287">
        <w:t>República de Türkiye</w:t>
      </w:r>
      <w:r w:rsidR="00324B0E" w:rsidRPr="00C50287">
        <w:t>»</w:t>
      </w:r>
      <w:r w:rsidRPr="00C50287">
        <w:t>.</w:t>
      </w:r>
    </w:p>
    <w:p w14:paraId="00584918" w14:textId="1CDBC993" w:rsidR="00800FAF" w:rsidRPr="00C50287" w:rsidRDefault="00800FAF" w:rsidP="00800FAF">
      <w:r w:rsidRPr="00C50287">
        <w:t xml:space="preserve">Por consiguiente, es necesario actualizar las referencias a </w:t>
      </w:r>
      <w:r w:rsidR="00CA07DA" w:rsidRPr="00C50287">
        <w:t>«</w:t>
      </w:r>
      <w:r w:rsidRPr="00C50287">
        <w:t>Turquía</w:t>
      </w:r>
      <w:r w:rsidR="00324B0E" w:rsidRPr="00C50287">
        <w:t>»</w:t>
      </w:r>
      <w:r w:rsidRPr="00C50287">
        <w:t xml:space="preserve"> como se muestra en el Cuadro</w:t>
      </w:r>
      <w:r w:rsidR="003426F0" w:rsidRPr="00C50287">
        <w:t> </w:t>
      </w:r>
      <w:r w:rsidRPr="00C50287">
        <w:t>4 siguiente.</w:t>
      </w:r>
    </w:p>
    <w:p w14:paraId="18CF2322" w14:textId="77777777" w:rsidR="003426F0" w:rsidRPr="00C50287" w:rsidRDefault="003426F0" w:rsidP="00A50935">
      <w:pPr>
        <w:pStyle w:val="TableNo"/>
        <w:rPr>
          <w:lang w:eastAsia="zh-CN"/>
        </w:rPr>
      </w:pPr>
      <w:r w:rsidRPr="00C50287">
        <w:t>CUADRO</w:t>
      </w:r>
      <w:r w:rsidRPr="00C50287">
        <w:rPr>
          <w:lang w:eastAsia="zh-CN"/>
        </w:rPr>
        <w:t xml:space="preserve"> 4</w:t>
      </w:r>
    </w:p>
    <w:p w14:paraId="5D839CAD" w14:textId="77777777" w:rsidR="003426F0" w:rsidRPr="00C50287" w:rsidRDefault="003426F0" w:rsidP="003426F0">
      <w:pPr>
        <w:pStyle w:val="Tabletitle"/>
        <w:rPr>
          <w:lang w:eastAsia="zh-CN"/>
        </w:rPr>
      </w:pPr>
      <w:r w:rsidRPr="00C50287">
        <w:rPr>
          <w:lang w:eastAsia="zh-CN"/>
        </w:rPr>
        <w:t>Textos del RR que en los que se han de actualizar los nombres de algunos países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6"/>
        <w:gridCol w:w="3041"/>
        <w:gridCol w:w="3104"/>
        <w:gridCol w:w="3068"/>
      </w:tblGrid>
      <w:tr w:rsidR="00800FAF" w:rsidRPr="00C50287" w14:paraId="023D8B5C" w14:textId="77777777" w:rsidTr="000A4F92">
        <w:trPr>
          <w:cantSplit/>
          <w:tblHeader/>
          <w:jc w:val="center"/>
        </w:trPr>
        <w:tc>
          <w:tcPr>
            <w:tcW w:w="416" w:type="dxa"/>
          </w:tcPr>
          <w:p w14:paraId="0898F2E8" w14:textId="77777777" w:rsidR="00800FAF" w:rsidRPr="00C50287" w:rsidRDefault="00800FAF" w:rsidP="00E17830">
            <w:pPr>
              <w:pStyle w:val="Tablehead"/>
            </w:pPr>
            <w:r w:rsidRPr="00C50287">
              <w:t>#</w:t>
            </w:r>
          </w:p>
        </w:tc>
        <w:tc>
          <w:tcPr>
            <w:tcW w:w="3041" w:type="dxa"/>
            <w:vAlign w:val="center"/>
          </w:tcPr>
          <w:p w14:paraId="6EAB6461" w14:textId="77777777" w:rsidR="00800FAF" w:rsidRPr="00C50287" w:rsidRDefault="00800FAF" w:rsidP="00E17830">
            <w:pPr>
              <w:pStyle w:val="Tablehead"/>
            </w:pPr>
            <w:r w:rsidRPr="00C50287">
              <w:t>Página</w:t>
            </w:r>
          </w:p>
        </w:tc>
        <w:tc>
          <w:tcPr>
            <w:tcW w:w="3104" w:type="dxa"/>
            <w:vAlign w:val="center"/>
          </w:tcPr>
          <w:p w14:paraId="4036BC9F" w14:textId="77777777" w:rsidR="00800FAF" w:rsidRPr="00C50287" w:rsidRDefault="00800FAF" w:rsidP="00E17830">
            <w:pPr>
              <w:pStyle w:val="Tablehead"/>
            </w:pPr>
            <w:r w:rsidRPr="00C50287">
              <w:t>Texto actual del RR que puede ser necesario actualizar</w:t>
            </w:r>
          </w:p>
        </w:tc>
        <w:tc>
          <w:tcPr>
            <w:tcW w:w="3068" w:type="dxa"/>
            <w:vAlign w:val="center"/>
          </w:tcPr>
          <w:p w14:paraId="0EEF0272" w14:textId="77777777" w:rsidR="00800FAF" w:rsidRPr="00C50287" w:rsidRDefault="00800FAF" w:rsidP="00E17830">
            <w:pPr>
              <w:pStyle w:val="Tablehead"/>
            </w:pPr>
            <w:r w:rsidRPr="00C50287">
              <w:t>Posibles medidas</w:t>
            </w:r>
          </w:p>
        </w:tc>
      </w:tr>
      <w:tr w:rsidR="00800FAF" w:rsidRPr="00C50287" w14:paraId="763E67F7" w14:textId="77777777" w:rsidTr="000A4F92">
        <w:trPr>
          <w:cantSplit/>
          <w:jc w:val="center"/>
        </w:trPr>
        <w:tc>
          <w:tcPr>
            <w:tcW w:w="416" w:type="dxa"/>
          </w:tcPr>
          <w:p w14:paraId="0E1807E4" w14:textId="77777777" w:rsidR="00800FAF" w:rsidRPr="00C50287" w:rsidRDefault="00800FAF" w:rsidP="00E17830">
            <w:pPr>
              <w:pStyle w:val="Tabletext"/>
            </w:pPr>
          </w:p>
        </w:tc>
        <w:tc>
          <w:tcPr>
            <w:tcW w:w="9213" w:type="dxa"/>
            <w:gridSpan w:val="3"/>
          </w:tcPr>
          <w:p w14:paraId="4AF36389" w14:textId="77777777" w:rsidR="00800FAF" w:rsidRPr="00C50287" w:rsidRDefault="00800FAF" w:rsidP="00B871E4">
            <w:pPr>
              <w:pStyle w:val="Tabletext"/>
              <w:jc w:val="center"/>
              <w:rPr>
                <w:b/>
                <w:bCs/>
              </w:rPr>
            </w:pPr>
            <w:r w:rsidRPr="00C50287">
              <w:rPr>
                <w:b/>
                <w:bCs/>
              </w:rPr>
              <w:t>Volumen 1, ARTÍCULO 5</w:t>
            </w:r>
          </w:p>
        </w:tc>
      </w:tr>
      <w:tr w:rsidR="00800FAF" w:rsidRPr="00C50287" w14:paraId="715E7172" w14:textId="77777777" w:rsidTr="000A4F92">
        <w:trPr>
          <w:cantSplit/>
          <w:jc w:val="center"/>
        </w:trPr>
        <w:tc>
          <w:tcPr>
            <w:tcW w:w="416" w:type="dxa"/>
          </w:tcPr>
          <w:p w14:paraId="53276FD5" w14:textId="77777777" w:rsidR="00800FAF" w:rsidRPr="00C50287" w:rsidRDefault="00800FAF" w:rsidP="00E17830">
            <w:pPr>
              <w:pStyle w:val="Tabletext"/>
            </w:pPr>
            <w:r w:rsidRPr="00C50287">
              <w:t>1</w:t>
            </w:r>
          </w:p>
        </w:tc>
        <w:tc>
          <w:tcPr>
            <w:tcW w:w="3041" w:type="dxa"/>
          </w:tcPr>
          <w:p w14:paraId="2AFA1705" w14:textId="77777777" w:rsidR="00800FAF" w:rsidRPr="00C50287" w:rsidRDefault="00800FAF" w:rsidP="00B871E4">
            <w:pPr>
              <w:pStyle w:val="Tabletext"/>
              <w:jc w:val="center"/>
            </w:pPr>
            <w:r w:rsidRPr="00C50287">
              <w:t>36</w:t>
            </w:r>
          </w:p>
        </w:tc>
        <w:tc>
          <w:tcPr>
            <w:tcW w:w="3104" w:type="dxa"/>
            <w:shd w:val="clear" w:color="auto" w:fill="auto"/>
          </w:tcPr>
          <w:p w14:paraId="5751F015" w14:textId="77777777" w:rsidR="00800FAF" w:rsidRPr="00C50287" w:rsidRDefault="00800FAF" w:rsidP="00E17830">
            <w:pPr>
              <w:pStyle w:val="Tabletext"/>
            </w:pPr>
            <w:r w:rsidRPr="00C50287">
              <w:rPr>
                <w:b/>
                <w:bCs/>
              </w:rPr>
              <w:t>5.3</w:t>
            </w:r>
            <w:r w:rsidRPr="00C50287">
              <w:t xml:space="preserve"> </w:t>
            </w:r>
            <w:r w:rsidRPr="00C50287">
              <w:rPr>
                <w:i/>
                <w:iCs/>
              </w:rPr>
              <w:t>Región</w:t>
            </w:r>
            <w:r w:rsidRPr="00C50287">
              <w:t xml:space="preserve"> 1: La Región 1 comprende … la totalidad de los territorios de Armenia … Turquía</w:t>
            </w:r>
            <w:proofErr w:type="gramStart"/>
            <w:r w:rsidRPr="00C50287">
              <w:t xml:space="preserve"> ….</w:t>
            </w:r>
            <w:proofErr w:type="gramEnd"/>
          </w:p>
        </w:tc>
        <w:tc>
          <w:tcPr>
            <w:tcW w:w="3068" w:type="dxa"/>
          </w:tcPr>
          <w:p w14:paraId="7D744A97" w14:textId="22F3B915" w:rsidR="00800FAF" w:rsidRPr="00C50287" w:rsidRDefault="00800FAF" w:rsidP="00E17830">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2ABEF2D3" w14:textId="77777777" w:rsidTr="000A4F92">
        <w:trPr>
          <w:cantSplit/>
          <w:jc w:val="center"/>
        </w:trPr>
        <w:tc>
          <w:tcPr>
            <w:tcW w:w="416" w:type="dxa"/>
          </w:tcPr>
          <w:p w14:paraId="4F332683" w14:textId="77777777" w:rsidR="00800FAF" w:rsidRPr="00C50287" w:rsidRDefault="00800FAF" w:rsidP="00E17830">
            <w:pPr>
              <w:pStyle w:val="Tabletext"/>
            </w:pPr>
            <w:r w:rsidRPr="00C50287">
              <w:t>2</w:t>
            </w:r>
          </w:p>
        </w:tc>
        <w:tc>
          <w:tcPr>
            <w:tcW w:w="3041" w:type="dxa"/>
          </w:tcPr>
          <w:p w14:paraId="7859526B" w14:textId="77777777" w:rsidR="00800FAF" w:rsidRPr="00C50287" w:rsidRDefault="00800FAF" w:rsidP="00B871E4">
            <w:pPr>
              <w:pStyle w:val="Tabletext"/>
              <w:jc w:val="center"/>
            </w:pPr>
            <w:r w:rsidRPr="00C50287">
              <w:t>36</w:t>
            </w:r>
          </w:p>
        </w:tc>
        <w:tc>
          <w:tcPr>
            <w:tcW w:w="3104" w:type="dxa"/>
            <w:shd w:val="clear" w:color="auto" w:fill="auto"/>
          </w:tcPr>
          <w:p w14:paraId="15BBC31E" w14:textId="77777777" w:rsidR="00800FAF" w:rsidRPr="00C50287" w:rsidRDefault="00800FAF" w:rsidP="00E17830">
            <w:pPr>
              <w:pStyle w:val="Tabletext"/>
            </w:pPr>
            <w:r w:rsidRPr="00C50287">
              <w:rPr>
                <w:b/>
                <w:bCs/>
              </w:rPr>
              <w:t>5.5</w:t>
            </w:r>
            <w:r w:rsidRPr="00C50287">
              <w:t xml:space="preserve"> </w:t>
            </w:r>
            <w:r w:rsidRPr="00C50287">
              <w:rPr>
                <w:i/>
                <w:iCs/>
              </w:rPr>
              <w:t>Región</w:t>
            </w:r>
            <w:r w:rsidRPr="00C50287">
              <w:t xml:space="preserve"> 3: La Región 3 comprende la zona … excepto el territorio de Armenia … Turquía …</w:t>
            </w:r>
          </w:p>
        </w:tc>
        <w:tc>
          <w:tcPr>
            <w:tcW w:w="3068" w:type="dxa"/>
          </w:tcPr>
          <w:p w14:paraId="5F390D45" w14:textId="1BDE8056" w:rsidR="00800FAF" w:rsidRPr="00C50287" w:rsidRDefault="00800FAF" w:rsidP="00E17830">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2F19FAA7" w14:textId="77777777" w:rsidTr="000A4F92">
        <w:trPr>
          <w:cantSplit/>
          <w:jc w:val="center"/>
        </w:trPr>
        <w:tc>
          <w:tcPr>
            <w:tcW w:w="416" w:type="dxa"/>
          </w:tcPr>
          <w:p w14:paraId="7A764B8F" w14:textId="77777777" w:rsidR="00800FAF" w:rsidRPr="00C50287" w:rsidRDefault="00800FAF" w:rsidP="00E17830">
            <w:pPr>
              <w:pStyle w:val="Tabletext"/>
            </w:pPr>
            <w:r w:rsidRPr="00C50287">
              <w:lastRenderedPageBreak/>
              <w:t>3</w:t>
            </w:r>
          </w:p>
        </w:tc>
        <w:tc>
          <w:tcPr>
            <w:tcW w:w="3041" w:type="dxa"/>
          </w:tcPr>
          <w:p w14:paraId="273DB505" w14:textId="77777777" w:rsidR="00800FAF" w:rsidRPr="00C50287" w:rsidRDefault="00800FAF" w:rsidP="00B871E4">
            <w:pPr>
              <w:pStyle w:val="Tabletext"/>
              <w:jc w:val="center"/>
            </w:pPr>
            <w:r w:rsidRPr="00C50287">
              <w:t>37</w:t>
            </w:r>
          </w:p>
        </w:tc>
        <w:tc>
          <w:tcPr>
            <w:tcW w:w="3104" w:type="dxa"/>
            <w:shd w:val="clear" w:color="auto" w:fill="auto"/>
          </w:tcPr>
          <w:p w14:paraId="05565544" w14:textId="41EA25F5" w:rsidR="00800FAF" w:rsidRPr="00C50287" w:rsidRDefault="00800FAF" w:rsidP="00E17830">
            <w:pPr>
              <w:pStyle w:val="Tabletext"/>
            </w:pPr>
            <w:r w:rsidRPr="00C50287">
              <w:rPr>
                <w:b/>
                <w:bCs/>
              </w:rPr>
              <w:t>5.14</w:t>
            </w:r>
            <w:r w:rsidRPr="00C50287">
              <w:t xml:space="preserve"> La </w:t>
            </w:r>
            <w:r w:rsidR="00CA07DA" w:rsidRPr="00C50287">
              <w:t>«</w:t>
            </w:r>
            <w:r w:rsidRPr="00C50287">
              <w:t>Zona Europea de Radiodifusión</w:t>
            </w:r>
            <w:r w:rsidR="00324B0E" w:rsidRPr="00C50287">
              <w:t>»</w:t>
            </w:r>
            <w:r w:rsidRPr="00C50287">
              <w:t xml:space="preserve"> … partes de los territorios de Iraq … Turquía … situadas fuera de los límites mencionados están incluidos en la Zona Europea de Radiodifusión. (CMR-07)</w:t>
            </w:r>
          </w:p>
        </w:tc>
        <w:tc>
          <w:tcPr>
            <w:tcW w:w="3068" w:type="dxa"/>
          </w:tcPr>
          <w:p w14:paraId="5C11BA03" w14:textId="4C719122" w:rsidR="00800FAF" w:rsidRPr="00C50287" w:rsidRDefault="00800FAF" w:rsidP="00E17830">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0F96D2BA" w14:textId="77777777" w:rsidTr="000A4F92">
        <w:trPr>
          <w:cantSplit/>
          <w:jc w:val="center"/>
        </w:trPr>
        <w:tc>
          <w:tcPr>
            <w:tcW w:w="416" w:type="dxa"/>
          </w:tcPr>
          <w:p w14:paraId="12B1B249" w14:textId="77777777" w:rsidR="00800FAF" w:rsidRPr="00C50287" w:rsidRDefault="00800FAF" w:rsidP="00E17830">
            <w:pPr>
              <w:pStyle w:val="Tabletext"/>
            </w:pPr>
            <w:r w:rsidRPr="00C50287">
              <w:t>4</w:t>
            </w:r>
          </w:p>
        </w:tc>
        <w:tc>
          <w:tcPr>
            <w:tcW w:w="3041" w:type="dxa"/>
          </w:tcPr>
          <w:p w14:paraId="46115749" w14:textId="77777777" w:rsidR="00800FAF" w:rsidRPr="00C50287" w:rsidRDefault="00800FAF" w:rsidP="00B871E4">
            <w:pPr>
              <w:pStyle w:val="Tabletext"/>
              <w:jc w:val="center"/>
            </w:pPr>
            <w:r w:rsidRPr="00C50287">
              <w:t>51</w:t>
            </w:r>
          </w:p>
        </w:tc>
        <w:tc>
          <w:tcPr>
            <w:tcW w:w="3104" w:type="dxa"/>
            <w:shd w:val="clear" w:color="auto" w:fill="auto"/>
          </w:tcPr>
          <w:p w14:paraId="224E7146" w14:textId="77777777" w:rsidR="00800FAF" w:rsidRPr="00C50287" w:rsidRDefault="00800FAF" w:rsidP="00E17830">
            <w:pPr>
              <w:pStyle w:val="Tabletext"/>
            </w:pPr>
            <w:r w:rsidRPr="00C50287">
              <w:rPr>
                <w:b/>
                <w:bCs/>
              </w:rPr>
              <w:t>5.98</w:t>
            </w:r>
            <w:r w:rsidRPr="00C50287">
              <w:t xml:space="preserve"> </w:t>
            </w:r>
            <w:r w:rsidRPr="00C50287">
              <w:rPr>
                <w:i/>
                <w:iCs/>
              </w:rPr>
              <w:t>Atribución sustitutiva</w:t>
            </w:r>
            <w:r w:rsidRPr="00C50287">
              <w:t>: en Armenia … Turquía, la banda de frecuencias 1 810-1 830 kHz está atribuida, a título primario, a los servicios fijo y móvil, salvo móvil aeronáutico. (CMR-15)</w:t>
            </w:r>
          </w:p>
        </w:tc>
        <w:tc>
          <w:tcPr>
            <w:tcW w:w="3068" w:type="dxa"/>
          </w:tcPr>
          <w:p w14:paraId="365C5788" w14:textId="0CD1F459" w:rsidR="00800FAF" w:rsidRPr="00C50287" w:rsidRDefault="00800FAF" w:rsidP="00E17830">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646248B9" w14:textId="77777777" w:rsidTr="000A4F92">
        <w:trPr>
          <w:cantSplit/>
          <w:jc w:val="center"/>
        </w:trPr>
        <w:tc>
          <w:tcPr>
            <w:tcW w:w="416" w:type="dxa"/>
          </w:tcPr>
          <w:p w14:paraId="281EE6A3" w14:textId="77777777" w:rsidR="00800FAF" w:rsidRPr="00C50287" w:rsidRDefault="00800FAF" w:rsidP="00E17830">
            <w:pPr>
              <w:pStyle w:val="Tabletext"/>
            </w:pPr>
            <w:r w:rsidRPr="00C50287">
              <w:t>5</w:t>
            </w:r>
          </w:p>
        </w:tc>
        <w:tc>
          <w:tcPr>
            <w:tcW w:w="3041" w:type="dxa"/>
          </w:tcPr>
          <w:p w14:paraId="4482D67A" w14:textId="77777777" w:rsidR="00800FAF" w:rsidRPr="00C50287" w:rsidRDefault="00800FAF" w:rsidP="00B871E4">
            <w:pPr>
              <w:pStyle w:val="Tabletext"/>
              <w:jc w:val="center"/>
            </w:pPr>
            <w:r w:rsidRPr="00C50287">
              <w:t>68</w:t>
            </w:r>
          </w:p>
        </w:tc>
        <w:tc>
          <w:tcPr>
            <w:tcW w:w="3104" w:type="dxa"/>
            <w:shd w:val="clear" w:color="auto" w:fill="auto"/>
          </w:tcPr>
          <w:p w14:paraId="6A6AE94C" w14:textId="77777777" w:rsidR="00800FAF" w:rsidRPr="00C50287" w:rsidRDefault="00800FAF" w:rsidP="00E17830">
            <w:pPr>
              <w:pStyle w:val="Tabletext"/>
            </w:pPr>
            <w:r w:rsidRPr="00C50287">
              <w:rPr>
                <w:b/>
                <w:bCs/>
              </w:rPr>
              <w:t>5.161B</w:t>
            </w:r>
            <w:r w:rsidRPr="00C50287">
              <w:t xml:space="preserve"> </w:t>
            </w:r>
            <w:r w:rsidRPr="00C50287">
              <w:rPr>
                <w:i/>
                <w:iCs/>
              </w:rPr>
              <w:t>Atribución sustitutiva</w:t>
            </w:r>
            <w:r w:rsidRPr="00C50287">
              <w:t>: en Albania … Turquía … la banda de frecuencias 42-42,5 MHz está atribuida a los servicios fijo y móvil a título primario. (CMR-19)</w:t>
            </w:r>
          </w:p>
        </w:tc>
        <w:tc>
          <w:tcPr>
            <w:tcW w:w="3068" w:type="dxa"/>
          </w:tcPr>
          <w:p w14:paraId="228506CA" w14:textId="78BFBCCA" w:rsidR="00800FAF" w:rsidRPr="00C50287" w:rsidRDefault="00800FAF" w:rsidP="00E17830">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7AD9A062" w14:textId="77777777" w:rsidTr="000A4F92">
        <w:trPr>
          <w:cantSplit/>
          <w:jc w:val="center"/>
        </w:trPr>
        <w:tc>
          <w:tcPr>
            <w:tcW w:w="416" w:type="dxa"/>
          </w:tcPr>
          <w:p w14:paraId="298CDD24" w14:textId="77777777" w:rsidR="00800FAF" w:rsidRPr="00C50287" w:rsidRDefault="00800FAF" w:rsidP="00E17830">
            <w:pPr>
              <w:pStyle w:val="Tabletext"/>
            </w:pPr>
            <w:r w:rsidRPr="00C50287">
              <w:t>6</w:t>
            </w:r>
          </w:p>
        </w:tc>
        <w:tc>
          <w:tcPr>
            <w:tcW w:w="3041" w:type="dxa"/>
          </w:tcPr>
          <w:p w14:paraId="1C0C7231" w14:textId="77777777" w:rsidR="00800FAF" w:rsidRPr="00C50287" w:rsidRDefault="00800FAF" w:rsidP="00B871E4">
            <w:pPr>
              <w:pStyle w:val="Tabletext"/>
              <w:jc w:val="center"/>
            </w:pPr>
            <w:r w:rsidRPr="00C50287">
              <w:t>70</w:t>
            </w:r>
          </w:p>
        </w:tc>
        <w:tc>
          <w:tcPr>
            <w:tcW w:w="3104" w:type="dxa"/>
            <w:shd w:val="clear" w:color="auto" w:fill="auto"/>
          </w:tcPr>
          <w:p w14:paraId="2485798D" w14:textId="0A8EE3E1" w:rsidR="00800FAF" w:rsidRPr="00C50287" w:rsidRDefault="00800FAF" w:rsidP="00E17830">
            <w:pPr>
              <w:pStyle w:val="Tabletext"/>
            </w:pPr>
            <w:r w:rsidRPr="00C50287">
              <w:rPr>
                <w:b/>
                <w:bCs/>
              </w:rPr>
              <w:t>5.164</w:t>
            </w:r>
            <w:r w:rsidRPr="00C50287">
              <w:t xml:space="preserve"> </w:t>
            </w:r>
            <w:r w:rsidRPr="00C50287">
              <w:rPr>
                <w:i/>
                <w:iCs/>
              </w:rPr>
              <w:t>Atribución adicional</w:t>
            </w:r>
            <w:r w:rsidRPr="00C50287">
              <w:t>: en Albania … Turquía, la banda de frecuencias 47</w:t>
            </w:r>
            <w:r w:rsidR="003426F0" w:rsidRPr="00C50287">
              <w:noBreakHyphen/>
            </w:r>
            <w:r w:rsidRPr="00C50287">
              <w:t>68</w:t>
            </w:r>
            <w:r w:rsidR="003426F0" w:rsidRPr="00C50287">
              <w:t> </w:t>
            </w:r>
            <w:r w:rsidRPr="00C50287">
              <w:t>MHz…(CMR</w:t>
            </w:r>
            <w:r w:rsidR="003426F0" w:rsidRPr="00C50287">
              <w:noBreakHyphen/>
            </w:r>
            <w:r w:rsidRPr="00C50287">
              <w:t>19)</w:t>
            </w:r>
          </w:p>
        </w:tc>
        <w:tc>
          <w:tcPr>
            <w:tcW w:w="3068" w:type="dxa"/>
          </w:tcPr>
          <w:p w14:paraId="2F94CF18" w14:textId="01045D3F" w:rsidR="00800FAF" w:rsidRPr="00C50287" w:rsidRDefault="00800FAF" w:rsidP="00E17830">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445D860D" w14:textId="77777777" w:rsidTr="000A4F92">
        <w:trPr>
          <w:cantSplit/>
          <w:jc w:val="center"/>
        </w:trPr>
        <w:tc>
          <w:tcPr>
            <w:tcW w:w="416" w:type="dxa"/>
          </w:tcPr>
          <w:p w14:paraId="09EAD98C" w14:textId="77777777" w:rsidR="00800FAF" w:rsidRPr="00C50287" w:rsidRDefault="00800FAF" w:rsidP="00E17830">
            <w:pPr>
              <w:pStyle w:val="Tabletext"/>
            </w:pPr>
            <w:r w:rsidRPr="00C50287">
              <w:t>7</w:t>
            </w:r>
          </w:p>
        </w:tc>
        <w:tc>
          <w:tcPr>
            <w:tcW w:w="3041" w:type="dxa"/>
          </w:tcPr>
          <w:p w14:paraId="11A892C6" w14:textId="77777777" w:rsidR="00800FAF" w:rsidRPr="00C50287" w:rsidRDefault="00800FAF" w:rsidP="00B871E4">
            <w:pPr>
              <w:pStyle w:val="Tabletext"/>
              <w:jc w:val="center"/>
            </w:pPr>
            <w:r w:rsidRPr="00C50287">
              <w:t>77</w:t>
            </w:r>
          </w:p>
        </w:tc>
        <w:tc>
          <w:tcPr>
            <w:tcW w:w="3104" w:type="dxa"/>
            <w:shd w:val="clear" w:color="auto" w:fill="auto"/>
          </w:tcPr>
          <w:p w14:paraId="0B137147" w14:textId="77777777" w:rsidR="00800FAF" w:rsidRPr="00C50287" w:rsidRDefault="00800FAF" w:rsidP="00E17830">
            <w:pPr>
              <w:pStyle w:val="Tabletext"/>
            </w:pPr>
            <w:r w:rsidRPr="00C50287">
              <w:rPr>
                <w:b/>
                <w:bCs/>
              </w:rPr>
              <w:t>5.211</w:t>
            </w:r>
            <w:r w:rsidRPr="00C50287">
              <w:t xml:space="preserve"> </w:t>
            </w:r>
            <w:r w:rsidRPr="00C50287">
              <w:rPr>
                <w:i/>
                <w:iCs/>
              </w:rPr>
              <w:t>Atribución adicional</w:t>
            </w:r>
            <w:r w:rsidRPr="00C50287">
              <w:t>: en Alemania … Turquía, la banda de frecuencias 138-144 MHz está también atribuida, a título primario, a los servicios móvil marítimo y móvil terrestre. (CMR-19)</w:t>
            </w:r>
          </w:p>
        </w:tc>
        <w:tc>
          <w:tcPr>
            <w:tcW w:w="3068" w:type="dxa"/>
          </w:tcPr>
          <w:p w14:paraId="03ED5EE1" w14:textId="09CD5C5E" w:rsidR="00800FAF" w:rsidRPr="00C50287" w:rsidRDefault="00800FAF" w:rsidP="00E17830">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01720F9B" w14:textId="77777777" w:rsidTr="000A4F92">
        <w:trPr>
          <w:cantSplit/>
          <w:jc w:val="center"/>
        </w:trPr>
        <w:tc>
          <w:tcPr>
            <w:tcW w:w="416" w:type="dxa"/>
          </w:tcPr>
          <w:p w14:paraId="52EC6FEC" w14:textId="77777777" w:rsidR="00800FAF" w:rsidRPr="00C50287" w:rsidRDefault="00800FAF" w:rsidP="00E17830">
            <w:pPr>
              <w:pStyle w:val="Tabletext"/>
            </w:pPr>
            <w:r w:rsidRPr="00C50287">
              <w:t>8</w:t>
            </w:r>
          </w:p>
        </w:tc>
        <w:tc>
          <w:tcPr>
            <w:tcW w:w="3041" w:type="dxa"/>
          </w:tcPr>
          <w:p w14:paraId="538E8A59" w14:textId="77777777" w:rsidR="00800FAF" w:rsidRPr="00C50287" w:rsidRDefault="00800FAF" w:rsidP="00B871E4">
            <w:pPr>
              <w:pStyle w:val="Tabletext"/>
              <w:jc w:val="center"/>
            </w:pPr>
            <w:r w:rsidRPr="00C50287">
              <w:t>79</w:t>
            </w:r>
          </w:p>
        </w:tc>
        <w:tc>
          <w:tcPr>
            <w:tcW w:w="3104" w:type="dxa"/>
            <w:shd w:val="clear" w:color="auto" w:fill="auto"/>
          </w:tcPr>
          <w:p w14:paraId="24E7A39F" w14:textId="4907FB99" w:rsidR="00800FAF" w:rsidRPr="00C50287" w:rsidRDefault="00800FAF" w:rsidP="00E17830">
            <w:pPr>
              <w:pStyle w:val="Tabletext"/>
            </w:pPr>
            <w:r w:rsidRPr="00C50287">
              <w:rPr>
                <w:b/>
                <w:bCs/>
              </w:rPr>
              <w:t>5.221</w:t>
            </w:r>
            <w:r w:rsidRPr="00C50287">
              <w:t xml:space="preserve"> Las estaciones del servicio móvil por satélite en la banda de frecuencias 148-149,9 MHz no causarán interferencia perjudicial a las estaciones de los servicios fijo o móvil explotadas de conformidad con el Cuadro de atribución de bandas de frecuencias, situadas en los siguientes países, ni solicitarán protección frente a ellas: Albania … Turquía … (CMR-19)</w:t>
            </w:r>
          </w:p>
        </w:tc>
        <w:tc>
          <w:tcPr>
            <w:tcW w:w="3068" w:type="dxa"/>
          </w:tcPr>
          <w:p w14:paraId="657CD7DC" w14:textId="17CEA526" w:rsidR="00800FAF" w:rsidRPr="00C50287" w:rsidRDefault="00800FAF" w:rsidP="00E17830">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6E36CF2D" w14:textId="77777777" w:rsidTr="000A4F92">
        <w:trPr>
          <w:cantSplit/>
          <w:jc w:val="center"/>
        </w:trPr>
        <w:tc>
          <w:tcPr>
            <w:tcW w:w="416" w:type="dxa"/>
          </w:tcPr>
          <w:p w14:paraId="0FCD6A61" w14:textId="77777777" w:rsidR="00800FAF" w:rsidRPr="00C50287" w:rsidRDefault="00800FAF" w:rsidP="00E17830">
            <w:pPr>
              <w:pStyle w:val="Tabletext"/>
            </w:pPr>
            <w:r w:rsidRPr="00C50287">
              <w:t>9</w:t>
            </w:r>
          </w:p>
        </w:tc>
        <w:tc>
          <w:tcPr>
            <w:tcW w:w="3041" w:type="dxa"/>
          </w:tcPr>
          <w:p w14:paraId="5676C023" w14:textId="77777777" w:rsidR="00800FAF" w:rsidRPr="00C50287" w:rsidRDefault="00800FAF" w:rsidP="00B871E4">
            <w:pPr>
              <w:pStyle w:val="Tabletext"/>
              <w:jc w:val="center"/>
            </w:pPr>
            <w:r w:rsidRPr="00C50287">
              <w:t>90</w:t>
            </w:r>
          </w:p>
        </w:tc>
        <w:tc>
          <w:tcPr>
            <w:tcW w:w="3104" w:type="dxa"/>
            <w:shd w:val="clear" w:color="auto" w:fill="auto"/>
          </w:tcPr>
          <w:p w14:paraId="24B5ED33" w14:textId="77777777" w:rsidR="00800FAF" w:rsidRPr="00C50287" w:rsidRDefault="00800FAF" w:rsidP="00E17830">
            <w:pPr>
              <w:pStyle w:val="Tabletext"/>
            </w:pPr>
            <w:r w:rsidRPr="00C50287">
              <w:rPr>
                <w:b/>
                <w:bCs/>
              </w:rPr>
              <w:t>5.276</w:t>
            </w:r>
            <w:r w:rsidRPr="00C50287">
              <w:t xml:space="preserve"> </w:t>
            </w:r>
            <w:r w:rsidRPr="00C50287">
              <w:rPr>
                <w:i/>
                <w:iCs/>
              </w:rPr>
              <w:t>Atribución adicional</w:t>
            </w:r>
            <w:r w:rsidRPr="00C50287">
              <w:t xml:space="preserve">: en </w:t>
            </w:r>
            <w:proofErr w:type="spellStart"/>
            <w:r w:rsidRPr="00C50287">
              <w:t>Afganistan</w:t>
            </w:r>
            <w:proofErr w:type="spellEnd"/>
            <w:r w:rsidRPr="00C50287">
              <w:t xml:space="preserve"> … Turquía … la banda de frecuencias 430-440 MHz está también atribuida, a título primario, al servicio fijo ... (CMR-15)</w:t>
            </w:r>
          </w:p>
        </w:tc>
        <w:tc>
          <w:tcPr>
            <w:tcW w:w="3068" w:type="dxa"/>
          </w:tcPr>
          <w:p w14:paraId="72597DAA" w14:textId="29B4BC4D" w:rsidR="00800FAF" w:rsidRPr="00C50287" w:rsidRDefault="00800FAF" w:rsidP="00E17830">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4E84E318" w14:textId="77777777" w:rsidTr="000A4F92">
        <w:trPr>
          <w:cantSplit/>
          <w:jc w:val="center"/>
        </w:trPr>
        <w:tc>
          <w:tcPr>
            <w:tcW w:w="416" w:type="dxa"/>
          </w:tcPr>
          <w:p w14:paraId="47B6EB41" w14:textId="77777777" w:rsidR="00800FAF" w:rsidRPr="00C50287" w:rsidRDefault="00800FAF" w:rsidP="00E17830">
            <w:pPr>
              <w:pStyle w:val="Tabletext"/>
            </w:pPr>
            <w:r w:rsidRPr="00C50287">
              <w:t>10</w:t>
            </w:r>
          </w:p>
        </w:tc>
        <w:tc>
          <w:tcPr>
            <w:tcW w:w="3041" w:type="dxa"/>
          </w:tcPr>
          <w:p w14:paraId="4F6C0AD5" w14:textId="77777777" w:rsidR="00800FAF" w:rsidRPr="00C50287" w:rsidRDefault="00800FAF" w:rsidP="00B871E4">
            <w:pPr>
              <w:pStyle w:val="Tabletext"/>
              <w:jc w:val="center"/>
            </w:pPr>
            <w:r w:rsidRPr="00C50287">
              <w:t>93</w:t>
            </w:r>
          </w:p>
        </w:tc>
        <w:tc>
          <w:tcPr>
            <w:tcW w:w="3104" w:type="dxa"/>
          </w:tcPr>
          <w:p w14:paraId="7EE86EA2" w14:textId="77777777" w:rsidR="00800FAF" w:rsidRPr="00C50287" w:rsidRDefault="00800FAF" w:rsidP="00E17830">
            <w:pPr>
              <w:pStyle w:val="Tabletext"/>
            </w:pPr>
            <w:r w:rsidRPr="00C50287">
              <w:rPr>
                <w:b/>
                <w:bCs/>
              </w:rPr>
              <w:t>5.296</w:t>
            </w:r>
            <w:r w:rsidRPr="00C50287">
              <w:t xml:space="preserve"> </w:t>
            </w:r>
            <w:r w:rsidRPr="00C50287">
              <w:rPr>
                <w:i/>
                <w:iCs/>
              </w:rPr>
              <w:t>Atribución adicional</w:t>
            </w:r>
            <w:r w:rsidRPr="00C50287">
              <w:t>: en Albania… Turquía …la banda de frecuencias 470-694 MHz está también atribuida, a título secundario, al servicio móvil terrestre …(CMR-19)</w:t>
            </w:r>
          </w:p>
        </w:tc>
        <w:tc>
          <w:tcPr>
            <w:tcW w:w="3068" w:type="dxa"/>
          </w:tcPr>
          <w:p w14:paraId="35E93437" w14:textId="3CD0F368" w:rsidR="00800FAF" w:rsidRPr="00C50287" w:rsidRDefault="00800FAF" w:rsidP="00E17830">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5E56CF08" w14:textId="77777777" w:rsidTr="000A4F92">
        <w:trPr>
          <w:cantSplit/>
          <w:jc w:val="center"/>
        </w:trPr>
        <w:tc>
          <w:tcPr>
            <w:tcW w:w="416" w:type="dxa"/>
          </w:tcPr>
          <w:p w14:paraId="5B08E3A3" w14:textId="77777777" w:rsidR="00800FAF" w:rsidRPr="00C50287" w:rsidRDefault="00800FAF" w:rsidP="00B871E4">
            <w:pPr>
              <w:pStyle w:val="Tabletext"/>
            </w:pPr>
            <w:r w:rsidRPr="00C50287">
              <w:lastRenderedPageBreak/>
              <w:t>11</w:t>
            </w:r>
          </w:p>
        </w:tc>
        <w:tc>
          <w:tcPr>
            <w:tcW w:w="3041" w:type="dxa"/>
          </w:tcPr>
          <w:p w14:paraId="7F11CED6" w14:textId="77777777" w:rsidR="00800FAF" w:rsidRPr="00C50287" w:rsidRDefault="00800FAF" w:rsidP="00B871E4">
            <w:pPr>
              <w:pStyle w:val="Tabletext"/>
              <w:jc w:val="center"/>
            </w:pPr>
            <w:r w:rsidRPr="00C50287">
              <w:t>98</w:t>
            </w:r>
          </w:p>
        </w:tc>
        <w:tc>
          <w:tcPr>
            <w:tcW w:w="3104" w:type="dxa"/>
          </w:tcPr>
          <w:p w14:paraId="6938D3C9" w14:textId="77777777" w:rsidR="00800FAF" w:rsidRPr="00C50287" w:rsidRDefault="00800FAF" w:rsidP="00B871E4">
            <w:pPr>
              <w:pStyle w:val="Tabletext"/>
            </w:pPr>
            <w:r w:rsidRPr="00C50287">
              <w:rPr>
                <w:b/>
                <w:bCs/>
              </w:rPr>
              <w:t>5.331</w:t>
            </w:r>
            <w:r w:rsidRPr="00C50287">
              <w:t xml:space="preserve"> </w:t>
            </w:r>
            <w:r w:rsidRPr="00C50287">
              <w:rPr>
                <w:i/>
                <w:iCs/>
              </w:rPr>
              <w:t>Atribución adicional</w:t>
            </w:r>
            <w:r w:rsidRPr="00C50287">
              <w:t>: en Argelia … Turquía …la banda de frecuencias 1 215-1 300 MHz está también atribuida, a título primario, al servicio de radionavegación … (CMR-19)</w:t>
            </w:r>
          </w:p>
        </w:tc>
        <w:tc>
          <w:tcPr>
            <w:tcW w:w="3068" w:type="dxa"/>
          </w:tcPr>
          <w:p w14:paraId="4421C386" w14:textId="6CAD55A4" w:rsidR="00800FAF" w:rsidRPr="00C50287" w:rsidRDefault="00800FAF" w:rsidP="00B871E4">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5CDFAE40" w14:textId="77777777" w:rsidTr="000A4F92">
        <w:trPr>
          <w:cantSplit/>
          <w:jc w:val="center"/>
        </w:trPr>
        <w:tc>
          <w:tcPr>
            <w:tcW w:w="416" w:type="dxa"/>
          </w:tcPr>
          <w:p w14:paraId="43516090" w14:textId="77777777" w:rsidR="00800FAF" w:rsidRPr="00C50287" w:rsidRDefault="00800FAF" w:rsidP="00B871E4">
            <w:pPr>
              <w:pStyle w:val="Tabletext"/>
            </w:pPr>
            <w:r w:rsidRPr="00C50287">
              <w:t>12</w:t>
            </w:r>
          </w:p>
        </w:tc>
        <w:tc>
          <w:tcPr>
            <w:tcW w:w="3041" w:type="dxa"/>
          </w:tcPr>
          <w:p w14:paraId="23F25B6A" w14:textId="77777777" w:rsidR="00800FAF" w:rsidRPr="00C50287" w:rsidRDefault="00800FAF" w:rsidP="00B871E4">
            <w:pPr>
              <w:pStyle w:val="Tabletext"/>
              <w:jc w:val="center"/>
            </w:pPr>
            <w:r w:rsidRPr="00C50287">
              <w:t>115</w:t>
            </w:r>
          </w:p>
        </w:tc>
        <w:tc>
          <w:tcPr>
            <w:tcW w:w="3104" w:type="dxa"/>
          </w:tcPr>
          <w:p w14:paraId="23A9C8F4" w14:textId="348B3AF4" w:rsidR="00800FAF" w:rsidRPr="00C50287" w:rsidRDefault="00800FAF" w:rsidP="00B871E4">
            <w:pPr>
              <w:pStyle w:val="Tabletext"/>
            </w:pPr>
            <w:r w:rsidRPr="00C50287">
              <w:rPr>
                <w:b/>
                <w:bCs/>
              </w:rPr>
              <w:t>5.395</w:t>
            </w:r>
            <w:r w:rsidRPr="00C50287">
              <w:t xml:space="preserve"> En Francia y Turquía, la utilización de la banda 2</w:t>
            </w:r>
            <w:r w:rsidR="00B871E4" w:rsidRPr="00C50287">
              <w:t> </w:t>
            </w:r>
            <w:r w:rsidRPr="00C50287">
              <w:t>310</w:t>
            </w:r>
            <w:r w:rsidR="00B871E4" w:rsidRPr="00C50287">
              <w:noBreakHyphen/>
            </w:r>
            <w:r w:rsidRPr="00C50287">
              <w:t>2</w:t>
            </w:r>
            <w:r w:rsidR="00B871E4" w:rsidRPr="00C50287">
              <w:t> </w:t>
            </w:r>
            <w:r w:rsidRPr="00C50287">
              <w:t>360</w:t>
            </w:r>
            <w:r w:rsidR="00B871E4" w:rsidRPr="00C50287">
              <w:t> </w:t>
            </w:r>
            <w:r w:rsidRPr="00C50287">
              <w:t>MHz por el servicio móvil aeronáutico para telemedida .... (CMR-03)</w:t>
            </w:r>
          </w:p>
        </w:tc>
        <w:tc>
          <w:tcPr>
            <w:tcW w:w="3068" w:type="dxa"/>
          </w:tcPr>
          <w:p w14:paraId="438EEB24" w14:textId="0A7A9F5F" w:rsidR="00800FAF" w:rsidRPr="00C50287" w:rsidRDefault="00800FAF" w:rsidP="00B871E4">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3828B52B" w14:textId="77777777" w:rsidTr="000A4F92">
        <w:trPr>
          <w:cantSplit/>
          <w:jc w:val="center"/>
        </w:trPr>
        <w:tc>
          <w:tcPr>
            <w:tcW w:w="416" w:type="dxa"/>
          </w:tcPr>
          <w:p w14:paraId="0C2CB5DA" w14:textId="77777777" w:rsidR="00800FAF" w:rsidRPr="00C50287" w:rsidRDefault="00800FAF" w:rsidP="00B871E4">
            <w:pPr>
              <w:pStyle w:val="Tabletext"/>
            </w:pPr>
            <w:r w:rsidRPr="00C50287">
              <w:t>13</w:t>
            </w:r>
          </w:p>
        </w:tc>
        <w:tc>
          <w:tcPr>
            <w:tcW w:w="3041" w:type="dxa"/>
          </w:tcPr>
          <w:p w14:paraId="2A49358D" w14:textId="77777777" w:rsidR="00800FAF" w:rsidRPr="00C50287" w:rsidRDefault="00800FAF" w:rsidP="00B871E4">
            <w:pPr>
              <w:pStyle w:val="Tabletext"/>
              <w:jc w:val="center"/>
            </w:pPr>
            <w:r w:rsidRPr="00C50287">
              <w:t>161</w:t>
            </w:r>
          </w:p>
        </w:tc>
        <w:tc>
          <w:tcPr>
            <w:tcW w:w="3104" w:type="dxa"/>
          </w:tcPr>
          <w:p w14:paraId="55983564" w14:textId="02C0339A" w:rsidR="00800FAF" w:rsidRPr="00C50287" w:rsidRDefault="00800FAF" w:rsidP="00B871E4">
            <w:pPr>
              <w:pStyle w:val="Tabletext"/>
            </w:pPr>
            <w:r w:rsidRPr="00C50287">
              <w:rPr>
                <w:b/>
                <w:bCs/>
              </w:rPr>
              <w:t>5.536B</w:t>
            </w:r>
            <w:r w:rsidRPr="00C50287">
              <w:t xml:space="preserve"> Las estaciones terrenas de </w:t>
            </w:r>
            <w:r w:rsidR="003426F0" w:rsidRPr="00C50287">
              <w:t>Argelia</w:t>
            </w:r>
            <w:r w:rsidRPr="00C50287">
              <w:t xml:space="preserve"> … Turquía … que funcionan en el servicio de exploración de la Tierra por satélite, en la banda de frecuencias 25,5-27 GHz ... (CMR-19)</w:t>
            </w:r>
          </w:p>
        </w:tc>
        <w:tc>
          <w:tcPr>
            <w:tcW w:w="3068" w:type="dxa"/>
          </w:tcPr>
          <w:p w14:paraId="4B452EFE" w14:textId="16A8286E" w:rsidR="00800FAF" w:rsidRPr="00C50287" w:rsidRDefault="00800FAF" w:rsidP="00B871E4">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5985CC6E" w14:textId="77777777" w:rsidTr="000A4F92">
        <w:trPr>
          <w:cantSplit/>
          <w:jc w:val="center"/>
        </w:trPr>
        <w:tc>
          <w:tcPr>
            <w:tcW w:w="416" w:type="dxa"/>
          </w:tcPr>
          <w:p w14:paraId="0CBB05DF" w14:textId="77777777" w:rsidR="00800FAF" w:rsidRPr="00C50287" w:rsidRDefault="00800FAF" w:rsidP="00B871E4">
            <w:pPr>
              <w:pStyle w:val="Tabletext"/>
            </w:pPr>
            <w:r w:rsidRPr="00C50287">
              <w:t>14</w:t>
            </w:r>
          </w:p>
        </w:tc>
        <w:tc>
          <w:tcPr>
            <w:tcW w:w="3041" w:type="dxa"/>
          </w:tcPr>
          <w:p w14:paraId="7DDCE7EB" w14:textId="77777777" w:rsidR="00800FAF" w:rsidRPr="00C50287" w:rsidRDefault="00800FAF" w:rsidP="00B871E4">
            <w:pPr>
              <w:pStyle w:val="Tabletext"/>
              <w:jc w:val="center"/>
            </w:pPr>
            <w:r w:rsidRPr="00C50287">
              <w:t>164</w:t>
            </w:r>
          </w:p>
        </w:tc>
        <w:tc>
          <w:tcPr>
            <w:tcW w:w="3104" w:type="dxa"/>
          </w:tcPr>
          <w:p w14:paraId="1EBA0D25" w14:textId="77777777" w:rsidR="00800FAF" w:rsidRPr="00C50287" w:rsidRDefault="00800FAF" w:rsidP="00B871E4">
            <w:pPr>
              <w:pStyle w:val="Tabletext"/>
            </w:pPr>
            <w:r w:rsidRPr="00C50287">
              <w:rPr>
                <w:b/>
                <w:bCs/>
              </w:rPr>
              <w:t>5.546</w:t>
            </w:r>
            <w:r w:rsidRPr="00C50287">
              <w:t xml:space="preserve"> Categoría de servicio diferente: en Arabia Saudita … Turquía, la banda de frecuencias 31,5-31,8 GHz está atribuida al servicio fijo y al servicio móvil, salvo móvil aeronáutico, a título primario … (CMR-19)</w:t>
            </w:r>
          </w:p>
        </w:tc>
        <w:tc>
          <w:tcPr>
            <w:tcW w:w="3068" w:type="dxa"/>
          </w:tcPr>
          <w:p w14:paraId="62971822" w14:textId="3200F948" w:rsidR="00800FAF" w:rsidRPr="00C50287" w:rsidRDefault="00800FAF" w:rsidP="00B871E4">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este número.</w:t>
            </w:r>
          </w:p>
        </w:tc>
      </w:tr>
      <w:tr w:rsidR="00800FAF" w:rsidRPr="00C50287" w14:paraId="785E035E" w14:textId="77777777" w:rsidTr="000A4F92">
        <w:trPr>
          <w:cantSplit/>
          <w:jc w:val="center"/>
        </w:trPr>
        <w:tc>
          <w:tcPr>
            <w:tcW w:w="416" w:type="dxa"/>
          </w:tcPr>
          <w:p w14:paraId="7D00905E" w14:textId="77777777" w:rsidR="00800FAF" w:rsidRPr="00C50287" w:rsidRDefault="00800FAF" w:rsidP="00B871E4">
            <w:pPr>
              <w:pStyle w:val="Tabletext"/>
            </w:pPr>
          </w:p>
        </w:tc>
        <w:tc>
          <w:tcPr>
            <w:tcW w:w="9213" w:type="dxa"/>
            <w:gridSpan w:val="3"/>
          </w:tcPr>
          <w:p w14:paraId="19AF6262" w14:textId="77777777" w:rsidR="00800FAF" w:rsidRPr="00C50287" w:rsidRDefault="00800FAF" w:rsidP="00B871E4">
            <w:pPr>
              <w:pStyle w:val="Tabletext"/>
              <w:jc w:val="center"/>
              <w:rPr>
                <w:b/>
                <w:bCs/>
              </w:rPr>
            </w:pPr>
            <w:r w:rsidRPr="00C50287">
              <w:rPr>
                <w:b/>
                <w:bCs/>
              </w:rPr>
              <w:t>Volumen 2, APÉNDICES</w:t>
            </w:r>
          </w:p>
        </w:tc>
      </w:tr>
      <w:tr w:rsidR="00800FAF" w:rsidRPr="00C50287" w14:paraId="2615BAEA" w14:textId="77777777" w:rsidTr="000A4F92">
        <w:trPr>
          <w:cantSplit/>
          <w:jc w:val="center"/>
        </w:trPr>
        <w:tc>
          <w:tcPr>
            <w:tcW w:w="416" w:type="dxa"/>
          </w:tcPr>
          <w:p w14:paraId="49B42F13" w14:textId="77777777" w:rsidR="00800FAF" w:rsidRPr="00C50287" w:rsidRDefault="00800FAF" w:rsidP="00B871E4">
            <w:pPr>
              <w:pStyle w:val="Tabletext"/>
            </w:pPr>
            <w:r w:rsidRPr="00C50287">
              <w:t>15</w:t>
            </w:r>
          </w:p>
        </w:tc>
        <w:tc>
          <w:tcPr>
            <w:tcW w:w="3041" w:type="dxa"/>
          </w:tcPr>
          <w:p w14:paraId="207EC48B" w14:textId="77777777" w:rsidR="00800FAF" w:rsidRPr="00C50287" w:rsidRDefault="00800FAF" w:rsidP="00B871E4">
            <w:pPr>
              <w:pStyle w:val="Tabletext"/>
              <w:jc w:val="center"/>
            </w:pPr>
            <w:r w:rsidRPr="00C50287">
              <w:t>146</w:t>
            </w:r>
          </w:p>
        </w:tc>
        <w:tc>
          <w:tcPr>
            <w:tcW w:w="3104" w:type="dxa"/>
          </w:tcPr>
          <w:p w14:paraId="3A46DDC4" w14:textId="77777777" w:rsidR="00800FAF" w:rsidRPr="00C50287" w:rsidRDefault="00800FAF" w:rsidP="00B871E4">
            <w:pPr>
              <w:pStyle w:val="Tabletext"/>
              <w:rPr>
                <w:b/>
                <w:bCs/>
              </w:rPr>
            </w:pPr>
            <w:r w:rsidRPr="00C50287">
              <w:rPr>
                <w:b/>
                <w:bCs/>
              </w:rPr>
              <w:t>AP5-26</w:t>
            </w:r>
          </w:p>
          <w:p w14:paraId="4BB676CD" w14:textId="5CEF8CAB" w:rsidR="00800FAF" w:rsidRPr="00C50287" w:rsidRDefault="00800FAF" w:rsidP="00B871E4">
            <w:pPr>
              <w:pStyle w:val="Tabletext"/>
            </w:pPr>
            <w:r w:rsidRPr="00C50287">
              <w:t xml:space="preserve">NOTA 9 – En lugar de los valores del Cuadro, los umbrales de coordinación de </w:t>
            </w:r>
            <w:proofErr w:type="spellStart"/>
            <w:r w:rsidRPr="00C50287">
              <w:t>dfp</w:t>
            </w:r>
            <w:proofErr w:type="spellEnd"/>
            <w:r w:rsidRPr="00C50287">
              <w:t xml:space="preserve"> de −142,5</w:t>
            </w:r>
            <w:r w:rsidR="00757C02" w:rsidRPr="00C50287">
              <w:t> </w:t>
            </w:r>
            <w:r w:rsidRPr="00C50287">
              <w:t>dB(W/m2) en 4 kHz y −124,5 dB(W/m2) en 1 MHz para el SMS y −152 dB(W/m2) en 4</w:t>
            </w:r>
            <w:r w:rsidR="00757C02" w:rsidRPr="00C50287">
              <w:t> </w:t>
            </w:r>
            <w:r w:rsidRPr="00C50287">
              <w:t>kHz y −128 dB(W/m2) en 1 MHz para el SRDS se aplicará en Albania … Turquía … (CMR-19)</w:t>
            </w:r>
          </w:p>
        </w:tc>
        <w:tc>
          <w:tcPr>
            <w:tcW w:w="3068" w:type="dxa"/>
          </w:tcPr>
          <w:p w14:paraId="31F88511" w14:textId="6C760355" w:rsidR="00800FAF" w:rsidRPr="00C50287" w:rsidRDefault="00800FAF" w:rsidP="00B871E4">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la Nota 9</w:t>
            </w:r>
          </w:p>
        </w:tc>
      </w:tr>
      <w:tr w:rsidR="00800FAF" w:rsidRPr="00C50287" w14:paraId="12618CBD" w14:textId="77777777" w:rsidTr="000A4F92">
        <w:trPr>
          <w:cantSplit/>
          <w:jc w:val="center"/>
        </w:trPr>
        <w:tc>
          <w:tcPr>
            <w:tcW w:w="416" w:type="dxa"/>
          </w:tcPr>
          <w:p w14:paraId="2AB05F67" w14:textId="77777777" w:rsidR="00800FAF" w:rsidRPr="00C50287" w:rsidRDefault="00800FAF" w:rsidP="00B871E4">
            <w:pPr>
              <w:pStyle w:val="Tabletext"/>
            </w:pPr>
            <w:r w:rsidRPr="00C50287">
              <w:t>16</w:t>
            </w:r>
          </w:p>
        </w:tc>
        <w:tc>
          <w:tcPr>
            <w:tcW w:w="3041" w:type="dxa"/>
          </w:tcPr>
          <w:p w14:paraId="4B48B554" w14:textId="77777777" w:rsidR="00800FAF" w:rsidRPr="00C50287" w:rsidRDefault="00800FAF" w:rsidP="00B871E4">
            <w:pPr>
              <w:pStyle w:val="Tabletext"/>
              <w:jc w:val="center"/>
            </w:pPr>
            <w:r w:rsidRPr="00C50287">
              <w:t>393</w:t>
            </w:r>
          </w:p>
        </w:tc>
        <w:tc>
          <w:tcPr>
            <w:tcW w:w="3104" w:type="dxa"/>
          </w:tcPr>
          <w:p w14:paraId="3F613939" w14:textId="77777777" w:rsidR="00800FAF" w:rsidRPr="00C50287" w:rsidRDefault="00800FAF" w:rsidP="00B871E4">
            <w:pPr>
              <w:pStyle w:val="Tabletext"/>
              <w:rPr>
                <w:b/>
                <w:bCs/>
              </w:rPr>
            </w:pPr>
            <w:r w:rsidRPr="00C50287">
              <w:rPr>
                <w:b/>
                <w:bCs/>
              </w:rPr>
              <w:t>AP27-27</w:t>
            </w:r>
          </w:p>
          <w:p w14:paraId="0FDD1428" w14:textId="77777777" w:rsidR="00800FAF" w:rsidRPr="00C50287" w:rsidRDefault="00800FAF" w:rsidP="00B871E4">
            <w:pPr>
              <w:pStyle w:val="Tabletext"/>
            </w:pPr>
            <w:r w:rsidRPr="00C50287">
              <w:t xml:space="preserve">27/100 </w:t>
            </w:r>
            <w:r w:rsidRPr="00C50287">
              <w:rPr>
                <w:i/>
                <w:iCs/>
              </w:rPr>
              <w:t>Zona de rutas aéreas regionales y nacionales</w:t>
            </w:r>
            <w:r w:rsidRPr="00C50287">
              <w:t xml:space="preserve"> – 1 (ZRRN-1)</w:t>
            </w:r>
          </w:p>
          <w:p w14:paraId="2F5AEAD8" w14:textId="77777777" w:rsidR="00800FAF" w:rsidRPr="00C50287" w:rsidRDefault="00800FAF" w:rsidP="00B871E4">
            <w:pPr>
              <w:pStyle w:val="Tabletext"/>
            </w:pPr>
            <w:r w:rsidRPr="00C50287">
              <w:t>Desde el Polo Norte … esta frontera hasta Turquía. Continúa por las fronteras entre Turquía … Luego desde la costa turca de dicho mar …</w:t>
            </w:r>
          </w:p>
        </w:tc>
        <w:tc>
          <w:tcPr>
            <w:tcW w:w="3068" w:type="dxa"/>
          </w:tcPr>
          <w:p w14:paraId="4DF02FAB" w14:textId="6F04B701" w:rsidR="00800FAF" w:rsidRPr="00C50287" w:rsidRDefault="00800FAF" w:rsidP="00B871E4">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el número 27/100</w:t>
            </w:r>
          </w:p>
        </w:tc>
      </w:tr>
      <w:tr w:rsidR="00800FAF" w:rsidRPr="00C50287" w14:paraId="798DF117" w14:textId="77777777" w:rsidTr="000A4F92">
        <w:trPr>
          <w:cantSplit/>
          <w:jc w:val="center"/>
        </w:trPr>
        <w:tc>
          <w:tcPr>
            <w:tcW w:w="416" w:type="dxa"/>
          </w:tcPr>
          <w:p w14:paraId="4360EB6D" w14:textId="77777777" w:rsidR="00800FAF" w:rsidRPr="00C50287" w:rsidRDefault="00800FAF" w:rsidP="00B871E4">
            <w:pPr>
              <w:pStyle w:val="Tabletext"/>
            </w:pPr>
            <w:r w:rsidRPr="00C50287">
              <w:t>17</w:t>
            </w:r>
          </w:p>
        </w:tc>
        <w:tc>
          <w:tcPr>
            <w:tcW w:w="3041" w:type="dxa"/>
          </w:tcPr>
          <w:p w14:paraId="78349A59" w14:textId="77777777" w:rsidR="00800FAF" w:rsidRPr="00C50287" w:rsidRDefault="00800FAF" w:rsidP="00B871E4">
            <w:pPr>
              <w:pStyle w:val="Tabletext"/>
              <w:jc w:val="center"/>
            </w:pPr>
            <w:r w:rsidRPr="00C50287">
              <w:t>394</w:t>
            </w:r>
          </w:p>
        </w:tc>
        <w:tc>
          <w:tcPr>
            <w:tcW w:w="3104" w:type="dxa"/>
          </w:tcPr>
          <w:p w14:paraId="15123BCD" w14:textId="77777777" w:rsidR="00800FAF" w:rsidRPr="00C50287" w:rsidRDefault="00800FAF" w:rsidP="00B871E4">
            <w:pPr>
              <w:pStyle w:val="Tabletext"/>
              <w:rPr>
                <w:b/>
                <w:bCs/>
              </w:rPr>
            </w:pPr>
            <w:r w:rsidRPr="00C50287">
              <w:rPr>
                <w:b/>
                <w:bCs/>
              </w:rPr>
              <w:t>AP27-28</w:t>
            </w:r>
          </w:p>
          <w:p w14:paraId="778CD780" w14:textId="77777777" w:rsidR="00800FAF" w:rsidRPr="00C50287" w:rsidRDefault="00800FAF" w:rsidP="00B871E4">
            <w:pPr>
              <w:pStyle w:val="Tabletext"/>
            </w:pPr>
            <w:r w:rsidRPr="00C50287">
              <w:t xml:space="preserve">27/104 </w:t>
            </w:r>
            <w:r w:rsidRPr="00C50287">
              <w:rPr>
                <w:i/>
                <w:iCs/>
              </w:rPr>
              <w:t>Subzona 1D</w:t>
            </w:r>
          </w:p>
          <w:p w14:paraId="713433E5" w14:textId="77777777" w:rsidR="00800FAF" w:rsidRPr="00C50287" w:rsidRDefault="00800FAF" w:rsidP="00B871E4">
            <w:pPr>
              <w:pStyle w:val="Tabletext"/>
            </w:pPr>
            <w:r w:rsidRPr="00C50287">
              <w:t>Desde el punto de intersección de las fronteras de Ucrania … hasta la frontera turca. Sigue después las fronteras de Turquía … Desde este punto hacia el Oeste por la costa turca del Mar Negro …</w:t>
            </w:r>
          </w:p>
        </w:tc>
        <w:tc>
          <w:tcPr>
            <w:tcW w:w="3068" w:type="dxa"/>
          </w:tcPr>
          <w:p w14:paraId="7AB7D5B1" w14:textId="34DD54D6" w:rsidR="00800FAF" w:rsidRPr="00C50287" w:rsidRDefault="00800FAF" w:rsidP="00B871E4">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el número 27/104</w:t>
            </w:r>
          </w:p>
        </w:tc>
      </w:tr>
      <w:tr w:rsidR="00800FAF" w:rsidRPr="00C50287" w14:paraId="5BE46BDA" w14:textId="77777777" w:rsidTr="000A4F92">
        <w:trPr>
          <w:cantSplit/>
          <w:jc w:val="center"/>
        </w:trPr>
        <w:tc>
          <w:tcPr>
            <w:tcW w:w="416" w:type="dxa"/>
          </w:tcPr>
          <w:p w14:paraId="5567010E" w14:textId="77777777" w:rsidR="00800FAF" w:rsidRPr="00C50287" w:rsidRDefault="00800FAF" w:rsidP="00B871E4">
            <w:pPr>
              <w:pStyle w:val="Tabletext"/>
            </w:pPr>
            <w:r w:rsidRPr="00C50287">
              <w:lastRenderedPageBreak/>
              <w:t>18</w:t>
            </w:r>
          </w:p>
        </w:tc>
        <w:tc>
          <w:tcPr>
            <w:tcW w:w="3041" w:type="dxa"/>
          </w:tcPr>
          <w:p w14:paraId="6BA0601B" w14:textId="77777777" w:rsidR="00800FAF" w:rsidRPr="00C50287" w:rsidRDefault="00800FAF" w:rsidP="00B871E4">
            <w:pPr>
              <w:pStyle w:val="Tabletext"/>
              <w:jc w:val="center"/>
            </w:pPr>
            <w:r w:rsidRPr="00C50287">
              <w:t>395</w:t>
            </w:r>
          </w:p>
        </w:tc>
        <w:tc>
          <w:tcPr>
            <w:tcW w:w="3104" w:type="dxa"/>
          </w:tcPr>
          <w:p w14:paraId="0293ECD7" w14:textId="77777777" w:rsidR="00800FAF" w:rsidRPr="00C50287" w:rsidRDefault="00800FAF" w:rsidP="00B871E4">
            <w:pPr>
              <w:pStyle w:val="Tabletext"/>
              <w:rPr>
                <w:b/>
                <w:bCs/>
              </w:rPr>
            </w:pPr>
            <w:r w:rsidRPr="00C50287">
              <w:rPr>
                <w:b/>
                <w:bCs/>
              </w:rPr>
              <w:t>AP27-29</w:t>
            </w:r>
          </w:p>
          <w:p w14:paraId="7FF19F7C" w14:textId="1B6B4F74" w:rsidR="00800FAF" w:rsidRPr="00C50287" w:rsidRDefault="00800FAF" w:rsidP="00B871E4">
            <w:pPr>
              <w:pStyle w:val="Tabletext"/>
            </w:pPr>
            <w:r w:rsidRPr="00C50287">
              <w:rPr>
                <w:b/>
                <w:bCs/>
              </w:rPr>
              <w:t>27</w:t>
            </w:r>
            <w:r w:rsidRPr="00C50287">
              <w:t xml:space="preserve">/106 </w:t>
            </w:r>
            <w:r w:rsidR="00B871E4" w:rsidRPr="00C50287">
              <w:rPr>
                <w:i/>
                <w:iCs/>
              </w:rPr>
              <w:t>Z</w:t>
            </w:r>
            <w:r w:rsidRPr="00C50287">
              <w:rPr>
                <w:i/>
                <w:iCs/>
              </w:rPr>
              <w:t>ona de rutas aéreas regionales y nacionales</w:t>
            </w:r>
            <w:r w:rsidRPr="00C50287">
              <w:t xml:space="preserve"> – 2 (ZRRN-2)</w:t>
            </w:r>
          </w:p>
          <w:p w14:paraId="73805EC4" w14:textId="77777777" w:rsidR="00800FAF" w:rsidRPr="00C50287" w:rsidRDefault="00800FAF" w:rsidP="00B871E4">
            <w:pPr>
              <w:pStyle w:val="Tabletext"/>
            </w:pPr>
            <w:r w:rsidRPr="00C50287">
              <w:t>Desde el Polo Norte … hasta la costa turca del Mar Negro y esta costa hasta la intersección de las fronteras de Turquía y Georgia y luego la frontera entre Turquía …</w:t>
            </w:r>
          </w:p>
        </w:tc>
        <w:tc>
          <w:tcPr>
            <w:tcW w:w="3068" w:type="dxa"/>
          </w:tcPr>
          <w:p w14:paraId="1EC08CC0" w14:textId="1B4B59B7" w:rsidR="00800FAF" w:rsidRPr="00C50287" w:rsidRDefault="00800FAF" w:rsidP="00B871E4">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el número 27/106</w:t>
            </w:r>
          </w:p>
        </w:tc>
      </w:tr>
      <w:tr w:rsidR="00800FAF" w:rsidRPr="00C50287" w14:paraId="4D760FF1" w14:textId="77777777" w:rsidTr="000A4F92">
        <w:trPr>
          <w:cantSplit/>
          <w:jc w:val="center"/>
        </w:trPr>
        <w:tc>
          <w:tcPr>
            <w:tcW w:w="416" w:type="dxa"/>
          </w:tcPr>
          <w:p w14:paraId="650A7CAF" w14:textId="77777777" w:rsidR="00800FAF" w:rsidRPr="00C50287" w:rsidRDefault="00800FAF" w:rsidP="00B871E4">
            <w:pPr>
              <w:pStyle w:val="Tabletext"/>
            </w:pPr>
            <w:r w:rsidRPr="00C50287">
              <w:t>19</w:t>
            </w:r>
          </w:p>
        </w:tc>
        <w:tc>
          <w:tcPr>
            <w:tcW w:w="3041" w:type="dxa"/>
          </w:tcPr>
          <w:p w14:paraId="5E5E3464" w14:textId="77777777" w:rsidR="00800FAF" w:rsidRPr="00C50287" w:rsidRDefault="00800FAF" w:rsidP="00B871E4">
            <w:pPr>
              <w:pStyle w:val="Tabletext"/>
              <w:jc w:val="center"/>
            </w:pPr>
            <w:r w:rsidRPr="00C50287">
              <w:t>396</w:t>
            </w:r>
          </w:p>
        </w:tc>
        <w:tc>
          <w:tcPr>
            <w:tcW w:w="3104" w:type="dxa"/>
          </w:tcPr>
          <w:p w14:paraId="5F0CD2F8" w14:textId="77777777" w:rsidR="00800FAF" w:rsidRPr="00C50287" w:rsidRDefault="00800FAF" w:rsidP="00B871E4">
            <w:pPr>
              <w:pStyle w:val="Tabletext"/>
              <w:rPr>
                <w:b/>
                <w:bCs/>
              </w:rPr>
            </w:pPr>
            <w:r w:rsidRPr="00C50287">
              <w:rPr>
                <w:b/>
                <w:bCs/>
              </w:rPr>
              <w:t>AP27-30</w:t>
            </w:r>
          </w:p>
          <w:p w14:paraId="0A064A7D" w14:textId="77777777" w:rsidR="00800FAF" w:rsidRPr="00C50287" w:rsidRDefault="00800FAF" w:rsidP="00B871E4">
            <w:pPr>
              <w:pStyle w:val="Tabletext"/>
            </w:pPr>
            <w:r w:rsidRPr="00C50287">
              <w:rPr>
                <w:b/>
                <w:bCs/>
              </w:rPr>
              <w:t>27</w:t>
            </w:r>
            <w:r w:rsidRPr="00C50287">
              <w:t xml:space="preserve">/109 </w:t>
            </w:r>
            <w:r w:rsidRPr="00C50287">
              <w:rPr>
                <w:i/>
                <w:iCs/>
              </w:rPr>
              <w:t>Subzona 2C</w:t>
            </w:r>
          </w:p>
          <w:p w14:paraId="2E646172" w14:textId="77777777" w:rsidR="00800FAF" w:rsidRPr="00C50287" w:rsidRDefault="00800FAF" w:rsidP="00B871E4">
            <w:pPr>
              <w:pStyle w:val="Tabletext"/>
            </w:pPr>
            <w:r w:rsidRPr="00C50287">
              <w:t>Desde el punto … hasta la costa turca del Mar Negro, continúa por esta costa hasta la intersección de la frontera entre Turquía y Georgia, continúa por las fronteras de Turquía y …</w:t>
            </w:r>
          </w:p>
        </w:tc>
        <w:tc>
          <w:tcPr>
            <w:tcW w:w="3068" w:type="dxa"/>
          </w:tcPr>
          <w:p w14:paraId="5BFB298E" w14:textId="33394447" w:rsidR="00800FAF" w:rsidRPr="00C50287" w:rsidRDefault="00800FAF" w:rsidP="00B871E4">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el número 27/109</w:t>
            </w:r>
          </w:p>
        </w:tc>
      </w:tr>
      <w:tr w:rsidR="00800FAF" w:rsidRPr="00C50287" w14:paraId="0C2D70CA" w14:textId="77777777" w:rsidTr="000A4F92">
        <w:trPr>
          <w:cantSplit/>
          <w:jc w:val="center"/>
        </w:trPr>
        <w:tc>
          <w:tcPr>
            <w:tcW w:w="416" w:type="dxa"/>
          </w:tcPr>
          <w:p w14:paraId="454E64D8" w14:textId="77777777" w:rsidR="00800FAF" w:rsidRPr="00C50287" w:rsidRDefault="00800FAF" w:rsidP="00B871E4">
            <w:pPr>
              <w:pStyle w:val="Tabletext"/>
            </w:pPr>
            <w:r w:rsidRPr="00C50287">
              <w:t>20</w:t>
            </w:r>
          </w:p>
        </w:tc>
        <w:tc>
          <w:tcPr>
            <w:tcW w:w="3041" w:type="dxa"/>
          </w:tcPr>
          <w:p w14:paraId="6B7F9991" w14:textId="77777777" w:rsidR="00800FAF" w:rsidRPr="00C50287" w:rsidRDefault="00800FAF" w:rsidP="00B871E4">
            <w:pPr>
              <w:pStyle w:val="Tabletext"/>
              <w:jc w:val="center"/>
            </w:pPr>
            <w:r w:rsidRPr="00C50287">
              <w:t>397</w:t>
            </w:r>
          </w:p>
        </w:tc>
        <w:tc>
          <w:tcPr>
            <w:tcW w:w="3104" w:type="dxa"/>
          </w:tcPr>
          <w:p w14:paraId="19334D7C" w14:textId="77777777" w:rsidR="00800FAF" w:rsidRPr="00C50287" w:rsidRDefault="00800FAF" w:rsidP="00B871E4">
            <w:pPr>
              <w:pStyle w:val="Tabletext"/>
              <w:rPr>
                <w:b/>
                <w:bCs/>
              </w:rPr>
            </w:pPr>
            <w:r w:rsidRPr="00C50287">
              <w:rPr>
                <w:b/>
                <w:bCs/>
              </w:rPr>
              <w:t>AP27-31</w:t>
            </w:r>
          </w:p>
          <w:p w14:paraId="6030409F" w14:textId="77777777" w:rsidR="00800FAF" w:rsidRPr="00C50287" w:rsidRDefault="00800FAF" w:rsidP="00B871E4">
            <w:pPr>
              <w:pStyle w:val="Tabletext"/>
            </w:pPr>
            <w:r w:rsidRPr="00C50287">
              <w:rPr>
                <w:b/>
                <w:bCs/>
              </w:rPr>
              <w:t>27</w:t>
            </w:r>
            <w:r w:rsidRPr="00C50287">
              <w:t xml:space="preserve">/117 </w:t>
            </w:r>
            <w:r w:rsidRPr="00C50287">
              <w:rPr>
                <w:i/>
                <w:iCs/>
              </w:rPr>
              <w:t>Zona de rutas aéreas regionales y nacionales</w:t>
            </w:r>
            <w:r w:rsidRPr="00C50287">
              <w:t xml:space="preserve"> – 5 (ZRRN-5)</w:t>
            </w:r>
          </w:p>
          <w:p w14:paraId="362C04E8" w14:textId="6619DF85" w:rsidR="00800FAF" w:rsidRPr="00C50287" w:rsidRDefault="00800FAF" w:rsidP="00B871E4">
            <w:pPr>
              <w:pStyle w:val="Tabletext"/>
            </w:pPr>
            <w:r w:rsidRPr="00C50287">
              <w:t xml:space="preserve">Desde el punto … sigue la frontera entre Turquía … y finalmente la frontera norte de la República Islámica del irán y </w:t>
            </w:r>
            <w:r w:rsidR="00560C7D" w:rsidRPr="00C50287">
              <w:t>Turquía</w:t>
            </w:r>
            <w:r w:rsidRPr="00C50287">
              <w:t xml:space="preserve"> … (CMR-19)</w:t>
            </w:r>
          </w:p>
        </w:tc>
        <w:tc>
          <w:tcPr>
            <w:tcW w:w="3068" w:type="dxa"/>
          </w:tcPr>
          <w:p w14:paraId="51C4F665" w14:textId="142CA4C7" w:rsidR="00800FAF" w:rsidRPr="00C50287" w:rsidRDefault="00800FAF" w:rsidP="00B871E4">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el número 27/117</w:t>
            </w:r>
          </w:p>
        </w:tc>
      </w:tr>
      <w:tr w:rsidR="00800FAF" w:rsidRPr="00C50287" w14:paraId="79C830B9" w14:textId="77777777" w:rsidTr="000A4F92">
        <w:trPr>
          <w:cantSplit/>
          <w:jc w:val="center"/>
        </w:trPr>
        <w:tc>
          <w:tcPr>
            <w:tcW w:w="416" w:type="dxa"/>
          </w:tcPr>
          <w:p w14:paraId="464C9EAB" w14:textId="77777777" w:rsidR="00800FAF" w:rsidRPr="00C50287" w:rsidRDefault="00800FAF" w:rsidP="00B871E4">
            <w:pPr>
              <w:pStyle w:val="Tabletext"/>
            </w:pPr>
            <w:r w:rsidRPr="00C50287">
              <w:t>21</w:t>
            </w:r>
          </w:p>
        </w:tc>
        <w:tc>
          <w:tcPr>
            <w:tcW w:w="3041" w:type="dxa"/>
          </w:tcPr>
          <w:p w14:paraId="046FE330" w14:textId="77777777" w:rsidR="00800FAF" w:rsidRPr="00C50287" w:rsidRDefault="00800FAF" w:rsidP="00DD60CC">
            <w:pPr>
              <w:pStyle w:val="Tabletext"/>
              <w:jc w:val="center"/>
            </w:pPr>
            <w:r w:rsidRPr="00C50287">
              <w:t>398</w:t>
            </w:r>
          </w:p>
        </w:tc>
        <w:tc>
          <w:tcPr>
            <w:tcW w:w="3104" w:type="dxa"/>
          </w:tcPr>
          <w:p w14:paraId="536B4C7A" w14:textId="77777777" w:rsidR="00800FAF" w:rsidRPr="00C50287" w:rsidRDefault="00800FAF" w:rsidP="00B871E4">
            <w:pPr>
              <w:pStyle w:val="Tabletext"/>
              <w:rPr>
                <w:b/>
                <w:bCs/>
              </w:rPr>
            </w:pPr>
            <w:r w:rsidRPr="00C50287">
              <w:rPr>
                <w:b/>
                <w:bCs/>
              </w:rPr>
              <w:t>AP27-32</w:t>
            </w:r>
          </w:p>
          <w:p w14:paraId="5661CC52" w14:textId="77777777" w:rsidR="00800FAF" w:rsidRPr="00C50287" w:rsidRDefault="00800FAF" w:rsidP="00B871E4">
            <w:pPr>
              <w:pStyle w:val="Tabletext"/>
              <w:rPr>
                <w:i/>
                <w:iCs/>
              </w:rPr>
            </w:pPr>
            <w:r w:rsidRPr="00C50287">
              <w:rPr>
                <w:b/>
                <w:bCs/>
              </w:rPr>
              <w:t>27</w:t>
            </w:r>
            <w:r w:rsidRPr="00C50287">
              <w:t xml:space="preserve">/118 </w:t>
            </w:r>
            <w:r w:rsidRPr="00C50287">
              <w:rPr>
                <w:i/>
                <w:iCs/>
              </w:rPr>
              <w:t>Subzona 5A</w:t>
            </w:r>
          </w:p>
          <w:p w14:paraId="00E84421" w14:textId="77777777" w:rsidR="00800FAF" w:rsidRPr="00C50287" w:rsidRDefault="00800FAF" w:rsidP="00B871E4">
            <w:pPr>
              <w:pStyle w:val="Tabletext"/>
            </w:pPr>
            <w:r w:rsidRPr="00C50287">
              <w:t>Desde el punto … sigue la frontera entre Turquía … y entre Iraq y Turquía …</w:t>
            </w:r>
          </w:p>
        </w:tc>
        <w:tc>
          <w:tcPr>
            <w:tcW w:w="3068" w:type="dxa"/>
          </w:tcPr>
          <w:p w14:paraId="698A4D66" w14:textId="4DE8672E" w:rsidR="00800FAF" w:rsidRPr="00C50287" w:rsidRDefault="00800FAF" w:rsidP="00B871E4">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el número 27/118</w:t>
            </w:r>
          </w:p>
        </w:tc>
      </w:tr>
      <w:tr w:rsidR="00800FAF" w:rsidRPr="00C50287" w14:paraId="165F2CA2" w14:textId="77777777" w:rsidTr="000A4F92">
        <w:trPr>
          <w:cantSplit/>
          <w:jc w:val="center"/>
        </w:trPr>
        <w:tc>
          <w:tcPr>
            <w:tcW w:w="416" w:type="dxa"/>
          </w:tcPr>
          <w:p w14:paraId="10021961" w14:textId="77777777" w:rsidR="00800FAF" w:rsidRPr="00C50287" w:rsidRDefault="00800FAF" w:rsidP="00B871E4">
            <w:pPr>
              <w:pStyle w:val="Tabletext"/>
            </w:pPr>
            <w:r w:rsidRPr="00C50287">
              <w:t>22</w:t>
            </w:r>
          </w:p>
        </w:tc>
        <w:tc>
          <w:tcPr>
            <w:tcW w:w="3041" w:type="dxa"/>
          </w:tcPr>
          <w:p w14:paraId="3B944E91" w14:textId="77777777" w:rsidR="00800FAF" w:rsidRPr="00C50287" w:rsidRDefault="00800FAF" w:rsidP="00DD60CC">
            <w:pPr>
              <w:pStyle w:val="Tabletext"/>
              <w:jc w:val="center"/>
            </w:pPr>
            <w:r w:rsidRPr="00C50287">
              <w:t>398</w:t>
            </w:r>
          </w:p>
        </w:tc>
        <w:tc>
          <w:tcPr>
            <w:tcW w:w="3104" w:type="dxa"/>
          </w:tcPr>
          <w:p w14:paraId="4396F096" w14:textId="77777777" w:rsidR="00800FAF" w:rsidRPr="00C50287" w:rsidRDefault="00800FAF" w:rsidP="00B871E4">
            <w:pPr>
              <w:pStyle w:val="Tabletext"/>
              <w:rPr>
                <w:b/>
                <w:bCs/>
              </w:rPr>
            </w:pPr>
            <w:r w:rsidRPr="00C50287">
              <w:rPr>
                <w:b/>
                <w:bCs/>
              </w:rPr>
              <w:t>AP27-32</w:t>
            </w:r>
          </w:p>
          <w:p w14:paraId="10987127" w14:textId="77777777" w:rsidR="00800FAF" w:rsidRPr="00C50287" w:rsidRDefault="00800FAF" w:rsidP="00B871E4">
            <w:pPr>
              <w:pStyle w:val="Tabletext"/>
            </w:pPr>
            <w:r w:rsidRPr="00C50287">
              <w:rPr>
                <w:b/>
                <w:bCs/>
              </w:rPr>
              <w:t>27</w:t>
            </w:r>
            <w:r w:rsidRPr="00C50287">
              <w:t xml:space="preserve">/119 </w:t>
            </w:r>
            <w:r w:rsidRPr="00C50287">
              <w:rPr>
                <w:i/>
                <w:iCs/>
              </w:rPr>
              <w:t>Subzona 5B</w:t>
            </w:r>
          </w:p>
          <w:p w14:paraId="4339A3A9" w14:textId="64009A80" w:rsidR="00800FAF" w:rsidRPr="00C50287" w:rsidRDefault="00800FAF" w:rsidP="00B871E4">
            <w:pPr>
              <w:pStyle w:val="Tabletext"/>
            </w:pPr>
            <w:r w:rsidRPr="00C50287">
              <w:t>Desde el punto … luego sigue hacia el Este por la frontera de Turquía con la República Árabe Siria e Iraq</w:t>
            </w:r>
          </w:p>
          <w:p w14:paraId="1548509B" w14:textId="77777777" w:rsidR="00800FAF" w:rsidRPr="00C50287" w:rsidRDefault="00800FAF" w:rsidP="00B871E4">
            <w:pPr>
              <w:pStyle w:val="Tabletext"/>
            </w:pPr>
            <w:r w:rsidRPr="00C50287">
              <w:t xml:space="preserve"> … por la frontera Norte de la República Islámica </w:t>
            </w:r>
            <w:proofErr w:type="spellStart"/>
            <w:r w:rsidRPr="00C50287">
              <w:t>del</w:t>
            </w:r>
            <w:proofErr w:type="spellEnd"/>
            <w:r w:rsidRPr="00C50287">
              <w:t xml:space="preserve"> Irán y Turquía …</w:t>
            </w:r>
          </w:p>
        </w:tc>
        <w:tc>
          <w:tcPr>
            <w:tcW w:w="3068" w:type="dxa"/>
          </w:tcPr>
          <w:p w14:paraId="1249055B" w14:textId="21CBCF87" w:rsidR="00800FAF" w:rsidRPr="00C50287" w:rsidRDefault="00800FAF" w:rsidP="00B871E4">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el número 27/119</w:t>
            </w:r>
          </w:p>
        </w:tc>
      </w:tr>
      <w:tr w:rsidR="00800FAF" w:rsidRPr="00C50287" w14:paraId="12F01F14" w14:textId="77777777" w:rsidTr="000A4F92">
        <w:trPr>
          <w:cantSplit/>
          <w:jc w:val="center"/>
        </w:trPr>
        <w:tc>
          <w:tcPr>
            <w:tcW w:w="416" w:type="dxa"/>
            <w:tcBorders>
              <w:top w:val="single" w:sz="4" w:space="0" w:color="auto"/>
              <w:left w:val="single" w:sz="4" w:space="0" w:color="auto"/>
              <w:bottom w:val="single" w:sz="4" w:space="0" w:color="auto"/>
              <w:right w:val="single" w:sz="4" w:space="0" w:color="auto"/>
            </w:tcBorders>
          </w:tcPr>
          <w:p w14:paraId="5C3FFBA5" w14:textId="77777777" w:rsidR="00800FAF" w:rsidRPr="00C50287" w:rsidRDefault="00800FAF" w:rsidP="00B871E4">
            <w:pPr>
              <w:pStyle w:val="Tabletext"/>
            </w:pPr>
            <w:r w:rsidRPr="00C50287">
              <w:t>23</w:t>
            </w:r>
          </w:p>
        </w:tc>
        <w:tc>
          <w:tcPr>
            <w:tcW w:w="3041" w:type="dxa"/>
            <w:tcBorders>
              <w:top w:val="single" w:sz="4" w:space="0" w:color="auto"/>
              <w:left w:val="single" w:sz="4" w:space="0" w:color="auto"/>
              <w:bottom w:val="single" w:sz="4" w:space="0" w:color="auto"/>
              <w:right w:val="single" w:sz="4" w:space="0" w:color="auto"/>
            </w:tcBorders>
          </w:tcPr>
          <w:p w14:paraId="1DA5DD02" w14:textId="77777777" w:rsidR="00800FAF" w:rsidRPr="00C50287" w:rsidRDefault="00800FAF" w:rsidP="00DD60CC">
            <w:pPr>
              <w:pStyle w:val="Tabletext"/>
              <w:jc w:val="center"/>
            </w:pPr>
            <w:r w:rsidRPr="00C50287">
              <w:t>764</w:t>
            </w:r>
          </w:p>
        </w:tc>
        <w:tc>
          <w:tcPr>
            <w:tcW w:w="3104" w:type="dxa"/>
            <w:tcBorders>
              <w:top w:val="single" w:sz="4" w:space="0" w:color="auto"/>
              <w:left w:val="single" w:sz="4" w:space="0" w:color="auto"/>
              <w:bottom w:val="single" w:sz="4" w:space="0" w:color="auto"/>
              <w:right w:val="single" w:sz="4" w:space="0" w:color="auto"/>
            </w:tcBorders>
          </w:tcPr>
          <w:p w14:paraId="7F1C570F" w14:textId="77777777" w:rsidR="00800FAF" w:rsidRPr="00C50287" w:rsidRDefault="00800FAF" w:rsidP="00B871E4">
            <w:pPr>
              <w:pStyle w:val="Tabletext"/>
              <w:rPr>
                <w:b/>
                <w:bCs/>
              </w:rPr>
            </w:pPr>
            <w:r w:rsidRPr="00C50287">
              <w:rPr>
                <w:b/>
                <w:bCs/>
              </w:rPr>
              <w:t>AP42-4</w:t>
            </w:r>
          </w:p>
          <w:p w14:paraId="7D44E9A2" w14:textId="77777777" w:rsidR="00800FAF" w:rsidRPr="00C50287" w:rsidRDefault="00800FAF" w:rsidP="00B871E4">
            <w:pPr>
              <w:pStyle w:val="Tabletext"/>
            </w:pPr>
            <w:r w:rsidRPr="00C50287">
              <w:t>TAA-TCZ Turquía</w:t>
            </w:r>
          </w:p>
        </w:tc>
        <w:tc>
          <w:tcPr>
            <w:tcW w:w="3068" w:type="dxa"/>
            <w:tcBorders>
              <w:top w:val="single" w:sz="4" w:space="0" w:color="auto"/>
              <w:left w:val="single" w:sz="4" w:space="0" w:color="auto"/>
              <w:bottom w:val="single" w:sz="4" w:space="0" w:color="auto"/>
              <w:right w:val="single" w:sz="4" w:space="0" w:color="auto"/>
            </w:tcBorders>
          </w:tcPr>
          <w:p w14:paraId="57C3F08C" w14:textId="2824CB73" w:rsidR="00800FAF" w:rsidRPr="00C50287" w:rsidRDefault="00800FAF" w:rsidP="00B871E4">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República de Türkiye</w:t>
            </w:r>
            <w:r w:rsidR="00324B0E" w:rsidRPr="00C50287">
              <w:t>»</w:t>
            </w:r>
            <w:r w:rsidRPr="00C50287">
              <w:t xml:space="preserve"> en el Cuadro de atribución de series internacionales de distintivos de llamada</w:t>
            </w:r>
          </w:p>
        </w:tc>
      </w:tr>
      <w:tr w:rsidR="00800FAF" w:rsidRPr="00C50287" w14:paraId="5A9C243E" w14:textId="77777777" w:rsidTr="000A4F92">
        <w:trPr>
          <w:cantSplit/>
          <w:jc w:val="center"/>
        </w:trPr>
        <w:tc>
          <w:tcPr>
            <w:tcW w:w="416" w:type="dxa"/>
            <w:tcBorders>
              <w:top w:val="single" w:sz="4" w:space="0" w:color="auto"/>
              <w:left w:val="single" w:sz="4" w:space="0" w:color="auto"/>
              <w:bottom w:val="single" w:sz="4" w:space="0" w:color="auto"/>
              <w:right w:val="single" w:sz="4" w:space="0" w:color="auto"/>
            </w:tcBorders>
          </w:tcPr>
          <w:p w14:paraId="20E4EB2E" w14:textId="77777777" w:rsidR="00800FAF" w:rsidRPr="00C50287" w:rsidRDefault="00800FAF" w:rsidP="00DD60CC">
            <w:pPr>
              <w:pStyle w:val="Tabletext"/>
            </w:pPr>
            <w:r w:rsidRPr="00C50287">
              <w:t>24</w:t>
            </w:r>
          </w:p>
        </w:tc>
        <w:tc>
          <w:tcPr>
            <w:tcW w:w="3041" w:type="dxa"/>
            <w:tcBorders>
              <w:top w:val="single" w:sz="4" w:space="0" w:color="auto"/>
              <w:left w:val="single" w:sz="4" w:space="0" w:color="auto"/>
              <w:bottom w:val="single" w:sz="4" w:space="0" w:color="auto"/>
              <w:right w:val="single" w:sz="4" w:space="0" w:color="auto"/>
            </w:tcBorders>
          </w:tcPr>
          <w:p w14:paraId="091EFDEF" w14:textId="77777777" w:rsidR="00800FAF" w:rsidRPr="00C50287" w:rsidRDefault="00800FAF" w:rsidP="00DD60CC">
            <w:pPr>
              <w:pStyle w:val="Tabletext"/>
              <w:jc w:val="center"/>
            </w:pPr>
            <w:r w:rsidRPr="00C50287">
              <w:t>765</w:t>
            </w:r>
          </w:p>
        </w:tc>
        <w:tc>
          <w:tcPr>
            <w:tcW w:w="3104" w:type="dxa"/>
            <w:tcBorders>
              <w:top w:val="single" w:sz="4" w:space="0" w:color="auto"/>
              <w:left w:val="single" w:sz="4" w:space="0" w:color="auto"/>
              <w:bottom w:val="single" w:sz="4" w:space="0" w:color="auto"/>
              <w:right w:val="single" w:sz="4" w:space="0" w:color="auto"/>
            </w:tcBorders>
          </w:tcPr>
          <w:p w14:paraId="05007279" w14:textId="77777777" w:rsidR="00800FAF" w:rsidRPr="00C50287" w:rsidRDefault="00800FAF" w:rsidP="00DD60CC">
            <w:pPr>
              <w:pStyle w:val="Tabletext"/>
              <w:rPr>
                <w:b/>
                <w:bCs/>
              </w:rPr>
            </w:pPr>
            <w:r w:rsidRPr="00C50287">
              <w:rPr>
                <w:b/>
                <w:bCs/>
              </w:rPr>
              <w:t>AP42-5</w:t>
            </w:r>
          </w:p>
          <w:p w14:paraId="7D344BB8" w14:textId="77777777" w:rsidR="00800FAF" w:rsidRPr="00C50287" w:rsidRDefault="00800FAF" w:rsidP="00DD60CC">
            <w:pPr>
              <w:pStyle w:val="Tabletext"/>
            </w:pPr>
            <w:r w:rsidRPr="00C50287">
              <w:t>YMA-YMZ Turquía</w:t>
            </w:r>
          </w:p>
        </w:tc>
        <w:tc>
          <w:tcPr>
            <w:tcW w:w="3068" w:type="dxa"/>
            <w:tcBorders>
              <w:top w:val="single" w:sz="4" w:space="0" w:color="auto"/>
              <w:left w:val="single" w:sz="4" w:space="0" w:color="auto"/>
              <w:bottom w:val="single" w:sz="4" w:space="0" w:color="auto"/>
              <w:right w:val="single" w:sz="4" w:space="0" w:color="auto"/>
            </w:tcBorders>
          </w:tcPr>
          <w:p w14:paraId="5A49C1C9" w14:textId="048A5C15" w:rsidR="00800FAF" w:rsidRPr="00C50287" w:rsidRDefault="00800FAF" w:rsidP="00DD60CC">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República de Türkiye</w:t>
            </w:r>
            <w:r w:rsidR="00324B0E" w:rsidRPr="00C50287">
              <w:t>»</w:t>
            </w:r>
            <w:r w:rsidRPr="00C50287">
              <w:t xml:space="preserve"> en el Cuadro de atribución de series internacionales de distintivos de llamada</w:t>
            </w:r>
          </w:p>
        </w:tc>
      </w:tr>
      <w:tr w:rsidR="00800FAF" w:rsidRPr="00C50287" w14:paraId="59DDAFD4" w14:textId="77777777" w:rsidTr="000A4F92">
        <w:trPr>
          <w:cantSplit/>
          <w:jc w:val="center"/>
        </w:trPr>
        <w:tc>
          <w:tcPr>
            <w:tcW w:w="416" w:type="dxa"/>
            <w:tcBorders>
              <w:top w:val="single" w:sz="4" w:space="0" w:color="auto"/>
              <w:left w:val="single" w:sz="4" w:space="0" w:color="auto"/>
              <w:bottom w:val="single" w:sz="4" w:space="0" w:color="auto"/>
              <w:right w:val="single" w:sz="4" w:space="0" w:color="auto"/>
            </w:tcBorders>
          </w:tcPr>
          <w:p w14:paraId="332751C4" w14:textId="77777777" w:rsidR="00800FAF" w:rsidRPr="00C50287" w:rsidRDefault="00800FAF" w:rsidP="00DD60CC">
            <w:pPr>
              <w:pStyle w:val="Tabletext"/>
            </w:pPr>
          </w:p>
        </w:tc>
        <w:tc>
          <w:tcPr>
            <w:tcW w:w="9213" w:type="dxa"/>
            <w:gridSpan w:val="3"/>
            <w:tcBorders>
              <w:top w:val="single" w:sz="4" w:space="0" w:color="auto"/>
              <w:left w:val="single" w:sz="4" w:space="0" w:color="auto"/>
              <w:bottom w:val="single" w:sz="4" w:space="0" w:color="auto"/>
              <w:right w:val="single" w:sz="4" w:space="0" w:color="auto"/>
            </w:tcBorders>
          </w:tcPr>
          <w:p w14:paraId="06788D9F" w14:textId="77777777" w:rsidR="00800FAF" w:rsidRPr="00C50287" w:rsidRDefault="00800FAF" w:rsidP="00DD60CC">
            <w:pPr>
              <w:pStyle w:val="Tabletext"/>
              <w:jc w:val="center"/>
              <w:rPr>
                <w:b/>
                <w:bCs/>
              </w:rPr>
            </w:pPr>
            <w:r w:rsidRPr="00C50287">
              <w:rPr>
                <w:b/>
                <w:bCs/>
              </w:rPr>
              <w:t>Volumen 3, RESOLUCIONES</w:t>
            </w:r>
          </w:p>
        </w:tc>
      </w:tr>
      <w:tr w:rsidR="00800FAF" w:rsidRPr="00C50287" w14:paraId="548AD740" w14:textId="77777777" w:rsidTr="000A4F92">
        <w:trPr>
          <w:cantSplit/>
          <w:jc w:val="center"/>
        </w:trPr>
        <w:tc>
          <w:tcPr>
            <w:tcW w:w="416" w:type="dxa"/>
            <w:tcBorders>
              <w:top w:val="single" w:sz="4" w:space="0" w:color="auto"/>
              <w:left w:val="single" w:sz="4" w:space="0" w:color="auto"/>
              <w:bottom w:val="single" w:sz="4" w:space="0" w:color="auto"/>
              <w:right w:val="single" w:sz="4" w:space="0" w:color="auto"/>
            </w:tcBorders>
          </w:tcPr>
          <w:p w14:paraId="28AF3228" w14:textId="77777777" w:rsidR="00800FAF" w:rsidRPr="00C50287" w:rsidRDefault="00800FAF" w:rsidP="00DD60CC">
            <w:pPr>
              <w:pStyle w:val="Tabletext"/>
            </w:pPr>
            <w:r w:rsidRPr="00C50287">
              <w:lastRenderedPageBreak/>
              <w:t>25</w:t>
            </w:r>
          </w:p>
        </w:tc>
        <w:tc>
          <w:tcPr>
            <w:tcW w:w="3041" w:type="dxa"/>
            <w:tcBorders>
              <w:top w:val="single" w:sz="4" w:space="0" w:color="auto"/>
              <w:left w:val="single" w:sz="4" w:space="0" w:color="auto"/>
              <w:bottom w:val="single" w:sz="4" w:space="0" w:color="auto"/>
              <w:right w:val="single" w:sz="4" w:space="0" w:color="auto"/>
            </w:tcBorders>
          </w:tcPr>
          <w:p w14:paraId="6423EFB6" w14:textId="77777777" w:rsidR="00800FAF" w:rsidRPr="00C50287" w:rsidRDefault="00800FAF" w:rsidP="00DD60CC">
            <w:pPr>
              <w:pStyle w:val="Tabletext"/>
              <w:jc w:val="center"/>
            </w:pPr>
            <w:r w:rsidRPr="00C50287">
              <w:t>153</w:t>
            </w:r>
          </w:p>
        </w:tc>
        <w:tc>
          <w:tcPr>
            <w:tcW w:w="3104" w:type="dxa"/>
            <w:tcBorders>
              <w:top w:val="single" w:sz="4" w:space="0" w:color="auto"/>
              <w:left w:val="single" w:sz="4" w:space="0" w:color="auto"/>
              <w:bottom w:val="single" w:sz="4" w:space="0" w:color="auto"/>
              <w:right w:val="single" w:sz="4" w:space="0" w:color="auto"/>
            </w:tcBorders>
          </w:tcPr>
          <w:p w14:paraId="51B00863" w14:textId="77777777" w:rsidR="00800FAF" w:rsidRPr="00C50287" w:rsidRDefault="00800FAF" w:rsidP="00DD60CC">
            <w:pPr>
              <w:pStyle w:val="Tabletext"/>
              <w:rPr>
                <w:b/>
                <w:bCs/>
              </w:rPr>
            </w:pPr>
            <w:r w:rsidRPr="00C50287">
              <w:rPr>
                <w:b/>
                <w:bCs/>
              </w:rPr>
              <w:t>RES163-1</w:t>
            </w:r>
          </w:p>
          <w:p w14:paraId="693E8DB0" w14:textId="77777777" w:rsidR="00800FAF" w:rsidRPr="00C50287" w:rsidRDefault="00800FAF" w:rsidP="00DD60CC">
            <w:pPr>
              <w:pStyle w:val="Tabletext"/>
              <w:rPr>
                <w:i/>
                <w:iCs/>
              </w:rPr>
            </w:pPr>
            <w:r w:rsidRPr="00C50287">
              <w:rPr>
                <w:i/>
                <w:iCs/>
              </w:rPr>
              <w:t>resuelve</w:t>
            </w:r>
          </w:p>
          <w:p w14:paraId="1FCE7CF8" w14:textId="77777777" w:rsidR="00800FAF" w:rsidRPr="00C50287" w:rsidRDefault="00800FAF" w:rsidP="00DD60CC">
            <w:pPr>
              <w:pStyle w:val="Tabletext"/>
            </w:pPr>
            <w:r w:rsidRPr="00C50287">
              <w:t>que las estaciones terrenas en las Regiones 1 y 2 en la banda de frecuencias 14,5-14,75 GHz en el servicio fijo por satélite (Tierra-espacio) para usos distintos de los enlaces de conexión para el servicio de radiodifusión por satélite sólo se explotarán en los países siguientes: Argelia… Turquía…</w:t>
            </w:r>
          </w:p>
        </w:tc>
        <w:tc>
          <w:tcPr>
            <w:tcW w:w="3068" w:type="dxa"/>
            <w:tcBorders>
              <w:top w:val="single" w:sz="4" w:space="0" w:color="auto"/>
              <w:left w:val="single" w:sz="4" w:space="0" w:color="auto"/>
              <w:bottom w:val="single" w:sz="4" w:space="0" w:color="auto"/>
              <w:right w:val="single" w:sz="4" w:space="0" w:color="auto"/>
            </w:tcBorders>
          </w:tcPr>
          <w:p w14:paraId="4F9CFC60" w14:textId="417A5DDF" w:rsidR="00800FAF" w:rsidRPr="00C50287" w:rsidRDefault="00800FAF" w:rsidP="00DD60CC">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el </w:t>
            </w:r>
            <w:r w:rsidRPr="00C50287">
              <w:rPr>
                <w:i/>
                <w:iCs/>
              </w:rPr>
              <w:t>resuelve</w:t>
            </w:r>
          </w:p>
        </w:tc>
      </w:tr>
      <w:tr w:rsidR="00800FAF" w:rsidRPr="00C50287" w14:paraId="0CD1D3A7" w14:textId="77777777" w:rsidTr="000A4F92">
        <w:trPr>
          <w:cantSplit/>
          <w:jc w:val="center"/>
        </w:trPr>
        <w:tc>
          <w:tcPr>
            <w:tcW w:w="416" w:type="dxa"/>
            <w:tcBorders>
              <w:top w:val="single" w:sz="4" w:space="0" w:color="auto"/>
              <w:left w:val="single" w:sz="4" w:space="0" w:color="auto"/>
              <w:bottom w:val="single" w:sz="4" w:space="0" w:color="auto"/>
              <w:right w:val="single" w:sz="4" w:space="0" w:color="auto"/>
            </w:tcBorders>
          </w:tcPr>
          <w:p w14:paraId="6D708D10" w14:textId="77777777" w:rsidR="00800FAF" w:rsidRPr="00C50287" w:rsidRDefault="00800FAF" w:rsidP="00DD60CC">
            <w:pPr>
              <w:pStyle w:val="Tabletext"/>
            </w:pPr>
            <w:r w:rsidRPr="00C50287">
              <w:t>26</w:t>
            </w:r>
          </w:p>
        </w:tc>
        <w:tc>
          <w:tcPr>
            <w:tcW w:w="3041" w:type="dxa"/>
            <w:tcBorders>
              <w:top w:val="single" w:sz="4" w:space="0" w:color="auto"/>
              <w:left w:val="single" w:sz="4" w:space="0" w:color="auto"/>
              <w:bottom w:val="single" w:sz="4" w:space="0" w:color="auto"/>
              <w:right w:val="single" w:sz="4" w:space="0" w:color="auto"/>
            </w:tcBorders>
          </w:tcPr>
          <w:p w14:paraId="11E07E59" w14:textId="77777777" w:rsidR="00800FAF" w:rsidRPr="00C50287" w:rsidRDefault="00800FAF" w:rsidP="00DD60CC">
            <w:pPr>
              <w:pStyle w:val="Tabletext"/>
              <w:jc w:val="center"/>
            </w:pPr>
            <w:r w:rsidRPr="00C50287">
              <w:t>430</w:t>
            </w:r>
          </w:p>
        </w:tc>
        <w:tc>
          <w:tcPr>
            <w:tcW w:w="3104" w:type="dxa"/>
            <w:tcBorders>
              <w:top w:val="single" w:sz="4" w:space="0" w:color="auto"/>
              <w:left w:val="single" w:sz="4" w:space="0" w:color="auto"/>
              <w:bottom w:val="single" w:sz="4" w:space="0" w:color="auto"/>
              <w:right w:val="single" w:sz="4" w:space="0" w:color="auto"/>
            </w:tcBorders>
          </w:tcPr>
          <w:p w14:paraId="6C5BE695" w14:textId="77777777" w:rsidR="00800FAF" w:rsidRPr="00C50287" w:rsidRDefault="00800FAF" w:rsidP="00DD60CC">
            <w:pPr>
              <w:pStyle w:val="Tabletext"/>
              <w:rPr>
                <w:b/>
                <w:bCs/>
              </w:rPr>
            </w:pPr>
            <w:r w:rsidRPr="00C50287">
              <w:rPr>
                <w:b/>
                <w:bCs/>
              </w:rPr>
              <w:t>RES608-2</w:t>
            </w:r>
          </w:p>
          <w:p w14:paraId="1CA9E28F" w14:textId="77777777" w:rsidR="00800FAF" w:rsidRPr="00C50287" w:rsidRDefault="00800FAF" w:rsidP="00DD60CC">
            <w:pPr>
              <w:pStyle w:val="Tabletext"/>
              <w:rPr>
                <w:i/>
                <w:iCs/>
              </w:rPr>
            </w:pPr>
            <w:r w:rsidRPr="00C50287">
              <w:rPr>
                <w:i/>
                <w:iCs/>
              </w:rPr>
              <w:t>reconociendo</w:t>
            </w:r>
          </w:p>
          <w:p w14:paraId="3C654850" w14:textId="19F22400" w:rsidR="00800FAF" w:rsidRPr="00C50287" w:rsidRDefault="00800FAF" w:rsidP="00DD60CC">
            <w:pPr>
              <w:pStyle w:val="Tabletext"/>
            </w:pPr>
            <w:r w:rsidRPr="00C50287">
              <w:rPr>
                <w:i/>
                <w:iCs/>
              </w:rPr>
              <w:t>b)</w:t>
            </w:r>
            <w:r w:rsidRPr="00C50287">
              <w:t xml:space="preserve"> que hasta el final de la CMR</w:t>
            </w:r>
            <w:r w:rsidR="00DD60CC" w:rsidRPr="00C50287">
              <w:noBreakHyphen/>
            </w:r>
            <w:r w:rsidRPr="00C50287">
              <w:t>2000 la única condición impuesta a la utilización del SRNS en la banda de frecuencias 1</w:t>
            </w:r>
            <w:r w:rsidR="00DD60CC" w:rsidRPr="00C50287">
              <w:t> </w:t>
            </w:r>
            <w:r w:rsidRPr="00C50287">
              <w:t>215</w:t>
            </w:r>
            <w:r w:rsidR="00DD60CC" w:rsidRPr="00C50287">
              <w:noBreakHyphen/>
            </w:r>
            <w:r w:rsidRPr="00C50287">
              <w:t>1</w:t>
            </w:r>
            <w:r w:rsidR="00DD60CC" w:rsidRPr="00C50287">
              <w:t> </w:t>
            </w:r>
            <w:r w:rsidRPr="00C50287">
              <w:t>260 MHz era no causar interferencia perjudicial al servicio de radionavegación en Argelia… Turquía…</w:t>
            </w:r>
          </w:p>
        </w:tc>
        <w:tc>
          <w:tcPr>
            <w:tcW w:w="3068" w:type="dxa"/>
            <w:tcBorders>
              <w:top w:val="single" w:sz="4" w:space="0" w:color="auto"/>
              <w:left w:val="single" w:sz="4" w:space="0" w:color="auto"/>
              <w:bottom w:val="single" w:sz="4" w:space="0" w:color="auto"/>
              <w:right w:val="single" w:sz="4" w:space="0" w:color="auto"/>
            </w:tcBorders>
          </w:tcPr>
          <w:p w14:paraId="14940007" w14:textId="35CFA8E1" w:rsidR="00800FAF" w:rsidRPr="00C50287" w:rsidRDefault="00800FAF" w:rsidP="00DD60CC">
            <w:pPr>
              <w:pStyle w:val="Tabletext"/>
            </w:pPr>
            <w:r w:rsidRPr="00C50287">
              <w:t xml:space="preserve">Sustituir </w:t>
            </w:r>
            <w:r w:rsidR="00CA07DA" w:rsidRPr="00C50287">
              <w:t>«</w:t>
            </w:r>
            <w:r w:rsidRPr="00C50287">
              <w:t>Turquía</w:t>
            </w:r>
            <w:r w:rsidR="00324B0E" w:rsidRPr="00C50287">
              <w:t>»</w:t>
            </w:r>
            <w:r w:rsidRPr="00C50287">
              <w:t xml:space="preserve"> por </w:t>
            </w:r>
            <w:r w:rsidR="00CA07DA" w:rsidRPr="00C50287">
              <w:t>«</w:t>
            </w:r>
            <w:r w:rsidRPr="00C50287">
              <w:t>Türkiye</w:t>
            </w:r>
            <w:r w:rsidR="00324B0E" w:rsidRPr="00C50287">
              <w:t>»</w:t>
            </w:r>
            <w:r w:rsidRPr="00C50287">
              <w:t xml:space="preserve"> en el </w:t>
            </w:r>
            <w:r w:rsidRPr="00C50287">
              <w:rPr>
                <w:i/>
                <w:iCs/>
              </w:rPr>
              <w:t>reconociendo</w:t>
            </w:r>
            <w:r w:rsidRPr="00C50287">
              <w:t xml:space="preserve"> </w:t>
            </w:r>
            <w:r w:rsidRPr="00C50287">
              <w:rPr>
                <w:i/>
                <w:iCs/>
              </w:rPr>
              <w:t>b)</w:t>
            </w:r>
          </w:p>
        </w:tc>
      </w:tr>
    </w:tbl>
    <w:p w14:paraId="68B16F9A" w14:textId="77777777" w:rsidR="00800FAF" w:rsidRPr="00C50287" w:rsidRDefault="00800FAF" w:rsidP="00800FAF">
      <w:pPr>
        <w:pStyle w:val="Heading1"/>
        <w:tabs>
          <w:tab w:val="left" w:pos="1019"/>
        </w:tabs>
      </w:pPr>
      <w:bookmarkStart w:id="337" w:name="_Toc148363316"/>
      <w:bookmarkStart w:id="338" w:name="_Toc148363435"/>
      <w:r w:rsidRPr="00C50287">
        <w:t>3</w:t>
      </w:r>
      <w:r w:rsidRPr="00C50287">
        <w:tab/>
      </w:r>
      <w:r w:rsidRPr="00C50287">
        <w:tab/>
        <w:t>Experiencia en la aplicación de los procedimientos del Reglamento de Radiocomunicaciones</w:t>
      </w:r>
      <w:bookmarkEnd w:id="334"/>
      <w:bookmarkEnd w:id="337"/>
      <w:bookmarkEnd w:id="338"/>
    </w:p>
    <w:p w14:paraId="7A136126" w14:textId="77777777" w:rsidR="00800FAF" w:rsidRPr="00C50287" w:rsidRDefault="00800FAF" w:rsidP="00800FAF">
      <w:pPr>
        <w:rPr>
          <w:lang w:eastAsia="zh-CN"/>
        </w:rPr>
      </w:pPr>
      <w:r w:rsidRPr="00C50287">
        <w:rPr>
          <w:lang w:eastAsia="zh-CN"/>
        </w:rPr>
        <w:t xml:space="preserve">En esta sección se resume la experiencia de la oficina en la aplicación de los procedimientos contemplados en los Artículos, Apéndices, Resoluciones y Recomendaciones del RR, llegado el caso. También figura un resumen de algunos temas planteados en las reuniones de la RRB que, en su opinión, convendría que examinase la CMR-23. </w:t>
      </w:r>
    </w:p>
    <w:p w14:paraId="5482F8D2" w14:textId="77777777" w:rsidR="00800FAF" w:rsidRPr="00C50287" w:rsidRDefault="00800FAF" w:rsidP="00800FAF">
      <w:pPr>
        <w:pStyle w:val="Heading2"/>
        <w:rPr>
          <w:lang w:eastAsia="zh-CN"/>
        </w:rPr>
      </w:pPr>
      <w:bookmarkStart w:id="339" w:name="_Toc19181732"/>
      <w:bookmarkStart w:id="340" w:name="_Toc148363317"/>
      <w:bookmarkStart w:id="341" w:name="_Toc148363436"/>
      <w:r w:rsidRPr="00C50287">
        <w:rPr>
          <w:lang w:eastAsia="zh-CN"/>
        </w:rPr>
        <w:t>3.1</w:t>
      </w:r>
      <w:r w:rsidRPr="00C50287">
        <w:rPr>
          <w:lang w:eastAsia="zh-CN"/>
        </w:rPr>
        <w:tab/>
        <w:t>Artículos del Reglamento de Radiocomunicaciones</w:t>
      </w:r>
      <w:bookmarkEnd w:id="339"/>
      <w:bookmarkEnd w:id="340"/>
      <w:bookmarkEnd w:id="341"/>
    </w:p>
    <w:p w14:paraId="3F90809B" w14:textId="77777777" w:rsidR="00800FAF" w:rsidRPr="00C50287" w:rsidRDefault="00800FAF" w:rsidP="00800FAF">
      <w:pPr>
        <w:pStyle w:val="Heading3"/>
      </w:pPr>
      <w:bookmarkStart w:id="342" w:name="_Toc148363318"/>
      <w:bookmarkStart w:id="343" w:name="_Toc148363437"/>
      <w:r w:rsidRPr="00C50287">
        <w:t>3.1.1</w:t>
      </w:r>
      <w:r w:rsidRPr="00C50287">
        <w:tab/>
        <w:t>Artículo 1 del Reglamento de Radiocomunicaciones</w:t>
      </w:r>
      <w:bookmarkEnd w:id="342"/>
      <w:bookmarkEnd w:id="343"/>
    </w:p>
    <w:p w14:paraId="25A29EDD" w14:textId="77777777" w:rsidR="00800FAF" w:rsidRPr="00C50287" w:rsidRDefault="00800FAF" w:rsidP="00A4344E">
      <w:pPr>
        <w:pStyle w:val="Heading4"/>
      </w:pPr>
      <w:r w:rsidRPr="00C50287">
        <w:t>3.1.1.1</w:t>
      </w:r>
      <w:r w:rsidRPr="00C50287">
        <w:tab/>
        <w:t>Servicio de aficionados por satélite (números 1.56 y 1.57)</w:t>
      </w:r>
    </w:p>
    <w:p w14:paraId="6AB554FB" w14:textId="77777777" w:rsidR="00800FAF" w:rsidRPr="00C50287" w:rsidRDefault="00800FAF" w:rsidP="00800FAF">
      <w:pPr>
        <w:rPr>
          <w:lang w:eastAsia="zh-CN"/>
        </w:rPr>
      </w:pPr>
      <w:bookmarkStart w:id="344" w:name="_Hlk124949877"/>
      <w:r w:rsidRPr="00C50287">
        <w:rPr>
          <w:lang w:eastAsia="zh-CN"/>
        </w:rPr>
        <w:t xml:space="preserve">La Oficina ha recibido algunas redes de satélites del servicio de aficionados por satélite (clase de estación EA) en las que la información facilitada para la empresa de explotación (punto A.3.a del Apéndice </w:t>
      </w:r>
      <w:r w:rsidRPr="00C50287">
        <w:rPr>
          <w:b/>
          <w:bCs/>
          <w:lang w:eastAsia="zh-CN"/>
        </w:rPr>
        <w:t>4</w:t>
      </w:r>
      <w:r w:rsidRPr="00C50287">
        <w:rPr>
          <w:lang w:eastAsia="zh-CN"/>
        </w:rPr>
        <w:t xml:space="preserve">) de esas redes de satélites parece indicar que podría no tratarse de una entidad de aficionados, e incluso podría ser un operador comercial. </w:t>
      </w:r>
    </w:p>
    <w:p w14:paraId="498A1313" w14:textId="77777777" w:rsidR="00800FAF" w:rsidRPr="00C50287" w:rsidRDefault="00800FAF" w:rsidP="00674C34">
      <w:r w:rsidRPr="00C50287">
        <w:t xml:space="preserve">La Oficina señala a la atención de las administraciones notificantes las definiciones de los números </w:t>
      </w:r>
      <w:r w:rsidRPr="00C50287">
        <w:rPr>
          <w:b/>
          <w:bCs/>
        </w:rPr>
        <w:t>1.56</w:t>
      </w:r>
      <w:r w:rsidRPr="00C50287">
        <w:t xml:space="preserve"> y </w:t>
      </w:r>
      <w:r w:rsidRPr="00C50287">
        <w:rPr>
          <w:b/>
          <w:bCs/>
        </w:rPr>
        <w:t>1.57</w:t>
      </w:r>
      <w:r w:rsidRPr="00C50287">
        <w:t xml:space="preserve"> del Reglamento de Radiocomunicaciones: </w:t>
      </w:r>
    </w:p>
    <w:p w14:paraId="510A9D56" w14:textId="77777777" w:rsidR="00800FAF" w:rsidRPr="00C50287" w:rsidRDefault="00800FAF" w:rsidP="00757C02">
      <w:pPr>
        <w:ind w:left="851"/>
      </w:pPr>
      <w:bookmarkStart w:id="345" w:name="_Hlk142612832"/>
      <w:r w:rsidRPr="00C50287">
        <w:rPr>
          <w:rStyle w:val="Artdef"/>
        </w:rPr>
        <w:t>1.56</w:t>
      </w:r>
      <w:r w:rsidRPr="00C50287">
        <w:rPr>
          <w:rStyle w:val="Artdef"/>
        </w:rPr>
        <w:tab/>
      </w:r>
      <w:r w:rsidRPr="00C50287">
        <w:tab/>
      </w:r>
      <w:r w:rsidRPr="00C50287">
        <w:rPr>
          <w:i/>
          <w:color w:val="000000"/>
        </w:rPr>
        <w:t>servicio de aficionados:  Servicio de radiocomunicación</w:t>
      </w:r>
      <w:r w:rsidRPr="00C50287">
        <w:t xml:space="preserve"> que tiene por objeto la instrucción individual, la intercomunicación y los estudios técnicos, efectuado por aficionados, esto es, por personas debidamente autorizadas que se interesan en la radiotecnia con carácter exclusivamente personal y sin fines de lucro.</w:t>
      </w:r>
    </w:p>
    <w:p w14:paraId="1F42D97D" w14:textId="77777777" w:rsidR="00800FAF" w:rsidRPr="00C50287" w:rsidRDefault="00800FAF" w:rsidP="00757C02">
      <w:pPr>
        <w:ind w:left="851"/>
      </w:pPr>
      <w:r w:rsidRPr="00C50287">
        <w:rPr>
          <w:rStyle w:val="Artdef"/>
        </w:rPr>
        <w:t>1.57</w:t>
      </w:r>
      <w:r w:rsidRPr="00C50287">
        <w:rPr>
          <w:rStyle w:val="Artdef"/>
        </w:rPr>
        <w:tab/>
      </w:r>
      <w:r w:rsidRPr="00C50287">
        <w:tab/>
      </w:r>
      <w:r w:rsidRPr="00C50287">
        <w:rPr>
          <w:i/>
          <w:color w:val="000000"/>
        </w:rPr>
        <w:t>servicio de aficionados por satélite:  Servicio de radiocomunicación</w:t>
      </w:r>
      <w:r w:rsidRPr="00C50287">
        <w:t xml:space="preserve"> que utiliza</w:t>
      </w:r>
      <w:r w:rsidRPr="00C50287">
        <w:rPr>
          <w:i/>
          <w:color w:val="000000"/>
        </w:rPr>
        <w:t xml:space="preserve"> estaciones espaciales</w:t>
      </w:r>
      <w:r w:rsidRPr="00C50287">
        <w:t xml:space="preserve"> situadas en</w:t>
      </w:r>
      <w:r w:rsidRPr="00C50287">
        <w:rPr>
          <w:i/>
          <w:color w:val="000000"/>
        </w:rPr>
        <w:t xml:space="preserve"> satélites</w:t>
      </w:r>
      <w:r w:rsidRPr="00C50287">
        <w:t xml:space="preserve"> de la Tierra para los mismos fines que el</w:t>
      </w:r>
      <w:r w:rsidRPr="00C50287">
        <w:rPr>
          <w:i/>
          <w:color w:val="000000"/>
        </w:rPr>
        <w:t xml:space="preserve"> servicio de aficionados.</w:t>
      </w:r>
    </w:p>
    <w:bookmarkEnd w:id="345"/>
    <w:p w14:paraId="7167B60B" w14:textId="77777777" w:rsidR="00800FAF" w:rsidRPr="00C50287" w:rsidRDefault="00800FAF" w:rsidP="00800FAF">
      <w:pPr>
        <w:rPr>
          <w:lang w:eastAsia="zh-CN"/>
        </w:rPr>
      </w:pPr>
      <w:r w:rsidRPr="00C50287">
        <w:rPr>
          <w:lang w:eastAsia="zh-CN"/>
        </w:rPr>
        <w:lastRenderedPageBreak/>
        <w:t xml:space="preserve">La Oficina solicitó a las administraciones concernidas que identificasen más explícitamente el objetivo y el operador de satélite correspondientes a esas redes de satélites. Las administraciones interesadas facilitaron las explicaciones necesarias en cuanto al objetivo de las redes de satélites y confirmaron que los satélites se explotarían de conformidad con las definiciones anteriores. </w:t>
      </w:r>
    </w:p>
    <w:p w14:paraId="32BFA687" w14:textId="77777777" w:rsidR="00800FAF" w:rsidRPr="00C50287" w:rsidRDefault="00800FAF" w:rsidP="00800FAF">
      <w:pPr>
        <w:rPr>
          <w:lang w:eastAsia="zh-CN"/>
        </w:rPr>
      </w:pPr>
      <w:r w:rsidRPr="00C50287">
        <w:rPr>
          <w:lang w:eastAsia="zh-CN"/>
        </w:rPr>
        <w:t xml:space="preserve">Además de plantear cuestiones acerca de la disponibilidad a largo plazo de los recursos de espectro atribuidos al servicio de aficionados por satélite, la utilización impropia del servicio de aficionados por satélite podría también tener consecuencias negativas a nivel financiero para la Unión en términos de recuperación de costes en virtud del Acuerdo 482 del Consejo, pues las notificaciones del servicio de aficionados por satélite están exentas de tasas. Por consiguiente, la Oficina tiene la intención de verificar más sistemáticamente la conformidad de las notificaciones con las condiciones estipuladas en los números </w:t>
      </w:r>
      <w:r w:rsidRPr="00C50287">
        <w:rPr>
          <w:b/>
          <w:bCs/>
          <w:lang w:eastAsia="zh-CN"/>
        </w:rPr>
        <w:t>1.56</w:t>
      </w:r>
      <w:r w:rsidRPr="00C50287">
        <w:rPr>
          <w:lang w:eastAsia="zh-CN"/>
        </w:rPr>
        <w:t xml:space="preserve"> y </w:t>
      </w:r>
      <w:r w:rsidRPr="00C50287">
        <w:rPr>
          <w:b/>
          <w:bCs/>
          <w:lang w:eastAsia="zh-CN"/>
        </w:rPr>
        <w:t>1.57</w:t>
      </w:r>
      <w:r w:rsidRPr="00C50287">
        <w:rPr>
          <w:lang w:eastAsia="zh-CN"/>
        </w:rPr>
        <w:t>.</w:t>
      </w:r>
    </w:p>
    <w:p w14:paraId="7D645D7C" w14:textId="77777777" w:rsidR="00800FAF" w:rsidRPr="00C50287" w:rsidRDefault="00800FAF" w:rsidP="00800FAF">
      <w:pPr>
        <w:pBdr>
          <w:top w:val="single" w:sz="4" w:space="1" w:color="auto"/>
          <w:left w:val="single" w:sz="4" w:space="4" w:color="auto"/>
          <w:bottom w:val="single" w:sz="4" w:space="1" w:color="auto"/>
          <w:right w:val="single" w:sz="4" w:space="4" w:color="auto"/>
        </w:pBdr>
        <w:rPr>
          <w:lang w:eastAsia="zh-CN"/>
        </w:rPr>
      </w:pPr>
      <w:r w:rsidRPr="00C50287">
        <w:rPr>
          <w:lang w:eastAsia="zh-CN"/>
        </w:rPr>
        <w:t>Se invita a la Conferencia a tomar nota de estas medidas.</w:t>
      </w:r>
    </w:p>
    <w:p w14:paraId="0E635317" w14:textId="77777777" w:rsidR="00800FAF" w:rsidRPr="00C50287" w:rsidRDefault="00800FAF" w:rsidP="00800FAF">
      <w:pPr>
        <w:rPr>
          <w:lang w:eastAsia="zh-CN"/>
        </w:rPr>
      </w:pPr>
      <w:r w:rsidRPr="00C50287">
        <w:rPr>
          <w:lang w:eastAsia="zh-CN"/>
        </w:rPr>
        <w:t xml:space="preserve">Por otra parte, la Oficina ha recibido notificaciones de sistemas de satélites no geoestacionarios que pretenden utilizar asignaciones de frecuencias al servicio de aficionados por satélite en órbita alrededor de la Luna. La Oficina ha emitido conclusiones desfavorables para esas asignaciones, porque la definición del servicio de aficionados por satélite del número </w:t>
      </w:r>
      <w:r w:rsidRPr="00C50287">
        <w:rPr>
          <w:b/>
          <w:bCs/>
          <w:lang w:eastAsia="zh-CN"/>
        </w:rPr>
        <w:t>1.57</w:t>
      </w:r>
      <w:r w:rsidRPr="00C50287">
        <w:rPr>
          <w:lang w:eastAsia="zh-CN"/>
        </w:rPr>
        <w:t xml:space="preserve"> limita este servicio a las estaciones espaciales en satélites de la Tierra. </w:t>
      </w:r>
    </w:p>
    <w:p w14:paraId="13774258" w14:textId="77777777" w:rsidR="00800FAF" w:rsidRPr="00C50287" w:rsidRDefault="00800FAF" w:rsidP="00800FAF">
      <w:pPr>
        <w:pBdr>
          <w:top w:val="single" w:sz="4" w:space="1" w:color="auto"/>
          <w:left w:val="single" w:sz="4" w:space="4" w:color="auto"/>
          <w:bottom w:val="single" w:sz="4" w:space="1" w:color="auto"/>
          <w:right w:val="single" w:sz="4" w:space="4" w:color="auto"/>
        </w:pBdr>
        <w:rPr>
          <w:lang w:eastAsia="zh-CN"/>
        </w:rPr>
      </w:pPr>
      <w:r w:rsidRPr="00C50287">
        <w:rPr>
          <w:lang w:eastAsia="zh-CN"/>
        </w:rPr>
        <w:t>Habida cuenta de los avances técnicos del servicio de aficionados por satélite, es posible que la Conferencia desee suprimir la limitación del servicio de aficionados por satélite exclusivamente a satélites de la Tierra, como sigue:</w:t>
      </w:r>
    </w:p>
    <w:p w14:paraId="6138EB28" w14:textId="77777777" w:rsidR="00800FAF" w:rsidRPr="00C50287" w:rsidRDefault="00800FAF" w:rsidP="00800FAF">
      <w:pPr>
        <w:pBdr>
          <w:top w:val="single" w:sz="4" w:space="1" w:color="auto"/>
          <w:left w:val="single" w:sz="4" w:space="4" w:color="auto"/>
          <w:bottom w:val="single" w:sz="4" w:space="1" w:color="auto"/>
          <w:right w:val="single" w:sz="4" w:space="4" w:color="auto"/>
        </w:pBdr>
        <w:rPr>
          <w:lang w:eastAsia="zh-CN"/>
        </w:rPr>
      </w:pPr>
      <w:r w:rsidRPr="00C50287">
        <w:rPr>
          <w:b/>
          <w:bCs/>
          <w:lang w:eastAsia="zh-CN"/>
        </w:rPr>
        <w:t>1.57</w:t>
      </w:r>
      <w:r w:rsidRPr="00C50287">
        <w:rPr>
          <w:lang w:eastAsia="zh-CN"/>
        </w:rPr>
        <w:t xml:space="preserve"> </w:t>
      </w:r>
      <w:r w:rsidRPr="00C50287">
        <w:rPr>
          <w:i/>
          <w:color w:val="000000"/>
        </w:rPr>
        <w:t>servicio de aficionados por satélite:  Servicio de radiocomunicación</w:t>
      </w:r>
      <w:r w:rsidRPr="00C50287">
        <w:t xml:space="preserve"> que utiliza</w:t>
      </w:r>
      <w:r w:rsidRPr="00C50287">
        <w:rPr>
          <w:i/>
          <w:color w:val="000000"/>
        </w:rPr>
        <w:t xml:space="preserve"> estaciones espaciales</w:t>
      </w:r>
      <w:del w:id="346" w:author="Spanish" w:date="2023-09-11T11:30:00Z">
        <w:r w:rsidRPr="00C50287" w:rsidDel="009A31A3">
          <w:delText xml:space="preserve"> situadas en</w:delText>
        </w:r>
        <w:r w:rsidRPr="00C50287" w:rsidDel="009A31A3">
          <w:rPr>
            <w:i/>
            <w:color w:val="000000"/>
          </w:rPr>
          <w:delText xml:space="preserve"> satélites</w:delText>
        </w:r>
        <w:r w:rsidRPr="00C50287" w:rsidDel="009A31A3">
          <w:delText xml:space="preserve"> de la Tierra</w:delText>
        </w:r>
      </w:del>
      <w:r w:rsidRPr="00C50287">
        <w:t xml:space="preserve"> para los mismos fines que el</w:t>
      </w:r>
      <w:r w:rsidRPr="00C50287">
        <w:rPr>
          <w:i/>
          <w:color w:val="000000"/>
        </w:rPr>
        <w:t xml:space="preserve"> servicio de aficionados</w:t>
      </w:r>
      <w:r w:rsidRPr="00C50287">
        <w:rPr>
          <w:lang w:eastAsia="zh-CN"/>
        </w:rPr>
        <w:t>.</w:t>
      </w:r>
    </w:p>
    <w:bookmarkEnd w:id="344"/>
    <w:p w14:paraId="6D5B475F" w14:textId="77777777" w:rsidR="00800FAF" w:rsidRPr="00C50287" w:rsidRDefault="00800FAF" w:rsidP="00674C34">
      <w:pPr>
        <w:pStyle w:val="Heading4"/>
      </w:pPr>
      <w:r w:rsidRPr="00C50287">
        <w:t>3.1.1.2</w:t>
      </w:r>
      <w:r w:rsidRPr="00C50287">
        <w:tab/>
        <w:t xml:space="preserve">Frecuencias TTC y otros requisitos de espectro asociados para sistemas de satélites no OSG que dan servicios en órbita </w:t>
      </w:r>
    </w:p>
    <w:p w14:paraId="61CDF3EE" w14:textId="3CB08CAB" w:rsidR="00800FAF" w:rsidRPr="00C50287" w:rsidRDefault="00800FAF" w:rsidP="00800FAF">
      <w:r w:rsidRPr="00C50287">
        <w:t>Desde la CMR-19 se han presentado contribuciones al Grupo de Trabajo 4A del UIT-R a fin de revisar las disposiciones reglamentarias y abordar las posibles frecuencias TTC para sistemas de satélites de servicios en órbita no OSG. Los servicios en órbita son los que realiza una nave espacial para mantener, reparar, mejorar, repostar o sacar de órbita un activo espacial mientras éste está en órbita o para sacar o poner en órbita residuos espaciales. Para ello es necesario que una nave espacial de servicios en órbita se aproxime, encuentre y acople con el activo espacial o el residuo espacial. Entre los servicios en órbita se cuentan la eliminación activa de residuos, los servicios de fin de vida útil y los servicios de extensión de la vida útil.</w:t>
      </w:r>
    </w:p>
    <w:p w14:paraId="3513EB5F" w14:textId="77777777" w:rsidR="00800FAF" w:rsidRPr="00C50287" w:rsidRDefault="00800FAF" w:rsidP="00800FAF">
      <w:r w:rsidRPr="00C50287">
        <w:t xml:space="preserve">Al carecer de los estudios necesarios, el Grupo de Trabajo 4A acordó no seguir adelante con este tema en el marco del punto 7 del orden del día de la CMR-23, pero incluyó el texto siguiente en el Informe del Presidente del Grupo de Trabajo 4A: </w:t>
      </w:r>
    </w:p>
    <w:p w14:paraId="5839634B" w14:textId="3A5F4FBE" w:rsidR="00800FAF" w:rsidRPr="00C50287" w:rsidRDefault="00CA07DA" w:rsidP="00800FAF">
      <w:pPr>
        <w:rPr>
          <w:i/>
          <w:iCs/>
        </w:rPr>
      </w:pPr>
      <w:r w:rsidRPr="00C50287">
        <w:t>«</w:t>
      </w:r>
      <w:r w:rsidR="00800FAF" w:rsidRPr="00C50287">
        <w:rPr>
          <w:i/>
          <w:iCs/>
        </w:rPr>
        <w:t xml:space="preserve">Tras los debates sostenidos en el GT 4A, la BR-UIT indicó que los satélites que prestan servicios en órbita pueden transmitir en sentido descendente datos recabados por sensores abordo que pertenecen a otros servicios de comunicaciones utilizando enlaces de conexión (véase el número </w:t>
      </w:r>
      <w:r w:rsidR="00800FAF" w:rsidRPr="00C50287">
        <w:rPr>
          <w:b/>
          <w:bCs/>
          <w:i/>
          <w:iCs/>
        </w:rPr>
        <w:t xml:space="preserve">1.115 </w:t>
      </w:r>
      <w:r w:rsidR="00800FAF" w:rsidRPr="00C50287">
        <w:rPr>
          <w:i/>
          <w:iCs/>
        </w:rPr>
        <w:t xml:space="preserve">del RR) del SFS, en virtud del número </w:t>
      </w:r>
      <w:r w:rsidR="00800FAF" w:rsidRPr="00C50287">
        <w:rPr>
          <w:b/>
          <w:bCs/>
          <w:i/>
          <w:iCs/>
        </w:rPr>
        <w:t xml:space="preserve">1.21 </w:t>
      </w:r>
      <w:r w:rsidR="00800FAF" w:rsidRPr="00C50287">
        <w:rPr>
          <w:i/>
          <w:iCs/>
        </w:rPr>
        <w:t xml:space="preserve">del RR. También se aclaró que, como consecuencia de esta utilización del SFS, dichos satélites pueden llevar a cabo operaciones TTC en bandas de frecuencias atribuidas al SFS, como se indica en el número </w:t>
      </w:r>
      <w:r w:rsidR="00800FAF" w:rsidRPr="00C50287">
        <w:rPr>
          <w:b/>
          <w:bCs/>
          <w:i/>
          <w:iCs/>
        </w:rPr>
        <w:t>1.23</w:t>
      </w:r>
      <w:r w:rsidR="00800FAF" w:rsidRPr="00C50287">
        <w:rPr>
          <w:i/>
          <w:iCs/>
        </w:rPr>
        <w:t xml:space="preserve"> del Reglamento de Radiocomunicaciones</w:t>
      </w:r>
      <w:r w:rsidR="00324B0E" w:rsidRPr="00C50287">
        <w:rPr>
          <w:i/>
          <w:iCs/>
        </w:rPr>
        <w:t>».</w:t>
      </w:r>
    </w:p>
    <w:p w14:paraId="2CA30E89"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Se invita a la Conferencia a tomar nota de la conclusión del Grupo de Trabajo 4A del UIT-R.</w:t>
      </w:r>
    </w:p>
    <w:p w14:paraId="067172E4" w14:textId="30AF543A" w:rsidR="00800FAF" w:rsidRPr="00C50287" w:rsidRDefault="00800FAF" w:rsidP="00800FAF">
      <w:r w:rsidRPr="00C50287">
        <w:t xml:space="preserve">La Oficina ha recibido también de las administraciones preguntas sobre situaciones de servicio en órbita específicas en las que las naves espaciales de servicio se lanzarán en órbitas apenas unos </w:t>
      </w:r>
      <w:r w:rsidRPr="00C50287">
        <w:lastRenderedPageBreak/>
        <w:t xml:space="preserve">cientos de kilómetros por encima de la órbita de los satélites geoestacionarios, en las que las naves espaciales no estarán estacionarias con respecto a la Tierra y comunicarán con una red de estaciones en </w:t>
      </w:r>
      <w:r w:rsidR="00F5622D" w:rsidRPr="00C50287">
        <w:t>T</w:t>
      </w:r>
      <w:r w:rsidRPr="00C50287">
        <w:t>ierra, además de permanecer en esa órbita por periodos de hasta un año, tras los cuales las naves espaciales de servicio se conectarán con un satélite geoestacionario y permanecerán amarrados a él durante el resto de su vida útil o se desprenderán tras haber prestado servicio a dicho satélite geoestacionario y pasarán a dar servicio a otro satélite geoestacionario en otra posición orbital.</w:t>
      </w:r>
    </w:p>
    <w:p w14:paraId="4951557E" w14:textId="77777777" w:rsidR="00800FAF" w:rsidRPr="00C50287" w:rsidRDefault="00800FAF" w:rsidP="00800FAF">
      <w:r w:rsidRPr="00C50287">
        <w:t xml:space="preserve">La Oficina informó a las administraciones de que, para la parte de la misión en que la nave espacial no permanecerá estacionaria con respecto a la Tierra y comunicará con estaciones terrenas, es necesario que la API y la notificación de esa red de satélites no geoestacionarios comprenda esa fase de la operación. Será necesario proceder a la fase de presentación de observaciones y a la coordinación en virtud del número </w:t>
      </w:r>
      <w:r w:rsidRPr="00C50287">
        <w:rPr>
          <w:b/>
          <w:bCs/>
        </w:rPr>
        <w:t>9.3</w:t>
      </w:r>
      <w:r w:rsidRPr="00C50287">
        <w:t xml:space="preserve">. Aunque la red de satélites funcione conforme al número </w:t>
      </w:r>
      <w:r w:rsidRPr="00C50287">
        <w:rPr>
          <w:b/>
          <w:bCs/>
        </w:rPr>
        <w:t>4.4</w:t>
      </w:r>
      <w:r w:rsidRPr="00C50287">
        <w:t>, seguirá siendo necesario presentar la API y la notificación. Mientras esté amarrado al satélite geoestacionario objetivo, se considerará un satélite geoestacionario y podrá utilizar las frecuencias notificadas para el satélite geoestacionario objetivo. Si ese satélite geoestacionario objetivo no tiene notificadas esas frecuencias, será necesario presentar una nueva notificación de red de satélites geoestacionarios, y tendrá que ser una solicitud de coordinación, seguida por una notificación. Si no se prevé utilizar más esas bandas de frecuencias tras el amarre al satélite objetivo, no será necesaria la solicitud de coordinación.</w:t>
      </w:r>
    </w:p>
    <w:p w14:paraId="5049933F"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Se invita a la Conferencia a tomar nota del enfoque reglamentario propuesto para el caso de servicios en órbita descrito.</w:t>
      </w:r>
    </w:p>
    <w:p w14:paraId="4A01B8CF" w14:textId="77777777" w:rsidR="00800FAF" w:rsidRPr="00C50287" w:rsidRDefault="00800FAF" w:rsidP="00800FAF">
      <w:pPr>
        <w:pStyle w:val="Heading3"/>
      </w:pPr>
      <w:bookmarkStart w:id="347" w:name="_Toc148363319"/>
      <w:bookmarkStart w:id="348" w:name="_Toc148363438"/>
      <w:r w:rsidRPr="00C50287">
        <w:t>3.1.2</w:t>
      </w:r>
      <w:r w:rsidRPr="00C50287">
        <w:tab/>
        <w:t>Artículo 4 del Reglamento de Radiocomunicaciones</w:t>
      </w:r>
      <w:bookmarkEnd w:id="347"/>
      <w:bookmarkEnd w:id="348"/>
    </w:p>
    <w:p w14:paraId="3F1BC952" w14:textId="162CAE5A" w:rsidR="00800FAF" w:rsidRPr="00C50287" w:rsidRDefault="00800FAF" w:rsidP="00800FAF">
      <w:pPr>
        <w:rPr>
          <w:b/>
          <w:bCs/>
        </w:rPr>
      </w:pPr>
      <w:r w:rsidRPr="00C50287">
        <w:t xml:space="preserve">En la CMR-19 la Oficina dio cuenta de la creciente utilización del número </w:t>
      </w:r>
      <w:r w:rsidRPr="00C50287">
        <w:rPr>
          <w:b/>
          <w:bCs/>
        </w:rPr>
        <w:t>4.4</w:t>
      </w:r>
      <w:r w:rsidRPr="00C50287">
        <w:t xml:space="preserve"> para redes de satélites no sujetas a coordinación. Esta tendencia se prolonga desde 2019 y la Oficina ha mantenido periódicamente informada a la Junta del Reglamento de Radiocomunicaciones de toda evolución pertinente, lo que ha llevado a la Junta a incluir este tema en su Informe en virtud de la Resolución </w:t>
      </w:r>
      <w:r w:rsidRPr="00C50287">
        <w:rPr>
          <w:b/>
          <w:bCs/>
        </w:rPr>
        <w:t>80 (Rev.CMR-07)</w:t>
      </w:r>
      <w:r w:rsidRPr="00C50287">
        <w:t xml:space="preserve"> (véase la sección 4.14 del </w:t>
      </w:r>
      <w:hyperlink r:id="rId10" w:history="1">
        <w:r w:rsidRPr="00C50287">
          <w:rPr>
            <w:rStyle w:val="Hyperlink"/>
          </w:rPr>
          <w:t>Documento WRC23/50</w:t>
        </w:r>
      </w:hyperlink>
      <w:r w:rsidRPr="00C50287">
        <w:t xml:space="preserve">). A fin de evitar duplicaciones en la consideración de estos temas, la Oficina no reproduce los temas abordados por la Junta en el presente Informe, pero desea plantear a la Conferencia otro tema más específico en relación con la aplicación del número </w:t>
      </w:r>
      <w:r w:rsidRPr="00C50287">
        <w:rPr>
          <w:b/>
          <w:bCs/>
        </w:rPr>
        <w:t>4.4</w:t>
      </w:r>
      <w:r w:rsidRPr="00C50287">
        <w:t>.</w:t>
      </w:r>
    </w:p>
    <w:p w14:paraId="28072CC0" w14:textId="4D861AF3" w:rsidR="00800FAF" w:rsidRPr="00C50287" w:rsidRDefault="00800FAF" w:rsidP="00674C34">
      <w:pPr>
        <w:pStyle w:val="Heading4"/>
      </w:pPr>
      <w:r w:rsidRPr="00C50287">
        <w:t>3.1.2.1</w:t>
      </w:r>
      <w:r w:rsidRPr="00C50287">
        <w:tab/>
        <w:t>Aplicación del número 4.4 en las bandas de frecuencias del Apéndice 30B</w:t>
      </w:r>
    </w:p>
    <w:p w14:paraId="364C930C" w14:textId="77777777" w:rsidR="00800FAF" w:rsidRPr="00C50287" w:rsidRDefault="00800FAF" w:rsidP="00800FAF">
      <w:pPr>
        <w:rPr>
          <w:szCs w:val="24"/>
        </w:rPr>
      </w:pPr>
      <w:r w:rsidRPr="00C50287">
        <w:rPr>
          <w:szCs w:val="24"/>
        </w:rPr>
        <w:t>En el §</w:t>
      </w:r>
      <w:r w:rsidRPr="00C50287">
        <w:rPr>
          <w:b/>
          <w:bCs/>
          <w:szCs w:val="24"/>
        </w:rPr>
        <w:t xml:space="preserve">4.2 </w:t>
      </w:r>
      <w:r w:rsidRPr="00C50287">
        <w:rPr>
          <w:szCs w:val="24"/>
        </w:rPr>
        <w:t>del Artículo 4</w:t>
      </w:r>
      <w:r w:rsidRPr="00C50287">
        <w:rPr>
          <w:b/>
          <w:bCs/>
          <w:szCs w:val="24"/>
        </w:rPr>
        <w:t xml:space="preserve"> </w:t>
      </w:r>
      <w:r w:rsidRPr="00C50287">
        <w:rPr>
          <w:szCs w:val="24"/>
        </w:rPr>
        <w:t>del Apéndice</w:t>
      </w:r>
      <w:r w:rsidRPr="00C50287">
        <w:rPr>
          <w:b/>
          <w:bCs/>
          <w:szCs w:val="24"/>
        </w:rPr>
        <w:t xml:space="preserve"> 30B</w:t>
      </w:r>
      <w:r w:rsidRPr="00C50287">
        <w:rPr>
          <w:szCs w:val="24"/>
        </w:rPr>
        <w:t xml:space="preserve"> se estipula lo siguiente: </w:t>
      </w:r>
    </w:p>
    <w:p w14:paraId="32B21046" w14:textId="528AE606" w:rsidR="00800FAF" w:rsidRPr="00C50287" w:rsidRDefault="00CA07DA" w:rsidP="00800FAF">
      <w:pPr>
        <w:ind w:left="720"/>
        <w:rPr>
          <w:szCs w:val="24"/>
        </w:rPr>
      </w:pPr>
      <w:r w:rsidRPr="00C50287">
        <w:rPr>
          <w:szCs w:val="24"/>
        </w:rPr>
        <w:t>«</w:t>
      </w:r>
      <w:r w:rsidR="00800FAF" w:rsidRPr="00C50287">
        <w:rPr>
          <w:szCs w:val="24"/>
        </w:rPr>
        <w:t>4.2</w:t>
      </w:r>
      <w:r w:rsidR="00800FAF" w:rsidRPr="00C50287">
        <w:rPr>
          <w:color w:val="000000"/>
        </w:rPr>
        <w:t>Los Estados Miembros de la Unión no modificarán las características, ni pondrán en uso asignaciones a estaciones del servicio fijo por satélite, ni estaciones de los otros servicios a que se hayan atribuido esas bandas de frecuencias, a excepción de lo dispuesto en el Reglamento de Radiocomunicaciones y en los Artículos y Anexos apropiados del presente Apéndice</w:t>
      </w:r>
      <w:r w:rsidR="00324B0E" w:rsidRPr="00C50287">
        <w:rPr>
          <w:szCs w:val="24"/>
        </w:rPr>
        <w:t>».</w:t>
      </w:r>
    </w:p>
    <w:p w14:paraId="742709E5" w14:textId="02085641" w:rsidR="00800FAF" w:rsidRPr="00C50287" w:rsidRDefault="00800FAF" w:rsidP="00800FAF">
      <w:pPr>
        <w:rPr>
          <w:szCs w:val="24"/>
        </w:rPr>
      </w:pPr>
      <w:r w:rsidRPr="00C50287">
        <w:rPr>
          <w:szCs w:val="24"/>
        </w:rPr>
        <w:t>En la Sección 2 de la Regla de Procedimiento relativa al número</w:t>
      </w:r>
      <w:r w:rsidRPr="00C50287">
        <w:rPr>
          <w:b/>
          <w:bCs/>
          <w:szCs w:val="24"/>
        </w:rPr>
        <w:t xml:space="preserve"> 4.4</w:t>
      </w:r>
      <w:r w:rsidR="00883EA0" w:rsidRPr="00C50287">
        <w:rPr>
          <w:szCs w:val="24"/>
        </w:rPr>
        <w:t xml:space="preserve"> </w:t>
      </w:r>
      <w:r w:rsidR="00CA07DA" w:rsidRPr="00C50287">
        <w:rPr>
          <w:szCs w:val="24"/>
        </w:rPr>
        <w:t>«</w:t>
      </w:r>
      <w:r w:rsidRPr="00C50287">
        <w:rPr>
          <w:szCs w:val="24"/>
        </w:rPr>
        <w:t>Emisiones en bandas donde están prohibidos los usos distintos de los autorizados</w:t>
      </w:r>
      <w:r w:rsidR="00324B0E" w:rsidRPr="00C50287">
        <w:rPr>
          <w:szCs w:val="24"/>
        </w:rPr>
        <w:t>»</w:t>
      </w:r>
      <w:r w:rsidRPr="00C50287">
        <w:rPr>
          <w:szCs w:val="24"/>
        </w:rPr>
        <w:t xml:space="preserve"> no se enumeran las bandas de frecuencias del Apéndice</w:t>
      </w:r>
      <w:r w:rsidRPr="00C50287">
        <w:rPr>
          <w:b/>
          <w:bCs/>
          <w:szCs w:val="24"/>
        </w:rPr>
        <w:t xml:space="preserve"> 30B</w:t>
      </w:r>
      <w:r w:rsidRPr="00C50287">
        <w:rPr>
          <w:szCs w:val="24"/>
        </w:rPr>
        <w:t>, en particular porque las bandas de frecuencias del Apéndice</w:t>
      </w:r>
      <w:r w:rsidRPr="00C50287">
        <w:rPr>
          <w:b/>
          <w:bCs/>
          <w:szCs w:val="24"/>
        </w:rPr>
        <w:t xml:space="preserve"> 30B</w:t>
      </w:r>
      <w:r w:rsidRPr="00C50287">
        <w:rPr>
          <w:szCs w:val="24"/>
        </w:rPr>
        <w:t xml:space="preserve"> están compartidas con otros servicios. </w:t>
      </w:r>
    </w:p>
    <w:p w14:paraId="18B38670" w14:textId="77777777" w:rsidR="00800FAF" w:rsidRPr="00C50287" w:rsidRDefault="00800FAF" w:rsidP="00800FAF">
      <w:pPr>
        <w:rPr>
          <w:szCs w:val="24"/>
        </w:rPr>
      </w:pPr>
      <w:r w:rsidRPr="00C50287">
        <w:rPr>
          <w:szCs w:val="24"/>
        </w:rPr>
        <w:t xml:space="preserve">En aplicación del número 4.2 del Apéndice </w:t>
      </w:r>
      <w:r w:rsidRPr="00C50287">
        <w:rPr>
          <w:b/>
          <w:bCs/>
          <w:szCs w:val="24"/>
        </w:rPr>
        <w:t>30B</w:t>
      </w:r>
      <w:r w:rsidRPr="00C50287">
        <w:rPr>
          <w:szCs w:val="24"/>
        </w:rPr>
        <w:t>, la Oficina entiende que la aplicación del número </w:t>
      </w:r>
      <w:r w:rsidRPr="00C50287">
        <w:rPr>
          <w:b/>
          <w:bCs/>
          <w:szCs w:val="24"/>
        </w:rPr>
        <w:t>4.4</w:t>
      </w:r>
      <w:r w:rsidRPr="00C50287">
        <w:rPr>
          <w:szCs w:val="24"/>
        </w:rPr>
        <w:t xml:space="preserve"> es aceptable en los casos enumerados a continuación:</w:t>
      </w:r>
    </w:p>
    <w:p w14:paraId="3A392E0F" w14:textId="335B84CE" w:rsidR="00800FAF" w:rsidRPr="00C50287" w:rsidRDefault="00674C34" w:rsidP="00674C34">
      <w:pPr>
        <w:pStyle w:val="enumlev1"/>
      </w:pPr>
      <w:r w:rsidRPr="00C50287">
        <w:t>–</w:t>
      </w:r>
      <w:r w:rsidRPr="00C50287">
        <w:tab/>
      </w:r>
      <w:r w:rsidR="00800FAF" w:rsidRPr="00C50287">
        <w:t xml:space="preserve">Estaciones de radioastronomía: la radioastronomía es un servicio pasivo que no  implica la transmisión de ondas radioeléctricas en las bandas que le están atribuidas, por lo que </w:t>
      </w:r>
      <w:r w:rsidR="00800FAF" w:rsidRPr="00C50287">
        <w:lastRenderedPageBreak/>
        <w:t>la utilización de esas bandas no causa interferencia a ningún otro servicio. En la actualidad, el servicio de radioastronomía utiliza el espectro electromagnético en frecuencias desde por debajo de 1 MHz hasta unos 1 000 GHz, gama principalmente definida por las limitaciones de la tecnología disponible. En principio, todo el espectro radioeléctrico es de interés científico para al servicio de radioastronomía.</w:t>
      </w:r>
    </w:p>
    <w:p w14:paraId="3EA8D835" w14:textId="589386DB" w:rsidR="00800FAF" w:rsidRPr="00C50287" w:rsidRDefault="00674C34" w:rsidP="00674C34">
      <w:pPr>
        <w:pStyle w:val="enumlev1"/>
      </w:pPr>
      <w:r w:rsidRPr="00C50287">
        <w:t>–</w:t>
      </w:r>
      <w:r w:rsidRPr="00C50287">
        <w:tab/>
      </w:r>
      <w:r w:rsidR="00800FAF" w:rsidRPr="00C50287">
        <w:t xml:space="preserve">Servicio de exploración de la Tierra por satélite (pasivo) y servicio de investigación espacial (pasivo), habida cuenta de la Regla de Procedimiento relativa al número </w:t>
      </w:r>
      <w:r w:rsidR="00800FAF" w:rsidRPr="00C50287">
        <w:rPr>
          <w:b/>
          <w:bCs/>
        </w:rPr>
        <w:t>5.458</w:t>
      </w:r>
      <w:r w:rsidR="00800FAF" w:rsidRPr="00C50287">
        <w:t xml:space="preserve">: si bien en el número </w:t>
      </w:r>
      <w:r w:rsidR="00800FAF" w:rsidRPr="00C50287">
        <w:rPr>
          <w:b/>
          <w:bCs/>
        </w:rPr>
        <w:t>5.458</w:t>
      </w:r>
      <w:r w:rsidR="00800FAF" w:rsidRPr="00C50287">
        <w:t xml:space="preserve"> se estipula que </w:t>
      </w:r>
      <w:r w:rsidR="00CA07DA" w:rsidRPr="00C50287">
        <w:t>«</w:t>
      </w:r>
      <w:r w:rsidR="00800FAF" w:rsidRPr="00C50287">
        <w:rPr>
          <w:color w:val="000000"/>
        </w:rPr>
        <w:t>En la banda 6 425-7 075 MHz, se llevan a cabo mediciones con sensores pasivos de microondas por encima de los océanos. En la banda 7 075-7 250 MHz, se realizan mediciones con sensores pasivos de microondas. Conviene que las administraciones tengan en cuenta las necesidades de los servicios de exploración de la Tierra por satélite (pasivo) y de investigación espacial (pasivo) en la planificación de la utilización futura de las bandas 6 425-7 075 MHz y 7 075</w:t>
      </w:r>
      <w:r w:rsidR="00800FAF" w:rsidRPr="00C50287">
        <w:rPr>
          <w:color w:val="000000"/>
        </w:rPr>
        <w:noBreakHyphen/>
        <w:t>7 250 MHz</w:t>
      </w:r>
      <w:r w:rsidR="00757C02" w:rsidRPr="00C50287">
        <w:rPr>
          <w:color w:val="000000"/>
        </w:rPr>
        <w:t>.</w:t>
      </w:r>
      <w:r w:rsidR="00324B0E" w:rsidRPr="00C50287">
        <w:t>»</w:t>
      </w:r>
      <w:r w:rsidR="00800FAF" w:rsidRPr="00C50287">
        <w:t>, en la Regla de Procedimiento relativa a ese número se aclara que no hay atribuciones al servicio de exploración de la Tierra por satélite (pasivo) o el servicio de investigación espacial (pasivo) en las bandas de frecuencias 6 425-7</w:t>
      </w:r>
      <w:r w:rsidR="00757C02" w:rsidRPr="00C50287">
        <w:t> </w:t>
      </w:r>
      <w:r w:rsidR="00800FAF" w:rsidRPr="00C50287">
        <w:t>075</w:t>
      </w:r>
      <w:r w:rsidR="00757C02" w:rsidRPr="00C50287">
        <w:t> </w:t>
      </w:r>
      <w:r w:rsidR="00800FAF" w:rsidRPr="00C50287">
        <w:t>MHz y 7 075-7 250 MHz. La Oficina considerará que la notificación de asignaciones de frecuencias al servicio de exploración de la Tierra por satélite (pasivo) y el servicio de investigación espacial (pasivo) en esas bandas de frecuencias no será conforme con el Cuadro de atribución de bandas de frecuencias.</w:t>
      </w:r>
    </w:p>
    <w:p w14:paraId="6E7B2C2A" w14:textId="29B9A797" w:rsidR="00800FAF" w:rsidRPr="00C50287" w:rsidRDefault="00674C34" w:rsidP="00674C34">
      <w:pPr>
        <w:pStyle w:val="enumlev1"/>
      </w:pPr>
      <w:r w:rsidRPr="00C50287">
        <w:t>–</w:t>
      </w:r>
      <w:r w:rsidRPr="00C50287">
        <w:tab/>
      </w:r>
      <w:r w:rsidR="00800FAF" w:rsidRPr="00C50287">
        <w:t>Inscripción de asignaciones al SFS espacio-Tierra para enlaces de conexión del SMS no</w:t>
      </w:r>
      <w:r w:rsidR="00757C02" w:rsidRPr="00C50287">
        <w:t> </w:t>
      </w:r>
      <w:r w:rsidR="00800FAF" w:rsidRPr="00C50287">
        <w:t>OSG que rebasen los límites del Artículo 21 en la banda de frecuencias 6</w:t>
      </w:r>
      <w:r w:rsidR="00757C02" w:rsidRPr="00C50287">
        <w:t> </w:t>
      </w:r>
      <w:r w:rsidR="00800FAF" w:rsidRPr="00C50287">
        <w:t>725-7</w:t>
      </w:r>
      <w:r w:rsidR="00757C02" w:rsidRPr="00C50287">
        <w:t> </w:t>
      </w:r>
      <w:r w:rsidR="00800FAF" w:rsidRPr="00C50287">
        <w:t>025</w:t>
      </w:r>
      <w:r w:rsidR="00757C02" w:rsidRPr="00C50287">
        <w:t> </w:t>
      </w:r>
      <w:r w:rsidR="00800FAF" w:rsidRPr="00C50287">
        <w:t xml:space="preserve">MHz: </w:t>
      </w:r>
      <w:bookmarkStart w:id="349" w:name="_Hlk122407241"/>
      <w:r w:rsidR="00800FAF" w:rsidRPr="00C50287">
        <w:t xml:space="preserve">habida cuenta de que existe una atribución al servicio en la banda de frecuencias del Apéndice </w:t>
      </w:r>
      <w:r w:rsidR="00800FAF" w:rsidRPr="00C50287">
        <w:rPr>
          <w:b/>
          <w:bCs/>
        </w:rPr>
        <w:t>30B</w:t>
      </w:r>
      <w:bookmarkEnd w:id="349"/>
      <w:r w:rsidR="00800FAF" w:rsidRPr="00C50287">
        <w:t xml:space="preserve">, un rebasamiento del límite de </w:t>
      </w:r>
      <w:proofErr w:type="spellStart"/>
      <w:r w:rsidR="00800FAF" w:rsidRPr="00C50287">
        <w:t>dfp</w:t>
      </w:r>
      <w:proofErr w:type="spellEnd"/>
      <w:r w:rsidR="00800FAF" w:rsidRPr="00C50287">
        <w:t xml:space="preserve"> puede inscribirse en virtud del número </w:t>
      </w:r>
      <w:r w:rsidR="00800FAF" w:rsidRPr="00C50287">
        <w:rPr>
          <w:b/>
          <w:bCs/>
        </w:rPr>
        <w:t>4.4</w:t>
      </w:r>
      <w:r w:rsidR="00800FAF" w:rsidRPr="00C50287">
        <w:t xml:space="preserve"> sin contravenir el § 4.2 del Apéndice </w:t>
      </w:r>
      <w:r w:rsidR="00800FAF" w:rsidRPr="00C50287">
        <w:rPr>
          <w:b/>
          <w:bCs/>
        </w:rPr>
        <w:t>30B</w:t>
      </w:r>
      <w:r w:rsidR="00800FAF" w:rsidRPr="00C50287">
        <w:t>.</w:t>
      </w:r>
    </w:p>
    <w:p w14:paraId="065A28F8" w14:textId="74F536EA" w:rsidR="00800FAF" w:rsidRPr="00C50287" w:rsidRDefault="00171EBE" w:rsidP="00674C34">
      <w:pPr>
        <w:pStyle w:val="enumlev1"/>
      </w:pPr>
      <w:r w:rsidRPr="00C50287">
        <w:t>–</w:t>
      </w:r>
      <w:r w:rsidRPr="00C50287">
        <w:tab/>
      </w:r>
      <w:r w:rsidR="00800FAF" w:rsidRPr="00C50287">
        <w:t>Inscripción de asignaciones al SFS no OSG espacio-Tierra que rebasen los límites del Artículo 21 en las bandas de frecuencias 10,7-10,95 GHz y 11,2-11,45 GHz: habida cuenta de que existe una atribución al servicio en la banda de frecuencias del Apéndice</w:t>
      </w:r>
      <w:r w:rsidR="00757C02" w:rsidRPr="00C50287">
        <w:t> </w:t>
      </w:r>
      <w:r w:rsidR="00800FAF" w:rsidRPr="00C50287">
        <w:rPr>
          <w:b/>
          <w:bCs/>
        </w:rPr>
        <w:t>30B</w:t>
      </w:r>
      <w:r w:rsidR="00800FAF" w:rsidRPr="00C50287">
        <w:t xml:space="preserve">, un rebasamiento del límite de </w:t>
      </w:r>
      <w:proofErr w:type="spellStart"/>
      <w:r w:rsidR="00800FAF" w:rsidRPr="00C50287">
        <w:t>dfp</w:t>
      </w:r>
      <w:proofErr w:type="spellEnd"/>
      <w:r w:rsidR="00800FAF" w:rsidRPr="00C50287">
        <w:t xml:space="preserve"> puede inscribirse en virtud del número </w:t>
      </w:r>
      <w:r w:rsidR="00800FAF" w:rsidRPr="00C50287">
        <w:rPr>
          <w:b/>
          <w:bCs/>
        </w:rPr>
        <w:t>4.4</w:t>
      </w:r>
      <w:r w:rsidR="00800FAF" w:rsidRPr="00C50287">
        <w:t xml:space="preserve"> sin contravenir el § 4.2 del Apéndice </w:t>
      </w:r>
      <w:r w:rsidR="00800FAF" w:rsidRPr="00C50287">
        <w:rPr>
          <w:b/>
          <w:bCs/>
        </w:rPr>
        <w:t>30B</w:t>
      </w:r>
      <w:r w:rsidR="00800FAF" w:rsidRPr="00C50287">
        <w:t>.</w:t>
      </w:r>
    </w:p>
    <w:p w14:paraId="4BE2602D"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Se invita a la Conferencia a confirmar la aplicación del § 4.2</w:t>
      </w:r>
      <w:r w:rsidRPr="00C50287">
        <w:rPr>
          <w:b/>
          <w:bCs/>
          <w:szCs w:val="24"/>
        </w:rPr>
        <w:t xml:space="preserve"> </w:t>
      </w:r>
      <w:r w:rsidRPr="00C50287">
        <w:rPr>
          <w:szCs w:val="24"/>
        </w:rPr>
        <w:t xml:space="preserve">del Apéndice </w:t>
      </w:r>
      <w:r w:rsidRPr="00C50287">
        <w:rPr>
          <w:b/>
          <w:bCs/>
          <w:szCs w:val="24"/>
        </w:rPr>
        <w:t xml:space="preserve">30B </w:t>
      </w:r>
      <w:r w:rsidRPr="00C50287">
        <w:rPr>
          <w:szCs w:val="24"/>
        </w:rPr>
        <w:t xml:space="preserve">por la Oficina con respecto a la utilización del número </w:t>
      </w:r>
      <w:r w:rsidRPr="00C50287">
        <w:rPr>
          <w:b/>
          <w:bCs/>
          <w:szCs w:val="24"/>
        </w:rPr>
        <w:t>4.4</w:t>
      </w:r>
      <w:r w:rsidRPr="00C50287">
        <w:rPr>
          <w:szCs w:val="24"/>
        </w:rPr>
        <w:t xml:space="preserve"> en las bandas de frecuencias del Apéndice </w:t>
      </w:r>
      <w:r w:rsidRPr="00C50287">
        <w:rPr>
          <w:b/>
          <w:bCs/>
          <w:szCs w:val="24"/>
        </w:rPr>
        <w:t>30B</w:t>
      </w:r>
      <w:r w:rsidRPr="00C50287">
        <w:rPr>
          <w:szCs w:val="24"/>
        </w:rPr>
        <w:t xml:space="preserve">, es decir, que la Oficina no acepta la aplicación del número </w:t>
      </w:r>
      <w:r w:rsidRPr="00C50287">
        <w:rPr>
          <w:b/>
          <w:bCs/>
          <w:szCs w:val="24"/>
        </w:rPr>
        <w:t>4.4</w:t>
      </w:r>
      <w:r w:rsidRPr="00C50287">
        <w:rPr>
          <w:szCs w:val="24"/>
        </w:rPr>
        <w:t xml:space="preserve"> en esas bandas de frecuencias excepto en los cuatro casos indicados anteriormente.</w:t>
      </w:r>
    </w:p>
    <w:p w14:paraId="52D2B8DA" w14:textId="77777777" w:rsidR="00800FAF" w:rsidRPr="00C50287" w:rsidRDefault="00800FAF" w:rsidP="00800FAF">
      <w:pPr>
        <w:pStyle w:val="Heading3"/>
      </w:pPr>
      <w:bookmarkStart w:id="350" w:name="_Toc148363320"/>
      <w:bookmarkStart w:id="351" w:name="_Toc148363439"/>
      <w:r w:rsidRPr="00C50287">
        <w:t>3.1.3</w:t>
      </w:r>
      <w:r w:rsidRPr="00C50287">
        <w:tab/>
        <w:t>Artículo 5 del Reglamento de Radiocomunicaciones</w:t>
      </w:r>
      <w:bookmarkEnd w:id="350"/>
      <w:bookmarkEnd w:id="351"/>
    </w:p>
    <w:p w14:paraId="790A6653" w14:textId="77777777" w:rsidR="00800FAF" w:rsidRPr="00C50287" w:rsidRDefault="00800FAF" w:rsidP="00484BAA">
      <w:pPr>
        <w:pStyle w:val="Heading4"/>
        <w:rPr>
          <w:rFonts w:cstheme="minorHAnsi"/>
        </w:rPr>
      </w:pPr>
      <w:r w:rsidRPr="00C50287">
        <w:rPr>
          <w:rFonts w:cstheme="minorHAnsi"/>
        </w:rPr>
        <w:t>3.1.3.1</w:t>
      </w:r>
      <w:r w:rsidRPr="00C50287">
        <w:rPr>
          <w:rFonts w:cstheme="minorHAnsi"/>
        </w:rPr>
        <w:tab/>
      </w:r>
      <w:r w:rsidRPr="00C50287">
        <w:t>Número 5.218A</w:t>
      </w:r>
    </w:p>
    <w:p w14:paraId="1F0463E8" w14:textId="12633ADE" w:rsidR="00800FAF" w:rsidRPr="00C50287" w:rsidRDefault="00800FAF" w:rsidP="00800FAF">
      <w:pPr>
        <w:rPr>
          <w:szCs w:val="24"/>
        </w:rPr>
      </w:pPr>
      <w:r w:rsidRPr="00C50287">
        <w:rPr>
          <w:szCs w:val="24"/>
        </w:rPr>
        <w:t xml:space="preserve">La CMR-19 introdujo el número </w:t>
      </w:r>
      <w:r w:rsidRPr="00C50287">
        <w:rPr>
          <w:b/>
          <w:bCs/>
          <w:szCs w:val="24"/>
        </w:rPr>
        <w:t>5.218A,</w:t>
      </w:r>
      <w:r w:rsidRPr="00C50287">
        <w:rPr>
          <w:szCs w:val="24"/>
        </w:rPr>
        <w:t xml:space="preserve"> que permite la utilización de la banda de frecuencias 148</w:t>
      </w:r>
      <w:r w:rsidR="00757C02" w:rsidRPr="00C50287">
        <w:rPr>
          <w:szCs w:val="24"/>
        </w:rPr>
        <w:noBreakHyphen/>
      </w:r>
      <w:r w:rsidRPr="00C50287">
        <w:rPr>
          <w:szCs w:val="24"/>
        </w:rPr>
        <w:t>149,9 MHz para el servicio de operaciones espaciales (Tierra-espacio) por sistemas de satélites no geoestacionarios con misiones de corta duración bajo determinadas condiciones.</w:t>
      </w:r>
    </w:p>
    <w:p w14:paraId="06798889" w14:textId="77777777" w:rsidR="00800FAF" w:rsidRPr="00C50287" w:rsidRDefault="00800FAF" w:rsidP="00800FAF">
      <w:pPr>
        <w:rPr>
          <w:szCs w:val="24"/>
        </w:rPr>
      </w:pPr>
      <w:r w:rsidRPr="00C50287">
        <w:rPr>
          <w:szCs w:val="24"/>
        </w:rPr>
        <w:t>Una de esas condiciones es que las estaciones terrenas transmisoras de esos sistemas de satélites no geoestacionarios garanticen que no se rebasa una densidad de flujo de potencia de −149 dB (W/(m</w:t>
      </w:r>
      <w:r w:rsidRPr="00C50287">
        <w:rPr>
          <w:szCs w:val="24"/>
          <w:vertAlign w:val="superscript"/>
        </w:rPr>
        <w:t>2</w:t>
      </w:r>
      <w:r w:rsidRPr="00C50287">
        <w:rPr>
          <w:szCs w:val="24"/>
        </w:rPr>
        <w:t xml:space="preserve">.4 kHz)) durante más del 1% del tiempo en la frontera del territorio de algunos países. En caso de rebasamiento de ese límite de densidad de flujo de potencia se ha de obtener de los países en cuestión el acuerdo en virtud del número </w:t>
      </w:r>
      <w:r w:rsidRPr="00C50287">
        <w:rPr>
          <w:b/>
          <w:bCs/>
          <w:szCs w:val="24"/>
        </w:rPr>
        <w:t>9.21</w:t>
      </w:r>
      <w:r w:rsidRPr="00C50287">
        <w:rPr>
          <w:szCs w:val="24"/>
        </w:rPr>
        <w:t>.</w:t>
      </w:r>
    </w:p>
    <w:p w14:paraId="7F77ADA8" w14:textId="77777777" w:rsidR="00800FAF" w:rsidRPr="00C50287" w:rsidRDefault="00800FAF" w:rsidP="00800FAF">
      <w:pPr>
        <w:rPr>
          <w:color w:val="000000"/>
          <w:szCs w:val="24"/>
          <w:lang w:eastAsia="en-GB"/>
        </w:rPr>
      </w:pPr>
      <w:r w:rsidRPr="00C50287">
        <w:rPr>
          <w:szCs w:val="24"/>
        </w:rPr>
        <w:lastRenderedPageBreak/>
        <w:t xml:space="preserve">La Oficina debe verificar que se respeta ese valor umbral al recibir la notificación de la estación terrena. Si bien se ha establecido un límite de la </w:t>
      </w:r>
      <w:proofErr w:type="spellStart"/>
      <w:r w:rsidRPr="00C50287">
        <w:rPr>
          <w:szCs w:val="24"/>
        </w:rPr>
        <w:t>dfp</w:t>
      </w:r>
      <w:proofErr w:type="spellEnd"/>
      <w:r w:rsidRPr="00C50287">
        <w:rPr>
          <w:szCs w:val="24"/>
        </w:rPr>
        <w:t>, la metodología para su derivación no se ha especificado</w:t>
      </w:r>
      <w:r w:rsidRPr="00C50287">
        <w:rPr>
          <w:color w:val="000000"/>
          <w:szCs w:val="24"/>
          <w:lang w:eastAsia="en-GB"/>
        </w:rPr>
        <w:t>.</w:t>
      </w:r>
    </w:p>
    <w:p w14:paraId="2D4E0795" w14:textId="071603F2" w:rsidR="00800FAF" w:rsidRPr="00C50287" w:rsidRDefault="00800FAF" w:rsidP="00484BAA">
      <w:pPr>
        <w:rPr>
          <w:lang w:eastAsia="en-GB"/>
        </w:rPr>
      </w:pPr>
      <w:r w:rsidRPr="00C50287">
        <w:rPr>
          <w:lang w:eastAsia="en-GB"/>
        </w:rPr>
        <w:t xml:space="preserve">Con respecto al porcentaje de tiempo especificado para ese límite de la </w:t>
      </w:r>
      <w:proofErr w:type="spellStart"/>
      <w:r w:rsidRPr="00C50287">
        <w:rPr>
          <w:lang w:eastAsia="en-GB"/>
        </w:rPr>
        <w:t>dfp</w:t>
      </w:r>
      <w:proofErr w:type="spellEnd"/>
      <w:r w:rsidRPr="00C50287">
        <w:rPr>
          <w:lang w:eastAsia="en-GB"/>
        </w:rPr>
        <w:t xml:space="preserve">, la Oficina desea señalar que otras disposiciones similares, que establecen límites de la </w:t>
      </w:r>
      <w:proofErr w:type="spellStart"/>
      <w:r w:rsidRPr="00C50287">
        <w:rPr>
          <w:lang w:eastAsia="en-GB"/>
        </w:rPr>
        <w:t>dfp</w:t>
      </w:r>
      <w:proofErr w:type="spellEnd"/>
      <w:r w:rsidRPr="00C50287">
        <w:rPr>
          <w:lang w:eastAsia="en-GB"/>
        </w:rPr>
        <w:t xml:space="preserve"> en el contexto de un trayecto de propagación en </w:t>
      </w:r>
      <w:r w:rsidR="00F5622D" w:rsidRPr="00C50287">
        <w:rPr>
          <w:lang w:eastAsia="en-GB"/>
        </w:rPr>
        <w:t>Tierra</w:t>
      </w:r>
      <w:r w:rsidRPr="00C50287">
        <w:rPr>
          <w:lang w:eastAsia="en-GB"/>
        </w:rPr>
        <w:t xml:space="preserve">, también especifican porcentajes de tiempo (véanse los números </w:t>
      </w:r>
      <w:bookmarkStart w:id="352" w:name="_Hlk124173539"/>
      <w:r w:rsidRPr="00C50287">
        <w:rPr>
          <w:b/>
          <w:bCs/>
          <w:lang w:eastAsia="en-GB"/>
        </w:rPr>
        <w:t>5.166B</w:t>
      </w:r>
      <w:r w:rsidRPr="00C50287">
        <w:rPr>
          <w:lang w:eastAsia="en-GB"/>
        </w:rPr>
        <w:t xml:space="preserve">, </w:t>
      </w:r>
      <w:r w:rsidRPr="00C50287">
        <w:rPr>
          <w:b/>
          <w:bCs/>
          <w:lang w:eastAsia="en-GB"/>
        </w:rPr>
        <w:t>5.430A</w:t>
      </w:r>
      <w:r w:rsidRPr="00C50287">
        <w:rPr>
          <w:lang w:eastAsia="en-GB"/>
        </w:rPr>
        <w:t xml:space="preserve">, </w:t>
      </w:r>
      <w:r w:rsidRPr="00C50287">
        <w:rPr>
          <w:b/>
          <w:bCs/>
          <w:lang w:eastAsia="en-GB"/>
        </w:rPr>
        <w:t>5.431B</w:t>
      </w:r>
      <w:r w:rsidRPr="00C50287">
        <w:rPr>
          <w:lang w:eastAsia="en-GB"/>
        </w:rPr>
        <w:t>, etc</w:t>
      </w:r>
      <w:bookmarkEnd w:id="352"/>
      <w:r w:rsidRPr="00C50287">
        <w:rPr>
          <w:lang w:eastAsia="en-GB"/>
        </w:rPr>
        <w:t xml:space="preserve">.) entre estaciones, ya sean estacionarias o en movimiento. En concreto, la formulación de este número es muy semejante a la de los números </w:t>
      </w:r>
      <w:r w:rsidRPr="00C50287">
        <w:rPr>
          <w:b/>
          <w:bCs/>
          <w:lang w:eastAsia="en-GB"/>
        </w:rPr>
        <w:t>5.430A</w:t>
      </w:r>
      <w:r w:rsidRPr="00C50287">
        <w:rPr>
          <w:lang w:eastAsia="en-GB"/>
        </w:rPr>
        <w:t xml:space="preserve">, </w:t>
      </w:r>
      <w:r w:rsidRPr="00C50287">
        <w:rPr>
          <w:b/>
          <w:bCs/>
          <w:lang w:eastAsia="en-GB"/>
        </w:rPr>
        <w:t>5.431B</w:t>
      </w:r>
      <w:r w:rsidRPr="00C50287">
        <w:rPr>
          <w:lang w:eastAsia="en-GB"/>
        </w:rPr>
        <w:t xml:space="preserve">, </w:t>
      </w:r>
      <w:r w:rsidRPr="00C50287">
        <w:rPr>
          <w:b/>
          <w:bCs/>
          <w:lang w:eastAsia="en-GB"/>
        </w:rPr>
        <w:t>5.432A</w:t>
      </w:r>
      <w:r w:rsidRPr="00C50287">
        <w:rPr>
          <w:lang w:eastAsia="en-GB"/>
        </w:rPr>
        <w:t xml:space="preserve">, </w:t>
      </w:r>
      <w:r w:rsidRPr="00C50287">
        <w:rPr>
          <w:b/>
          <w:bCs/>
          <w:lang w:eastAsia="en-GB"/>
        </w:rPr>
        <w:t>5.432B</w:t>
      </w:r>
      <w:r w:rsidRPr="00C50287">
        <w:rPr>
          <w:lang w:eastAsia="en-GB"/>
        </w:rPr>
        <w:t xml:space="preserve">. La Oficina entiende que, en esas disposiciones, el porcentaje de tiempo es un parámetro de entrada en el modelo de propagación de trayectos en </w:t>
      </w:r>
      <w:r w:rsidR="00F5622D" w:rsidRPr="00C50287">
        <w:rPr>
          <w:lang w:eastAsia="en-GB"/>
        </w:rPr>
        <w:t>Tierra</w:t>
      </w:r>
      <w:r w:rsidRPr="00C50287">
        <w:rPr>
          <w:lang w:eastAsia="en-GB"/>
        </w:rPr>
        <w:t xml:space="preserve"> (como los de las Recomendaciones UIT</w:t>
      </w:r>
      <w:r w:rsidR="00757C02" w:rsidRPr="00C50287">
        <w:rPr>
          <w:lang w:eastAsia="en-GB"/>
        </w:rPr>
        <w:noBreakHyphen/>
      </w:r>
      <w:r w:rsidRPr="00C50287">
        <w:rPr>
          <w:lang w:eastAsia="en-GB"/>
        </w:rPr>
        <w:t>R P.452, P.1812, etc.), que describe el porcentaje del año medio durante el que se rebasa el nivel de señal calculado. Un parámetro semejante se utiliza también en el Apéndice</w:t>
      </w:r>
      <w:r w:rsidRPr="00C50287">
        <w:t xml:space="preserve"> </w:t>
      </w:r>
      <w:r w:rsidRPr="00C50287">
        <w:rPr>
          <w:b/>
          <w:bCs/>
        </w:rPr>
        <w:t>7</w:t>
      </w:r>
      <w:r w:rsidRPr="00C50287">
        <w:t>.</w:t>
      </w:r>
    </w:p>
    <w:p w14:paraId="2585BB38" w14:textId="7B57AC8B" w:rsidR="00800FAF" w:rsidRPr="00C50287" w:rsidRDefault="00800FAF" w:rsidP="00484BAA">
      <w:r w:rsidRPr="00C50287">
        <w:rPr>
          <w:lang w:eastAsia="en-GB"/>
        </w:rPr>
        <w:t xml:space="preserve">Sin embargo, cuando se trata de un sistema de satélites no geoestacionarios en órbita terrestre baja, formado por uno o unos pocos satélites, el tiempo de visibilidad de esos satélites desde la estación terrena (y, por consiguiente, el tiempo en que estará transmitiendo la estación terrena) se reducirá y podrá ser inferior al 1% para satélites a muy baja altitud. En este caso no está claro si el </w:t>
      </w:r>
      <w:r w:rsidR="00560C7D" w:rsidRPr="00C50287">
        <w:rPr>
          <w:lang w:eastAsia="en-GB"/>
        </w:rPr>
        <w:t>porcentaje</w:t>
      </w:r>
      <w:r w:rsidRPr="00C50287">
        <w:rPr>
          <w:lang w:eastAsia="en-GB"/>
        </w:rPr>
        <w:t xml:space="preserve"> de tiempo también puede referirse a estadísticas de visibilidad de un enlace no OSG entre la estación terrena y cualquier satélite no OSG. En caso de que efectivamente deban tenerse en cuenta las estadísticas de visibilidad y calcularse el ciclo de trabajo, podrían utilizarse los métodos analíticos de las Recomendaciones UIT</w:t>
      </w:r>
      <w:r w:rsidRPr="00C50287">
        <w:t xml:space="preserve">-R S.1257 </w:t>
      </w:r>
      <w:proofErr w:type="spellStart"/>
      <w:r w:rsidR="00757C02" w:rsidRPr="00C50287">
        <w:t>ó</w:t>
      </w:r>
      <w:proofErr w:type="spellEnd"/>
      <w:r w:rsidRPr="00C50287">
        <w:t xml:space="preserve"> S.1325.</w:t>
      </w:r>
    </w:p>
    <w:p w14:paraId="166C0FE4" w14:textId="77777777" w:rsidR="00800FAF" w:rsidRPr="00C50287" w:rsidRDefault="00800FAF" w:rsidP="00800FAF">
      <w:pPr>
        <w:rPr>
          <w:color w:val="000000"/>
          <w:szCs w:val="24"/>
          <w:lang w:eastAsia="en-GB"/>
        </w:rPr>
      </w:pPr>
      <w:r w:rsidRPr="00C50287">
        <w:rPr>
          <w:szCs w:val="24"/>
        </w:rPr>
        <w:t>Por último, la Oficina señala que la existencia de un límite de potencia nos permite destacar que no debería realizarse un procedimiento de coordinación cuando se cumple un límite estricto.</w:t>
      </w:r>
    </w:p>
    <w:p w14:paraId="4AAA4850"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 xml:space="preserve">Se invita a la Conferencia a solicitar a las Comisiones de Estudio del UIT-R pertinentes la elaboración de una metodología para calcular la </w:t>
      </w:r>
      <w:proofErr w:type="spellStart"/>
      <w:r w:rsidRPr="00C50287">
        <w:rPr>
          <w:szCs w:val="24"/>
        </w:rPr>
        <w:t>dfp</w:t>
      </w:r>
      <w:proofErr w:type="spellEnd"/>
      <w:r w:rsidRPr="00C50287">
        <w:rPr>
          <w:szCs w:val="24"/>
        </w:rPr>
        <w:t xml:space="preserve"> en virtud del número </w:t>
      </w:r>
      <w:r w:rsidRPr="00C50287">
        <w:rPr>
          <w:b/>
          <w:bCs/>
          <w:szCs w:val="24"/>
        </w:rPr>
        <w:t>5.218A,</w:t>
      </w:r>
      <w:r w:rsidRPr="00C50287">
        <w:rPr>
          <w:szCs w:val="24"/>
        </w:rPr>
        <w:t xml:space="preserve"> considerando al mismo tiempo los siguientes aspectos:</w:t>
      </w:r>
    </w:p>
    <w:p w14:paraId="01A4FE88" w14:textId="105CFA44"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a)</w:t>
      </w:r>
      <w:r w:rsidR="00484BAA" w:rsidRPr="00C50287">
        <w:rPr>
          <w:szCs w:val="24"/>
        </w:rPr>
        <w:tab/>
      </w:r>
      <w:r w:rsidRPr="00C50287">
        <w:rPr>
          <w:szCs w:val="24"/>
        </w:rPr>
        <w:t xml:space="preserve">la extensión de la metodología del Apéndice </w:t>
      </w:r>
      <w:r w:rsidRPr="00C50287">
        <w:rPr>
          <w:b/>
          <w:bCs/>
          <w:szCs w:val="24"/>
        </w:rPr>
        <w:t>7</w:t>
      </w:r>
      <w:r w:rsidRPr="00C50287">
        <w:rPr>
          <w:szCs w:val="24"/>
        </w:rPr>
        <w:t xml:space="preserve"> a la banda de frecuencias 148</w:t>
      </w:r>
      <w:r w:rsidR="00757C02" w:rsidRPr="00C50287">
        <w:rPr>
          <w:szCs w:val="24"/>
        </w:rPr>
        <w:noBreakHyphen/>
      </w:r>
      <w:r w:rsidRPr="00C50287">
        <w:rPr>
          <w:szCs w:val="24"/>
        </w:rPr>
        <w:t>149,9</w:t>
      </w:r>
      <w:r w:rsidR="00757C02" w:rsidRPr="00C50287">
        <w:rPr>
          <w:szCs w:val="24"/>
        </w:rPr>
        <w:t> </w:t>
      </w:r>
      <w:r w:rsidRPr="00C50287">
        <w:rPr>
          <w:szCs w:val="24"/>
        </w:rPr>
        <w:t>MHz y al servicio de operaciones espaciales durante el 1% del tiempo.</w:t>
      </w:r>
    </w:p>
    <w:p w14:paraId="31C5563D" w14:textId="206972E4"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b)</w:t>
      </w:r>
      <w:r w:rsidR="00484BAA" w:rsidRPr="00C50287">
        <w:rPr>
          <w:szCs w:val="24"/>
        </w:rPr>
        <w:tab/>
      </w:r>
      <w:r w:rsidRPr="00C50287">
        <w:rPr>
          <w:szCs w:val="24"/>
        </w:rPr>
        <w:t>si el porcentaje de tiempo se refiere al modelo de propagación o a las estadísticas de visibilidad de un sistema no OSG.</w:t>
      </w:r>
    </w:p>
    <w:p w14:paraId="7A8A29CA" w14:textId="4C776DF2"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c)</w:t>
      </w:r>
      <w:r w:rsidR="00484BAA" w:rsidRPr="00C50287">
        <w:rPr>
          <w:szCs w:val="24"/>
        </w:rPr>
        <w:tab/>
      </w:r>
      <w:r w:rsidRPr="00C50287">
        <w:rPr>
          <w:szCs w:val="24"/>
        </w:rPr>
        <w:t>si en la nueva metodología por elaborar se ha de incluir o no el ciclo de trabajo de la estación terrena transmisora.</w:t>
      </w:r>
    </w:p>
    <w:p w14:paraId="338C61B4" w14:textId="77777777" w:rsidR="00800FAF" w:rsidRPr="00C50287" w:rsidRDefault="00800FAF" w:rsidP="00484BAA">
      <w:pPr>
        <w:pStyle w:val="Heading4"/>
      </w:pPr>
      <w:r w:rsidRPr="00C50287">
        <w:t>3.1.3.2</w:t>
      </w:r>
      <w:r w:rsidRPr="00C50287">
        <w:tab/>
        <w:t>Caso de aplicación del número 9.21 sin que las administraciones potencialmente afectadas dispongan de medios para presentar comentarios (números 5.228AC y 5.474A)</w:t>
      </w:r>
    </w:p>
    <w:p w14:paraId="2B8D145A" w14:textId="4587C7F8" w:rsidR="00800FAF" w:rsidRPr="00C50287" w:rsidRDefault="00800FAF" w:rsidP="00800FAF">
      <w:r w:rsidRPr="00C50287">
        <w:t>El Reglamento de Radiocomunicaciones contiene ciertas disposiciones, por ejemplo, los números</w:t>
      </w:r>
      <w:r w:rsidR="00757C02" w:rsidRPr="00C50287">
        <w:t> </w:t>
      </w:r>
      <w:r w:rsidRPr="00C50287">
        <w:rPr>
          <w:b/>
          <w:bCs/>
        </w:rPr>
        <w:t>5.228AC</w:t>
      </w:r>
      <w:r w:rsidRPr="00C50287">
        <w:t xml:space="preserve"> o </w:t>
      </w:r>
      <w:r w:rsidRPr="00C50287">
        <w:rPr>
          <w:b/>
          <w:bCs/>
        </w:rPr>
        <w:t>5.474A</w:t>
      </w:r>
      <w:r w:rsidRPr="00C50287">
        <w:t xml:space="preserve">, en virtud de las cuales la utilización de determinadas bandas de frecuencias por un servicio espacial está sujeta a la obtención del acuerdo de determinados países en virtud del número </w:t>
      </w:r>
      <w:r w:rsidRPr="00C50287">
        <w:rPr>
          <w:b/>
          <w:bCs/>
        </w:rPr>
        <w:t>9.21</w:t>
      </w:r>
      <w:r w:rsidRPr="00C50287">
        <w:t xml:space="preserve">. El requisito de obtención del acuerdo en virtud del número </w:t>
      </w:r>
      <w:r w:rsidRPr="00C50287">
        <w:rPr>
          <w:b/>
          <w:bCs/>
        </w:rPr>
        <w:t xml:space="preserve">9.21 </w:t>
      </w:r>
      <w:r w:rsidRPr="00C50287">
        <w:t xml:space="preserve">implica que las asignaciones de frecuencias al servicio espacial estarán sujetas a la Sección II del Artículo </w:t>
      </w:r>
      <w:r w:rsidRPr="00C50287">
        <w:rPr>
          <w:b/>
          <w:bCs/>
        </w:rPr>
        <w:t>9</w:t>
      </w:r>
      <w:r w:rsidRPr="00C50287">
        <w:t xml:space="preserve">, en lugar de a la Sección I. Sin embargo, las observaciones en virtud del número </w:t>
      </w:r>
      <w:r w:rsidRPr="00C50287">
        <w:rPr>
          <w:b/>
          <w:bCs/>
        </w:rPr>
        <w:t>9.52</w:t>
      </w:r>
      <w:r w:rsidRPr="00C50287">
        <w:t xml:space="preserve"> a la solicitud de coordinación en virtud del número </w:t>
      </w:r>
      <w:r w:rsidRPr="00C50287">
        <w:rPr>
          <w:b/>
          <w:bCs/>
        </w:rPr>
        <w:t>9.21</w:t>
      </w:r>
      <w:r w:rsidRPr="00C50287">
        <w:t xml:space="preserve"> se limitan exclusivamente a esos países determinados.</w:t>
      </w:r>
    </w:p>
    <w:p w14:paraId="5E5291FE" w14:textId="77777777" w:rsidR="00800FAF" w:rsidRPr="00C50287" w:rsidRDefault="00800FAF" w:rsidP="00800FAF">
      <w:r w:rsidRPr="00C50287">
        <w:t xml:space="preserve">Las administraciones no indicadas en esas disposiciones no podrán formular observaciones en virtud del número </w:t>
      </w:r>
      <w:r w:rsidRPr="00C50287">
        <w:rPr>
          <w:b/>
          <w:bCs/>
        </w:rPr>
        <w:t>9.52</w:t>
      </w:r>
      <w:r w:rsidRPr="00C50287">
        <w:t xml:space="preserve"> aunque puedan tener redes o sistemas de satélites que ya han obtenido el acuerdo para utilizar esas bandas de frecuencias y estén inscritas en el Registro Internacional, por lo que podrían haber enviado tales observaciones relacionadas con las redes o sistemas de satélites en </w:t>
      </w:r>
      <w:r w:rsidRPr="00C50287">
        <w:lastRenderedPageBreak/>
        <w:t xml:space="preserve">virtud del número </w:t>
      </w:r>
      <w:r w:rsidRPr="00C50287">
        <w:rPr>
          <w:b/>
          <w:bCs/>
        </w:rPr>
        <w:t>9.3</w:t>
      </w:r>
      <w:r w:rsidRPr="00C50287">
        <w:t xml:space="preserve"> de no haberse activado el número </w:t>
      </w:r>
      <w:r w:rsidRPr="00C50287">
        <w:rPr>
          <w:b/>
          <w:bCs/>
        </w:rPr>
        <w:t>9.21</w:t>
      </w:r>
      <w:r w:rsidRPr="00C50287">
        <w:t xml:space="preserve">. Además, esas administraciones no podrán formular observaciones en virtud del número </w:t>
      </w:r>
      <w:r w:rsidRPr="00C50287">
        <w:rPr>
          <w:b/>
          <w:bCs/>
        </w:rPr>
        <w:t>9.52.1</w:t>
      </w:r>
      <w:r w:rsidRPr="00C50287">
        <w:t xml:space="preserve">, pues esas asignaciones de frecuencias están sujetas a la Sección II del Artículo </w:t>
      </w:r>
      <w:r w:rsidRPr="00C50287">
        <w:rPr>
          <w:b/>
          <w:bCs/>
        </w:rPr>
        <w:t>9</w:t>
      </w:r>
      <w:r w:rsidRPr="00C50287">
        <w:t xml:space="preserve">, es decir, al número </w:t>
      </w:r>
      <w:r w:rsidRPr="00C50287">
        <w:rPr>
          <w:b/>
          <w:bCs/>
        </w:rPr>
        <w:t>9.21</w:t>
      </w:r>
      <w:r w:rsidRPr="00C50287">
        <w:t xml:space="preserve"> con administraciones determinadas. </w:t>
      </w:r>
    </w:p>
    <w:p w14:paraId="20B79A30" w14:textId="409E11EE" w:rsidR="00800FAF" w:rsidRPr="00C50287" w:rsidRDefault="00800FAF" w:rsidP="00800FAF">
      <w:r w:rsidRPr="00C50287">
        <w:t xml:space="preserve">Habida cuenta de que la coexistencia de estaciones espaciales está garantizada por la aplicación de la Sección I o la Sección II del Artículo </w:t>
      </w:r>
      <w:r w:rsidRPr="00C50287">
        <w:rPr>
          <w:b/>
          <w:bCs/>
        </w:rPr>
        <w:t>9</w:t>
      </w:r>
      <w:r w:rsidRPr="00C50287">
        <w:t xml:space="preserve"> y que la inclusión del requisito de aplicación del número</w:t>
      </w:r>
      <w:r w:rsidR="00757C02" w:rsidRPr="00C50287">
        <w:t> </w:t>
      </w:r>
      <w:r w:rsidRPr="00C50287">
        <w:rPr>
          <w:b/>
          <w:bCs/>
        </w:rPr>
        <w:t>9.21</w:t>
      </w:r>
      <w:r w:rsidRPr="00C50287">
        <w:t xml:space="preserve"> sólo con respecto a determinados países desactiva en consecuencia la Sección I para las demás administraciones, estas últimas no disponen de medio reglamentario alguno para formular observaciones sobre sus redes o sistemas de satélites con respecto a las nuevas asignaciones de frecuencias a estaciones espaciales sujetas al requisito de obtener, en virtud del número </w:t>
      </w:r>
      <w:r w:rsidRPr="00C50287">
        <w:rPr>
          <w:b/>
          <w:bCs/>
        </w:rPr>
        <w:t>9.21</w:t>
      </w:r>
      <w:r w:rsidRPr="00C50287">
        <w:t xml:space="preserve">, únicamente el acuerdo de determinados países. </w:t>
      </w:r>
    </w:p>
    <w:p w14:paraId="3EA2DFE8" w14:textId="77777777" w:rsidR="00800FAF" w:rsidRPr="00C50287" w:rsidRDefault="00800FAF" w:rsidP="00800FAF">
      <w:r w:rsidRPr="00C50287">
        <w:t xml:space="preserve">Es posible que la Conferencia desee examinar este caso y tomar las medidas correctivas pertinentes. </w:t>
      </w:r>
    </w:p>
    <w:p w14:paraId="0974912A"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Se invita a la Conferencia a considerar la posibilidad de modificar como sigue el número </w:t>
      </w:r>
      <w:r w:rsidRPr="00C50287">
        <w:rPr>
          <w:b/>
          <w:bCs/>
        </w:rPr>
        <w:t>9.52.1</w:t>
      </w:r>
      <w:r w:rsidRPr="00C50287">
        <w:t xml:space="preserve"> para autorizar el procedimiento de presentación de observaciones a las administraciones cuyas redes o sistemas de satélites puedan afectar o verse afectados por nuevas asignaciones de frecuencias a una estación espacial únicamente sujeta a la Sección II del Artículo </w:t>
      </w:r>
      <w:r w:rsidRPr="00C50287">
        <w:rPr>
          <w:b/>
          <w:bCs/>
        </w:rPr>
        <w:t xml:space="preserve">9 </w:t>
      </w:r>
      <w:r w:rsidRPr="00C50287">
        <w:t xml:space="preserve">con respecto a servicios terrenales o a una serie de países predeterminados. </w:t>
      </w:r>
    </w:p>
    <w:p w14:paraId="57F1AF7B"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rPr>
          <w:b/>
        </w:rPr>
        <w:t>9.52.1</w:t>
      </w:r>
      <w:r w:rsidRPr="00C50287">
        <w:tab/>
        <w:t>En el caso de redes o sistemas de satélites no sujetos al procedimiento de coordinación con arreglo a la Sección II del Artículo </w:t>
      </w:r>
      <w:r w:rsidRPr="00C50287">
        <w:rPr>
          <w:b/>
          <w:bCs/>
        </w:rPr>
        <w:t>9</w:t>
      </w:r>
      <w:ins w:id="353" w:author="Spanish" w:date="2023-09-11T15:36:00Z">
        <w:r w:rsidRPr="00C50287">
          <w:rPr>
            <w:b/>
            <w:bCs/>
          </w:rPr>
          <w:t xml:space="preserve"> </w:t>
        </w:r>
        <w:r w:rsidRPr="00C50287">
          <w:t>o sujetos a esta Sección sólo con respecto a servicios terrenales o a una serie de países predeterminados</w:t>
        </w:r>
      </w:ins>
      <w:r w:rsidRPr="00C50287">
        <w:t>, toda administración que considere que pueden causar una interferencia inaceptable a sus redes o sistemas de satélites existentes o planificados puede enviar sus comentarios a la administración solicitante. Podrá enviarse también a la Oficina copia de dichos comentarios. No obstante, estos comentarios, por sí mismos, no constituirán un desacuerdo con arreglo a lo indicado en el número </w:t>
      </w:r>
      <w:r w:rsidRPr="00C50287">
        <w:rPr>
          <w:b/>
          <w:bCs/>
        </w:rPr>
        <w:t>9.52</w:t>
      </w:r>
      <w:r w:rsidRPr="00C50287">
        <w:t>. A continuación, ambas administraciones intentarán cooperar conjuntamente para resolver cualquier dificultad que se suscite, con la asistencia de la Oficina si así lo solicita cualquiera de las partes, e intercambiarán la información adicional pertinente de que pueda disponerse.     </w:t>
      </w:r>
    </w:p>
    <w:p w14:paraId="2562DE05" w14:textId="77777777" w:rsidR="00800FAF" w:rsidRPr="00C50287" w:rsidRDefault="00800FAF" w:rsidP="00484BAA">
      <w:pPr>
        <w:pStyle w:val="Heading4"/>
      </w:pPr>
      <w:r w:rsidRPr="00C50287">
        <w:t>3.1.3.3</w:t>
      </w:r>
      <w:r w:rsidRPr="00C50287">
        <w:tab/>
      </w:r>
      <w:r w:rsidRPr="00C50287">
        <w:rPr>
          <w:lang w:eastAsia="en-GB"/>
        </w:rPr>
        <w:t>Número 5.264B</w:t>
      </w:r>
    </w:p>
    <w:p w14:paraId="5CEC207C" w14:textId="77777777" w:rsidR="00800FAF" w:rsidRPr="00C50287" w:rsidRDefault="00800FAF" w:rsidP="00800FAF">
      <w:pPr>
        <w:rPr>
          <w:szCs w:val="24"/>
        </w:rPr>
      </w:pPr>
      <w:r w:rsidRPr="00C50287">
        <w:rPr>
          <w:szCs w:val="24"/>
        </w:rPr>
        <w:t xml:space="preserve">En el marco de su punto 1.2 del orden del día, la CMR-19 aprobó el nuevo número </w:t>
      </w:r>
      <w:r w:rsidRPr="00C50287">
        <w:rPr>
          <w:b/>
          <w:bCs/>
          <w:szCs w:val="24"/>
        </w:rPr>
        <w:t>5.264A</w:t>
      </w:r>
      <w:r w:rsidRPr="00C50287">
        <w:rPr>
          <w:szCs w:val="24"/>
        </w:rPr>
        <w:t>, que establece límites de potencia en banda aplicables a las transmisiones de estaciones terrenas en las bandas de frecuencias 401-403 MHz a fin de garantizar el funcionamiento de los sistemas existentes y futuros que suelen utilizar potencias de salida bajas o moderadas del servicio móvil por satélite (SMS), el servicio de exploración de la Tierra por satélite (SETS) y el servicio de meteorología por satélite</w:t>
      </w:r>
      <w:r w:rsidRPr="00C50287">
        <w:rPr>
          <w:spacing w:val="-2"/>
          <w:szCs w:val="24"/>
        </w:rPr>
        <w:t xml:space="preserve"> (</w:t>
      </w:r>
      <w:proofErr w:type="spellStart"/>
      <w:r w:rsidRPr="00C50287">
        <w:rPr>
          <w:szCs w:val="24"/>
          <w:lang w:eastAsia="zh-CN"/>
        </w:rPr>
        <w:t>MetSat</w:t>
      </w:r>
      <w:proofErr w:type="spellEnd"/>
      <w:r w:rsidRPr="00C50287">
        <w:rPr>
          <w:szCs w:val="24"/>
          <w:lang w:eastAsia="zh-CN"/>
        </w:rPr>
        <w:t>)</w:t>
      </w:r>
      <w:r w:rsidRPr="00C50287">
        <w:rPr>
          <w:szCs w:val="24"/>
        </w:rPr>
        <w:t>.</w:t>
      </w:r>
    </w:p>
    <w:p w14:paraId="69A71780" w14:textId="77777777" w:rsidR="00800FAF" w:rsidRPr="00C50287" w:rsidRDefault="00800FAF" w:rsidP="00800FAF">
      <w:pPr>
        <w:rPr>
          <w:szCs w:val="24"/>
        </w:rPr>
      </w:pPr>
      <w:r w:rsidRPr="00C50287">
        <w:rPr>
          <w:szCs w:val="24"/>
        </w:rPr>
        <w:t xml:space="preserve">Además, se aprobó el nuevo número </w:t>
      </w:r>
      <w:r w:rsidRPr="00C50287">
        <w:rPr>
          <w:b/>
          <w:bCs/>
          <w:szCs w:val="24"/>
        </w:rPr>
        <w:t>5.264B</w:t>
      </w:r>
      <w:r w:rsidRPr="00C50287">
        <w:rPr>
          <w:szCs w:val="24"/>
        </w:rPr>
        <w:t xml:space="preserve"> para eximir de la aplicación del número</w:t>
      </w:r>
      <w:r w:rsidRPr="00C50287">
        <w:rPr>
          <w:b/>
          <w:bCs/>
          <w:szCs w:val="24"/>
        </w:rPr>
        <w:t xml:space="preserve"> 5.264A</w:t>
      </w:r>
      <w:r w:rsidRPr="00C50287">
        <w:rPr>
          <w:szCs w:val="24"/>
        </w:rPr>
        <w:t xml:space="preserve"> a los sistemas de satélites no geoestacionarios del servicio de meteorología por satélite y el servicio de exploración de la Tierra por satélite cuya información de notificación completa hubiese recibido la Oficina antes del 28 de abril de 2007.</w:t>
      </w:r>
    </w:p>
    <w:p w14:paraId="4A3D7D44" w14:textId="77777777" w:rsidR="00800FAF" w:rsidRPr="00C50287" w:rsidRDefault="00800FAF" w:rsidP="00800FAF">
      <w:pPr>
        <w:rPr>
          <w:szCs w:val="24"/>
        </w:rPr>
      </w:pPr>
      <w:r w:rsidRPr="00C50287">
        <w:rPr>
          <w:szCs w:val="24"/>
        </w:rPr>
        <w:t>Hay un sistema de satélites no OSG, el sistema de satélites</w:t>
      </w:r>
      <w:r w:rsidRPr="00C50287">
        <w:rPr>
          <w:szCs w:val="24"/>
          <w:lang w:eastAsia="zh-CN"/>
        </w:rPr>
        <w:t xml:space="preserve"> </w:t>
      </w:r>
      <w:r w:rsidRPr="00C50287">
        <w:rPr>
          <w:szCs w:val="24"/>
        </w:rPr>
        <w:t>METEOR</w:t>
      </w:r>
      <w:r w:rsidRPr="00C50287">
        <w:rPr>
          <w:szCs w:val="24"/>
        </w:rPr>
        <w:noBreakHyphen/>
        <w:t xml:space="preserve">3M, del servicio de </w:t>
      </w:r>
      <w:proofErr w:type="spellStart"/>
      <w:r w:rsidRPr="00C50287">
        <w:rPr>
          <w:szCs w:val="24"/>
        </w:rPr>
        <w:t>meterología</w:t>
      </w:r>
      <w:proofErr w:type="spellEnd"/>
      <w:r w:rsidRPr="00C50287">
        <w:rPr>
          <w:szCs w:val="24"/>
        </w:rPr>
        <w:t xml:space="preserve"> por satélite cuya información de notificación completa recibió la Oficina el 28 de abril de</w:t>
      </w:r>
      <w:r w:rsidRPr="00C50287">
        <w:rPr>
          <w:szCs w:val="24"/>
          <w:lang w:eastAsia="zh-CN"/>
        </w:rPr>
        <w:t xml:space="preserve"> 2007</w:t>
      </w:r>
      <w:r w:rsidRPr="00C50287">
        <w:rPr>
          <w:szCs w:val="24"/>
        </w:rPr>
        <w:t xml:space="preserve">. La </w:t>
      </w:r>
      <w:proofErr w:type="spellStart"/>
      <w:r w:rsidRPr="00C50287">
        <w:rPr>
          <w:szCs w:val="24"/>
        </w:rPr>
        <w:t>p.i.r.e</w:t>
      </w:r>
      <w:proofErr w:type="spellEnd"/>
      <w:r w:rsidRPr="00C50287">
        <w:rPr>
          <w:szCs w:val="24"/>
        </w:rPr>
        <w:t>. máxima de las estaciones terrenas del sistema de satélites METEOR</w:t>
      </w:r>
      <w:r w:rsidRPr="00C50287">
        <w:rPr>
          <w:szCs w:val="24"/>
        </w:rPr>
        <w:noBreakHyphen/>
        <w:t xml:space="preserve">3M es de 12 </w:t>
      </w:r>
      <w:proofErr w:type="spellStart"/>
      <w:r w:rsidRPr="00C50287">
        <w:rPr>
          <w:szCs w:val="24"/>
        </w:rPr>
        <w:t>dBW</w:t>
      </w:r>
      <w:proofErr w:type="spellEnd"/>
      <w:r w:rsidRPr="00C50287">
        <w:rPr>
          <w:szCs w:val="24"/>
        </w:rPr>
        <w:t xml:space="preserve"> en la banda de frecuencias 401,898-402,522 MHz. </w:t>
      </w:r>
    </w:p>
    <w:p w14:paraId="33FB6588" w14:textId="77777777" w:rsidR="00800FAF" w:rsidRPr="00C50287" w:rsidRDefault="00800FAF" w:rsidP="00800FAF">
      <w:pPr>
        <w:pBdr>
          <w:top w:val="single" w:sz="4" w:space="1" w:color="auto"/>
          <w:left w:val="single" w:sz="4" w:space="4" w:color="auto"/>
          <w:bottom w:val="single" w:sz="4" w:space="1" w:color="auto"/>
          <w:right w:val="single" w:sz="4" w:space="4" w:color="auto"/>
        </w:pBdr>
        <w:rPr>
          <w:color w:val="000000"/>
          <w:szCs w:val="24"/>
          <w:lang w:eastAsia="en-GB"/>
        </w:rPr>
      </w:pPr>
      <w:r w:rsidRPr="00C50287">
        <w:rPr>
          <w:color w:val="000000"/>
          <w:szCs w:val="24"/>
          <w:lang w:eastAsia="en-GB"/>
        </w:rPr>
        <w:t>Habida cuenta de lo anterior, se invita a la Conferencia a confirmar que el número</w:t>
      </w:r>
      <w:r w:rsidRPr="00C50287">
        <w:rPr>
          <w:b/>
          <w:bCs/>
          <w:color w:val="000000"/>
          <w:szCs w:val="24"/>
          <w:lang w:eastAsia="en-GB"/>
        </w:rPr>
        <w:t xml:space="preserve"> 5.264B</w:t>
      </w:r>
      <w:r w:rsidRPr="00C50287">
        <w:rPr>
          <w:color w:val="000000"/>
          <w:szCs w:val="24"/>
          <w:lang w:eastAsia="en-GB"/>
        </w:rPr>
        <w:t xml:space="preserve"> se aplica a la información de notificación recibida por la Oficina el 28 de abril de 2007 o con anterioridad.</w:t>
      </w:r>
    </w:p>
    <w:p w14:paraId="4E72E55A" w14:textId="772DDAC6"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b/>
          <w:bCs/>
          <w:szCs w:val="24"/>
        </w:rPr>
        <w:lastRenderedPageBreak/>
        <w:t>5.264B</w:t>
      </w:r>
      <w:r w:rsidRPr="00C50287">
        <w:rPr>
          <w:b/>
          <w:bCs/>
          <w:szCs w:val="24"/>
        </w:rPr>
        <w:tab/>
      </w:r>
      <w:r w:rsidRPr="00C50287">
        <w:rPr>
          <w:lang w:eastAsia="fr-FR"/>
        </w:rPr>
        <w:t xml:space="preserve">Los sistemas de satélites no geoestacionarios del servicio de meteorología por satélite y del servicio de exploración de la Tierra por satélite cuya información de notificación completa haya recibido la Oficina de Radiocomunicaciones </w:t>
      </w:r>
      <w:del w:id="354" w:author="Spanish" w:date="2023-09-11T16:03:00Z">
        <w:r w:rsidRPr="00C50287" w:rsidDel="00956367">
          <w:rPr>
            <w:lang w:eastAsia="fr-FR"/>
          </w:rPr>
          <w:delText>antes d</w:delText>
        </w:r>
      </w:del>
      <w:r w:rsidRPr="00C50287">
        <w:rPr>
          <w:lang w:eastAsia="fr-FR"/>
        </w:rPr>
        <w:t xml:space="preserve">el 28 de abril de 2007 </w:t>
      </w:r>
      <w:ins w:id="355" w:author="Spanish" w:date="2023-09-11T16:03:00Z">
        <w:r w:rsidRPr="00C50287">
          <w:rPr>
            <w:lang w:eastAsia="fr-FR"/>
          </w:rPr>
          <w:t xml:space="preserve">o con anterioridad </w:t>
        </w:r>
      </w:ins>
      <w:r w:rsidRPr="00C50287">
        <w:rPr>
          <w:lang w:eastAsia="fr-FR"/>
        </w:rPr>
        <w:t>están exentos de las disposiciones del número </w:t>
      </w:r>
      <w:r w:rsidRPr="00C50287">
        <w:rPr>
          <w:rStyle w:val="Artdef"/>
        </w:rPr>
        <w:t>5.264A</w:t>
      </w:r>
      <w:r w:rsidRPr="00C50287">
        <w:rPr>
          <w:lang w:eastAsia="fr-FR"/>
        </w:rPr>
        <w:t xml:space="preserve"> y pueden seguir funcionando en la banda de frecuencias 401,898</w:t>
      </w:r>
      <w:r w:rsidRPr="00C50287">
        <w:rPr>
          <w:lang w:eastAsia="fr-FR"/>
        </w:rPr>
        <w:noBreakHyphen/>
        <w:t xml:space="preserve">402,522 MHz a título primario sin exceder el nivel de </w:t>
      </w:r>
      <w:proofErr w:type="spellStart"/>
      <w:r w:rsidRPr="00C50287">
        <w:rPr>
          <w:lang w:eastAsia="fr-FR"/>
        </w:rPr>
        <w:t>p.i.r.e</w:t>
      </w:r>
      <w:proofErr w:type="spellEnd"/>
      <w:r w:rsidRPr="00C50287">
        <w:rPr>
          <w:lang w:eastAsia="fr-FR"/>
        </w:rPr>
        <w:t>. máximo de 12 </w:t>
      </w:r>
      <w:proofErr w:type="spellStart"/>
      <w:r w:rsidRPr="00C50287">
        <w:rPr>
          <w:lang w:eastAsia="fr-FR"/>
        </w:rPr>
        <w:t>dBW</w:t>
      </w:r>
      <w:proofErr w:type="spellEnd"/>
      <w:r w:rsidRPr="00C50287">
        <w:rPr>
          <w:szCs w:val="24"/>
        </w:rPr>
        <w:t xml:space="preserve">. </w:t>
      </w:r>
    </w:p>
    <w:p w14:paraId="232D7F66" w14:textId="77777777" w:rsidR="00800FAF" w:rsidRPr="00C50287" w:rsidRDefault="00800FAF" w:rsidP="00800FAF">
      <w:pPr>
        <w:pStyle w:val="Heading4"/>
      </w:pPr>
      <w:r w:rsidRPr="00C50287">
        <w:rPr>
          <w:rFonts w:cstheme="minorHAnsi"/>
          <w:bCs/>
        </w:rPr>
        <w:t>3.1.3.4</w:t>
      </w:r>
      <w:r w:rsidRPr="00C50287">
        <w:rPr>
          <w:rFonts w:cstheme="minorHAnsi"/>
          <w:bCs/>
        </w:rPr>
        <w:tab/>
      </w:r>
      <w:r w:rsidRPr="00C50287">
        <w:t>Utilización de la atribución al servicio de investigación espacial de la banda 14,5</w:t>
      </w:r>
      <w:r w:rsidRPr="00C50287">
        <w:noBreakHyphen/>
        <w:t>14,8 GHz</w:t>
      </w:r>
    </w:p>
    <w:p w14:paraId="237D3E2E" w14:textId="77777777" w:rsidR="00800FAF" w:rsidRPr="00C50287" w:rsidRDefault="00800FAF" w:rsidP="00800FAF">
      <w:pPr>
        <w:rPr>
          <w:szCs w:val="24"/>
        </w:rPr>
      </w:pPr>
      <w:r w:rsidRPr="00C50287">
        <w:rPr>
          <w:rFonts w:eastAsiaTheme="minorEastAsia"/>
        </w:rPr>
        <w:t xml:space="preserve">Tras la atribución por la CMR-15 de la banda 14,5-14,8 GHz al servicio fijo por satélite con sujeción a una serie de condiciones, como un diámetro de antena mínimo de 6 metros, un límite de </w:t>
      </w:r>
      <w:proofErr w:type="spellStart"/>
      <w:r w:rsidRPr="00C50287">
        <w:rPr>
          <w:rFonts w:eastAsiaTheme="minorEastAsia"/>
        </w:rPr>
        <w:t>dfp</w:t>
      </w:r>
      <w:proofErr w:type="spellEnd"/>
      <w:r w:rsidRPr="00C50287">
        <w:rPr>
          <w:rFonts w:eastAsiaTheme="minorEastAsia"/>
        </w:rPr>
        <w:t xml:space="preserve"> a determinadas altitudes, una distancia de separación con respecto a la(s) frontera(s) y zonas de servicio limitadas exclusivamente a los países indicados en las Resoluciones </w:t>
      </w:r>
      <w:r w:rsidRPr="00C50287">
        <w:rPr>
          <w:rFonts w:eastAsiaTheme="minorEastAsia"/>
          <w:b/>
          <w:bCs/>
        </w:rPr>
        <w:t>163 (CMR-15)</w:t>
      </w:r>
      <w:r w:rsidRPr="00C50287">
        <w:rPr>
          <w:rFonts w:eastAsiaTheme="minorEastAsia"/>
        </w:rPr>
        <w:t xml:space="preserve"> y </w:t>
      </w:r>
      <w:r w:rsidRPr="00C50287">
        <w:rPr>
          <w:rFonts w:eastAsiaTheme="minorEastAsia"/>
          <w:b/>
          <w:bCs/>
        </w:rPr>
        <w:t>164 (CMR-15)</w:t>
      </w:r>
      <w:r w:rsidRPr="00C50287">
        <w:rPr>
          <w:rFonts w:eastAsiaTheme="minorEastAsia"/>
        </w:rPr>
        <w:t>, la Oficina ha recibido algunas solicitudes de coordinación para la utilización de la atribución secundaria al servicio de investigación espacial (Tierra-espacio) con parámetros distintos de los anteriormente registrados para este servicio en esas bandas, como una menor ganancia de la antena de las estaciones terrenas y una mayor utilización de las estaciones terrenas típicas. En algunos casos los parámetros de las estaciones terrenas de investigación especial son idénticos a los de las estaciones terrenas del servicio fijo por satélite presentadas en la misma notificación, con excepción de los diámetros de antena y las zonas de servicio. Esta evolución de los parámetros técnicos del servicio de investigación especial puede afectar al entorno de compartición de la banda 14,5-14,8 GHz</w:t>
      </w:r>
      <w:r w:rsidRPr="00C50287">
        <w:rPr>
          <w:szCs w:val="24"/>
        </w:rPr>
        <w:t>.</w:t>
      </w:r>
    </w:p>
    <w:p w14:paraId="16C72130" w14:textId="1BBCB80A" w:rsidR="00800FAF" w:rsidRPr="00C50287" w:rsidRDefault="00800FAF" w:rsidP="00800FAF">
      <w:pPr>
        <w:rPr>
          <w:szCs w:val="24"/>
        </w:rPr>
      </w:pPr>
      <w:r w:rsidRPr="00C50287">
        <w:rPr>
          <w:szCs w:val="24"/>
        </w:rPr>
        <w:t>Esta información se incluyó en la Sección 3.1.2.4 de la Parte 2 del Informe del Director de la Oficina a la CMR-19 sobre las actividades del Sector de Radiocomunicaciones (véase el Addéndum</w:t>
      </w:r>
      <w:r w:rsidR="00484BAA" w:rsidRPr="00C50287">
        <w:rPr>
          <w:szCs w:val="24"/>
        </w:rPr>
        <w:t> </w:t>
      </w:r>
      <w:r w:rsidRPr="00C50287">
        <w:rPr>
          <w:szCs w:val="24"/>
        </w:rPr>
        <w:t xml:space="preserve">2 al </w:t>
      </w:r>
      <w:hyperlink r:id="rId11" w:history="1">
        <w:r w:rsidRPr="00C50287">
          <w:rPr>
            <w:rStyle w:val="Hyperlink"/>
            <w:szCs w:val="24"/>
          </w:rPr>
          <w:t>Documento CMR19/4</w:t>
        </w:r>
      </w:hyperlink>
      <w:r w:rsidRPr="00C50287">
        <w:rPr>
          <w:szCs w:val="24"/>
        </w:rPr>
        <w:t>).</w:t>
      </w:r>
    </w:p>
    <w:p w14:paraId="7050E3EF" w14:textId="636DCF47" w:rsidR="00800FAF" w:rsidRPr="00C50287" w:rsidRDefault="00800FAF" w:rsidP="00800FAF">
      <w:pPr>
        <w:rPr>
          <w:szCs w:val="24"/>
        </w:rPr>
      </w:pPr>
      <w:r w:rsidRPr="00C50287">
        <w:rPr>
          <w:szCs w:val="24"/>
        </w:rPr>
        <w:t xml:space="preserve">En su séptima Sesión Plenaria la CMR-19 incluyó el siguiente párrafo en las Actas como decisión de la Conferencia (véase las Secciones 4.5 a 4.7 del </w:t>
      </w:r>
      <w:hyperlink r:id="rId12" w:history="1">
        <w:r w:rsidRPr="00C50287">
          <w:rPr>
            <w:rStyle w:val="Hyperlink"/>
            <w:szCs w:val="24"/>
          </w:rPr>
          <w:t>Documento CMR19/568</w:t>
        </w:r>
      </w:hyperlink>
      <w:r w:rsidRPr="00C50287">
        <w:rPr>
          <w:szCs w:val="24"/>
        </w:rPr>
        <w:t>):</w:t>
      </w:r>
    </w:p>
    <w:p w14:paraId="6A453C30" w14:textId="6CEFA500" w:rsidR="00800FAF" w:rsidRPr="00C50287" w:rsidRDefault="00484BAA" w:rsidP="00800FAF">
      <w:pPr>
        <w:pStyle w:val="Headingb"/>
        <w:rPr>
          <w:i/>
          <w:iCs/>
        </w:rPr>
      </w:pPr>
      <w:r w:rsidRPr="00C50287">
        <w:rPr>
          <w:i/>
          <w:iCs/>
          <w:szCs w:val="24"/>
        </w:rPr>
        <w:t>«</w:t>
      </w:r>
      <w:r w:rsidR="00800FAF" w:rsidRPr="00C50287">
        <w:rPr>
          <w:i/>
          <w:iCs/>
        </w:rPr>
        <w:t>Atribución a la investigación espacial en 14,5</w:t>
      </w:r>
      <w:r w:rsidR="00800FAF" w:rsidRPr="00C50287">
        <w:rPr>
          <w:i/>
          <w:iCs/>
        </w:rPr>
        <w:noBreakHyphen/>
        <w:t>14,8 GHz</w:t>
      </w:r>
    </w:p>
    <w:p w14:paraId="7D22DAB8" w14:textId="14725CD7" w:rsidR="00800FAF" w:rsidRPr="00C50287" w:rsidRDefault="00800FAF" w:rsidP="00800FAF">
      <w:pPr>
        <w:spacing w:before="160"/>
        <w:rPr>
          <w:szCs w:val="24"/>
        </w:rPr>
      </w:pPr>
      <w:r w:rsidRPr="00C50287">
        <w:rPr>
          <w:i/>
          <w:iCs/>
        </w:rPr>
        <w:t>Tras examinar la sección 3.1.2.4 del Documento 4(Add.2), la Comisión 5 concluyó que la Conferencia debe encargar al Director de la Oficina de Radiocomunicaciones que supervise el uso de la atribución a la investigación espacial en la banda de frecuencias 14,5</w:t>
      </w:r>
      <w:r w:rsidRPr="00C50287">
        <w:rPr>
          <w:i/>
          <w:iCs/>
        </w:rPr>
        <w:noBreakHyphen/>
        <w:t>14,8 GHz, y debe invitar al UIT</w:t>
      </w:r>
      <w:r w:rsidRPr="00C50287">
        <w:rPr>
          <w:i/>
          <w:iCs/>
        </w:rPr>
        <w:noBreakHyphen/>
        <w:t>R a que estudie la evolución de los parámetros técnicos de los sistemas del servicio de investigación espacial y el entorno de compartición conexo de la misma banda de frecuencias</w:t>
      </w:r>
      <w:r w:rsidR="00484BAA" w:rsidRPr="00C50287">
        <w:rPr>
          <w:i/>
          <w:iCs/>
          <w:szCs w:val="24"/>
        </w:rPr>
        <w:t>».</w:t>
      </w:r>
    </w:p>
    <w:p w14:paraId="3D2DCA84" w14:textId="4065FDF8" w:rsidR="00800FAF" w:rsidRPr="00C50287" w:rsidRDefault="00800FAF" w:rsidP="00800FAF">
      <w:r w:rsidRPr="00C50287">
        <w:t>A raíz de esta instrucción, la Oficina presentó un análisis detallado al Grupo de Trabajo 4A (</w:t>
      </w:r>
      <w:hyperlink r:id="rId13" w:history="1">
        <w:r w:rsidRPr="00C50287">
          <w:rPr>
            <w:rStyle w:val="Hyperlink"/>
          </w:rPr>
          <w:t>Documento 4A/61</w:t>
        </w:r>
      </w:hyperlink>
      <w:r w:rsidRPr="00C50287">
        <w:t>) en septiembre de 2020.</w:t>
      </w:r>
    </w:p>
    <w:p w14:paraId="20BF0598" w14:textId="77777777" w:rsidR="00800FAF" w:rsidRPr="00C50287" w:rsidRDefault="00800FAF" w:rsidP="00800FAF">
      <w:r w:rsidRPr="00C50287">
        <w:t>Sin embargo, la Comisión de Estudio 4 del UIT-R aún no ha llegado a una conclusión sobre este asunto, por lo que la Oficina sigue supervisando la situación y presenta a continuación las estadísticas actualizadas.</w:t>
      </w:r>
    </w:p>
    <w:p w14:paraId="5B465150" w14:textId="084D74E7" w:rsidR="00800FAF" w:rsidRPr="00C50287" w:rsidRDefault="00800FAF" w:rsidP="00800FAF">
      <w:r w:rsidRPr="00C50287">
        <w:t>Desde noviembre de 2015 la Oficina recibe nuevas redes de satélites del servicio de investigación espacial en esta banda de frecuencias. La Oficina ha recibido 114 notificaciones con asignaciones a título secundario al servicio de investigación espacial. El número de notificaciones desde la CMR</w:t>
      </w:r>
      <w:r w:rsidR="00E52355" w:rsidRPr="00C50287">
        <w:noBreakHyphen/>
      </w:r>
      <w:r w:rsidRPr="00C50287">
        <w:t>19 se ha duplicado en comparación con el periodo 2015-2019. Cabe señalar en concreto que todas esas notificaciones contienen asignaciones de frecuencias al SFS en la banda 14,5-14,75 GHz o en la banda 14,5-14,8 GHz. 102 de esas redes han sido notificadas por una administración.</w:t>
      </w:r>
    </w:p>
    <w:p w14:paraId="33AA53A3" w14:textId="77777777" w:rsidR="00800FAF" w:rsidRPr="00C50287" w:rsidRDefault="00800FAF" w:rsidP="00800FAF">
      <w:r w:rsidRPr="00C50287">
        <w:lastRenderedPageBreak/>
        <w:t>Del análisis realizado en el Documento 4A/61 se desprende además que el ancho de banda de emisión de las asignaciones secundarias al servicio de investigación espacial, así como las densidades espectrales de potencia, se asemejan más a emisiones del SFS.</w:t>
      </w:r>
    </w:p>
    <w:p w14:paraId="28576B6F" w14:textId="10282165" w:rsidR="00800FAF" w:rsidRPr="00C50287" w:rsidRDefault="00800FAF" w:rsidP="00800FAF">
      <w:pPr>
        <w:jc w:val="both"/>
      </w:pPr>
      <w:r w:rsidRPr="00C50287">
        <w:t>En la Figura 1 siguiente se presentan las estadísticas de las notificaciones recibidas, por año.</w:t>
      </w:r>
    </w:p>
    <w:p w14:paraId="3CC14549" w14:textId="77777777" w:rsidR="00800FAF" w:rsidRPr="00C50287" w:rsidRDefault="00800FAF" w:rsidP="00E52355">
      <w:pPr>
        <w:pStyle w:val="FigureNo"/>
      </w:pPr>
      <w:r w:rsidRPr="00C50287">
        <w:t>FIGURA 1</w:t>
      </w:r>
    </w:p>
    <w:p w14:paraId="5D8BD1B1" w14:textId="0B2F3A37" w:rsidR="00800FAF" w:rsidRPr="00C50287" w:rsidRDefault="00E52355" w:rsidP="00E52355">
      <w:pPr>
        <w:pStyle w:val="Figuretitle"/>
        <w:keepNext/>
        <w:keepLines/>
      </w:pPr>
      <w:r w:rsidRPr="00C50287">
        <w:t>Número de redes recibidas cada año (2015-2022) con asignaciones secundarias al SIE</w:t>
      </w:r>
    </w:p>
    <w:p w14:paraId="6DBF5836" w14:textId="77777777" w:rsidR="00800FAF" w:rsidRPr="00C50287" w:rsidRDefault="00800FAF" w:rsidP="00800FAF">
      <w:pPr>
        <w:pStyle w:val="ListParagraph"/>
        <w:tabs>
          <w:tab w:val="left" w:pos="1134"/>
          <w:tab w:val="left" w:pos="1871"/>
          <w:tab w:val="left" w:pos="2268"/>
        </w:tabs>
        <w:overflowPunct w:val="0"/>
        <w:autoSpaceDE w:val="0"/>
        <w:autoSpaceDN w:val="0"/>
        <w:adjustRightInd w:val="0"/>
        <w:spacing w:before="120" w:after="0" w:line="240" w:lineRule="auto"/>
        <w:textAlignment w:val="baseline"/>
        <w:rPr>
          <w:rFonts w:ascii="Times New Roman" w:eastAsia="Times New Roman" w:hAnsi="Times New Roman" w:cs="Times New Roman"/>
          <w:sz w:val="24"/>
          <w:szCs w:val="20"/>
          <w:lang w:val="es-ES_tradnl"/>
        </w:rPr>
      </w:pPr>
      <w:r w:rsidRPr="00C50287">
        <w:rPr>
          <w:noProof/>
          <w:lang w:val="es-ES_tradnl"/>
        </w:rPr>
        <w:drawing>
          <wp:inline distT="0" distB="0" distL="0" distR="0" wp14:anchorId="45453F8E" wp14:editId="0CA40C98">
            <wp:extent cx="4581525" cy="2752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pic:spPr>
                </pic:pic>
              </a:graphicData>
            </a:graphic>
          </wp:inline>
        </w:drawing>
      </w:r>
    </w:p>
    <w:p w14:paraId="60A7FA3D" w14:textId="77777777" w:rsidR="00800FAF" w:rsidRPr="00C50287" w:rsidRDefault="00800FAF" w:rsidP="00484BAA">
      <w:pPr>
        <w:pStyle w:val="Figurelegend"/>
        <w:rPr>
          <w:rFonts w:eastAsiaTheme="minorEastAsia"/>
        </w:rPr>
      </w:pPr>
      <w:r w:rsidRPr="00C50287">
        <w:rPr>
          <w:rFonts w:eastAsiaTheme="minorEastAsia"/>
        </w:rPr>
        <w:t>LEYENDA</w:t>
      </w:r>
    </w:p>
    <w:p w14:paraId="2737E249" w14:textId="4C1AD74D" w:rsidR="00800FAF" w:rsidRPr="00C50287" w:rsidRDefault="00800FAF" w:rsidP="00484BAA">
      <w:pPr>
        <w:pStyle w:val="Figurelegend"/>
        <w:rPr>
          <w:rFonts w:eastAsiaTheme="minorEastAsia"/>
        </w:rPr>
      </w:pPr>
      <w:r w:rsidRPr="00C50287">
        <w:rPr>
          <w:rFonts w:eastAsiaTheme="minorEastAsia"/>
        </w:rPr>
        <w:t>Número de notificaciones por año</w:t>
      </w:r>
    </w:p>
    <w:p w14:paraId="25F0C21E"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rPr>
          <w:rFonts w:eastAsiaTheme="minorEastAsia"/>
        </w:rPr>
        <w:t>Es posible que la Conferencia desee estudiar más detenidamente este asunto.</w:t>
      </w:r>
    </w:p>
    <w:p w14:paraId="6AE264BB" w14:textId="77777777" w:rsidR="00800FAF" w:rsidRPr="00C50287" w:rsidRDefault="00800FAF" w:rsidP="00800FAF">
      <w:pPr>
        <w:pStyle w:val="Heading3"/>
      </w:pPr>
      <w:bookmarkStart w:id="356" w:name="_Toc19181735"/>
      <w:bookmarkStart w:id="357" w:name="_Toc148363321"/>
      <w:bookmarkStart w:id="358" w:name="_Toc148363440"/>
      <w:bookmarkStart w:id="359" w:name="_Toc418836042"/>
      <w:bookmarkStart w:id="360" w:name="_Toc424137136"/>
      <w:bookmarkEnd w:id="335"/>
      <w:bookmarkEnd w:id="336"/>
      <w:r w:rsidRPr="00C50287">
        <w:t>3.1.4</w:t>
      </w:r>
      <w:r w:rsidRPr="00C50287">
        <w:tab/>
        <w:t>Artículo 9 del Reglamento de Radiocomunicaciones</w:t>
      </w:r>
      <w:bookmarkEnd w:id="356"/>
      <w:bookmarkEnd w:id="357"/>
      <w:bookmarkEnd w:id="358"/>
    </w:p>
    <w:p w14:paraId="0A3F4A2E" w14:textId="77777777" w:rsidR="00800FAF" w:rsidRPr="00C50287" w:rsidRDefault="00800FAF" w:rsidP="00800FAF">
      <w:pPr>
        <w:rPr>
          <w:i/>
          <w:iCs/>
        </w:rPr>
      </w:pPr>
      <w:r w:rsidRPr="00C50287">
        <w:rPr>
          <w:i/>
          <w:iCs/>
        </w:rPr>
        <w:t>Observaciones generales sobre los retos que plantea el número creciente de sistemas de satélites no geoestacionarios</w:t>
      </w:r>
    </w:p>
    <w:p w14:paraId="390D7E15" w14:textId="16FA0C7D" w:rsidR="00800FAF" w:rsidRPr="00C50287" w:rsidRDefault="00800FAF" w:rsidP="00800FAF">
      <w:pPr>
        <w:rPr>
          <w:rFonts w:cstheme="majorBidi"/>
        </w:rPr>
      </w:pPr>
      <w:r w:rsidRPr="00C50287">
        <w:rPr>
          <w:rFonts w:cstheme="minorHAnsi"/>
          <w:szCs w:val="24"/>
        </w:rPr>
        <w:t>Desde mediados de 2013 se ha constatado un drástico incremento en el número y complejidad de las notificaciones de redes de satélites no OSG sujetas a coordinación. Esta tendencia se prolonga hasta hoy con sistemas de satélites formados por decenas de miles de satélites, hasta más de</w:t>
      </w:r>
      <w:r w:rsidRPr="00C50287">
        <w:rPr>
          <w:rFonts w:cstheme="majorBidi"/>
        </w:rPr>
        <w:t xml:space="preserve"> 485</w:t>
      </w:r>
      <w:r w:rsidR="00E52355" w:rsidRPr="00C50287">
        <w:rPr>
          <w:rFonts w:cstheme="majorBidi"/>
        </w:rPr>
        <w:t> </w:t>
      </w:r>
      <w:r w:rsidRPr="00C50287">
        <w:rPr>
          <w:rFonts w:cstheme="majorBidi"/>
        </w:rPr>
        <w:t>000 satélites, con múltiples configuraciones (hasta 5), publicados en Secciones Especiales CR/C (véase el cuadro siguiente). También se han recibido API para redes de satélites no OSG que utilizan bandas de frecuencias no sujetas a coordinación y que están formados por miles de satélites.</w:t>
      </w:r>
    </w:p>
    <w:p w14:paraId="55AACE62" w14:textId="77777777" w:rsidR="00800FAF" w:rsidRPr="00C50287" w:rsidRDefault="00800FAF" w:rsidP="00800FAF">
      <w:pPr>
        <w:rPr>
          <w:rFonts w:cstheme="majorBidi"/>
        </w:rPr>
      </w:pPr>
    </w:p>
    <w:tbl>
      <w:tblPr>
        <w:tblW w:w="9913" w:type="dxa"/>
        <w:jc w:val="center"/>
        <w:tblCellMar>
          <w:left w:w="0" w:type="dxa"/>
          <w:right w:w="0" w:type="dxa"/>
        </w:tblCellMar>
        <w:tblLook w:val="04A0" w:firstRow="1" w:lastRow="0" w:firstColumn="1" w:lastColumn="0" w:noHBand="0" w:noVBand="1"/>
      </w:tblPr>
      <w:tblGrid>
        <w:gridCol w:w="483"/>
        <w:gridCol w:w="1216"/>
        <w:gridCol w:w="661"/>
        <w:gridCol w:w="1128"/>
        <w:gridCol w:w="694"/>
        <w:gridCol w:w="1983"/>
        <w:gridCol w:w="1061"/>
        <w:gridCol w:w="1166"/>
        <w:gridCol w:w="1616"/>
      </w:tblGrid>
      <w:tr w:rsidR="00484BAA" w:rsidRPr="00C50287" w14:paraId="59435087" w14:textId="77777777" w:rsidTr="00484BAA">
        <w:trPr>
          <w:trHeight w:val="430"/>
          <w:tblHeader/>
          <w:jc w:val="center"/>
        </w:trPr>
        <w:tc>
          <w:tcPr>
            <w:tcW w:w="23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BC6EE1" w14:textId="58BD3A13" w:rsidR="00800FAF" w:rsidRPr="00C50287" w:rsidRDefault="00742FBF" w:rsidP="00484BAA">
            <w:pPr>
              <w:pStyle w:val="Tablehead"/>
            </w:pPr>
            <w:r w:rsidRPr="00C50287">
              <w:t>N.º</w:t>
            </w:r>
          </w:p>
        </w:tc>
        <w:tc>
          <w:tcPr>
            <w:tcW w:w="59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F66916" w14:textId="77777777" w:rsidR="00800FAF" w:rsidRPr="00C50287" w:rsidRDefault="00800FAF" w:rsidP="00484BAA">
            <w:pPr>
              <w:pStyle w:val="Tablehead"/>
            </w:pPr>
            <w:r w:rsidRPr="00C50287">
              <w:t>ID de la notificación</w:t>
            </w:r>
          </w:p>
        </w:tc>
        <w:tc>
          <w:tcPr>
            <w:tcW w:w="32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72A1F12" w14:textId="77777777" w:rsidR="00800FAF" w:rsidRPr="00C50287" w:rsidRDefault="00800FAF" w:rsidP="00484BAA">
            <w:pPr>
              <w:pStyle w:val="Tablehead"/>
            </w:pPr>
            <w:r w:rsidRPr="00C50287">
              <w:t>AMS</w:t>
            </w:r>
          </w:p>
        </w:tc>
        <w:tc>
          <w:tcPr>
            <w:tcW w:w="54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F6EA95" w14:textId="77777777" w:rsidR="00800FAF" w:rsidRPr="00C50287" w:rsidRDefault="00800FAF" w:rsidP="00484BAA">
            <w:pPr>
              <w:pStyle w:val="Tablehead"/>
            </w:pPr>
            <w:r w:rsidRPr="00C50287">
              <w:t>Fecha de recepción</w:t>
            </w:r>
          </w:p>
        </w:tc>
        <w:tc>
          <w:tcPr>
            <w:tcW w:w="33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91FEF6" w14:textId="77777777" w:rsidR="00800FAF" w:rsidRPr="00C50287" w:rsidRDefault="00800FAF" w:rsidP="00E52355">
            <w:pPr>
              <w:pStyle w:val="Tablehead"/>
            </w:pPr>
            <w:r w:rsidRPr="00C50287">
              <w:t>ADM</w:t>
            </w:r>
          </w:p>
        </w:tc>
        <w:tc>
          <w:tcPr>
            <w:tcW w:w="95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F2358" w14:textId="77777777" w:rsidR="00800FAF" w:rsidRPr="00C50287" w:rsidRDefault="00800FAF" w:rsidP="00484BAA">
            <w:pPr>
              <w:pStyle w:val="Tablehead"/>
            </w:pPr>
            <w:r w:rsidRPr="00C50287">
              <w:t>Estación</w:t>
            </w:r>
          </w:p>
        </w:tc>
        <w:tc>
          <w:tcPr>
            <w:tcW w:w="51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C2BCA19" w14:textId="77777777" w:rsidR="00800FAF" w:rsidRPr="00C50287" w:rsidRDefault="00800FAF" w:rsidP="00484BAA">
            <w:pPr>
              <w:pStyle w:val="Tablehead"/>
            </w:pPr>
            <w:r w:rsidRPr="00C50287">
              <w:t>Categoría</w:t>
            </w:r>
          </w:p>
        </w:tc>
        <w:tc>
          <w:tcPr>
            <w:tcW w:w="56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6F506D5" w14:textId="77777777" w:rsidR="00800FAF" w:rsidRPr="00C50287" w:rsidRDefault="00800FAF" w:rsidP="00E52355">
            <w:pPr>
              <w:pStyle w:val="Tablehead"/>
            </w:pPr>
            <w:r w:rsidRPr="00C50287">
              <w:t>Unidades</w:t>
            </w:r>
          </w:p>
        </w:tc>
        <w:tc>
          <w:tcPr>
            <w:tcW w:w="93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1140CFE" w14:textId="77777777" w:rsidR="00800FAF" w:rsidRPr="00C50287" w:rsidRDefault="00800FAF" w:rsidP="00E52355">
            <w:pPr>
              <w:pStyle w:val="Tablehead"/>
            </w:pPr>
            <w:r w:rsidRPr="00C50287">
              <w:t>Configuraciones</w:t>
            </w:r>
          </w:p>
        </w:tc>
      </w:tr>
      <w:tr w:rsidR="00484BAA" w:rsidRPr="00C50287" w14:paraId="79E1E7A8"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75263C" w14:textId="77777777" w:rsidR="00800FAF" w:rsidRPr="00C50287" w:rsidRDefault="00800FAF" w:rsidP="00484BAA">
            <w:pPr>
              <w:pStyle w:val="Tabletext"/>
            </w:pPr>
            <w:r w:rsidRPr="00C50287">
              <w:rPr>
                <w:lang w:eastAsia="ru-RU"/>
              </w:rPr>
              <w:t>1</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488172" w14:textId="77777777" w:rsidR="00800FAF" w:rsidRPr="00C50287" w:rsidRDefault="00800FAF" w:rsidP="00484BAA">
            <w:pPr>
              <w:pStyle w:val="Tabletext"/>
            </w:pPr>
            <w:r w:rsidRPr="00C50287">
              <w:rPr>
                <w:lang w:eastAsia="ru-RU"/>
              </w:rPr>
              <w:t>119520219</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9ACE5B" w14:textId="77777777" w:rsidR="00800FAF" w:rsidRPr="00C50287" w:rsidRDefault="00800FAF" w:rsidP="00484BAA">
            <w:pPr>
              <w:pStyle w:val="Tabletext"/>
            </w:pPr>
            <w:r w:rsidRPr="00C50287">
              <w:rPr>
                <w:lang w:eastAsia="ru-RU"/>
              </w:rPr>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EB27AA" w14:textId="59699701" w:rsidR="00800FAF" w:rsidRPr="00C50287" w:rsidRDefault="00800FAF" w:rsidP="00484BAA">
            <w:pPr>
              <w:pStyle w:val="Tabletext"/>
            </w:pPr>
            <w:r w:rsidRPr="00C50287">
              <w:rPr>
                <w:lang w:eastAsia="ru-RU"/>
              </w:rPr>
              <w:t>17</w:t>
            </w:r>
            <w:r w:rsidR="00484BAA" w:rsidRPr="00C50287">
              <w:rPr>
                <w:lang w:eastAsia="ru-RU"/>
              </w:rPr>
              <w:t>/</w:t>
            </w:r>
            <w:r w:rsidRPr="00C50287">
              <w:rPr>
                <w:lang w:eastAsia="ru-RU"/>
              </w:rPr>
              <w:t>09</w:t>
            </w:r>
            <w:r w:rsidR="00484BAA" w:rsidRPr="00C50287">
              <w:rPr>
                <w:lang w:eastAsia="ru-RU"/>
              </w:rPr>
              <w:t>/</w:t>
            </w:r>
            <w:r w:rsidRPr="00C50287">
              <w:rPr>
                <w:lang w:eastAsia="ru-RU"/>
              </w:rPr>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D7DD9" w14:textId="77777777" w:rsidR="00800FAF" w:rsidRPr="00C50287" w:rsidRDefault="00800FAF" w:rsidP="00E52355">
            <w:pPr>
              <w:pStyle w:val="Tabletext"/>
              <w:jc w:val="center"/>
            </w:pPr>
            <w:r w:rsidRPr="00C50287">
              <w:rPr>
                <w:lang w:eastAsia="ru-RU"/>
              </w:rPr>
              <w:t>CAN</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1C68B" w14:textId="77777777" w:rsidR="00800FAF" w:rsidRPr="00C50287" w:rsidRDefault="00800FAF" w:rsidP="00484BAA">
            <w:pPr>
              <w:pStyle w:val="Tabletext"/>
            </w:pPr>
            <w:r w:rsidRPr="00C50287">
              <w:rPr>
                <w:lang w:eastAsia="ru-RU"/>
              </w:rPr>
              <w:t>TELSTAR-LEO</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1AC518" w14:textId="77777777" w:rsidR="00800FAF" w:rsidRPr="00C50287" w:rsidRDefault="00800FAF" w:rsidP="00484BAA">
            <w:pPr>
              <w:pStyle w:val="Tabletext"/>
            </w:pPr>
            <w:r w:rsidRPr="00C50287">
              <w:rPr>
                <w:lang w:eastAsia="ru-RU"/>
              </w:rPr>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081A8F" w14:textId="77777777" w:rsidR="00800FAF" w:rsidRPr="00C50287" w:rsidRDefault="00800FAF" w:rsidP="00E52355">
            <w:pPr>
              <w:pStyle w:val="Tabletext"/>
              <w:jc w:val="center"/>
            </w:pPr>
            <w:r w:rsidRPr="00C50287">
              <w:rPr>
                <w:lang w:eastAsia="ru-RU"/>
              </w:rPr>
              <w:t>1404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EFCEEB" w14:textId="77777777" w:rsidR="00800FAF" w:rsidRPr="00C50287" w:rsidRDefault="00800FAF" w:rsidP="00E52355">
            <w:pPr>
              <w:pStyle w:val="Tabletext"/>
              <w:jc w:val="center"/>
            </w:pPr>
            <w:r w:rsidRPr="00C50287">
              <w:rPr>
                <w:lang w:eastAsia="ru-RU"/>
              </w:rPr>
              <w:t>2</w:t>
            </w:r>
          </w:p>
        </w:tc>
      </w:tr>
      <w:tr w:rsidR="00484BAA" w:rsidRPr="00C50287" w14:paraId="0C30F856"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811383" w14:textId="77777777" w:rsidR="00800FAF" w:rsidRPr="00C50287" w:rsidRDefault="00800FAF" w:rsidP="00484BAA">
            <w:pPr>
              <w:pStyle w:val="Tabletext"/>
            </w:pPr>
            <w:r w:rsidRPr="00C50287">
              <w:t>2</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D66F9D" w14:textId="77777777" w:rsidR="00800FAF" w:rsidRPr="00C50287" w:rsidRDefault="00800FAF" w:rsidP="00484BAA">
            <w:pPr>
              <w:pStyle w:val="Tabletext"/>
            </w:pPr>
            <w:r w:rsidRPr="00C50287">
              <w:t>119520228</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84D0DF"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4DD826" w14:textId="66D2D1D3"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69FB2E"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5D13B" w14:textId="77777777" w:rsidR="00800FAF" w:rsidRPr="00C50287" w:rsidRDefault="00800FAF" w:rsidP="00484BAA">
            <w:pPr>
              <w:pStyle w:val="Tabletext"/>
            </w:pPr>
            <w:r w:rsidRPr="00C50287">
              <w:t>USASAT-NGSO-3N</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C87CC8"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67CEE9"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799AB6" w14:textId="77777777" w:rsidR="00800FAF" w:rsidRPr="00C50287" w:rsidRDefault="00800FAF" w:rsidP="00E52355">
            <w:pPr>
              <w:pStyle w:val="Tabletext"/>
              <w:jc w:val="center"/>
            </w:pPr>
            <w:r w:rsidRPr="00C50287">
              <w:t>2</w:t>
            </w:r>
          </w:p>
        </w:tc>
      </w:tr>
      <w:tr w:rsidR="00484BAA" w:rsidRPr="00C50287" w14:paraId="54DAAF67"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B3A1E8" w14:textId="77777777" w:rsidR="00800FAF" w:rsidRPr="00C50287" w:rsidRDefault="00800FAF" w:rsidP="00484BAA">
            <w:pPr>
              <w:pStyle w:val="Tabletext"/>
            </w:pPr>
            <w:r w:rsidRPr="00C50287">
              <w:t>3</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5710A0" w14:textId="77777777" w:rsidR="00800FAF" w:rsidRPr="00C50287" w:rsidRDefault="00800FAF" w:rsidP="00484BAA">
            <w:pPr>
              <w:pStyle w:val="Tabletext"/>
            </w:pPr>
            <w:r w:rsidRPr="00C50287">
              <w:t>119520229</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25D80A"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DDD2AC" w14:textId="328D3C42"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E7DE8F"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51F821" w14:textId="77777777" w:rsidR="00800FAF" w:rsidRPr="00C50287" w:rsidRDefault="00800FAF" w:rsidP="00484BAA">
            <w:pPr>
              <w:pStyle w:val="Tabletext"/>
            </w:pPr>
            <w:r w:rsidRPr="00C50287">
              <w:t>USASAT-NGSO-3M</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A8DE34"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617762" w14:textId="77777777" w:rsidR="00800FAF" w:rsidRPr="00C50287" w:rsidRDefault="00800FAF" w:rsidP="00E52355">
            <w:pPr>
              <w:pStyle w:val="Tabletext"/>
              <w:jc w:val="center"/>
            </w:pPr>
            <w:r w:rsidRPr="00C50287">
              <w:t>45193</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2DEC9A" w14:textId="77777777" w:rsidR="00800FAF" w:rsidRPr="00C50287" w:rsidRDefault="00800FAF" w:rsidP="00E52355">
            <w:pPr>
              <w:pStyle w:val="Tabletext"/>
              <w:jc w:val="center"/>
            </w:pPr>
            <w:r w:rsidRPr="00C50287">
              <w:t>1</w:t>
            </w:r>
          </w:p>
        </w:tc>
      </w:tr>
      <w:tr w:rsidR="00484BAA" w:rsidRPr="00C50287" w14:paraId="33DFCCBD"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87EBFD" w14:textId="77777777" w:rsidR="00800FAF" w:rsidRPr="00C50287" w:rsidRDefault="00800FAF" w:rsidP="00484BAA">
            <w:pPr>
              <w:pStyle w:val="Tabletext"/>
            </w:pPr>
            <w:r w:rsidRPr="00C50287">
              <w:t>4</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75467D" w14:textId="77777777" w:rsidR="00800FAF" w:rsidRPr="00C50287" w:rsidRDefault="00800FAF" w:rsidP="00484BAA">
            <w:pPr>
              <w:pStyle w:val="Tabletext"/>
            </w:pPr>
            <w:r w:rsidRPr="00C50287">
              <w:t>119520230</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1E13BC"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7E378" w14:textId="4852F4AF"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0E5A12"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A23876" w14:textId="77777777" w:rsidR="00800FAF" w:rsidRPr="00C50287" w:rsidRDefault="00800FAF" w:rsidP="00484BAA">
            <w:pPr>
              <w:pStyle w:val="Tabletext"/>
            </w:pPr>
            <w:r w:rsidRPr="00C50287">
              <w:t>USASAT-NGSO-3O</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5CCB20"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E976AC"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7A7B7A" w14:textId="77777777" w:rsidR="00800FAF" w:rsidRPr="00C50287" w:rsidRDefault="00800FAF" w:rsidP="00E52355">
            <w:pPr>
              <w:pStyle w:val="Tabletext"/>
              <w:jc w:val="center"/>
            </w:pPr>
            <w:r w:rsidRPr="00C50287">
              <w:t>2</w:t>
            </w:r>
          </w:p>
        </w:tc>
      </w:tr>
      <w:tr w:rsidR="00484BAA" w:rsidRPr="00C50287" w14:paraId="0D7C7C5E"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BE4B33" w14:textId="77777777" w:rsidR="00800FAF" w:rsidRPr="00C50287" w:rsidRDefault="00800FAF" w:rsidP="00484BAA">
            <w:pPr>
              <w:pStyle w:val="Tabletext"/>
            </w:pPr>
            <w:r w:rsidRPr="00C50287">
              <w:t>5</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7A384" w14:textId="77777777" w:rsidR="00800FAF" w:rsidRPr="00C50287" w:rsidRDefault="00800FAF" w:rsidP="00484BAA">
            <w:pPr>
              <w:pStyle w:val="Tabletext"/>
            </w:pPr>
            <w:r w:rsidRPr="00C50287">
              <w:t>119520231</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28DD70"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C3ED67" w14:textId="4C9178EF"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7487C"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247C24" w14:textId="77777777" w:rsidR="00800FAF" w:rsidRPr="00C50287" w:rsidRDefault="00800FAF" w:rsidP="00484BAA">
            <w:pPr>
              <w:pStyle w:val="Tabletext"/>
            </w:pPr>
            <w:r w:rsidRPr="00C50287">
              <w:t>USASAT-NGSO-3P</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BB224F"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1FF122"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72ADA6" w14:textId="77777777" w:rsidR="00800FAF" w:rsidRPr="00C50287" w:rsidRDefault="00800FAF" w:rsidP="00E52355">
            <w:pPr>
              <w:pStyle w:val="Tabletext"/>
              <w:jc w:val="center"/>
            </w:pPr>
            <w:r w:rsidRPr="00C50287">
              <w:t>2</w:t>
            </w:r>
          </w:p>
        </w:tc>
      </w:tr>
      <w:tr w:rsidR="00484BAA" w:rsidRPr="00C50287" w14:paraId="0B175302"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BBEB6D" w14:textId="77777777" w:rsidR="00800FAF" w:rsidRPr="00C50287" w:rsidRDefault="00800FAF" w:rsidP="00484BAA">
            <w:pPr>
              <w:pStyle w:val="Tabletext"/>
            </w:pPr>
            <w:r w:rsidRPr="00C50287">
              <w:t>6</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3A729" w14:textId="77777777" w:rsidR="00800FAF" w:rsidRPr="00C50287" w:rsidRDefault="00800FAF" w:rsidP="00484BAA">
            <w:pPr>
              <w:pStyle w:val="Tabletext"/>
            </w:pPr>
            <w:r w:rsidRPr="00C50287">
              <w:t>119520232</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0C5C3"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5F72AD" w14:textId="5F6615B1"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BF3077"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301FF" w14:textId="77777777" w:rsidR="00800FAF" w:rsidRPr="00C50287" w:rsidRDefault="00800FAF" w:rsidP="00484BAA">
            <w:pPr>
              <w:pStyle w:val="Tabletext"/>
            </w:pPr>
            <w:r w:rsidRPr="00C50287">
              <w:t>USASAT-NGSO-3Q</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07964"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DBE95"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251805" w14:textId="77777777" w:rsidR="00800FAF" w:rsidRPr="00C50287" w:rsidRDefault="00800FAF" w:rsidP="00E52355">
            <w:pPr>
              <w:pStyle w:val="Tabletext"/>
              <w:jc w:val="center"/>
            </w:pPr>
            <w:r w:rsidRPr="00C50287">
              <w:t>2</w:t>
            </w:r>
          </w:p>
        </w:tc>
      </w:tr>
      <w:tr w:rsidR="00484BAA" w:rsidRPr="00C50287" w14:paraId="004F50E1"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D82961" w14:textId="77777777" w:rsidR="00800FAF" w:rsidRPr="00C50287" w:rsidRDefault="00800FAF" w:rsidP="00484BAA">
            <w:pPr>
              <w:pStyle w:val="Tabletext"/>
            </w:pPr>
            <w:r w:rsidRPr="00C50287">
              <w:lastRenderedPageBreak/>
              <w:t>7</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823D0" w14:textId="77777777" w:rsidR="00800FAF" w:rsidRPr="00C50287" w:rsidRDefault="00800FAF" w:rsidP="00484BAA">
            <w:pPr>
              <w:pStyle w:val="Tabletext"/>
            </w:pPr>
            <w:r w:rsidRPr="00C50287">
              <w:t>119520233</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2B788"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87B57F" w14:textId="417CF9B6"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4AA1DB"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0046F" w14:textId="49E4A4C0" w:rsidR="00800FAF" w:rsidRPr="00C50287" w:rsidRDefault="00800FAF" w:rsidP="00484BAA">
            <w:pPr>
              <w:pStyle w:val="Tabletext"/>
            </w:pPr>
            <w:r w:rsidRPr="00C50287">
              <w:t>USASAT-NGSO-</w:t>
            </w:r>
            <w:r w:rsidR="00E52355" w:rsidRPr="00C50287">
              <w:br/>
            </w:r>
            <w:r w:rsidRPr="00C50287">
              <w:t>3R-1</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26E0CD"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8B12F2"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629087" w14:textId="77777777" w:rsidR="00800FAF" w:rsidRPr="00C50287" w:rsidRDefault="00800FAF" w:rsidP="00E52355">
            <w:pPr>
              <w:pStyle w:val="Tabletext"/>
              <w:jc w:val="center"/>
            </w:pPr>
            <w:r w:rsidRPr="00C50287">
              <w:t>2</w:t>
            </w:r>
          </w:p>
        </w:tc>
      </w:tr>
      <w:tr w:rsidR="00484BAA" w:rsidRPr="00C50287" w14:paraId="375A0E34"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DE864D" w14:textId="77777777" w:rsidR="00800FAF" w:rsidRPr="00C50287" w:rsidRDefault="00800FAF" w:rsidP="00484BAA">
            <w:pPr>
              <w:pStyle w:val="Tabletext"/>
            </w:pPr>
            <w:r w:rsidRPr="00C50287">
              <w:t>8</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D32B83" w14:textId="77777777" w:rsidR="00800FAF" w:rsidRPr="00C50287" w:rsidRDefault="00800FAF" w:rsidP="00484BAA">
            <w:pPr>
              <w:pStyle w:val="Tabletext"/>
            </w:pPr>
            <w:r w:rsidRPr="00C50287">
              <w:t>119520234</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392C43"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63E0DB" w14:textId="5579A393"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5F539"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8D4002" w14:textId="6C2475A6" w:rsidR="00800FAF" w:rsidRPr="00C50287" w:rsidRDefault="00800FAF" w:rsidP="00484BAA">
            <w:pPr>
              <w:pStyle w:val="Tabletext"/>
            </w:pPr>
            <w:r w:rsidRPr="00C50287">
              <w:t>USASAT-NGSO-</w:t>
            </w:r>
            <w:r w:rsidR="00E52355" w:rsidRPr="00C50287">
              <w:br/>
            </w:r>
            <w:r w:rsidRPr="00C50287">
              <w:t>3R-2</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DD5E53"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786892"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50A1C0" w14:textId="77777777" w:rsidR="00800FAF" w:rsidRPr="00C50287" w:rsidRDefault="00800FAF" w:rsidP="00E52355">
            <w:pPr>
              <w:pStyle w:val="Tabletext"/>
              <w:jc w:val="center"/>
            </w:pPr>
            <w:r w:rsidRPr="00C50287">
              <w:t>2</w:t>
            </w:r>
          </w:p>
        </w:tc>
      </w:tr>
      <w:tr w:rsidR="00484BAA" w:rsidRPr="00C50287" w14:paraId="6647DB7F"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DFB75C" w14:textId="77777777" w:rsidR="00800FAF" w:rsidRPr="00C50287" w:rsidRDefault="00800FAF" w:rsidP="00484BAA">
            <w:pPr>
              <w:pStyle w:val="Tabletext"/>
            </w:pPr>
            <w:r w:rsidRPr="00C50287">
              <w:t>9</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8A0F6C" w14:textId="77777777" w:rsidR="00800FAF" w:rsidRPr="00C50287" w:rsidRDefault="00800FAF" w:rsidP="00484BAA">
            <w:pPr>
              <w:pStyle w:val="Tabletext"/>
            </w:pPr>
            <w:r w:rsidRPr="00C50287">
              <w:t>119520235</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7E9B9D"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24E021" w14:textId="4CD56DB2"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722D6"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C04535" w14:textId="310077C5" w:rsidR="00800FAF" w:rsidRPr="00C50287" w:rsidRDefault="00800FAF" w:rsidP="00484BAA">
            <w:pPr>
              <w:pStyle w:val="Tabletext"/>
            </w:pPr>
            <w:r w:rsidRPr="00C50287">
              <w:t>USASAT-NGSO-</w:t>
            </w:r>
            <w:r w:rsidR="00E52355" w:rsidRPr="00C50287">
              <w:br/>
            </w:r>
            <w:r w:rsidRPr="00C50287">
              <w:t>3R-3</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BD772"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F51E69"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9C6E80" w14:textId="77777777" w:rsidR="00800FAF" w:rsidRPr="00C50287" w:rsidRDefault="00800FAF" w:rsidP="00E52355">
            <w:pPr>
              <w:pStyle w:val="Tabletext"/>
              <w:jc w:val="center"/>
            </w:pPr>
            <w:r w:rsidRPr="00C50287">
              <w:t>2</w:t>
            </w:r>
          </w:p>
        </w:tc>
      </w:tr>
      <w:tr w:rsidR="00484BAA" w:rsidRPr="00C50287" w14:paraId="220F45D2"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BC7D69" w14:textId="77777777" w:rsidR="00800FAF" w:rsidRPr="00C50287" w:rsidRDefault="00800FAF" w:rsidP="00484BAA">
            <w:pPr>
              <w:pStyle w:val="Tabletext"/>
            </w:pPr>
            <w:r w:rsidRPr="00C50287">
              <w:t>10</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2305" w14:textId="77777777" w:rsidR="00800FAF" w:rsidRPr="00C50287" w:rsidRDefault="00800FAF" w:rsidP="00484BAA">
            <w:pPr>
              <w:pStyle w:val="Tabletext"/>
            </w:pPr>
            <w:r w:rsidRPr="00C50287">
              <w:t>119520236</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607D03"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8C238" w14:textId="055B4B43"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FA7EC"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9F0CE" w14:textId="0F0C4897" w:rsidR="00800FAF" w:rsidRPr="00C50287" w:rsidRDefault="00800FAF" w:rsidP="00484BAA">
            <w:pPr>
              <w:pStyle w:val="Tabletext"/>
            </w:pPr>
            <w:r w:rsidRPr="00C50287">
              <w:t>USASAT-NGSO-</w:t>
            </w:r>
            <w:r w:rsidR="00E52355" w:rsidRPr="00C50287">
              <w:br/>
            </w:r>
            <w:r w:rsidRPr="00C50287">
              <w:t>3S-1</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81A81"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D9085"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6E0700" w14:textId="77777777" w:rsidR="00800FAF" w:rsidRPr="00C50287" w:rsidRDefault="00800FAF" w:rsidP="00E52355">
            <w:pPr>
              <w:pStyle w:val="Tabletext"/>
              <w:jc w:val="center"/>
            </w:pPr>
            <w:r w:rsidRPr="00C50287">
              <w:t>2</w:t>
            </w:r>
          </w:p>
        </w:tc>
      </w:tr>
      <w:tr w:rsidR="00484BAA" w:rsidRPr="00C50287" w14:paraId="1D49CB7B"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F65352" w14:textId="77777777" w:rsidR="00800FAF" w:rsidRPr="00C50287" w:rsidRDefault="00800FAF" w:rsidP="00484BAA">
            <w:pPr>
              <w:pStyle w:val="Tabletext"/>
            </w:pPr>
            <w:r w:rsidRPr="00C50287">
              <w:t>11</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E735F4" w14:textId="77777777" w:rsidR="00800FAF" w:rsidRPr="00C50287" w:rsidRDefault="00800FAF" w:rsidP="00484BAA">
            <w:pPr>
              <w:pStyle w:val="Tabletext"/>
            </w:pPr>
            <w:r w:rsidRPr="00C50287">
              <w:t>119520237</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0D77DA"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BBD877" w14:textId="773464F9"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6C00C8"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66D14C" w14:textId="6D999259" w:rsidR="00800FAF" w:rsidRPr="00C50287" w:rsidRDefault="00800FAF" w:rsidP="00484BAA">
            <w:pPr>
              <w:pStyle w:val="Tabletext"/>
            </w:pPr>
            <w:r w:rsidRPr="00C50287">
              <w:t>USASAT-NGSO-</w:t>
            </w:r>
            <w:r w:rsidR="00E52355" w:rsidRPr="00C50287">
              <w:br/>
            </w:r>
            <w:r w:rsidRPr="00C50287">
              <w:t>3S-2</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7825E0"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51F757"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8A8CD6" w14:textId="77777777" w:rsidR="00800FAF" w:rsidRPr="00C50287" w:rsidRDefault="00800FAF" w:rsidP="00E52355">
            <w:pPr>
              <w:pStyle w:val="Tabletext"/>
              <w:jc w:val="center"/>
            </w:pPr>
            <w:r w:rsidRPr="00C50287">
              <w:t>2</w:t>
            </w:r>
          </w:p>
        </w:tc>
      </w:tr>
      <w:tr w:rsidR="00484BAA" w:rsidRPr="00C50287" w14:paraId="62418A37"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0FEA14" w14:textId="77777777" w:rsidR="00800FAF" w:rsidRPr="00C50287" w:rsidRDefault="00800FAF" w:rsidP="00484BAA">
            <w:pPr>
              <w:pStyle w:val="Tabletext"/>
            </w:pPr>
            <w:r w:rsidRPr="00C50287">
              <w:t>12</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93C42E" w14:textId="77777777" w:rsidR="00800FAF" w:rsidRPr="00C50287" w:rsidRDefault="00800FAF" w:rsidP="00484BAA">
            <w:pPr>
              <w:pStyle w:val="Tabletext"/>
            </w:pPr>
            <w:r w:rsidRPr="00C50287">
              <w:t>119520238</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D9D40E"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A8F188" w14:textId="4B4DB79F"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46BD14"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D09DD3" w14:textId="440FCCA3" w:rsidR="00800FAF" w:rsidRPr="00C50287" w:rsidRDefault="00800FAF" w:rsidP="00484BAA">
            <w:pPr>
              <w:pStyle w:val="Tabletext"/>
            </w:pPr>
            <w:r w:rsidRPr="00C50287">
              <w:t>USASAT-NGSO-</w:t>
            </w:r>
            <w:r w:rsidR="00E52355" w:rsidRPr="00C50287">
              <w:br/>
            </w:r>
            <w:r w:rsidRPr="00C50287">
              <w:t>3S-3</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43A7A1"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2AE9D"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71C93B" w14:textId="77777777" w:rsidR="00800FAF" w:rsidRPr="00C50287" w:rsidRDefault="00800FAF" w:rsidP="00E52355">
            <w:pPr>
              <w:pStyle w:val="Tabletext"/>
              <w:jc w:val="center"/>
            </w:pPr>
            <w:r w:rsidRPr="00C50287">
              <w:t>2</w:t>
            </w:r>
          </w:p>
        </w:tc>
      </w:tr>
      <w:tr w:rsidR="00484BAA" w:rsidRPr="00C50287" w14:paraId="7AA8639C"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603927" w14:textId="77777777" w:rsidR="00800FAF" w:rsidRPr="00C50287" w:rsidRDefault="00800FAF" w:rsidP="00484BAA">
            <w:pPr>
              <w:pStyle w:val="Tabletext"/>
            </w:pPr>
            <w:r w:rsidRPr="00C50287">
              <w:t>13</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7D3722" w14:textId="77777777" w:rsidR="00800FAF" w:rsidRPr="00C50287" w:rsidRDefault="00800FAF" w:rsidP="00484BAA">
            <w:pPr>
              <w:pStyle w:val="Tabletext"/>
            </w:pPr>
            <w:r w:rsidRPr="00C50287">
              <w:t>119520239</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8BC0B"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12974F" w14:textId="3287A6D1"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439D12"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EDA08A" w14:textId="39C74CD0" w:rsidR="00800FAF" w:rsidRPr="00C50287" w:rsidRDefault="00800FAF" w:rsidP="00484BAA">
            <w:pPr>
              <w:pStyle w:val="Tabletext"/>
            </w:pPr>
            <w:r w:rsidRPr="00C50287">
              <w:t>USASAT-NGSO-</w:t>
            </w:r>
            <w:r w:rsidR="00E52355" w:rsidRPr="00C50287">
              <w:br/>
            </w:r>
            <w:r w:rsidRPr="00C50287">
              <w:t>3T-1</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34C8A3"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214BF"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E29CDB" w14:textId="77777777" w:rsidR="00800FAF" w:rsidRPr="00C50287" w:rsidRDefault="00800FAF" w:rsidP="00E52355">
            <w:pPr>
              <w:pStyle w:val="Tabletext"/>
              <w:jc w:val="center"/>
            </w:pPr>
            <w:r w:rsidRPr="00C50287">
              <w:t>2</w:t>
            </w:r>
          </w:p>
        </w:tc>
      </w:tr>
      <w:tr w:rsidR="00484BAA" w:rsidRPr="00C50287" w14:paraId="596C1CEE"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0240CC" w14:textId="77777777" w:rsidR="00800FAF" w:rsidRPr="00C50287" w:rsidRDefault="00800FAF" w:rsidP="00484BAA">
            <w:pPr>
              <w:pStyle w:val="Tabletext"/>
            </w:pPr>
            <w:r w:rsidRPr="00C50287">
              <w:t>14</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7CA5F4" w14:textId="77777777" w:rsidR="00800FAF" w:rsidRPr="00C50287" w:rsidRDefault="00800FAF" w:rsidP="00484BAA">
            <w:pPr>
              <w:pStyle w:val="Tabletext"/>
            </w:pPr>
            <w:r w:rsidRPr="00C50287">
              <w:t>119520240</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F7654D"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F5DE6A" w14:textId="538E5FC1"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625F21"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E82791" w14:textId="3FB440EE" w:rsidR="00800FAF" w:rsidRPr="00C50287" w:rsidRDefault="00800FAF" w:rsidP="00484BAA">
            <w:pPr>
              <w:pStyle w:val="Tabletext"/>
            </w:pPr>
            <w:r w:rsidRPr="00C50287">
              <w:t>USASAT-NGSO-</w:t>
            </w:r>
            <w:r w:rsidR="00E52355" w:rsidRPr="00C50287">
              <w:br/>
            </w:r>
            <w:r w:rsidRPr="00C50287">
              <w:t>3T-2</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2B074"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784D9F"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46B3C9" w14:textId="77777777" w:rsidR="00800FAF" w:rsidRPr="00C50287" w:rsidRDefault="00800FAF" w:rsidP="00E52355">
            <w:pPr>
              <w:pStyle w:val="Tabletext"/>
              <w:jc w:val="center"/>
            </w:pPr>
            <w:r w:rsidRPr="00C50287">
              <w:t>2</w:t>
            </w:r>
          </w:p>
        </w:tc>
      </w:tr>
      <w:tr w:rsidR="00484BAA" w:rsidRPr="00C50287" w14:paraId="17D5906C"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9EBA6B" w14:textId="77777777" w:rsidR="00800FAF" w:rsidRPr="00C50287" w:rsidRDefault="00800FAF" w:rsidP="00484BAA">
            <w:pPr>
              <w:pStyle w:val="Tabletext"/>
            </w:pPr>
            <w:r w:rsidRPr="00C50287">
              <w:t>15</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25A30" w14:textId="77777777" w:rsidR="00800FAF" w:rsidRPr="00C50287" w:rsidRDefault="00800FAF" w:rsidP="00484BAA">
            <w:pPr>
              <w:pStyle w:val="Tabletext"/>
            </w:pPr>
            <w:r w:rsidRPr="00C50287">
              <w:t>119520241</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2AA992"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B8207B" w14:textId="273CA7DA"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C2CB5F"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0100A8" w14:textId="5D9540A2" w:rsidR="00800FAF" w:rsidRPr="00C50287" w:rsidRDefault="00800FAF" w:rsidP="00484BAA">
            <w:pPr>
              <w:pStyle w:val="Tabletext"/>
            </w:pPr>
            <w:r w:rsidRPr="00C50287">
              <w:t>USASAT-NGSO-</w:t>
            </w:r>
            <w:r w:rsidR="00E52355" w:rsidRPr="00C50287">
              <w:br/>
            </w:r>
            <w:r w:rsidRPr="00C50287">
              <w:t>3T-3</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324B0"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237749"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41565" w14:textId="77777777" w:rsidR="00800FAF" w:rsidRPr="00C50287" w:rsidRDefault="00800FAF" w:rsidP="00E52355">
            <w:pPr>
              <w:pStyle w:val="Tabletext"/>
              <w:jc w:val="center"/>
            </w:pPr>
            <w:r w:rsidRPr="00C50287">
              <w:t>2</w:t>
            </w:r>
          </w:p>
        </w:tc>
      </w:tr>
      <w:tr w:rsidR="00484BAA" w:rsidRPr="00C50287" w14:paraId="728E8163"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1232B5" w14:textId="77777777" w:rsidR="00800FAF" w:rsidRPr="00C50287" w:rsidRDefault="00800FAF" w:rsidP="00484BAA">
            <w:pPr>
              <w:pStyle w:val="Tabletext"/>
            </w:pPr>
            <w:r w:rsidRPr="00C50287">
              <w:t>16</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3041CB" w14:textId="77777777" w:rsidR="00800FAF" w:rsidRPr="00C50287" w:rsidRDefault="00800FAF" w:rsidP="00484BAA">
            <w:pPr>
              <w:pStyle w:val="Tabletext"/>
            </w:pPr>
            <w:r w:rsidRPr="00C50287">
              <w:t>119520242</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58BBED"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2E28E6" w14:textId="5D5BCD0A"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E3C311"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BF2FE7" w14:textId="00CF9913" w:rsidR="00800FAF" w:rsidRPr="00C50287" w:rsidRDefault="00800FAF" w:rsidP="00484BAA">
            <w:pPr>
              <w:pStyle w:val="Tabletext"/>
            </w:pPr>
            <w:r w:rsidRPr="00C50287">
              <w:t>USASAT-NGSO-</w:t>
            </w:r>
            <w:r w:rsidR="00E52355" w:rsidRPr="00C50287">
              <w:br/>
            </w:r>
            <w:r w:rsidRPr="00C50287">
              <w:t>3U-1</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9D8AC3"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E10626"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B5B932" w14:textId="77777777" w:rsidR="00800FAF" w:rsidRPr="00C50287" w:rsidRDefault="00800FAF" w:rsidP="00E52355">
            <w:pPr>
              <w:pStyle w:val="Tabletext"/>
              <w:jc w:val="center"/>
            </w:pPr>
            <w:r w:rsidRPr="00C50287">
              <w:t>2</w:t>
            </w:r>
          </w:p>
        </w:tc>
      </w:tr>
      <w:tr w:rsidR="00484BAA" w:rsidRPr="00C50287" w14:paraId="6AFA9566"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06A514" w14:textId="77777777" w:rsidR="00800FAF" w:rsidRPr="00C50287" w:rsidRDefault="00800FAF" w:rsidP="00484BAA">
            <w:pPr>
              <w:pStyle w:val="Tabletext"/>
            </w:pPr>
            <w:r w:rsidRPr="00C50287">
              <w:t>17</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F7E2AE" w14:textId="77777777" w:rsidR="00800FAF" w:rsidRPr="00C50287" w:rsidRDefault="00800FAF" w:rsidP="00484BAA">
            <w:pPr>
              <w:pStyle w:val="Tabletext"/>
            </w:pPr>
            <w:r w:rsidRPr="00C50287">
              <w:t>119520243</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C01510"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F4D75D" w14:textId="0392E903"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F6C860"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71F08E" w14:textId="20F1EBF6" w:rsidR="00800FAF" w:rsidRPr="00C50287" w:rsidRDefault="00800FAF" w:rsidP="00484BAA">
            <w:pPr>
              <w:pStyle w:val="Tabletext"/>
            </w:pPr>
            <w:r w:rsidRPr="00C50287">
              <w:t>USASAT-NGSO-</w:t>
            </w:r>
            <w:r w:rsidR="00E52355" w:rsidRPr="00C50287">
              <w:br/>
            </w:r>
            <w:r w:rsidRPr="00C50287">
              <w:t>3U-2</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263DB8"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A9649"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042B35" w14:textId="77777777" w:rsidR="00800FAF" w:rsidRPr="00C50287" w:rsidRDefault="00800FAF" w:rsidP="00E52355">
            <w:pPr>
              <w:pStyle w:val="Tabletext"/>
              <w:jc w:val="center"/>
            </w:pPr>
            <w:r w:rsidRPr="00C50287">
              <w:t>2</w:t>
            </w:r>
          </w:p>
        </w:tc>
      </w:tr>
      <w:tr w:rsidR="00484BAA" w:rsidRPr="00C50287" w14:paraId="77FFB3FD"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4261B8" w14:textId="77777777" w:rsidR="00800FAF" w:rsidRPr="00C50287" w:rsidRDefault="00800FAF" w:rsidP="00484BAA">
            <w:pPr>
              <w:pStyle w:val="Tabletext"/>
            </w:pPr>
            <w:r w:rsidRPr="00C50287">
              <w:t>18</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AB8677" w14:textId="77777777" w:rsidR="00800FAF" w:rsidRPr="00C50287" w:rsidRDefault="00800FAF" w:rsidP="00484BAA">
            <w:pPr>
              <w:pStyle w:val="Tabletext"/>
            </w:pPr>
            <w:r w:rsidRPr="00C50287">
              <w:t>119520244</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526D09"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D91AA" w14:textId="364E5DD0"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A04B9"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D3EF26" w14:textId="590200B0" w:rsidR="00800FAF" w:rsidRPr="00C50287" w:rsidRDefault="00800FAF" w:rsidP="00484BAA">
            <w:pPr>
              <w:pStyle w:val="Tabletext"/>
            </w:pPr>
            <w:r w:rsidRPr="00C50287">
              <w:t>USASAT-NGSO-</w:t>
            </w:r>
            <w:r w:rsidR="00E52355" w:rsidRPr="00C50287">
              <w:br/>
            </w:r>
            <w:r w:rsidRPr="00C50287">
              <w:t>3V-1</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8A324B"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B8152B"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10EA77" w14:textId="77777777" w:rsidR="00800FAF" w:rsidRPr="00C50287" w:rsidRDefault="00800FAF" w:rsidP="00E52355">
            <w:pPr>
              <w:pStyle w:val="Tabletext"/>
              <w:jc w:val="center"/>
            </w:pPr>
            <w:r w:rsidRPr="00C50287">
              <w:t>2</w:t>
            </w:r>
          </w:p>
        </w:tc>
      </w:tr>
      <w:tr w:rsidR="00484BAA" w:rsidRPr="00C50287" w14:paraId="5B767641"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A8EC2B" w14:textId="77777777" w:rsidR="00800FAF" w:rsidRPr="00C50287" w:rsidRDefault="00800FAF" w:rsidP="00484BAA">
            <w:pPr>
              <w:pStyle w:val="Tabletext"/>
            </w:pPr>
            <w:r w:rsidRPr="00C50287">
              <w:t>19</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8FFD2" w14:textId="77777777" w:rsidR="00800FAF" w:rsidRPr="00C50287" w:rsidRDefault="00800FAF" w:rsidP="00484BAA">
            <w:pPr>
              <w:pStyle w:val="Tabletext"/>
            </w:pPr>
            <w:r w:rsidRPr="00C50287">
              <w:t>119520245</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AD8BB"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5955AD" w14:textId="45A7F656"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389C39"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E1065" w14:textId="03A31B6C" w:rsidR="00800FAF" w:rsidRPr="00C50287" w:rsidRDefault="00800FAF" w:rsidP="00484BAA">
            <w:pPr>
              <w:pStyle w:val="Tabletext"/>
            </w:pPr>
            <w:r w:rsidRPr="00C50287">
              <w:t>USASAT-NGSO-</w:t>
            </w:r>
            <w:r w:rsidR="00E52355" w:rsidRPr="00C50287">
              <w:br/>
            </w:r>
            <w:r w:rsidRPr="00C50287">
              <w:t>3V-2</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7DCCA"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BE1304"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EC4DEE" w14:textId="77777777" w:rsidR="00800FAF" w:rsidRPr="00C50287" w:rsidRDefault="00800FAF" w:rsidP="00E52355">
            <w:pPr>
              <w:pStyle w:val="Tabletext"/>
              <w:jc w:val="center"/>
            </w:pPr>
            <w:r w:rsidRPr="00C50287">
              <w:t>2</w:t>
            </w:r>
          </w:p>
        </w:tc>
      </w:tr>
      <w:tr w:rsidR="00484BAA" w:rsidRPr="00C50287" w14:paraId="650A17D7"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A390CD" w14:textId="77777777" w:rsidR="00800FAF" w:rsidRPr="00C50287" w:rsidRDefault="00800FAF" w:rsidP="00484BAA">
            <w:pPr>
              <w:pStyle w:val="Tabletext"/>
            </w:pPr>
            <w:r w:rsidRPr="00C50287">
              <w:t>20</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6E59C" w14:textId="77777777" w:rsidR="00800FAF" w:rsidRPr="00C50287" w:rsidRDefault="00800FAF" w:rsidP="00484BAA">
            <w:pPr>
              <w:pStyle w:val="Tabletext"/>
            </w:pPr>
            <w:r w:rsidRPr="00C50287">
              <w:t>119520246</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3630B"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8B80E1" w14:textId="3C6D3E7B"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DBF016"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64640" w14:textId="77777777" w:rsidR="00800FAF" w:rsidRPr="00C50287" w:rsidRDefault="00800FAF" w:rsidP="00484BAA">
            <w:pPr>
              <w:pStyle w:val="Tabletext"/>
            </w:pPr>
            <w:r w:rsidRPr="00C50287">
              <w:t>USASAT-NGSO-3W-1</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1B8F3"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F128DA"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B92697" w14:textId="77777777" w:rsidR="00800FAF" w:rsidRPr="00C50287" w:rsidRDefault="00800FAF" w:rsidP="00E52355">
            <w:pPr>
              <w:pStyle w:val="Tabletext"/>
              <w:jc w:val="center"/>
            </w:pPr>
            <w:r w:rsidRPr="00C50287">
              <w:t>2</w:t>
            </w:r>
          </w:p>
        </w:tc>
      </w:tr>
      <w:tr w:rsidR="00484BAA" w:rsidRPr="00C50287" w14:paraId="2F09F073"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417AA8" w14:textId="77777777" w:rsidR="00800FAF" w:rsidRPr="00C50287" w:rsidRDefault="00800FAF" w:rsidP="00484BAA">
            <w:pPr>
              <w:pStyle w:val="Tabletext"/>
            </w:pPr>
            <w:r w:rsidRPr="00C50287">
              <w:t>21</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0B59EC" w14:textId="77777777" w:rsidR="00800FAF" w:rsidRPr="00C50287" w:rsidRDefault="00800FAF" w:rsidP="00484BAA">
            <w:pPr>
              <w:pStyle w:val="Tabletext"/>
            </w:pPr>
            <w:r w:rsidRPr="00C50287">
              <w:t>119520247</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572E0"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94C16E" w14:textId="2DC39EB8" w:rsidR="00800FAF" w:rsidRPr="00C50287" w:rsidRDefault="00800FAF" w:rsidP="00484BAA">
            <w:pPr>
              <w:pStyle w:val="Tabletext"/>
            </w:pPr>
            <w:r w:rsidRPr="00C50287">
              <w:t>07</w:t>
            </w:r>
            <w:r w:rsidR="00484BAA" w:rsidRPr="00C50287">
              <w:t>/</w:t>
            </w:r>
            <w:r w:rsidRPr="00C50287">
              <w:t>10</w:t>
            </w:r>
            <w:r w:rsidR="00484BAA" w:rsidRPr="00C50287">
              <w:t>/</w:t>
            </w:r>
            <w:r w:rsidRPr="00C50287">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CD92CC"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855D13" w14:textId="77777777" w:rsidR="00800FAF" w:rsidRPr="00C50287" w:rsidRDefault="00800FAF" w:rsidP="00484BAA">
            <w:pPr>
              <w:pStyle w:val="Tabletext"/>
            </w:pPr>
            <w:r w:rsidRPr="00C50287">
              <w:t>USASAT-NGSO-3W-2</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5067E2"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AE3BF7" w14:textId="77777777" w:rsidR="00800FAF" w:rsidRPr="00C50287" w:rsidRDefault="00800FAF" w:rsidP="00E52355">
            <w:pPr>
              <w:pStyle w:val="Tabletext"/>
              <w:jc w:val="center"/>
            </w:pPr>
            <w:r w:rsidRPr="00C50287">
              <w:t>45193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3F5E1B" w14:textId="77777777" w:rsidR="00800FAF" w:rsidRPr="00C50287" w:rsidRDefault="00800FAF" w:rsidP="00E52355">
            <w:pPr>
              <w:pStyle w:val="Tabletext"/>
              <w:jc w:val="center"/>
            </w:pPr>
            <w:r w:rsidRPr="00C50287">
              <w:t>2</w:t>
            </w:r>
          </w:p>
        </w:tc>
      </w:tr>
      <w:tr w:rsidR="00484BAA" w:rsidRPr="00C50287" w14:paraId="2F916EB2"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5A3FEC" w14:textId="77777777" w:rsidR="00800FAF" w:rsidRPr="00C50287" w:rsidRDefault="00800FAF" w:rsidP="00484BAA">
            <w:pPr>
              <w:pStyle w:val="Tabletext"/>
            </w:pPr>
            <w:r w:rsidRPr="00C50287">
              <w:rPr>
                <w:lang w:eastAsia="ru-RU"/>
              </w:rPr>
              <w:t>22</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319E6" w14:textId="77777777" w:rsidR="00800FAF" w:rsidRPr="00C50287" w:rsidRDefault="00800FAF" w:rsidP="00484BAA">
            <w:pPr>
              <w:pStyle w:val="Tabletext"/>
            </w:pPr>
            <w:r w:rsidRPr="00C50287">
              <w:rPr>
                <w:lang w:eastAsia="ru-RU"/>
              </w:rPr>
              <w:t>119520264</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156C3D" w14:textId="77777777" w:rsidR="00800FAF" w:rsidRPr="00C50287" w:rsidRDefault="00800FAF" w:rsidP="00484BAA">
            <w:pPr>
              <w:pStyle w:val="Tabletext"/>
            </w:pPr>
            <w:r w:rsidRPr="00C50287">
              <w:rPr>
                <w:lang w:eastAsia="ru-RU"/>
              </w:rPr>
              <w:t>M</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E63848" w14:textId="6EB43F31" w:rsidR="00800FAF" w:rsidRPr="00C50287" w:rsidRDefault="00800FAF" w:rsidP="00484BAA">
            <w:pPr>
              <w:pStyle w:val="Tabletext"/>
            </w:pPr>
            <w:r w:rsidRPr="00C50287">
              <w:rPr>
                <w:lang w:eastAsia="ru-RU"/>
              </w:rPr>
              <w:t>22</w:t>
            </w:r>
            <w:r w:rsidR="00484BAA" w:rsidRPr="00C50287">
              <w:rPr>
                <w:lang w:eastAsia="ru-RU"/>
              </w:rPr>
              <w:t>/</w:t>
            </w:r>
            <w:r w:rsidRPr="00C50287">
              <w:rPr>
                <w:lang w:eastAsia="ru-RU"/>
              </w:rPr>
              <w:t>10</w:t>
            </w:r>
            <w:r w:rsidR="00484BAA" w:rsidRPr="00C50287">
              <w:rPr>
                <w:lang w:eastAsia="ru-RU"/>
              </w:rPr>
              <w:t>/</w:t>
            </w:r>
            <w:r w:rsidRPr="00C50287">
              <w:rPr>
                <w:lang w:eastAsia="ru-RU"/>
              </w:rPr>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9C6A6" w14:textId="77777777" w:rsidR="00800FAF" w:rsidRPr="00C50287" w:rsidRDefault="00800FAF" w:rsidP="00E52355">
            <w:pPr>
              <w:pStyle w:val="Tabletext"/>
              <w:jc w:val="center"/>
            </w:pPr>
            <w:r w:rsidRPr="00C50287">
              <w:rPr>
                <w:lang w:eastAsia="ru-RU"/>
              </w:rPr>
              <w:t>CAN</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169364" w14:textId="77777777" w:rsidR="00800FAF" w:rsidRPr="00C50287" w:rsidRDefault="00800FAF" w:rsidP="00484BAA">
            <w:pPr>
              <w:pStyle w:val="Tabletext"/>
            </w:pPr>
            <w:r w:rsidRPr="00C50287">
              <w:rPr>
                <w:lang w:eastAsia="ru-RU"/>
              </w:rPr>
              <w:t>CANPOL-2</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128F0" w14:textId="77777777" w:rsidR="00800FAF" w:rsidRPr="00C50287" w:rsidRDefault="00800FAF" w:rsidP="00484BAA">
            <w:pPr>
              <w:pStyle w:val="Tabletext"/>
            </w:pPr>
            <w:r w:rsidRPr="00C50287">
              <w:rPr>
                <w:lang w:eastAsia="ru-RU"/>
              </w:rPr>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2C4F37" w14:textId="77777777" w:rsidR="00800FAF" w:rsidRPr="00C50287" w:rsidRDefault="00800FAF" w:rsidP="00E52355">
            <w:pPr>
              <w:pStyle w:val="Tabletext"/>
              <w:jc w:val="center"/>
            </w:pPr>
            <w:r w:rsidRPr="00C50287">
              <w:rPr>
                <w:lang w:eastAsia="ru-RU"/>
              </w:rPr>
              <w:t>702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E7A427" w14:textId="77777777" w:rsidR="00800FAF" w:rsidRPr="00C50287" w:rsidRDefault="00800FAF" w:rsidP="00E52355">
            <w:pPr>
              <w:pStyle w:val="Tabletext"/>
              <w:jc w:val="center"/>
            </w:pPr>
            <w:r w:rsidRPr="00C50287">
              <w:rPr>
                <w:lang w:eastAsia="ru-RU"/>
              </w:rPr>
              <w:t>2</w:t>
            </w:r>
          </w:p>
        </w:tc>
      </w:tr>
      <w:tr w:rsidR="00484BAA" w:rsidRPr="00C50287" w14:paraId="4E3E7C28"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506652" w14:textId="77777777" w:rsidR="00800FAF" w:rsidRPr="00C50287" w:rsidRDefault="00800FAF" w:rsidP="00484BAA">
            <w:pPr>
              <w:pStyle w:val="Tabletext"/>
            </w:pPr>
            <w:r w:rsidRPr="00C50287">
              <w:rPr>
                <w:lang w:eastAsia="ru-RU"/>
              </w:rPr>
              <w:t>23</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7258D1" w14:textId="77777777" w:rsidR="00800FAF" w:rsidRPr="00C50287" w:rsidRDefault="00800FAF" w:rsidP="00484BAA">
            <w:pPr>
              <w:pStyle w:val="Tabletext"/>
            </w:pPr>
            <w:r w:rsidRPr="00C50287">
              <w:rPr>
                <w:lang w:eastAsia="ru-RU"/>
              </w:rPr>
              <w:t>119520391</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C61BAC" w14:textId="77777777" w:rsidR="00800FAF" w:rsidRPr="00C50287" w:rsidRDefault="00800FAF" w:rsidP="00484BAA">
            <w:pPr>
              <w:pStyle w:val="Tabletext"/>
            </w:pPr>
            <w:r w:rsidRPr="00C50287">
              <w:rPr>
                <w:lang w:eastAsia="ru-RU"/>
              </w:rPr>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2075D7" w14:textId="6C93798C" w:rsidR="00800FAF" w:rsidRPr="00C50287" w:rsidRDefault="00800FAF" w:rsidP="00484BAA">
            <w:pPr>
              <w:pStyle w:val="Tabletext"/>
            </w:pPr>
            <w:r w:rsidRPr="00C50287">
              <w:rPr>
                <w:lang w:eastAsia="ru-RU"/>
              </w:rPr>
              <w:t>19</w:t>
            </w:r>
            <w:r w:rsidR="00484BAA" w:rsidRPr="00C50287">
              <w:rPr>
                <w:lang w:eastAsia="ru-RU"/>
              </w:rPr>
              <w:t>/</w:t>
            </w:r>
            <w:r w:rsidRPr="00C50287">
              <w:rPr>
                <w:lang w:eastAsia="ru-RU"/>
              </w:rPr>
              <w:t>12</w:t>
            </w:r>
            <w:r w:rsidR="00484BAA" w:rsidRPr="00C50287">
              <w:rPr>
                <w:lang w:eastAsia="ru-RU"/>
              </w:rPr>
              <w:t>/</w:t>
            </w:r>
            <w:r w:rsidRPr="00C50287">
              <w:rPr>
                <w:lang w:eastAsia="ru-RU"/>
              </w:rPr>
              <w:t>2019</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55A993" w14:textId="77777777" w:rsidR="00800FAF" w:rsidRPr="00C50287" w:rsidRDefault="00800FAF" w:rsidP="00E52355">
            <w:pPr>
              <w:pStyle w:val="Tabletext"/>
              <w:jc w:val="center"/>
            </w:pPr>
            <w:r w:rsidRPr="00C50287">
              <w:rPr>
                <w:lang w:eastAsia="ru-RU"/>
              </w:rPr>
              <w:t>HOL</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57389A" w14:textId="77777777" w:rsidR="00800FAF" w:rsidRPr="00C50287" w:rsidRDefault="00800FAF" w:rsidP="00484BAA">
            <w:pPr>
              <w:pStyle w:val="Tabletext"/>
            </w:pPr>
            <w:r w:rsidRPr="00C50287">
              <w:rPr>
                <w:lang w:eastAsia="ru-RU"/>
              </w:rPr>
              <w:t>HOL-NGSO1-B-S</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2361BC" w14:textId="77777777" w:rsidR="00800FAF" w:rsidRPr="00C50287" w:rsidRDefault="00800FAF" w:rsidP="00484BAA">
            <w:pPr>
              <w:pStyle w:val="Tabletext"/>
            </w:pPr>
            <w:r w:rsidRPr="00C50287">
              <w:rPr>
                <w:lang w:eastAsia="ru-RU"/>
              </w:rPr>
              <w:t>C1</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693174" w14:textId="77777777" w:rsidR="00800FAF" w:rsidRPr="00C50287" w:rsidRDefault="00800FAF" w:rsidP="00E52355">
            <w:pPr>
              <w:pStyle w:val="Tabletext"/>
              <w:jc w:val="center"/>
            </w:pPr>
            <w:r w:rsidRPr="00C50287">
              <w:rPr>
                <w:lang w:eastAsia="ru-RU"/>
              </w:rPr>
              <w:t>16 (1,2)</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9B05E8" w14:textId="77777777" w:rsidR="00800FAF" w:rsidRPr="00C50287" w:rsidRDefault="00800FAF" w:rsidP="00E52355">
            <w:pPr>
              <w:pStyle w:val="Tabletext"/>
              <w:jc w:val="center"/>
            </w:pPr>
            <w:r w:rsidRPr="00C50287">
              <w:rPr>
                <w:lang w:eastAsia="ru-RU"/>
              </w:rPr>
              <w:t>2</w:t>
            </w:r>
          </w:p>
        </w:tc>
      </w:tr>
      <w:tr w:rsidR="00484BAA" w:rsidRPr="00C50287" w14:paraId="4F0EFBE6" w14:textId="77777777" w:rsidTr="00484BAA">
        <w:trPr>
          <w:trHeight w:val="43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2DF36E" w14:textId="77777777" w:rsidR="00800FAF" w:rsidRPr="00C50287" w:rsidRDefault="00800FAF" w:rsidP="00484BAA">
            <w:pPr>
              <w:pStyle w:val="Tabletext"/>
            </w:pPr>
            <w:r w:rsidRPr="00C50287">
              <w:t>24</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E0A830" w14:textId="77777777" w:rsidR="00800FAF" w:rsidRPr="00C50287" w:rsidRDefault="00800FAF" w:rsidP="00484BAA">
            <w:pPr>
              <w:pStyle w:val="Tabletext"/>
            </w:pPr>
            <w:r w:rsidRPr="00C50287">
              <w:t>120520125</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A1227C"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B4E235" w14:textId="73C8FB50" w:rsidR="00800FAF" w:rsidRPr="00C50287" w:rsidRDefault="00800FAF" w:rsidP="00484BAA">
            <w:pPr>
              <w:pStyle w:val="Tabletext"/>
            </w:pPr>
            <w:r w:rsidRPr="00C50287">
              <w:t>17</w:t>
            </w:r>
            <w:r w:rsidR="00484BAA" w:rsidRPr="00C50287">
              <w:t>/</w:t>
            </w:r>
            <w:r w:rsidRPr="00C50287">
              <w:t>07</w:t>
            </w:r>
            <w:r w:rsidR="00484BAA" w:rsidRPr="00C50287">
              <w:t>/</w:t>
            </w:r>
            <w:r w:rsidRPr="00C50287">
              <w:t>2020</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71280" w14:textId="77777777" w:rsidR="00800FAF" w:rsidRPr="00C50287" w:rsidRDefault="00800FAF" w:rsidP="00E52355">
            <w:pPr>
              <w:pStyle w:val="Tabletext"/>
              <w:jc w:val="center"/>
            </w:pPr>
            <w:r w:rsidRPr="00C50287">
              <w:t>F</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6D8D19" w14:textId="77777777" w:rsidR="00800FAF" w:rsidRPr="00C50287" w:rsidRDefault="00800FAF" w:rsidP="00484BAA">
            <w:pPr>
              <w:pStyle w:val="Tabletext"/>
            </w:pPr>
            <w:r w:rsidRPr="00C50287">
              <w:t>F-SAT-NG-13</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CAAE56"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8EB9D6" w14:textId="77777777" w:rsidR="00800FAF" w:rsidRPr="00C50287" w:rsidRDefault="00800FAF" w:rsidP="00E52355">
            <w:pPr>
              <w:pStyle w:val="Tabletext"/>
              <w:jc w:val="center"/>
            </w:pPr>
            <w:r w:rsidRPr="00C50287">
              <w:t xml:space="preserve">56052 (1), </w:t>
            </w:r>
            <w:r w:rsidRPr="00C50287">
              <w:br/>
              <w:t>369 (2)</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7C211B" w14:textId="77777777" w:rsidR="00800FAF" w:rsidRPr="00C50287" w:rsidRDefault="00800FAF" w:rsidP="00E52355">
            <w:pPr>
              <w:pStyle w:val="Tabletext"/>
              <w:jc w:val="center"/>
            </w:pPr>
            <w:r w:rsidRPr="00C50287">
              <w:t>2</w:t>
            </w:r>
          </w:p>
        </w:tc>
      </w:tr>
      <w:tr w:rsidR="00484BAA" w:rsidRPr="00C50287" w14:paraId="48A29E66"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CE28066" w14:textId="77777777" w:rsidR="00800FAF" w:rsidRPr="00C50287" w:rsidRDefault="00800FAF" w:rsidP="00484BAA">
            <w:pPr>
              <w:pStyle w:val="Tabletext"/>
            </w:pPr>
            <w:r w:rsidRPr="00C50287">
              <w:rPr>
                <w:lang w:eastAsia="ru-RU"/>
              </w:rPr>
              <w:t>25</w:t>
            </w:r>
          </w:p>
        </w:tc>
        <w:tc>
          <w:tcPr>
            <w:tcW w:w="59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4745C" w14:textId="77777777" w:rsidR="00800FAF" w:rsidRPr="00C50287" w:rsidRDefault="00800FAF" w:rsidP="00484BAA">
            <w:pPr>
              <w:pStyle w:val="Tabletext"/>
            </w:pPr>
            <w:r w:rsidRPr="00C50287">
              <w:rPr>
                <w:lang w:eastAsia="ru-RU"/>
              </w:rPr>
              <w:t>120520172</w:t>
            </w:r>
          </w:p>
        </w:tc>
        <w:tc>
          <w:tcPr>
            <w:tcW w:w="32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D0ED2C" w14:textId="77777777" w:rsidR="00800FAF" w:rsidRPr="00C50287" w:rsidRDefault="00800FAF" w:rsidP="00484BAA">
            <w:pPr>
              <w:pStyle w:val="Tabletext"/>
            </w:pPr>
            <w:r w:rsidRPr="00C50287">
              <w:rPr>
                <w:lang w:eastAsia="ru-RU"/>
              </w:rPr>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27A593" w14:textId="03D67A0F" w:rsidR="00800FAF" w:rsidRPr="00C50287" w:rsidRDefault="00800FAF" w:rsidP="00484BAA">
            <w:pPr>
              <w:pStyle w:val="Tabletext"/>
            </w:pPr>
            <w:r w:rsidRPr="00C50287">
              <w:rPr>
                <w:lang w:eastAsia="ru-RU"/>
              </w:rPr>
              <w:t>11</w:t>
            </w:r>
            <w:r w:rsidR="00484BAA" w:rsidRPr="00C50287">
              <w:rPr>
                <w:lang w:eastAsia="ru-RU"/>
              </w:rPr>
              <w:t>/</w:t>
            </w:r>
            <w:r w:rsidRPr="00C50287">
              <w:rPr>
                <w:lang w:eastAsia="ru-RU"/>
              </w:rPr>
              <w:t>09</w:t>
            </w:r>
            <w:r w:rsidR="00484BAA" w:rsidRPr="00C50287">
              <w:rPr>
                <w:lang w:eastAsia="ru-RU"/>
              </w:rPr>
              <w:t>/</w:t>
            </w:r>
            <w:r w:rsidRPr="00C50287">
              <w:rPr>
                <w:lang w:eastAsia="ru-RU"/>
              </w:rPr>
              <w:t>2020</w:t>
            </w:r>
          </w:p>
        </w:tc>
        <w:tc>
          <w:tcPr>
            <w:tcW w:w="33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07C427" w14:textId="77777777" w:rsidR="00800FAF" w:rsidRPr="00C50287" w:rsidRDefault="00800FAF" w:rsidP="00E52355">
            <w:pPr>
              <w:pStyle w:val="Tabletext"/>
              <w:jc w:val="center"/>
            </w:pPr>
            <w:r w:rsidRPr="00C50287">
              <w:rPr>
                <w:lang w:eastAsia="ru-RU"/>
              </w:rPr>
              <w:t>CHN</w:t>
            </w:r>
          </w:p>
        </w:tc>
        <w:tc>
          <w:tcPr>
            <w:tcW w:w="95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FCFE83" w14:textId="77777777" w:rsidR="00800FAF" w:rsidRPr="00C50287" w:rsidRDefault="00800FAF" w:rsidP="00484BAA">
            <w:pPr>
              <w:pStyle w:val="Tabletext"/>
            </w:pPr>
            <w:r w:rsidRPr="00C50287">
              <w:rPr>
                <w:lang w:eastAsia="ru-RU"/>
              </w:rPr>
              <w:t>GW-2</w:t>
            </w:r>
          </w:p>
        </w:tc>
        <w:tc>
          <w:tcPr>
            <w:tcW w:w="51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CA243" w14:textId="77777777" w:rsidR="00800FAF" w:rsidRPr="00C50287" w:rsidRDefault="00800FAF" w:rsidP="00484BAA">
            <w:pPr>
              <w:pStyle w:val="Tabletext"/>
            </w:pPr>
            <w:r w:rsidRPr="00C50287">
              <w:rPr>
                <w:lang w:eastAsia="ru-RU"/>
              </w:rPr>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A9A06F" w14:textId="77777777" w:rsidR="00800FAF" w:rsidRPr="00C50287" w:rsidRDefault="00800FAF" w:rsidP="00E52355">
            <w:pPr>
              <w:pStyle w:val="Tabletext"/>
              <w:jc w:val="center"/>
            </w:pPr>
            <w:r w:rsidRPr="00C50287">
              <w:rPr>
                <w:lang w:eastAsia="ru-RU"/>
              </w:rPr>
              <w:t>8093 (1-4)</w:t>
            </w:r>
          </w:p>
        </w:tc>
        <w:tc>
          <w:tcPr>
            <w:tcW w:w="93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C8FB9" w14:textId="77777777" w:rsidR="00800FAF" w:rsidRPr="00C50287" w:rsidRDefault="00800FAF" w:rsidP="00E52355">
            <w:pPr>
              <w:pStyle w:val="Tabletext"/>
              <w:jc w:val="center"/>
            </w:pPr>
            <w:r w:rsidRPr="00C50287">
              <w:rPr>
                <w:lang w:eastAsia="ru-RU"/>
              </w:rPr>
              <w:t>4</w:t>
            </w:r>
          </w:p>
        </w:tc>
      </w:tr>
      <w:tr w:rsidR="00484BAA" w:rsidRPr="00C50287" w14:paraId="5BD9A8C1"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A38201" w14:textId="77777777" w:rsidR="00800FAF" w:rsidRPr="00C50287" w:rsidRDefault="00800FAF" w:rsidP="00484BAA">
            <w:pPr>
              <w:pStyle w:val="Tabletext"/>
            </w:pPr>
            <w:r w:rsidRPr="00C50287">
              <w:t>26</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BF16C4" w14:textId="77777777" w:rsidR="00800FAF" w:rsidRPr="00C50287" w:rsidRDefault="00800FAF" w:rsidP="00484BAA">
            <w:pPr>
              <w:pStyle w:val="Tabletext"/>
            </w:pPr>
            <w:r w:rsidRPr="00C50287">
              <w:t>120520184</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D90BBB"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A3FD6C" w14:textId="4AEE8222" w:rsidR="00800FAF" w:rsidRPr="00C50287" w:rsidRDefault="00800FAF" w:rsidP="00484BAA">
            <w:pPr>
              <w:pStyle w:val="Tabletext"/>
            </w:pPr>
            <w:r w:rsidRPr="00C50287">
              <w:t>06</w:t>
            </w:r>
            <w:r w:rsidR="00484BAA" w:rsidRPr="00C50287">
              <w:t>/</w:t>
            </w:r>
            <w:r w:rsidRPr="00C50287">
              <w:t>10</w:t>
            </w:r>
            <w:r w:rsidR="00484BAA" w:rsidRPr="00C50287">
              <w:t>/</w:t>
            </w:r>
            <w:r w:rsidRPr="00C50287">
              <w:t>2020</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DCEB6" w14:textId="77777777" w:rsidR="00800FAF" w:rsidRPr="00C50287" w:rsidRDefault="00800FAF" w:rsidP="00E52355">
            <w:pPr>
              <w:pStyle w:val="Tabletext"/>
              <w:jc w:val="center"/>
            </w:pPr>
            <w:r w:rsidRPr="00C50287">
              <w:t>D</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2FD19E" w14:textId="77777777" w:rsidR="00800FAF" w:rsidRPr="00C50287" w:rsidRDefault="00800FAF" w:rsidP="00484BAA">
            <w:pPr>
              <w:pStyle w:val="Tabletext"/>
            </w:pPr>
            <w:r w:rsidRPr="00C50287">
              <w:t>KBSAT-NGSO-1</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896866"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76EE44" w14:textId="77777777" w:rsidR="00800FAF" w:rsidRPr="00C50287" w:rsidRDefault="00800FAF" w:rsidP="00E52355">
            <w:pPr>
              <w:pStyle w:val="Tabletext"/>
              <w:jc w:val="center"/>
            </w:pPr>
            <w:r w:rsidRPr="00C50287">
              <w:t>69980</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9F7F0C" w14:textId="77777777" w:rsidR="00800FAF" w:rsidRPr="00C50287" w:rsidRDefault="00800FAF" w:rsidP="00E52355">
            <w:pPr>
              <w:pStyle w:val="Tabletext"/>
              <w:jc w:val="center"/>
            </w:pPr>
            <w:r w:rsidRPr="00C50287">
              <w:t>1</w:t>
            </w:r>
          </w:p>
        </w:tc>
      </w:tr>
      <w:tr w:rsidR="00484BAA" w:rsidRPr="00C50287" w14:paraId="712D33E8"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2BD332" w14:textId="77777777" w:rsidR="00800FAF" w:rsidRPr="00C50287" w:rsidRDefault="00800FAF" w:rsidP="00484BAA">
            <w:pPr>
              <w:pStyle w:val="Tabletext"/>
            </w:pPr>
            <w:r w:rsidRPr="00C50287">
              <w:t>27</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4521242" w14:textId="77777777" w:rsidR="00800FAF" w:rsidRPr="00C50287" w:rsidRDefault="00800FAF" w:rsidP="00484BAA">
            <w:pPr>
              <w:pStyle w:val="Tabletext"/>
            </w:pPr>
            <w:r w:rsidRPr="00C50287">
              <w:t>120520244</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9359CC"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E8CF90" w14:textId="4E01BD0C" w:rsidR="00800FAF" w:rsidRPr="00C50287" w:rsidRDefault="00800FAF" w:rsidP="00484BAA">
            <w:pPr>
              <w:pStyle w:val="Tabletext"/>
            </w:pPr>
            <w:r w:rsidRPr="00C50287">
              <w:t>17</w:t>
            </w:r>
            <w:r w:rsidR="00484BAA" w:rsidRPr="00C50287">
              <w:t>/</w:t>
            </w:r>
            <w:r w:rsidRPr="00C50287">
              <w:t>12</w:t>
            </w:r>
            <w:r w:rsidR="00484BAA" w:rsidRPr="00C50287">
              <w:t>/</w:t>
            </w:r>
            <w:r w:rsidRPr="00C50287">
              <w:t>2020</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6F82E2" w14:textId="77777777" w:rsidR="00800FAF" w:rsidRPr="00C50287" w:rsidRDefault="00800FAF" w:rsidP="00E52355">
            <w:pPr>
              <w:pStyle w:val="Tabletext"/>
              <w:jc w:val="center"/>
            </w:pPr>
            <w:r w:rsidRPr="00C50287">
              <w:t>D</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FCDB17" w14:textId="77777777" w:rsidR="00800FAF" w:rsidRPr="00C50287" w:rsidRDefault="00800FAF" w:rsidP="00484BAA">
            <w:pPr>
              <w:pStyle w:val="Tabletext"/>
            </w:pPr>
            <w:r w:rsidRPr="00C50287">
              <w:t>D-NGSO-1120-1</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6DC3AB"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F84771" w14:textId="77777777" w:rsidR="00800FAF" w:rsidRPr="00C50287" w:rsidRDefault="00800FAF" w:rsidP="00E52355">
            <w:pPr>
              <w:pStyle w:val="Tabletext"/>
              <w:jc w:val="center"/>
            </w:pPr>
            <w:r w:rsidRPr="00C50287">
              <w:t>53820</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D9AF77" w14:textId="77777777" w:rsidR="00800FAF" w:rsidRPr="00C50287" w:rsidRDefault="00800FAF" w:rsidP="00E52355">
            <w:pPr>
              <w:pStyle w:val="Tabletext"/>
              <w:jc w:val="center"/>
            </w:pPr>
            <w:r w:rsidRPr="00C50287">
              <w:t>1</w:t>
            </w:r>
          </w:p>
        </w:tc>
      </w:tr>
      <w:tr w:rsidR="00484BAA" w:rsidRPr="00C50287" w14:paraId="491E56C7"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E2D36A7" w14:textId="77777777" w:rsidR="00800FAF" w:rsidRPr="00C50287" w:rsidRDefault="00800FAF" w:rsidP="00484BAA">
            <w:pPr>
              <w:pStyle w:val="Tabletext"/>
            </w:pPr>
            <w:r w:rsidRPr="00C50287">
              <w:rPr>
                <w:lang w:eastAsia="ru-RU"/>
              </w:rPr>
              <w:t>28</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9689BF" w14:textId="77777777" w:rsidR="00800FAF" w:rsidRPr="00C50287" w:rsidRDefault="00800FAF" w:rsidP="00484BAA">
            <w:pPr>
              <w:pStyle w:val="Tabletext"/>
            </w:pPr>
            <w:r w:rsidRPr="00C50287">
              <w:rPr>
                <w:lang w:eastAsia="ru-RU"/>
              </w:rPr>
              <w:t>121520018</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52F3F93" w14:textId="77777777" w:rsidR="00800FAF" w:rsidRPr="00C50287" w:rsidRDefault="00800FAF" w:rsidP="00484BAA">
            <w:pPr>
              <w:pStyle w:val="Tabletext"/>
            </w:pPr>
            <w:r w:rsidRPr="00C50287">
              <w:rPr>
                <w:lang w:eastAsia="ru-RU"/>
              </w:rPr>
              <w:t>M</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A6C66A" w14:textId="70A89F04" w:rsidR="00800FAF" w:rsidRPr="00C50287" w:rsidRDefault="00800FAF" w:rsidP="00484BAA">
            <w:pPr>
              <w:pStyle w:val="Tabletext"/>
            </w:pPr>
            <w:r w:rsidRPr="00C50287">
              <w:rPr>
                <w:lang w:eastAsia="ru-RU"/>
              </w:rPr>
              <w:t>22</w:t>
            </w:r>
            <w:r w:rsidR="00484BAA" w:rsidRPr="00C50287">
              <w:rPr>
                <w:lang w:eastAsia="ru-RU"/>
              </w:rPr>
              <w:t>/</w:t>
            </w:r>
            <w:r w:rsidRPr="00C50287">
              <w:rPr>
                <w:lang w:eastAsia="ru-RU"/>
              </w:rPr>
              <w:t>01</w:t>
            </w:r>
            <w:r w:rsidR="00484BAA" w:rsidRPr="00C50287">
              <w:rPr>
                <w:lang w:eastAsia="ru-RU"/>
              </w:rPr>
              <w:t>/</w:t>
            </w:r>
            <w:r w:rsidRPr="00C50287">
              <w:rPr>
                <w:lang w:eastAsia="ru-RU"/>
              </w:rPr>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16AC72" w14:textId="77777777" w:rsidR="00800FAF" w:rsidRPr="00C50287" w:rsidRDefault="00800FAF" w:rsidP="00E52355">
            <w:pPr>
              <w:pStyle w:val="Tabletext"/>
              <w:jc w:val="center"/>
            </w:pPr>
            <w:r w:rsidRPr="00C50287">
              <w:rPr>
                <w:lang w:eastAsia="ru-RU"/>
              </w:rPr>
              <w:t>F</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E26662" w14:textId="77777777" w:rsidR="00800FAF" w:rsidRPr="00C50287" w:rsidRDefault="00800FAF" w:rsidP="00484BAA">
            <w:pPr>
              <w:pStyle w:val="Tabletext"/>
            </w:pPr>
            <w:r w:rsidRPr="00C50287">
              <w:rPr>
                <w:lang w:eastAsia="ru-RU"/>
              </w:rPr>
              <w:t>MCSAT-2 LEO-2</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7E96B0" w14:textId="77777777" w:rsidR="00800FAF" w:rsidRPr="00C50287" w:rsidRDefault="00800FAF" w:rsidP="00484BAA">
            <w:pPr>
              <w:pStyle w:val="Tabletext"/>
            </w:pPr>
            <w:r w:rsidRPr="00C50287">
              <w:rPr>
                <w:lang w:eastAsia="ru-RU"/>
              </w:rPr>
              <w:t>C2</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867DD04" w14:textId="77777777" w:rsidR="00800FAF" w:rsidRPr="00C50287" w:rsidRDefault="00800FAF" w:rsidP="00E52355">
            <w:pPr>
              <w:pStyle w:val="Tabletext"/>
              <w:jc w:val="center"/>
            </w:pPr>
            <w:r w:rsidRPr="00C50287">
              <w:rPr>
                <w:lang w:eastAsia="ru-RU"/>
              </w:rPr>
              <w:t>15600</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96BEB2" w14:textId="77777777" w:rsidR="00800FAF" w:rsidRPr="00C50287" w:rsidRDefault="00800FAF" w:rsidP="00E52355">
            <w:pPr>
              <w:pStyle w:val="Tabletext"/>
              <w:jc w:val="center"/>
            </w:pPr>
            <w:r w:rsidRPr="00C50287">
              <w:rPr>
                <w:lang w:eastAsia="ru-RU"/>
              </w:rPr>
              <w:t>2</w:t>
            </w:r>
          </w:p>
        </w:tc>
      </w:tr>
      <w:tr w:rsidR="00484BAA" w:rsidRPr="00C50287" w14:paraId="3C3E3CEA" w14:textId="77777777" w:rsidTr="00484BAA">
        <w:trPr>
          <w:trHeight w:val="43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F3FF43" w14:textId="77777777" w:rsidR="00800FAF" w:rsidRPr="00C50287" w:rsidRDefault="00800FAF" w:rsidP="00484BAA">
            <w:pPr>
              <w:pStyle w:val="Tabletext"/>
            </w:pPr>
            <w:r w:rsidRPr="00C50287">
              <w:t>`29</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A94878E" w14:textId="77777777" w:rsidR="00800FAF" w:rsidRPr="00C50287" w:rsidRDefault="00800FAF" w:rsidP="00484BAA">
            <w:pPr>
              <w:pStyle w:val="Tabletext"/>
            </w:pPr>
            <w:r w:rsidRPr="00C50287">
              <w:t>121520025</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2120BD" w14:textId="77777777" w:rsidR="00800FAF" w:rsidRPr="00C50287" w:rsidRDefault="00800FAF" w:rsidP="00484BAA">
            <w:pPr>
              <w:pStyle w:val="Tabletext"/>
            </w:pPr>
            <w:r w:rsidRPr="00C50287">
              <w:t>M</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F1B771" w14:textId="31A5D6BB" w:rsidR="00800FAF" w:rsidRPr="00C50287" w:rsidRDefault="00800FAF" w:rsidP="00484BAA">
            <w:pPr>
              <w:pStyle w:val="Tabletext"/>
            </w:pPr>
            <w:r w:rsidRPr="00C50287">
              <w:t>04</w:t>
            </w:r>
            <w:r w:rsidR="00484BAA" w:rsidRPr="00C50287">
              <w:t>/</w:t>
            </w:r>
            <w:r w:rsidRPr="00C50287">
              <w:t>02</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176082" w14:textId="77777777" w:rsidR="00800FAF" w:rsidRPr="00C50287" w:rsidRDefault="00800FAF" w:rsidP="00E52355">
            <w:pPr>
              <w:pStyle w:val="Tabletext"/>
              <w:jc w:val="center"/>
            </w:pPr>
            <w:r w:rsidRPr="00C50287">
              <w:t>NOR</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DE622C" w14:textId="77777777" w:rsidR="00800FAF" w:rsidRPr="00C50287" w:rsidRDefault="00800FAF" w:rsidP="00484BAA">
            <w:pPr>
              <w:pStyle w:val="Tabletext"/>
            </w:pPr>
            <w:r w:rsidRPr="00C50287">
              <w:t>STEAM-1</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5691111"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C0A645" w14:textId="77777777" w:rsidR="00800FAF" w:rsidRPr="00C50287" w:rsidRDefault="00800FAF" w:rsidP="00E52355">
            <w:pPr>
              <w:pStyle w:val="Tabletext"/>
              <w:jc w:val="center"/>
            </w:pPr>
            <w:r w:rsidRPr="00C50287">
              <w:t>12312 (1), 24624 (2,3)</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B790E4" w14:textId="77777777" w:rsidR="00800FAF" w:rsidRPr="00C50287" w:rsidRDefault="00800FAF" w:rsidP="00E52355">
            <w:pPr>
              <w:pStyle w:val="Tabletext"/>
              <w:jc w:val="center"/>
            </w:pPr>
            <w:r w:rsidRPr="00C50287">
              <w:t>3</w:t>
            </w:r>
          </w:p>
        </w:tc>
      </w:tr>
      <w:tr w:rsidR="00484BAA" w:rsidRPr="00C50287" w14:paraId="4551A4D7" w14:textId="77777777" w:rsidTr="00484BAA">
        <w:trPr>
          <w:trHeight w:val="43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B3BECA" w14:textId="77777777" w:rsidR="00800FAF" w:rsidRPr="00C50287" w:rsidRDefault="00800FAF" w:rsidP="00484BAA">
            <w:pPr>
              <w:pStyle w:val="Tabletext"/>
            </w:pPr>
            <w:r w:rsidRPr="00C50287">
              <w:t>30</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CAB26CC" w14:textId="77777777" w:rsidR="00800FAF" w:rsidRPr="00C50287" w:rsidRDefault="00800FAF" w:rsidP="00484BAA">
            <w:pPr>
              <w:pStyle w:val="Tabletext"/>
            </w:pPr>
            <w:r w:rsidRPr="00C50287">
              <w:t>121520026</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FC2AA9" w14:textId="77777777" w:rsidR="00800FAF" w:rsidRPr="00C50287" w:rsidRDefault="00800FAF" w:rsidP="00484BAA">
            <w:pPr>
              <w:pStyle w:val="Tabletext"/>
            </w:pPr>
            <w:r w:rsidRPr="00C50287">
              <w:t>M</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D8B55" w14:textId="1E88DB20" w:rsidR="00800FAF" w:rsidRPr="00C50287" w:rsidRDefault="00800FAF" w:rsidP="00484BAA">
            <w:pPr>
              <w:pStyle w:val="Tabletext"/>
            </w:pPr>
            <w:r w:rsidRPr="00C50287">
              <w:t>04</w:t>
            </w:r>
            <w:r w:rsidR="00484BAA" w:rsidRPr="00C50287">
              <w:t>/</w:t>
            </w:r>
            <w:r w:rsidRPr="00C50287">
              <w:t>02</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D7121F" w14:textId="77777777" w:rsidR="00800FAF" w:rsidRPr="00C50287" w:rsidRDefault="00800FAF" w:rsidP="00E52355">
            <w:pPr>
              <w:pStyle w:val="Tabletext"/>
              <w:jc w:val="center"/>
            </w:pPr>
            <w:r w:rsidRPr="00C50287">
              <w:t>NOR</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DF0BBA" w14:textId="77777777" w:rsidR="00800FAF" w:rsidRPr="00C50287" w:rsidRDefault="00800FAF" w:rsidP="00484BAA">
            <w:pPr>
              <w:pStyle w:val="Tabletext"/>
            </w:pPr>
            <w:r w:rsidRPr="00C50287">
              <w:t>STEAM-2</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D19798"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B15E75" w14:textId="77777777" w:rsidR="00800FAF" w:rsidRPr="00C50287" w:rsidRDefault="00800FAF" w:rsidP="00E52355">
            <w:pPr>
              <w:pStyle w:val="Tabletext"/>
              <w:jc w:val="center"/>
            </w:pPr>
            <w:r w:rsidRPr="00C50287">
              <w:t xml:space="preserve">50216 (1), </w:t>
            </w:r>
            <w:r w:rsidRPr="00C50287">
              <w:br/>
              <w:t>22050 (2)</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81B034" w14:textId="77777777" w:rsidR="00800FAF" w:rsidRPr="00C50287" w:rsidRDefault="00800FAF" w:rsidP="00E52355">
            <w:pPr>
              <w:pStyle w:val="Tabletext"/>
              <w:jc w:val="center"/>
            </w:pPr>
            <w:r w:rsidRPr="00C50287">
              <w:t>2</w:t>
            </w:r>
          </w:p>
        </w:tc>
      </w:tr>
      <w:tr w:rsidR="00484BAA" w:rsidRPr="00C50287" w14:paraId="596C8FB2"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2D9FF3" w14:textId="77777777" w:rsidR="00800FAF" w:rsidRPr="00C50287" w:rsidRDefault="00800FAF" w:rsidP="00484BAA">
            <w:pPr>
              <w:pStyle w:val="Tabletext"/>
            </w:pPr>
            <w:r w:rsidRPr="00C50287">
              <w:t>31</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5E10EF" w14:textId="77777777" w:rsidR="00800FAF" w:rsidRPr="00C50287" w:rsidRDefault="00800FAF" w:rsidP="00484BAA">
            <w:pPr>
              <w:pStyle w:val="Tabletext"/>
            </w:pPr>
            <w:r w:rsidRPr="00C50287">
              <w:t>121520061</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BC6AA0" w14:textId="77777777" w:rsidR="00800FAF" w:rsidRPr="00C50287" w:rsidRDefault="00800FAF" w:rsidP="00484BAA">
            <w:pPr>
              <w:pStyle w:val="Tabletext"/>
            </w:pPr>
            <w:r w:rsidRPr="00C50287">
              <w:t>M</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53791C" w14:textId="0F434BF4" w:rsidR="00800FAF" w:rsidRPr="00C50287" w:rsidRDefault="00800FAF" w:rsidP="00484BAA">
            <w:pPr>
              <w:pStyle w:val="Tabletext"/>
            </w:pPr>
            <w:r w:rsidRPr="00C50287">
              <w:t>30</w:t>
            </w:r>
            <w:r w:rsidR="00484BAA" w:rsidRPr="00C50287">
              <w:t>/</w:t>
            </w:r>
            <w:r w:rsidRPr="00C50287">
              <w:t>03</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59D9BF" w14:textId="77777777" w:rsidR="00800FAF" w:rsidRPr="00C50287" w:rsidRDefault="00800FAF" w:rsidP="00E52355">
            <w:pPr>
              <w:pStyle w:val="Tabletext"/>
              <w:jc w:val="center"/>
            </w:pPr>
            <w:r w:rsidRPr="00C50287">
              <w:t>PNG</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036587" w14:textId="77777777" w:rsidR="00800FAF" w:rsidRPr="00C50287" w:rsidRDefault="00800FAF" w:rsidP="00484BAA">
            <w:pPr>
              <w:pStyle w:val="Tabletext"/>
            </w:pPr>
            <w:r w:rsidRPr="00C50287">
              <w:t>M5L2SAT</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5AD087"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FE6E7C" w14:textId="77777777" w:rsidR="00800FAF" w:rsidRPr="00C50287" w:rsidRDefault="00800FAF" w:rsidP="00E52355">
            <w:pPr>
              <w:pStyle w:val="Tabletext"/>
              <w:jc w:val="center"/>
            </w:pPr>
            <w:r w:rsidRPr="00C50287">
              <w:t>66528</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E161AA" w14:textId="77777777" w:rsidR="00800FAF" w:rsidRPr="00C50287" w:rsidRDefault="00800FAF" w:rsidP="00E52355">
            <w:pPr>
              <w:pStyle w:val="Tabletext"/>
              <w:jc w:val="center"/>
            </w:pPr>
            <w:r w:rsidRPr="00C50287">
              <w:t>1</w:t>
            </w:r>
          </w:p>
        </w:tc>
      </w:tr>
      <w:tr w:rsidR="00484BAA" w:rsidRPr="00C50287" w14:paraId="7ADE8876"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4D190CF" w14:textId="77777777" w:rsidR="00800FAF" w:rsidRPr="00C50287" w:rsidRDefault="00800FAF" w:rsidP="00484BAA">
            <w:pPr>
              <w:pStyle w:val="Tabletext"/>
            </w:pPr>
            <w:r w:rsidRPr="00C50287">
              <w:t>32</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6AD1350" w14:textId="77777777" w:rsidR="00800FAF" w:rsidRPr="00C50287" w:rsidRDefault="00800FAF" w:rsidP="00484BAA">
            <w:pPr>
              <w:pStyle w:val="Tabletext"/>
            </w:pPr>
            <w:r w:rsidRPr="00C50287">
              <w:t>121520071</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CAD428"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39D22E" w14:textId="0D3016E6" w:rsidR="00800FAF" w:rsidRPr="00C50287" w:rsidRDefault="00800FAF" w:rsidP="00484BAA">
            <w:pPr>
              <w:pStyle w:val="Tabletext"/>
            </w:pPr>
            <w:r w:rsidRPr="00C50287">
              <w:t>04</w:t>
            </w:r>
            <w:r w:rsidR="00484BAA" w:rsidRPr="00C50287">
              <w:t>/</w:t>
            </w:r>
            <w:r w:rsidRPr="00C50287">
              <w:t>05</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410BC6" w14:textId="77777777" w:rsidR="00800FAF" w:rsidRPr="00C50287" w:rsidRDefault="00800FAF" w:rsidP="00E52355">
            <w:pPr>
              <w:pStyle w:val="Tabletext"/>
              <w:jc w:val="center"/>
            </w:pPr>
            <w:r w:rsidRPr="00C50287">
              <w:t>D</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36D7555" w14:textId="77777777" w:rsidR="00800FAF" w:rsidRPr="00C50287" w:rsidRDefault="00800FAF" w:rsidP="00484BAA">
            <w:pPr>
              <w:pStyle w:val="Tabletext"/>
            </w:pPr>
            <w:r w:rsidRPr="00C50287">
              <w:t>KBSAT-NGSO-P</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93B25E0"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D290712" w14:textId="77777777" w:rsidR="00800FAF" w:rsidRPr="00C50287" w:rsidRDefault="00800FAF" w:rsidP="00E52355">
            <w:pPr>
              <w:pStyle w:val="Tabletext"/>
              <w:jc w:val="center"/>
            </w:pPr>
            <w:r w:rsidRPr="00C50287">
              <w:t>43324 (1-5)</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0131C0" w14:textId="77777777" w:rsidR="00800FAF" w:rsidRPr="00C50287" w:rsidRDefault="00800FAF" w:rsidP="00E52355">
            <w:pPr>
              <w:pStyle w:val="Tabletext"/>
              <w:jc w:val="center"/>
            </w:pPr>
            <w:r w:rsidRPr="00C50287">
              <w:t>5</w:t>
            </w:r>
          </w:p>
        </w:tc>
      </w:tr>
      <w:tr w:rsidR="00484BAA" w:rsidRPr="00C50287" w14:paraId="74F04BA6"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25FE6B" w14:textId="77777777" w:rsidR="00800FAF" w:rsidRPr="00C50287" w:rsidRDefault="00800FAF" w:rsidP="00484BAA">
            <w:pPr>
              <w:pStyle w:val="Tabletext"/>
            </w:pPr>
            <w:r w:rsidRPr="00C50287">
              <w:t>33</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9E29E9" w14:textId="77777777" w:rsidR="00800FAF" w:rsidRPr="00C50287" w:rsidRDefault="00800FAF" w:rsidP="00484BAA">
            <w:pPr>
              <w:pStyle w:val="Tabletext"/>
            </w:pPr>
            <w:r w:rsidRPr="00C50287">
              <w:t>121520090</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BA9DB8"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418005" w14:textId="5D596038" w:rsidR="00800FAF" w:rsidRPr="00C50287" w:rsidRDefault="00800FAF" w:rsidP="00484BAA">
            <w:pPr>
              <w:pStyle w:val="Tabletext"/>
            </w:pPr>
            <w:r w:rsidRPr="00C50287">
              <w:t>10</w:t>
            </w:r>
            <w:r w:rsidR="00484BAA" w:rsidRPr="00C50287">
              <w:t>/</w:t>
            </w:r>
            <w:r w:rsidRPr="00C50287">
              <w:t>06</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5D93A66" w14:textId="77777777" w:rsidR="00800FAF" w:rsidRPr="00C50287" w:rsidRDefault="00800FAF" w:rsidP="00E52355">
            <w:pPr>
              <w:pStyle w:val="Tabletext"/>
              <w:jc w:val="center"/>
            </w:pPr>
            <w:r w:rsidRPr="00C50287">
              <w:t>ISR</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A23B31" w14:textId="77777777" w:rsidR="00800FAF" w:rsidRPr="00C50287" w:rsidRDefault="00800FAF" w:rsidP="00484BAA">
            <w:pPr>
              <w:pStyle w:val="Tabletext"/>
            </w:pPr>
            <w:r w:rsidRPr="00C50287">
              <w:t>RAFANET-1</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C57C00"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32E47E" w14:textId="77777777" w:rsidR="00800FAF" w:rsidRPr="00C50287" w:rsidRDefault="00800FAF" w:rsidP="00E52355">
            <w:pPr>
              <w:pStyle w:val="Tabletext"/>
              <w:jc w:val="center"/>
            </w:pPr>
            <w:r w:rsidRPr="00C50287">
              <w:t>39 (1-4)</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747D1B" w14:textId="77777777" w:rsidR="00800FAF" w:rsidRPr="00C50287" w:rsidRDefault="00800FAF" w:rsidP="00E52355">
            <w:pPr>
              <w:pStyle w:val="Tabletext"/>
              <w:jc w:val="center"/>
            </w:pPr>
            <w:r w:rsidRPr="00C50287">
              <w:t>4</w:t>
            </w:r>
          </w:p>
        </w:tc>
      </w:tr>
      <w:tr w:rsidR="00484BAA" w:rsidRPr="00C50287" w14:paraId="2385452E"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930D26" w14:textId="77777777" w:rsidR="00800FAF" w:rsidRPr="00C50287" w:rsidRDefault="00800FAF" w:rsidP="00484BAA">
            <w:pPr>
              <w:pStyle w:val="Tabletext"/>
            </w:pPr>
            <w:r w:rsidRPr="00C50287">
              <w:lastRenderedPageBreak/>
              <w:t>34</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16C4FBC" w14:textId="77777777" w:rsidR="00800FAF" w:rsidRPr="00C50287" w:rsidRDefault="00800FAF" w:rsidP="00484BAA">
            <w:pPr>
              <w:pStyle w:val="Tabletext"/>
            </w:pPr>
            <w:r w:rsidRPr="00C50287">
              <w:t>121520106</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3BAC78"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547B3E" w14:textId="787B475D" w:rsidR="00800FAF" w:rsidRPr="00C50287" w:rsidRDefault="00800FAF" w:rsidP="00484BAA">
            <w:pPr>
              <w:pStyle w:val="Tabletext"/>
            </w:pPr>
            <w:r w:rsidRPr="00C50287">
              <w:t>16</w:t>
            </w:r>
            <w:r w:rsidR="00484BAA" w:rsidRPr="00C50287">
              <w:t>/</w:t>
            </w:r>
            <w:r w:rsidRPr="00C50287">
              <w:t>06</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B08D8E8"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D761EE3" w14:textId="77777777" w:rsidR="00800FAF" w:rsidRPr="00C50287" w:rsidRDefault="00800FAF" w:rsidP="00484BAA">
            <w:pPr>
              <w:pStyle w:val="Tabletext"/>
            </w:pPr>
            <w:r w:rsidRPr="00C50287">
              <w:t>USASAT-NGSO-2A</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8BC5CD"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0336C" w14:textId="77777777" w:rsidR="00800FAF" w:rsidRPr="00C50287" w:rsidRDefault="00800FAF" w:rsidP="00E52355">
            <w:pPr>
              <w:pStyle w:val="Tabletext"/>
              <w:jc w:val="center"/>
            </w:pPr>
            <w:r w:rsidRPr="00C50287">
              <w:t>304 (1-4)</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C3189EE" w14:textId="77777777" w:rsidR="00800FAF" w:rsidRPr="00C50287" w:rsidRDefault="00800FAF" w:rsidP="00E52355">
            <w:pPr>
              <w:pStyle w:val="Tabletext"/>
              <w:jc w:val="center"/>
            </w:pPr>
            <w:r w:rsidRPr="00C50287">
              <w:t>4</w:t>
            </w:r>
          </w:p>
        </w:tc>
      </w:tr>
      <w:tr w:rsidR="00484BAA" w:rsidRPr="00C50287" w14:paraId="0C715D61"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BBC7C2" w14:textId="77777777" w:rsidR="00800FAF" w:rsidRPr="00C50287" w:rsidRDefault="00800FAF" w:rsidP="00484BAA">
            <w:pPr>
              <w:pStyle w:val="Tabletext"/>
            </w:pPr>
            <w:r w:rsidRPr="00C50287">
              <w:t>35</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EB3359" w14:textId="77777777" w:rsidR="00800FAF" w:rsidRPr="00C50287" w:rsidRDefault="00800FAF" w:rsidP="00484BAA">
            <w:pPr>
              <w:pStyle w:val="Tabletext"/>
            </w:pPr>
            <w:r w:rsidRPr="00C50287">
              <w:t>121520122</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D96F3" w14:textId="77777777" w:rsidR="00800FAF" w:rsidRPr="00C50287" w:rsidRDefault="00800FAF" w:rsidP="00484BAA">
            <w:pPr>
              <w:pStyle w:val="Tabletext"/>
            </w:pPr>
            <w:r w:rsidRPr="00C50287">
              <w:t>M</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4DC44" w14:textId="3A55FDE6" w:rsidR="00800FAF" w:rsidRPr="00C50287" w:rsidRDefault="00800FAF" w:rsidP="00484BAA">
            <w:pPr>
              <w:pStyle w:val="Tabletext"/>
            </w:pPr>
            <w:r w:rsidRPr="00C50287">
              <w:t>29</w:t>
            </w:r>
            <w:r w:rsidR="00484BAA" w:rsidRPr="00C50287">
              <w:t>/</w:t>
            </w:r>
            <w:r w:rsidRPr="00C50287">
              <w:t>06</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F2FD6F"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F17844" w14:textId="77777777" w:rsidR="00800FAF" w:rsidRPr="00C50287" w:rsidRDefault="00800FAF" w:rsidP="00484BAA">
            <w:pPr>
              <w:pStyle w:val="Tabletext"/>
            </w:pPr>
            <w:r w:rsidRPr="00C50287">
              <w:t>USASAT-NGSO-2A</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9FCD1A"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8C36C9" w14:textId="77777777" w:rsidR="00800FAF" w:rsidRPr="00C50287" w:rsidRDefault="00800FAF" w:rsidP="00E52355">
            <w:pPr>
              <w:pStyle w:val="Tabletext"/>
              <w:jc w:val="center"/>
            </w:pPr>
            <w:r w:rsidRPr="00C50287">
              <w:t>7560 (1-4)</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1E9CC8" w14:textId="77777777" w:rsidR="00800FAF" w:rsidRPr="00C50287" w:rsidRDefault="00800FAF" w:rsidP="00E52355">
            <w:pPr>
              <w:pStyle w:val="Tabletext"/>
              <w:jc w:val="center"/>
            </w:pPr>
            <w:r w:rsidRPr="00C50287">
              <w:t>4</w:t>
            </w:r>
          </w:p>
        </w:tc>
      </w:tr>
      <w:tr w:rsidR="00484BAA" w:rsidRPr="00C50287" w14:paraId="39B39181"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1818F8" w14:textId="77777777" w:rsidR="00800FAF" w:rsidRPr="00C50287" w:rsidRDefault="00800FAF" w:rsidP="00484BAA">
            <w:pPr>
              <w:pStyle w:val="Tabletext"/>
            </w:pPr>
            <w:r w:rsidRPr="00C50287">
              <w:t>36</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B82CDEA" w14:textId="77777777" w:rsidR="00800FAF" w:rsidRPr="00C50287" w:rsidRDefault="00800FAF" w:rsidP="00484BAA">
            <w:pPr>
              <w:pStyle w:val="Tabletext"/>
            </w:pPr>
            <w:r w:rsidRPr="00C50287">
              <w:t>121520147</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227288"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90B427" w14:textId="155860B3" w:rsidR="00800FAF" w:rsidRPr="00C50287" w:rsidRDefault="00800FAF" w:rsidP="00484BAA">
            <w:pPr>
              <w:pStyle w:val="Tabletext"/>
            </w:pPr>
            <w:r w:rsidRPr="00C50287">
              <w:t>19</w:t>
            </w:r>
            <w:r w:rsidR="00484BAA" w:rsidRPr="00C50287">
              <w:t>/</w:t>
            </w:r>
            <w:r w:rsidRPr="00C50287">
              <w:t>08</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25C39D2" w14:textId="77777777" w:rsidR="00800FAF" w:rsidRPr="00C50287" w:rsidRDefault="00800FAF" w:rsidP="00E52355">
            <w:pPr>
              <w:pStyle w:val="Tabletext"/>
              <w:jc w:val="center"/>
            </w:pPr>
            <w:r w:rsidRPr="00C50287">
              <w:t>CAN</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231EA9" w14:textId="77777777" w:rsidR="00800FAF" w:rsidRPr="00C50287" w:rsidRDefault="00800FAF" w:rsidP="00484BAA">
            <w:pPr>
              <w:pStyle w:val="Tabletext"/>
            </w:pPr>
            <w:r w:rsidRPr="00C50287">
              <w:t>TELSTAR-LEO-2</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95BE60D"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956475" w14:textId="77777777" w:rsidR="00800FAF" w:rsidRPr="00C50287" w:rsidRDefault="00800FAF" w:rsidP="00E52355">
            <w:pPr>
              <w:pStyle w:val="Tabletext"/>
              <w:jc w:val="center"/>
            </w:pPr>
            <w:r w:rsidRPr="00C50287">
              <w:t>235486</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3B86EA" w14:textId="77777777" w:rsidR="00800FAF" w:rsidRPr="00C50287" w:rsidRDefault="00800FAF" w:rsidP="00E52355">
            <w:pPr>
              <w:pStyle w:val="Tabletext"/>
              <w:jc w:val="center"/>
            </w:pPr>
            <w:r w:rsidRPr="00C50287">
              <w:t>1</w:t>
            </w:r>
          </w:p>
        </w:tc>
      </w:tr>
      <w:tr w:rsidR="00484BAA" w:rsidRPr="00C50287" w14:paraId="51287E34" w14:textId="77777777" w:rsidTr="00484BAA">
        <w:trPr>
          <w:trHeight w:val="43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E1DB2E" w14:textId="77777777" w:rsidR="00800FAF" w:rsidRPr="00C50287" w:rsidRDefault="00800FAF" w:rsidP="00484BAA">
            <w:pPr>
              <w:pStyle w:val="Tabletext"/>
            </w:pPr>
            <w:r w:rsidRPr="00C50287">
              <w:t>37</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23AF8" w14:textId="77777777" w:rsidR="00800FAF" w:rsidRPr="00C50287" w:rsidRDefault="00800FAF" w:rsidP="00484BAA">
            <w:pPr>
              <w:pStyle w:val="Tabletext"/>
            </w:pPr>
            <w:r w:rsidRPr="00C50287">
              <w:t>121520158</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BD0BF8" w14:textId="77777777" w:rsidR="00800FAF" w:rsidRPr="00C50287" w:rsidRDefault="00800FAF" w:rsidP="00484BAA">
            <w:pPr>
              <w:pStyle w:val="Tabletext"/>
            </w:pPr>
            <w:r w:rsidRPr="00C50287">
              <w:t>M</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80F4B2" w14:textId="72C0682C" w:rsidR="00800FAF" w:rsidRPr="00C50287" w:rsidRDefault="00800FAF" w:rsidP="00484BAA">
            <w:pPr>
              <w:pStyle w:val="Tabletext"/>
            </w:pPr>
            <w:r w:rsidRPr="00C50287">
              <w:t>09</w:t>
            </w:r>
            <w:r w:rsidR="00484BAA" w:rsidRPr="00C50287">
              <w:t>/</w:t>
            </w:r>
            <w:r w:rsidRPr="00C50287">
              <w:t>09</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383511" w14:textId="77777777" w:rsidR="00800FAF" w:rsidRPr="00C50287" w:rsidRDefault="00800FAF" w:rsidP="00E52355">
            <w:pPr>
              <w:pStyle w:val="Tabletext"/>
              <w:jc w:val="center"/>
            </w:pPr>
            <w:r w:rsidRPr="00C50287">
              <w:t>NOR</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58B64C" w14:textId="77777777" w:rsidR="00800FAF" w:rsidRPr="00C50287" w:rsidRDefault="00800FAF" w:rsidP="00484BAA">
            <w:pPr>
              <w:pStyle w:val="Tabletext"/>
            </w:pPr>
            <w:r w:rsidRPr="00C50287">
              <w:t>STEAM-2B</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3567BD1"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D8E4A7" w14:textId="77777777" w:rsidR="00800FAF" w:rsidRPr="00C50287" w:rsidRDefault="00800FAF" w:rsidP="00E52355">
            <w:pPr>
              <w:pStyle w:val="Tabletext"/>
              <w:jc w:val="center"/>
            </w:pPr>
            <w:r w:rsidRPr="00C50287">
              <w:t xml:space="preserve">12222 (1,2) </w:t>
            </w:r>
            <w:r w:rsidRPr="00C50287">
              <w:br/>
              <w:t>38876 (3)</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C8D1E1" w14:textId="77777777" w:rsidR="00800FAF" w:rsidRPr="00C50287" w:rsidRDefault="00800FAF" w:rsidP="00E52355">
            <w:pPr>
              <w:pStyle w:val="Tabletext"/>
              <w:jc w:val="center"/>
            </w:pPr>
            <w:r w:rsidRPr="00C50287">
              <w:t>3</w:t>
            </w:r>
          </w:p>
        </w:tc>
      </w:tr>
      <w:tr w:rsidR="00484BAA" w:rsidRPr="00C50287" w14:paraId="4644F482" w14:textId="77777777" w:rsidTr="00484BAA">
        <w:trPr>
          <w:trHeight w:val="43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97E6616" w14:textId="77777777" w:rsidR="00800FAF" w:rsidRPr="00C50287" w:rsidRDefault="00800FAF" w:rsidP="00484BAA">
            <w:pPr>
              <w:pStyle w:val="Tabletext"/>
            </w:pPr>
            <w:r w:rsidRPr="00C50287">
              <w:t>38</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11F21A0" w14:textId="77777777" w:rsidR="00800FAF" w:rsidRPr="00C50287" w:rsidRDefault="00800FAF" w:rsidP="00484BAA">
            <w:pPr>
              <w:pStyle w:val="Tabletext"/>
            </w:pPr>
            <w:r w:rsidRPr="00C50287">
              <w:t>121520159</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259C37A" w14:textId="77777777" w:rsidR="00800FAF" w:rsidRPr="00C50287" w:rsidRDefault="00800FAF" w:rsidP="00484BAA">
            <w:pPr>
              <w:pStyle w:val="Tabletext"/>
            </w:pPr>
            <w:r w:rsidRPr="00C50287">
              <w:t>M</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CFCAF" w14:textId="291AD299" w:rsidR="00800FAF" w:rsidRPr="00C50287" w:rsidRDefault="00800FAF" w:rsidP="00484BAA">
            <w:pPr>
              <w:pStyle w:val="Tabletext"/>
            </w:pPr>
            <w:r w:rsidRPr="00C50287">
              <w:t>10</w:t>
            </w:r>
            <w:r w:rsidR="00484BAA" w:rsidRPr="00C50287">
              <w:t>/</w:t>
            </w:r>
            <w:r w:rsidRPr="00C50287">
              <w:t>09</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66857C"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1BE3ED" w14:textId="77777777" w:rsidR="00800FAF" w:rsidRPr="00C50287" w:rsidRDefault="00800FAF" w:rsidP="00484BAA">
            <w:pPr>
              <w:pStyle w:val="Tabletext"/>
            </w:pPr>
            <w:r w:rsidRPr="00C50287">
              <w:t>USASAT-NGSO-3D</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03DAEF"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F2C284" w14:textId="77777777" w:rsidR="00800FAF" w:rsidRPr="00C50287" w:rsidRDefault="00800FAF" w:rsidP="00E52355">
            <w:pPr>
              <w:pStyle w:val="Tabletext"/>
              <w:jc w:val="center"/>
            </w:pPr>
            <w:r w:rsidRPr="00C50287">
              <w:t xml:space="preserve">15822 (1), </w:t>
            </w:r>
            <w:r w:rsidRPr="00C50287">
              <w:br/>
              <w:t>50108 (2)</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A1D0490" w14:textId="77777777" w:rsidR="00800FAF" w:rsidRPr="00C50287" w:rsidRDefault="00800FAF" w:rsidP="00E52355">
            <w:pPr>
              <w:pStyle w:val="Tabletext"/>
              <w:jc w:val="center"/>
            </w:pPr>
            <w:r w:rsidRPr="00C50287">
              <w:t>2</w:t>
            </w:r>
          </w:p>
        </w:tc>
      </w:tr>
      <w:tr w:rsidR="00484BAA" w:rsidRPr="00C50287" w14:paraId="3DDB4056" w14:textId="77777777" w:rsidTr="00484BAA">
        <w:trPr>
          <w:trHeight w:val="43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650427" w14:textId="77777777" w:rsidR="00800FAF" w:rsidRPr="00C50287" w:rsidRDefault="00800FAF" w:rsidP="00484BAA">
            <w:pPr>
              <w:pStyle w:val="Tabletext"/>
            </w:pPr>
            <w:r w:rsidRPr="00C50287">
              <w:t>39</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45D3FB5" w14:textId="77777777" w:rsidR="00800FAF" w:rsidRPr="00C50287" w:rsidRDefault="00800FAF" w:rsidP="00484BAA">
            <w:pPr>
              <w:pStyle w:val="Tabletext"/>
            </w:pPr>
            <w:r w:rsidRPr="00C50287">
              <w:t>121520182</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61E00A"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DCBEF2" w14:textId="240528E3" w:rsidR="00800FAF" w:rsidRPr="00C50287" w:rsidRDefault="00800FAF" w:rsidP="00484BAA">
            <w:pPr>
              <w:pStyle w:val="Tabletext"/>
            </w:pPr>
            <w:r w:rsidRPr="00C50287">
              <w:t>02</w:t>
            </w:r>
            <w:r w:rsidR="00484BAA" w:rsidRPr="00C50287">
              <w:t>/</w:t>
            </w:r>
            <w:r w:rsidRPr="00C50287">
              <w:t>11</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95FF30" w14:textId="77777777" w:rsidR="00800FAF" w:rsidRPr="00C50287" w:rsidRDefault="00800FAF" w:rsidP="00E52355">
            <w:pPr>
              <w:pStyle w:val="Tabletext"/>
              <w:jc w:val="center"/>
            </w:pPr>
            <w:r w:rsidRPr="00C50287">
              <w:t>G</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6BB3E5" w14:textId="77777777" w:rsidR="00800FAF" w:rsidRPr="00C50287" w:rsidRDefault="00800FAF" w:rsidP="00484BAA">
            <w:pPr>
              <w:pStyle w:val="Tabletext"/>
            </w:pPr>
            <w:r w:rsidRPr="00C50287">
              <w:t>TARD-1S</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7E141C5"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4D36B" w14:textId="77777777" w:rsidR="00800FAF" w:rsidRPr="00C50287" w:rsidRDefault="00800FAF" w:rsidP="00E52355">
            <w:pPr>
              <w:pStyle w:val="Tabletext"/>
              <w:jc w:val="center"/>
            </w:pPr>
            <w:r w:rsidRPr="00C50287">
              <w:t>3924 (1,3), 3928 (2,4)</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4F9A32" w14:textId="77777777" w:rsidR="00800FAF" w:rsidRPr="00C50287" w:rsidRDefault="00800FAF" w:rsidP="00E52355">
            <w:pPr>
              <w:pStyle w:val="Tabletext"/>
              <w:jc w:val="center"/>
            </w:pPr>
            <w:r w:rsidRPr="00C50287">
              <w:t>4</w:t>
            </w:r>
          </w:p>
        </w:tc>
      </w:tr>
      <w:tr w:rsidR="00484BAA" w:rsidRPr="00C50287" w14:paraId="44A35E8E"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400AB8" w14:textId="77777777" w:rsidR="00800FAF" w:rsidRPr="00C50287" w:rsidRDefault="00800FAF" w:rsidP="00484BAA">
            <w:pPr>
              <w:pStyle w:val="Tabletext"/>
            </w:pPr>
            <w:r w:rsidRPr="00C50287">
              <w:t>40</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E808C3" w14:textId="77777777" w:rsidR="00800FAF" w:rsidRPr="00C50287" w:rsidRDefault="00800FAF" w:rsidP="00484BAA">
            <w:pPr>
              <w:pStyle w:val="Tabletext"/>
            </w:pPr>
            <w:r w:rsidRPr="00C50287">
              <w:t>121520194</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A50B77" w14:textId="77777777" w:rsidR="00800FAF" w:rsidRPr="00C50287" w:rsidRDefault="00800FAF" w:rsidP="00484BAA">
            <w:pPr>
              <w:pStyle w:val="Tabletext"/>
            </w:pPr>
            <w:r w:rsidRPr="00C50287">
              <w:t>M</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B599FD" w14:textId="2DE1A053" w:rsidR="00800FAF" w:rsidRPr="00C50287" w:rsidRDefault="00800FAF" w:rsidP="00484BAA">
            <w:pPr>
              <w:pStyle w:val="Tabletext"/>
            </w:pPr>
            <w:r w:rsidRPr="00C50287">
              <w:t>09</w:t>
            </w:r>
            <w:r w:rsidR="00484BAA" w:rsidRPr="00C50287">
              <w:t>/</w:t>
            </w:r>
            <w:r w:rsidRPr="00C50287">
              <w:t>11</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E15CDF" w14:textId="77777777" w:rsidR="00800FAF" w:rsidRPr="00C50287" w:rsidRDefault="00800FAF" w:rsidP="00E52355">
            <w:pPr>
              <w:pStyle w:val="Tabletext"/>
              <w:jc w:val="center"/>
            </w:pPr>
            <w:r w:rsidRPr="00C50287">
              <w:t>LUX</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B4A850" w14:textId="77777777" w:rsidR="00800FAF" w:rsidRPr="00C50287" w:rsidRDefault="00800FAF" w:rsidP="00484BAA">
            <w:pPr>
              <w:pStyle w:val="Tabletext"/>
            </w:pPr>
            <w:r w:rsidRPr="00C50287">
              <w:t>LUX-N1-2</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A9BB9C"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8F3280" w14:textId="77777777" w:rsidR="00800FAF" w:rsidRPr="00C50287" w:rsidRDefault="00800FAF" w:rsidP="00E52355">
            <w:pPr>
              <w:pStyle w:val="Tabletext"/>
              <w:jc w:val="center"/>
            </w:pPr>
            <w:r w:rsidRPr="00C50287">
              <w:t>40 (1-3)</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49148D2" w14:textId="77777777" w:rsidR="00800FAF" w:rsidRPr="00C50287" w:rsidRDefault="00800FAF" w:rsidP="00E52355">
            <w:pPr>
              <w:pStyle w:val="Tabletext"/>
              <w:jc w:val="center"/>
            </w:pPr>
            <w:r w:rsidRPr="00C50287">
              <w:t>3</w:t>
            </w:r>
          </w:p>
        </w:tc>
      </w:tr>
      <w:tr w:rsidR="00484BAA" w:rsidRPr="00C50287" w14:paraId="7165C342"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6F4540" w14:textId="77777777" w:rsidR="00800FAF" w:rsidRPr="00C50287" w:rsidRDefault="00800FAF" w:rsidP="00484BAA">
            <w:pPr>
              <w:pStyle w:val="Tabletext"/>
            </w:pPr>
            <w:r w:rsidRPr="00C50287">
              <w:t>41</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C09606" w14:textId="77777777" w:rsidR="00800FAF" w:rsidRPr="00C50287" w:rsidRDefault="00800FAF" w:rsidP="00484BAA">
            <w:pPr>
              <w:pStyle w:val="Tabletext"/>
            </w:pPr>
            <w:r w:rsidRPr="00C50287">
              <w:t>121520196</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C481BA0"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58B2D9" w14:textId="7196AA05" w:rsidR="00800FAF" w:rsidRPr="00C50287" w:rsidRDefault="00800FAF" w:rsidP="00484BAA">
            <w:pPr>
              <w:pStyle w:val="Tabletext"/>
            </w:pPr>
            <w:r w:rsidRPr="00C50287">
              <w:t>20</w:t>
            </w:r>
            <w:r w:rsidR="00484BAA" w:rsidRPr="00C50287">
              <w:t>/</w:t>
            </w:r>
            <w:r w:rsidRPr="00C50287">
              <w:t>11</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D213FC" w14:textId="77777777" w:rsidR="00800FAF" w:rsidRPr="00C50287" w:rsidRDefault="00800FAF" w:rsidP="00E52355">
            <w:pPr>
              <w:pStyle w:val="Tabletext"/>
              <w:jc w:val="center"/>
            </w:pPr>
            <w:r w:rsidRPr="00C50287">
              <w:t>D</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558CA2" w14:textId="77777777" w:rsidR="00800FAF" w:rsidRPr="00C50287" w:rsidRDefault="00800FAF" w:rsidP="00484BAA">
            <w:pPr>
              <w:pStyle w:val="Tabletext"/>
            </w:pPr>
            <w:r w:rsidRPr="00C50287">
              <w:t>MARS-K1</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00CD69"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D51593" w14:textId="77777777" w:rsidR="00800FAF" w:rsidRPr="00C50287" w:rsidRDefault="00800FAF" w:rsidP="00E52355">
            <w:pPr>
              <w:pStyle w:val="Tabletext"/>
              <w:jc w:val="center"/>
            </w:pPr>
            <w:r w:rsidRPr="00C50287">
              <w:t>41602</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A99FD6" w14:textId="77777777" w:rsidR="00800FAF" w:rsidRPr="00C50287" w:rsidRDefault="00800FAF" w:rsidP="00E52355">
            <w:pPr>
              <w:pStyle w:val="Tabletext"/>
              <w:jc w:val="center"/>
            </w:pPr>
            <w:r w:rsidRPr="00C50287">
              <w:t>1</w:t>
            </w:r>
          </w:p>
        </w:tc>
      </w:tr>
      <w:tr w:rsidR="00484BAA" w:rsidRPr="00C50287" w14:paraId="422CD975"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00B81B" w14:textId="77777777" w:rsidR="00800FAF" w:rsidRPr="00C50287" w:rsidRDefault="00800FAF" w:rsidP="00484BAA">
            <w:pPr>
              <w:pStyle w:val="Tabletext"/>
            </w:pPr>
            <w:r w:rsidRPr="00C50287">
              <w:t>42</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EA3CAD5" w14:textId="77777777" w:rsidR="00800FAF" w:rsidRPr="00C50287" w:rsidRDefault="00800FAF" w:rsidP="00484BAA">
            <w:pPr>
              <w:pStyle w:val="Tabletext"/>
            </w:pPr>
            <w:r w:rsidRPr="00C50287">
              <w:t>121520197</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A94436"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AACF1E" w14:textId="08CA5ED1" w:rsidR="00800FAF" w:rsidRPr="00C50287" w:rsidRDefault="00800FAF" w:rsidP="00484BAA">
            <w:pPr>
              <w:pStyle w:val="Tabletext"/>
            </w:pPr>
            <w:r w:rsidRPr="00C50287">
              <w:t>20</w:t>
            </w:r>
            <w:r w:rsidR="00484BAA" w:rsidRPr="00C50287">
              <w:t>/</w:t>
            </w:r>
            <w:r w:rsidRPr="00C50287">
              <w:t>11</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D88359" w14:textId="77777777" w:rsidR="00800FAF" w:rsidRPr="00C50287" w:rsidRDefault="00800FAF" w:rsidP="00E52355">
            <w:pPr>
              <w:pStyle w:val="Tabletext"/>
              <w:jc w:val="center"/>
            </w:pPr>
            <w:r w:rsidRPr="00C50287">
              <w:t>D</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33B1D0" w14:textId="77777777" w:rsidR="00800FAF" w:rsidRPr="00C50287" w:rsidRDefault="00800FAF" w:rsidP="00484BAA">
            <w:pPr>
              <w:pStyle w:val="Tabletext"/>
            </w:pPr>
            <w:r w:rsidRPr="00C50287">
              <w:t>MARS-K2</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2397984"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F78796" w14:textId="77777777" w:rsidR="00800FAF" w:rsidRPr="00C50287" w:rsidRDefault="00800FAF" w:rsidP="00E52355">
            <w:pPr>
              <w:pStyle w:val="Tabletext"/>
              <w:jc w:val="center"/>
            </w:pPr>
            <w:r w:rsidRPr="00C50287">
              <w:t>41602</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1935AB" w14:textId="77777777" w:rsidR="00800FAF" w:rsidRPr="00C50287" w:rsidRDefault="00800FAF" w:rsidP="00E52355">
            <w:pPr>
              <w:pStyle w:val="Tabletext"/>
              <w:jc w:val="center"/>
            </w:pPr>
            <w:r w:rsidRPr="00C50287">
              <w:t>1</w:t>
            </w:r>
          </w:p>
        </w:tc>
      </w:tr>
      <w:tr w:rsidR="00484BAA" w:rsidRPr="00C50287" w14:paraId="68A1004B"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9F2C67" w14:textId="77777777" w:rsidR="00800FAF" w:rsidRPr="00C50287" w:rsidRDefault="00800FAF" w:rsidP="00484BAA">
            <w:pPr>
              <w:pStyle w:val="Tabletext"/>
            </w:pPr>
            <w:r w:rsidRPr="00C50287">
              <w:t>43</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774F85" w14:textId="77777777" w:rsidR="00800FAF" w:rsidRPr="00C50287" w:rsidRDefault="00800FAF" w:rsidP="00484BAA">
            <w:pPr>
              <w:pStyle w:val="Tabletext"/>
            </w:pPr>
            <w:r w:rsidRPr="00C50287">
              <w:t>121520199</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23294EE"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8852CB" w14:textId="2AF300A7" w:rsidR="00800FAF" w:rsidRPr="00C50287" w:rsidRDefault="00800FAF" w:rsidP="00484BAA">
            <w:pPr>
              <w:pStyle w:val="Tabletext"/>
            </w:pPr>
            <w:r w:rsidRPr="00C50287">
              <w:t>30</w:t>
            </w:r>
            <w:r w:rsidR="00484BAA" w:rsidRPr="00C50287">
              <w:t>/</w:t>
            </w:r>
            <w:r w:rsidRPr="00C50287">
              <w:t>11</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DCF19E" w14:textId="77777777" w:rsidR="00800FAF" w:rsidRPr="00C50287" w:rsidRDefault="00800FAF" w:rsidP="00E52355">
            <w:pPr>
              <w:pStyle w:val="Tabletext"/>
              <w:jc w:val="center"/>
            </w:pPr>
            <w:r w:rsidRPr="00C50287">
              <w:t>F</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2DF2E5" w14:textId="77777777" w:rsidR="00800FAF" w:rsidRPr="00C50287" w:rsidRDefault="00800FAF" w:rsidP="00484BAA">
            <w:pPr>
              <w:pStyle w:val="Tabletext"/>
            </w:pPr>
            <w:r w:rsidRPr="00C50287">
              <w:t>MCSAT-2-LEO-1QV</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CC1362"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10686C" w14:textId="77777777" w:rsidR="00800FAF" w:rsidRPr="00C50287" w:rsidRDefault="00800FAF" w:rsidP="00E52355">
            <w:pPr>
              <w:pStyle w:val="Tabletext"/>
              <w:jc w:val="center"/>
            </w:pPr>
            <w:r w:rsidRPr="00C50287">
              <w:t>83700</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82DE8F" w14:textId="77777777" w:rsidR="00800FAF" w:rsidRPr="00C50287" w:rsidRDefault="00800FAF" w:rsidP="00E52355">
            <w:pPr>
              <w:pStyle w:val="Tabletext"/>
              <w:jc w:val="center"/>
            </w:pPr>
            <w:r w:rsidRPr="00C50287">
              <w:t>1</w:t>
            </w:r>
          </w:p>
        </w:tc>
      </w:tr>
      <w:tr w:rsidR="00484BAA" w:rsidRPr="00C50287" w14:paraId="70D67134"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95301D" w14:textId="77777777" w:rsidR="00800FAF" w:rsidRPr="00C50287" w:rsidRDefault="00800FAF" w:rsidP="00484BAA">
            <w:pPr>
              <w:pStyle w:val="Tabletext"/>
            </w:pPr>
            <w:r w:rsidRPr="00C50287">
              <w:t>44</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638D79" w14:textId="77777777" w:rsidR="00800FAF" w:rsidRPr="00C50287" w:rsidRDefault="00800FAF" w:rsidP="00484BAA">
            <w:pPr>
              <w:pStyle w:val="Tabletext"/>
            </w:pPr>
            <w:r w:rsidRPr="00C50287">
              <w:t>121520229</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F3712A1"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D282C1" w14:textId="4464C3FB" w:rsidR="00800FAF" w:rsidRPr="00C50287" w:rsidRDefault="00800FAF" w:rsidP="00484BAA">
            <w:pPr>
              <w:pStyle w:val="Tabletext"/>
            </w:pPr>
            <w:r w:rsidRPr="00C50287">
              <w:t>15</w:t>
            </w:r>
            <w:r w:rsidR="00484BAA" w:rsidRPr="00C50287">
              <w:t>/</w:t>
            </w:r>
            <w:r w:rsidRPr="00C50287">
              <w:t>12</w:t>
            </w:r>
            <w:r w:rsidR="00484BAA" w:rsidRPr="00C50287">
              <w:t>/</w:t>
            </w:r>
            <w:r w:rsidRPr="00C50287">
              <w:t>2021</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EEFEE8" w14:textId="77777777" w:rsidR="00800FAF" w:rsidRPr="00C50287" w:rsidRDefault="00800FAF" w:rsidP="00E52355">
            <w:pPr>
              <w:pStyle w:val="Tabletext"/>
              <w:jc w:val="center"/>
            </w:pPr>
            <w:r w:rsidRPr="00C50287">
              <w:t>D</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B5C71F" w14:textId="77777777" w:rsidR="00800FAF" w:rsidRPr="00C50287" w:rsidRDefault="00800FAF" w:rsidP="00484BAA">
            <w:pPr>
              <w:pStyle w:val="Tabletext"/>
            </w:pPr>
            <w:r w:rsidRPr="00C50287">
              <w:t>ATHENE-1</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A4DCFC"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BE7887" w14:textId="77777777" w:rsidR="00800FAF" w:rsidRPr="00C50287" w:rsidRDefault="00800FAF" w:rsidP="00E52355">
            <w:pPr>
              <w:pStyle w:val="Tabletext"/>
              <w:jc w:val="center"/>
            </w:pPr>
            <w:r w:rsidRPr="00C50287">
              <w:t>22665 (1,2)</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22A9BB" w14:textId="77777777" w:rsidR="00800FAF" w:rsidRPr="00C50287" w:rsidRDefault="00800FAF" w:rsidP="00E52355">
            <w:pPr>
              <w:pStyle w:val="Tabletext"/>
              <w:jc w:val="center"/>
            </w:pPr>
            <w:r w:rsidRPr="00C50287">
              <w:t>2</w:t>
            </w:r>
          </w:p>
        </w:tc>
      </w:tr>
      <w:tr w:rsidR="00484BAA" w:rsidRPr="00C50287" w14:paraId="0701B24F"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C1C4E9" w14:textId="77777777" w:rsidR="00800FAF" w:rsidRPr="00C50287" w:rsidRDefault="00800FAF" w:rsidP="00484BAA">
            <w:pPr>
              <w:pStyle w:val="Tabletext"/>
            </w:pPr>
            <w:r w:rsidRPr="00C50287">
              <w:t>45</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AC0393" w14:textId="77777777" w:rsidR="00800FAF" w:rsidRPr="00C50287" w:rsidRDefault="00800FAF" w:rsidP="00484BAA">
            <w:pPr>
              <w:pStyle w:val="Tabletext"/>
            </w:pPr>
            <w:r w:rsidRPr="00C50287">
              <w:t>122520059</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B11EBA8"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A49EC" w14:textId="0F4092FE" w:rsidR="00800FAF" w:rsidRPr="00C50287" w:rsidRDefault="00800FAF" w:rsidP="00484BAA">
            <w:pPr>
              <w:pStyle w:val="Tabletext"/>
            </w:pPr>
            <w:r w:rsidRPr="00C50287">
              <w:t>22</w:t>
            </w:r>
            <w:r w:rsidR="00484BAA" w:rsidRPr="00C50287">
              <w:t>/</w:t>
            </w:r>
            <w:r w:rsidRPr="00C50287">
              <w:t>05</w:t>
            </w:r>
            <w:r w:rsidR="00484BAA" w:rsidRPr="00C50287">
              <w:t>/</w:t>
            </w:r>
            <w:r w:rsidRPr="00C50287">
              <w:t>2022</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42BDEC" w14:textId="77777777" w:rsidR="00800FAF" w:rsidRPr="00C50287" w:rsidRDefault="00800FAF" w:rsidP="00E52355">
            <w:pPr>
              <w:pStyle w:val="Tabletext"/>
              <w:jc w:val="center"/>
            </w:pPr>
            <w:r w:rsidRPr="00C50287">
              <w:t>D</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7CE2BE" w14:textId="77777777" w:rsidR="00800FAF" w:rsidRPr="00C50287" w:rsidRDefault="00800FAF" w:rsidP="00484BAA">
            <w:pPr>
              <w:pStyle w:val="Tabletext"/>
            </w:pPr>
            <w:r w:rsidRPr="00C50287">
              <w:t>MARS-K3</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139554"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546632" w14:textId="77777777" w:rsidR="00800FAF" w:rsidRPr="00C50287" w:rsidRDefault="00800FAF" w:rsidP="00E52355">
            <w:pPr>
              <w:pStyle w:val="Tabletext"/>
              <w:jc w:val="center"/>
            </w:pPr>
            <w:r w:rsidRPr="00C50287">
              <w:t>45550 (1,2)</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E16C39" w14:textId="77777777" w:rsidR="00800FAF" w:rsidRPr="00C50287" w:rsidRDefault="00800FAF" w:rsidP="00E52355">
            <w:pPr>
              <w:pStyle w:val="Tabletext"/>
              <w:jc w:val="center"/>
            </w:pPr>
            <w:r w:rsidRPr="00C50287">
              <w:t>2</w:t>
            </w:r>
          </w:p>
        </w:tc>
      </w:tr>
      <w:tr w:rsidR="00484BAA" w:rsidRPr="00C50287" w14:paraId="795C6EB6"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222DE1" w14:textId="77777777" w:rsidR="00800FAF" w:rsidRPr="00C50287" w:rsidRDefault="00800FAF" w:rsidP="00484BAA">
            <w:pPr>
              <w:pStyle w:val="Tabletext"/>
            </w:pPr>
            <w:r w:rsidRPr="00C50287">
              <w:t>46</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46FEE3" w14:textId="77777777" w:rsidR="00800FAF" w:rsidRPr="00C50287" w:rsidRDefault="00800FAF" w:rsidP="00484BAA">
            <w:pPr>
              <w:pStyle w:val="Tabletext"/>
            </w:pPr>
            <w:r w:rsidRPr="00C50287">
              <w:t>122520060</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ACFE64"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81773" w14:textId="33969237" w:rsidR="00800FAF" w:rsidRPr="00C50287" w:rsidRDefault="00800FAF" w:rsidP="00484BAA">
            <w:pPr>
              <w:pStyle w:val="Tabletext"/>
            </w:pPr>
            <w:r w:rsidRPr="00C50287">
              <w:t>22</w:t>
            </w:r>
            <w:r w:rsidR="00484BAA" w:rsidRPr="00C50287">
              <w:t>/</w:t>
            </w:r>
            <w:r w:rsidRPr="00C50287">
              <w:t>05</w:t>
            </w:r>
            <w:r w:rsidR="00484BAA" w:rsidRPr="00C50287">
              <w:t>/</w:t>
            </w:r>
            <w:r w:rsidRPr="00C50287">
              <w:t>2022</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985771" w14:textId="77777777" w:rsidR="00800FAF" w:rsidRPr="00C50287" w:rsidRDefault="00800FAF" w:rsidP="00E52355">
            <w:pPr>
              <w:pStyle w:val="Tabletext"/>
              <w:jc w:val="center"/>
            </w:pPr>
            <w:r w:rsidRPr="00C50287">
              <w:t>D</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5F5A87" w14:textId="77777777" w:rsidR="00800FAF" w:rsidRPr="00C50287" w:rsidRDefault="00800FAF" w:rsidP="00484BAA">
            <w:pPr>
              <w:pStyle w:val="Tabletext"/>
            </w:pPr>
            <w:r w:rsidRPr="00C50287">
              <w:t>MARS-K4</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0A3AB"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339A8F" w14:textId="77777777" w:rsidR="00800FAF" w:rsidRPr="00C50287" w:rsidRDefault="00800FAF" w:rsidP="00E52355">
            <w:pPr>
              <w:pStyle w:val="Tabletext"/>
              <w:jc w:val="center"/>
            </w:pPr>
            <w:r w:rsidRPr="00C50287">
              <w:t>45550 (1,2)</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D25B5" w14:textId="77777777" w:rsidR="00800FAF" w:rsidRPr="00C50287" w:rsidRDefault="00800FAF" w:rsidP="00E52355">
            <w:pPr>
              <w:pStyle w:val="Tabletext"/>
              <w:jc w:val="center"/>
            </w:pPr>
            <w:r w:rsidRPr="00C50287">
              <w:t>2</w:t>
            </w:r>
          </w:p>
        </w:tc>
      </w:tr>
      <w:tr w:rsidR="00484BAA" w:rsidRPr="00C50287" w14:paraId="535E5051"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1033C7" w14:textId="77777777" w:rsidR="00800FAF" w:rsidRPr="00C50287" w:rsidRDefault="00800FAF" w:rsidP="00484BAA">
            <w:pPr>
              <w:pStyle w:val="Tabletext"/>
            </w:pPr>
            <w:r w:rsidRPr="00C50287">
              <w:t>47</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A9F3648" w14:textId="77777777" w:rsidR="00800FAF" w:rsidRPr="00C50287" w:rsidRDefault="00800FAF" w:rsidP="00484BAA">
            <w:pPr>
              <w:pStyle w:val="Tabletext"/>
            </w:pPr>
            <w:r w:rsidRPr="00C50287">
              <w:t>122520085</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22B98"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7F2BFB" w14:textId="2ED46C85" w:rsidR="00800FAF" w:rsidRPr="00C50287" w:rsidRDefault="00800FAF" w:rsidP="00484BAA">
            <w:pPr>
              <w:pStyle w:val="Tabletext"/>
            </w:pPr>
            <w:r w:rsidRPr="00C50287">
              <w:t>18</w:t>
            </w:r>
            <w:r w:rsidR="00484BAA" w:rsidRPr="00C50287">
              <w:t>/</w:t>
            </w:r>
            <w:r w:rsidRPr="00C50287">
              <w:t>07</w:t>
            </w:r>
            <w:r w:rsidR="00484BAA" w:rsidRPr="00C50287">
              <w:t>/</w:t>
            </w:r>
            <w:r w:rsidRPr="00C50287">
              <w:t>2022</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C6F3C8" w14:textId="77777777" w:rsidR="00800FAF" w:rsidRPr="00C50287" w:rsidRDefault="00800FAF" w:rsidP="00E52355">
            <w:pPr>
              <w:pStyle w:val="Tabletext"/>
              <w:jc w:val="center"/>
            </w:pPr>
            <w:r w:rsidRPr="00C50287">
              <w:t>NOR</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8310F5" w14:textId="77777777" w:rsidR="00800FAF" w:rsidRPr="00C50287" w:rsidRDefault="00800FAF" w:rsidP="00484BAA">
            <w:pPr>
              <w:pStyle w:val="Tabletext"/>
            </w:pPr>
            <w:r w:rsidRPr="00C50287">
              <w:t>STEAM-1B</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2E3D8D"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FC2D0D" w14:textId="77777777" w:rsidR="00800FAF" w:rsidRPr="00C50287" w:rsidRDefault="00800FAF" w:rsidP="00E52355">
            <w:pPr>
              <w:pStyle w:val="Tabletext"/>
              <w:jc w:val="center"/>
            </w:pPr>
            <w:r w:rsidRPr="00C50287">
              <w:t>25485</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593BF7" w14:textId="77777777" w:rsidR="00800FAF" w:rsidRPr="00C50287" w:rsidRDefault="00800FAF" w:rsidP="00E52355">
            <w:pPr>
              <w:pStyle w:val="Tabletext"/>
              <w:jc w:val="center"/>
            </w:pPr>
            <w:r w:rsidRPr="00C50287">
              <w:t>1</w:t>
            </w:r>
          </w:p>
        </w:tc>
      </w:tr>
      <w:tr w:rsidR="00484BAA" w:rsidRPr="00C50287" w14:paraId="6DAEADDA"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3C083E" w14:textId="77777777" w:rsidR="00800FAF" w:rsidRPr="00C50287" w:rsidRDefault="00800FAF" w:rsidP="00484BAA">
            <w:pPr>
              <w:pStyle w:val="Tabletext"/>
            </w:pPr>
            <w:r w:rsidRPr="00C50287">
              <w:t>48</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15240A" w14:textId="77777777" w:rsidR="00800FAF" w:rsidRPr="00C50287" w:rsidRDefault="00800FAF" w:rsidP="00484BAA">
            <w:pPr>
              <w:pStyle w:val="Tabletext"/>
            </w:pPr>
            <w:r w:rsidRPr="00C50287">
              <w:t>122520087</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147497"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C9A07D" w14:textId="7D1A4914" w:rsidR="00800FAF" w:rsidRPr="00C50287" w:rsidRDefault="00800FAF" w:rsidP="00484BAA">
            <w:pPr>
              <w:pStyle w:val="Tabletext"/>
            </w:pPr>
            <w:r w:rsidRPr="00C50287">
              <w:t>20</w:t>
            </w:r>
            <w:r w:rsidR="00484BAA" w:rsidRPr="00C50287">
              <w:t>/</w:t>
            </w:r>
            <w:r w:rsidRPr="00C50287">
              <w:t>07</w:t>
            </w:r>
            <w:r w:rsidR="00484BAA" w:rsidRPr="00C50287">
              <w:t>/</w:t>
            </w:r>
            <w:r w:rsidRPr="00C50287">
              <w:t>2022</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1EE13C" w14:textId="77777777" w:rsidR="00800FAF" w:rsidRPr="00C50287" w:rsidRDefault="00800FAF" w:rsidP="00E52355">
            <w:pPr>
              <w:pStyle w:val="Tabletext"/>
              <w:jc w:val="center"/>
            </w:pPr>
            <w:r w:rsidRPr="00C50287">
              <w:t>CAN</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4B37E28" w14:textId="77777777" w:rsidR="00800FAF" w:rsidRPr="00C50287" w:rsidRDefault="00800FAF" w:rsidP="00484BAA">
            <w:pPr>
              <w:pStyle w:val="Tabletext"/>
            </w:pPr>
            <w:r w:rsidRPr="00C50287">
              <w:t>TELSTAR-LEO-3</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FBA9B0"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5A980CE" w14:textId="77777777" w:rsidR="00800FAF" w:rsidRPr="00C50287" w:rsidRDefault="00800FAF" w:rsidP="00E52355">
            <w:pPr>
              <w:pStyle w:val="Tabletext"/>
              <w:jc w:val="center"/>
            </w:pPr>
            <w:r w:rsidRPr="00C50287">
              <w:t>233998</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BF3DB2" w14:textId="77777777" w:rsidR="00800FAF" w:rsidRPr="00C50287" w:rsidRDefault="00800FAF" w:rsidP="00E52355">
            <w:pPr>
              <w:pStyle w:val="Tabletext"/>
              <w:jc w:val="center"/>
            </w:pPr>
            <w:r w:rsidRPr="00C50287">
              <w:t>1</w:t>
            </w:r>
          </w:p>
        </w:tc>
      </w:tr>
      <w:tr w:rsidR="00484BAA" w:rsidRPr="00C50287" w14:paraId="7580100B"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507C61" w14:textId="77777777" w:rsidR="00800FAF" w:rsidRPr="00C50287" w:rsidRDefault="00800FAF" w:rsidP="00484BAA">
            <w:pPr>
              <w:pStyle w:val="Tabletext"/>
            </w:pPr>
            <w:r w:rsidRPr="00C50287">
              <w:t>49</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C07C90" w14:textId="77777777" w:rsidR="00800FAF" w:rsidRPr="00C50287" w:rsidRDefault="00800FAF" w:rsidP="00484BAA">
            <w:pPr>
              <w:pStyle w:val="Tabletext"/>
            </w:pPr>
            <w:r w:rsidRPr="00C50287">
              <w:t>122520110</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778CA8"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5BFBE6" w14:textId="3932CEFF" w:rsidR="00800FAF" w:rsidRPr="00C50287" w:rsidRDefault="00800FAF" w:rsidP="00484BAA">
            <w:pPr>
              <w:pStyle w:val="Tabletext"/>
            </w:pPr>
            <w:r w:rsidRPr="00C50287">
              <w:t>30</w:t>
            </w:r>
            <w:r w:rsidR="00484BAA" w:rsidRPr="00C50287">
              <w:t>/</w:t>
            </w:r>
            <w:r w:rsidRPr="00C50287">
              <w:t>08</w:t>
            </w:r>
            <w:r w:rsidR="00484BAA" w:rsidRPr="00C50287">
              <w:t>/</w:t>
            </w:r>
            <w:r w:rsidRPr="00C50287">
              <w:t>2022</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DB6B7E" w14:textId="77777777" w:rsidR="00800FAF" w:rsidRPr="00C50287" w:rsidRDefault="00800FAF" w:rsidP="00E52355">
            <w:pPr>
              <w:pStyle w:val="Tabletext"/>
              <w:jc w:val="center"/>
            </w:pPr>
            <w:r w:rsidRPr="00C50287">
              <w:t>PNG</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6B77872" w14:textId="77777777" w:rsidR="00800FAF" w:rsidRPr="00C50287" w:rsidRDefault="00800FAF" w:rsidP="00484BAA">
            <w:pPr>
              <w:pStyle w:val="Tabletext"/>
            </w:pPr>
            <w:r w:rsidRPr="00C50287">
              <w:t>M3L2SAT</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9485AF"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D95401" w14:textId="77777777" w:rsidR="00800FAF" w:rsidRPr="00C50287" w:rsidRDefault="00800FAF" w:rsidP="00E52355">
            <w:pPr>
              <w:pStyle w:val="Tabletext"/>
              <w:jc w:val="center"/>
            </w:pPr>
            <w:r w:rsidRPr="00C50287">
              <w:t>51474</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788480" w14:textId="77777777" w:rsidR="00800FAF" w:rsidRPr="00C50287" w:rsidRDefault="00800FAF" w:rsidP="00E52355">
            <w:pPr>
              <w:pStyle w:val="Tabletext"/>
              <w:jc w:val="center"/>
            </w:pPr>
            <w:r w:rsidRPr="00C50287">
              <w:t>1</w:t>
            </w:r>
          </w:p>
        </w:tc>
      </w:tr>
      <w:tr w:rsidR="00484BAA" w:rsidRPr="00C50287" w14:paraId="6D7095CD"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F46544" w14:textId="77777777" w:rsidR="00800FAF" w:rsidRPr="00C50287" w:rsidRDefault="00800FAF" w:rsidP="00484BAA">
            <w:pPr>
              <w:pStyle w:val="Tabletext"/>
            </w:pPr>
            <w:r w:rsidRPr="00C50287">
              <w:t>50</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6DDB180" w14:textId="77777777" w:rsidR="00800FAF" w:rsidRPr="00C50287" w:rsidRDefault="00800FAF" w:rsidP="00484BAA">
            <w:pPr>
              <w:pStyle w:val="Tabletext"/>
            </w:pPr>
            <w:r w:rsidRPr="00C50287">
              <w:t>122520125</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1EF6680"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3BFEAA" w14:textId="10359E4F" w:rsidR="00800FAF" w:rsidRPr="00C50287" w:rsidRDefault="00800FAF" w:rsidP="00484BAA">
            <w:pPr>
              <w:pStyle w:val="Tabletext"/>
            </w:pPr>
            <w:r w:rsidRPr="00C50287">
              <w:t>31</w:t>
            </w:r>
            <w:r w:rsidR="00484BAA" w:rsidRPr="00C50287">
              <w:t>/</w:t>
            </w:r>
            <w:r w:rsidRPr="00C50287">
              <w:t>08</w:t>
            </w:r>
            <w:r w:rsidR="00484BAA" w:rsidRPr="00C50287">
              <w:t>/</w:t>
            </w:r>
            <w:r w:rsidRPr="00C50287">
              <w:t>2022</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A58226" w14:textId="77777777" w:rsidR="00800FAF" w:rsidRPr="00C50287" w:rsidRDefault="00800FAF" w:rsidP="00E52355">
            <w:pPr>
              <w:pStyle w:val="Tabletext"/>
              <w:jc w:val="center"/>
            </w:pPr>
            <w:r w:rsidRPr="00C50287">
              <w:t>F</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7E9CBD" w14:textId="77777777" w:rsidR="00800FAF" w:rsidRPr="00C50287" w:rsidRDefault="00800FAF" w:rsidP="00484BAA">
            <w:pPr>
              <w:pStyle w:val="Tabletext"/>
            </w:pPr>
            <w:r w:rsidRPr="00C50287">
              <w:t>HIBLEO-XL-1</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4FA339"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35B420" w14:textId="77777777" w:rsidR="00800FAF" w:rsidRPr="00C50287" w:rsidRDefault="00800FAF" w:rsidP="00E52355">
            <w:pPr>
              <w:pStyle w:val="Tabletext"/>
              <w:jc w:val="center"/>
            </w:pPr>
            <w:r w:rsidRPr="00C50287">
              <w:t>54300</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54BF130" w14:textId="77777777" w:rsidR="00800FAF" w:rsidRPr="00C50287" w:rsidRDefault="00800FAF" w:rsidP="00E52355">
            <w:pPr>
              <w:pStyle w:val="Tabletext"/>
              <w:jc w:val="center"/>
            </w:pPr>
            <w:r w:rsidRPr="00C50287">
              <w:t>1</w:t>
            </w:r>
          </w:p>
        </w:tc>
      </w:tr>
      <w:tr w:rsidR="00484BAA" w:rsidRPr="00C50287" w14:paraId="5643918D"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2FD1BC" w14:textId="77777777" w:rsidR="00800FAF" w:rsidRPr="00C50287" w:rsidRDefault="00800FAF" w:rsidP="00484BAA">
            <w:pPr>
              <w:pStyle w:val="Tabletext"/>
            </w:pPr>
            <w:r w:rsidRPr="00C50287">
              <w:t>51</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8DE14E" w14:textId="77777777" w:rsidR="00800FAF" w:rsidRPr="00C50287" w:rsidRDefault="00800FAF" w:rsidP="00484BAA">
            <w:pPr>
              <w:pStyle w:val="Tabletext"/>
            </w:pPr>
            <w:r w:rsidRPr="00C50287">
              <w:t>122520146</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09362A"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6FD861" w14:textId="760EF273" w:rsidR="00800FAF" w:rsidRPr="00C50287" w:rsidRDefault="00800FAF" w:rsidP="00484BAA">
            <w:pPr>
              <w:pStyle w:val="Tabletext"/>
            </w:pPr>
            <w:r w:rsidRPr="00C50287">
              <w:t>07</w:t>
            </w:r>
            <w:r w:rsidR="00484BAA" w:rsidRPr="00C50287">
              <w:t>/</w:t>
            </w:r>
            <w:r w:rsidRPr="00C50287">
              <w:t>10</w:t>
            </w:r>
            <w:r w:rsidR="00484BAA" w:rsidRPr="00C50287">
              <w:t>/</w:t>
            </w:r>
            <w:r w:rsidRPr="00C50287">
              <w:t>2022</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CCC307" w14:textId="77777777" w:rsidR="00800FAF" w:rsidRPr="00C50287" w:rsidRDefault="00800FAF" w:rsidP="00E52355">
            <w:pPr>
              <w:pStyle w:val="Tabletext"/>
              <w:jc w:val="center"/>
            </w:pPr>
            <w:r w:rsidRPr="00C50287">
              <w:t>F</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62A974" w14:textId="77777777" w:rsidR="00800FAF" w:rsidRPr="00C50287" w:rsidRDefault="00800FAF" w:rsidP="00484BAA">
            <w:pPr>
              <w:pStyle w:val="Tabletext"/>
            </w:pPr>
            <w:r w:rsidRPr="00C50287">
              <w:t>F-SAT-NG-15_A</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10B8CAD"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2091E8" w14:textId="77777777" w:rsidR="00800FAF" w:rsidRPr="00C50287" w:rsidRDefault="00800FAF" w:rsidP="00E52355">
            <w:pPr>
              <w:pStyle w:val="Tabletext"/>
              <w:jc w:val="center"/>
            </w:pPr>
            <w:r w:rsidRPr="00C50287">
              <w:t>485640</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38A2894" w14:textId="77777777" w:rsidR="00800FAF" w:rsidRPr="00C50287" w:rsidRDefault="00800FAF" w:rsidP="00E52355">
            <w:pPr>
              <w:pStyle w:val="Tabletext"/>
              <w:jc w:val="center"/>
            </w:pPr>
            <w:r w:rsidRPr="00C50287">
              <w:t>1</w:t>
            </w:r>
          </w:p>
        </w:tc>
      </w:tr>
      <w:tr w:rsidR="00484BAA" w:rsidRPr="00C50287" w14:paraId="36F8097F"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33BB9D" w14:textId="77777777" w:rsidR="00800FAF" w:rsidRPr="00C50287" w:rsidRDefault="00800FAF" w:rsidP="00484BAA">
            <w:pPr>
              <w:pStyle w:val="Tabletext"/>
            </w:pPr>
            <w:r w:rsidRPr="00C50287">
              <w:t>52</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B17DBB" w14:textId="77777777" w:rsidR="00800FAF" w:rsidRPr="00C50287" w:rsidRDefault="00800FAF" w:rsidP="00484BAA">
            <w:pPr>
              <w:pStyle w:val="Tabletext"/>
            </w:pPr>
            <w:r w:rsidRPr="00C50287">
              <w:t>122520147</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3146F9"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CA8B5" w14:textId="4DC96CC2" w:rsidR="00800FAF" w:rsidRPr="00C50287" w:rsidRDefault="00800FAF" w:rsidP="00484BAA">
            <w:pPr>
              <w:pStyle w:val="Tabletext"/>
            </w:pPr>
            <w:r w:rsidRPr="00C50287">
              <w:t>08</w:t>
            </w:r>
            <w:r w:rsidR="00484BAA" w:rsidRPr="00C50287">
              <w:t>/</w:t>
            </w:r>
            <w:r w:rsidRPr="00C50287">
              <w:t>10</w:t>
            </w:r>
            <w:r w:rsidR="00484BAA" w:rsidRPr="00C50287">
              <w:t>/</w:t>
            </w:r>
            <w:r w:rsidRPr="00C50287">
              <w:t>2022</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660F0F6" w14:textId="77777777" w:rsidR="00800FAF" w:rsidRPr="00C50287" w:rsidRDefault="00800FAF" w:rsidP="00E52355">
            <w:pPr>
              <w:pStyle w:val="Tabletext"/>
              <w:jc w:val="center"/>
            </w:pPr>
            <w:r w:rsidRPr="00C50287">
              <w:t>D</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008D29A" w14:textId="77777777" w:rsidR="00800FAF" w:rsidRPr="00C50287" w:rsidRDefault="00800FAF" w:rsidP="00484BAA">
            <w:pPr>
              <w:pStyle w:val="Tabletext"/>
            </w:pPr>
            <w:r w:rsidRPr="00C50287">
              <w:t>D-LEG1-2</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84317E"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36B768F" w14:textId="77777777" w:rsidR="00800FAF" w:rsidRPr="00C50287" w:rsidRDefault="00800FAF" w:rsidP="00E52355">
            <w:pPr>
              <w:pStyle w:val="Tabletext"/>
              <w:jc w:val="center"/>
            </w:pPr>
            <w:r w:rsidRPr="00C50287">
              <w:t>3347 (1,2)</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AFFFDF" w14:textId="77777777" w:rsidR="00800FAF" w:rsidRPr="00C50287" w:rsidRDefault="00800FAF" w:rsidP="00E52355">
            <w:pPr>
              <w:pStyle w:val="Tabletext"/>
              <w:jc w:val="center"/>
            </w:pPr>
            <w:r w:rsidRPr="00C50287">
              <w:t>2</w:t>
            </w:r>
          </w:p>
        </w:tc>
      </w:tr>
      <w:tr w:rsidR="00484BAA" w:rsidRPr="00C50287" w14:paraId="7D56E54D"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910DCC" w14:textId="77777777" w:rsidR="00800FAF" w:rsidRPr="00C50287" w:rsidRDefault="00800FAF" w:rsidP="00484BAA">
            <w:pPr>
              <w:pStyle w:val="Tabletext"/>
            </w:pPr>
            <w:r w:rsidRPr="00C50287">
              <w:t>53</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CB41F2" w14:textId="77777777" w:rsidR="00800FAF" w:rsidRPr="00C50287" w:rsidRDefault="00800FAF" w:rsidP="00484BAA">
            <w:pPr>
              <w:pStyle w:val="Tabletext"/>
            </w:pPr>
            <w:r w:rsidRPr="00C50287">
              <w:t>122520163</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FADBDE7"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B0A5B" w14:textId="244F740B" w:rsidR="00800FAF" w:rsidRPr="00C50287" w:rsidRDefault="00800FAF" w:rsidP="00484BAA">
            <w:pPr>
              <w:pStyle w:val="Tabletext"/>
            </w:pPr>
            <w:r w:rsidRPr="00C50287">
              <w:t>03</w:t>
            </w:r>
            <w:r w:rsidR="00484BAA" w:rsidRPr="00C50287">
              <w:t>/</w:t>
            </w:r>
            <w:r w:rsidRPr="00C50287">
              <w:t>11</w:t>
            </w:r>
            <w:r w:rsidR="00484BAA" w:rsidRPr="00C50287">
              <w:t>/</w:t>
            </w:r>
            <w:r w:rsidRPr="00C50287">
              <w:t>2022</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A90AD1" w14:textId="77777777" w:rsidR="00800FAF" w:rsidRPr="00C50287" w:rsidRDefault="00800FAF" w:rsidP="00E52355">
            <w:pPr>
              <w:pStyle w:val="Tabletext"/>
              <w:jc w:val="center"/>
            </w:pPr>
            <w:r w:rsidRPr="00C50287">
              <w:t>CHN</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210D1E4" w14:textId="77777777" w:rsidR="00800FAF" w:rsidRPr="00C50287" w:rsidRDefault="00800FAF" w:rsidP="00484BAA">
            <w:pPr>
              <w:pStyle w:val="Tabletext"/>
            </w:pPr>
            <w:r w:rsidRPr="00C50287">
              <w:t>CSN-L3</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50C2C3" w14:textId="77777777" w:rsidR="00800FAF" w:rsidRPr="00C50287" w:rsidRDefault="00800FAF" w:rsidP="00484BAA">
            <w:pPr>
              <w:pStyle w:val="Tabletext"/>
            </w:pPr>
            <w:r w:rsidRPr="00C50287">
              <w:t>C2</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74C8FC0" w14:textId="77777777" w:rsidR="00800FAF" w:rsidRPr="00C50287" w:rsidRDefault="00800FAF" w:rsidP="00E52355">
            <w:pPr>
              <w:pStyle w:val="Tabletext"/>
              <w:jc w:val="center"/>
            </w:pPr>
            <w:r w:rsidRPr="00C50287">
              <w:t>6360 (1-4)</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F33B294" w14:textId="77777777" w:rsidR="00800FAF" w:rsidRPr="00C50287" w:rsidRDefault="00800FAF" w:rsidP="00E52355">
            <w:pPr>
              <w:pStyle w:val="Tabletext"/>
              <w:jc w:val="center"/>
            </w:pPr>
            <w:r w:rsidRPr="00C50287">
              <w:t>4</w:t>
            </w:r>
          </w:p>
        </w:tc>
      </w:tr>
      <w:tr w:rsidR="00484BAA" w:rsidRPr="00C50287" w14:paraId="7DD51FD3"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A7BFD3" w14:textId="77777777" w:rsidR="00800FAF" w:rsidRPr="00C50287" w:rsidRDefault="00800FAF" w:rsidP="00484BAA">
            <w:pPr>
              <w:pStyle w:val="Tabletext"/>
            </w:pPr>
            <w:r w:rsidRPr="00C50287">
              <w:t>54</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76B715" w14:textId="77777777" w:rsidR="00800FAF" w:rsidRPr="00C50287" w:rsidRDefault="00800FAF" w:rsidP="00484BAA">
            <w:pPr>
              <w:pStyle w:val="Tabletext"/>
            </w:pPr>
            <w:r w:rsidRPr="00C50287">
              <w:t>123520058</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5A414B"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87E1F1" w14:textId="3502B896" w:rsidR="00800FAF" w:rsidRPr="00C50287" w:rsidRDefault="00800FAF" w:rsidP="00484BAA">
            <w:pPr>
              <w:pStyle w:val="Tabletext"/>
            </w:pPr>
            <w:r w:rsidRPr="00C50287">
              <w:t>22</w:t>
            </w:r>
            <w:r w:rsidR="00484BAA" w:rsidRPr="00C50287">
              <w:t>/</w:t>
            </w:r>
            <w:r w:rsidRPr="00C50287">
              <w:t>02</w:t>
            </w:r>
            <w:r w:rsidR="00484BAA" w:rsidRPr="00C50287">
              <w:t>/</w:t>
            </w:r>
            <w:r w:rsidRPr="00C50287">
              <w:t>2023</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0F3B297"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17351B" w14:textId="77777777" w:rsidR="00800FAF" w:rsidRPr="00C50287" w:rsidRDefault="00800FAF" w:rsidP="00484BAA">
            <w:pPr>
              <w:pStyle w:val="Tabletext"/>
            </w:pPr>
            <w:r w:rsidRPr="00C50287">
              <w:t>ATOZSAT</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55D1604"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225CAF" w14:textId="77777777" w:rsidR="00800FAF" w:rsidRPr="00C50287" w:rsidRDefault="00800FAF" w:rsidP="00E52355">
            <w:pPr>
              <w:pStyle w:val="Tabletext"/>
              <w:jc w:val="center"/>
            </w:pPr>
            <w:r w:rsidRPr="00C50287">
              <w:t>27616</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44A9F7C" w14:textId="77777777" w:rsidR="00800FAF" w:rsidRPr="00C50287" w:rsidRDefault="00800FAF" w:rsidP="00E52355">
            <w:pPr>
              <w:pStyle w:val="Tabletext"/>
              <w:jc w:val="center"/>
            </w:pPr>
            <w:r w:rsidRPr="00C50287">
              <w:t>1</w:t>
            </w:r>
          </w:p>
        </w:tc>
      </w:tr>
      <w:tr w:rsidR="00484BAA" w:rsidRPr="00C50287" w14:paraId="2D6DB9A4" w14:textId="77777777" w:rsidTr="00484BAA">
        <w:trPr>
          <w:trHeight w:val="300"/>
          <w:jc w:val="center"/>
        </w:trPr>
        <w:tc>
          <w:tcPr>
            <w:tcW w:w="23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32E24D" w14:textId="77777777" w:rsidR="00800FAF" w:rsidRPr="00C50287" w:rsidRDefault="00800FAF" w:rsidP="00484BAA">
            <w:pPr>
              <w:pStyle w:val="Tabletext"/>
            </w:pPr>
            <w:r w:rsidRPr="00C50287">
              <w:t>55</w:t>
            </w:r>
          </w:p>
        </w:tc>
        <w:tc>
          <w:tcPr>
            <w:tcW w:w="59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F209F87" w14:textId="77777777" w:rsidR="00800FAF" w:rsidRPr="00C50287" w:rsidRDefault="00800FAF" w:rsidP="00484BAA">
            <w:pPr>
              <w:pStyle w:val="Tabletext"/>
            </w:pPr>
            <w:r w:rsidRPr="00C50287">
              <w:t>123520029</w:t>
            </w:r>
          </w:p>
        </w:tc>
        <w:tc>
          <w:tcPr>
            <w:tcW w:w="323"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194EC1E" w14:textId="77777777" w:rsidR="00800FAF" w:rsidRPr="00C50287" w:rsidRDefault="00800FAF" w:rsidP="00484BAA">
            <w:pPr>
              <w:pStyle w:val="Tabletext"/>
            </w:pPr>
            <w:r w:rsidRPr="00C50287">
              <w:t>A</w:t>
            </w:r>
          </w:p>
        </w:tc>
        <w:tc>
          <w:tcPr>
            <w:tcW w:w="542"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932E7DB" w14:textId="298F36B8" w:rsidR="00800FAF" w:rsidRPr="00C50287" w:rsidRDefault="00800FAF" w:rsidP="00484BAA">
            <w:pPr>
              <w:pStyle w:val="Tabletext"/>
            </w:pPr>
            <w:r w:rsidRPr="00C50287">
              <w:t>03</w:t>
            </w:r>
            <w:r w:rsidR="00484BAA" w:rsidRPr="00C50287">
              <w:t>/</w:t>
            </w:r>
            <w:r w:rsidRPr="00C50287">
              <w:t>04</w:t>
            </w:r>
            <w:r w:rsidR="00484BAA" w:rsidRPr="00C50287">
              <w:t>/</w:t>
            </w:r>
            <w:r w:rsidRPr="00C50287">
              <w:t>2023</w:t>
            </w:r>
          </w:p>
        </w:tc>
        <w:tc>
          <w:tcPr>
            <w:tcW w:w="33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F595CD" w14:textId="77777777" w:rsidR="00800FAF" w:rsidRPr="00C50287" w:rsidRDefault="00800FAF" w:rsidP="00E52355">
            <w:pPr>
              <w:pStyle w:val="Tabletext"/>
              <w:jc w:val="center"/>
            </w:pPr>
            <w:r w:rsidRPr="00C50287">
              <w:t>USA</w:t>
            </w:r>
          </w:p>
        </w:tc>
        <w:tc>
          <w:tcPr>
            <w:tcW w:w="958"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80A53A" w14:textId="77777777" w:rsidR="00800FAF" w:rsidRPr="00C50287" w:rsidRDefault="00800FAF" w:rsidP="00484BAA">
            <w:pPr>
              <w:pStyle w:val="Tabletext"/>
            </w:pPr>
            <w:r w:rsidRPr="00C50287">
              <w:t>USASAT-NGSO-3X</w:t>
            </w:r>
          </w:p>
        </w:tc>
        <w:tc>
          <w:tcPr>
            <w:tcW w:w="51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4F6E0C" w14:textId="77777777" w:rsidR="00800FAF" w:rsidRPr="00C50287" w:rsidRDefault="00800FAF" w:rsidP="00484BAA">
            <w:pPr>
              <w:pStyle w:val="Tabletext"/>
            </w:pPr>
            <w:r w:rsidRPr="00C50287">
              <w:t>C1</w:t>
            </w:r>
          </w:p>
        </w:tc>
        <w:tc>
          <w:tcPr>
            <w:tcW w:w="566"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3DA33F" w14:textId="77777777" w:rsidR="00800FAF" w:rsidRPr="00C50287" w:rsidRDefault="00800FAF" w:rsidP="00E52355">
            <w:pPr>
              <w:pStyle w:val="Tabletext"/>
              <w:jc w:val="center"/>
            </w:pPr>
            <w:r w:rsidRPr="00C50287">
              <w:t>95542</w:t>
            </w:r>
          </w:p>
        </w:tc>
        <w:tc>
          <w:tcPr>
            <w:tcW w:w="93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BAC560B" w14:textId="77777777" w:rsidR="00800FAF" w:rsidRPr="00C50287" w:rsidRDefault="00800FAF" w:rsidP="00E52355">
            <w:pPr>
              <w:pStyle w:val="Tabletext"/>
              <w:jc w:val="center"/>
            </w:pPr>
            <w:r w:rsidRPr="00C50287">
              <w:t>1</w:t>
            </w:r>
          </w:p>
        </w:tc>
      </w:tr>
    </w:tbl>
    <w:p w14:paraId="657793A8" w14:textId="517D6850" w:rsidR="00800FAF" w:rsidRPr="00C50287" w:rsidRDefault="00800FAF" w:rsidP="00800FAF">
      <w:r w:rsidRPr="00C50287">
        <w:t xml:space="preserve">La Oficina ha constatado que el incremento en la utilización de sistemas de satélites no geoestacionarios ha hecho surgir una serie de dudas y retos en relación con la aplicación de los procedimientos de coordinación y notificación para esos sistemas (es decir, los Artículos </w:t>
      </w:r>
      <w:r w:rsidRPr="00C50287">
        <w:rPr>
          <w:b/>
          <w:bCs/>
        </w:rPr>
        <w:t>9</w:t>
      </w:r>
      <w:r w:rsidRPr="00C50287">
        <w:t xml:space="preserve"> y </w:t>
      </w:r>
      <w:r w:rsidRPr="00C50287">
        <w:rPr>
          <w:b/>
          <w:bCs/>
        </w:rPr>
        <w:t>11</w:t>
      </w:r>
      <w:r w:rsidRPr="00C50287">
        <w:t xml:space="preserve">, pero también los Artículos </w:t>
      </w:r>
      <w:r w:rsidRPr="00C50287">
        <w:rPr>
          <w:b/>
          <w:bCs/>
        </w:rPr>
        <w:t>21</w:t>
      </w:r>
      <w:r w:rsidRPr="00C50287">
        <w:t xml:space="preserve"> y </w:t>
      </w:r>
      <w:r w:rsidRPr="00C50287">
        <w:rPr>
          <w:b/>
          <w:bCs/>
        </w:rPr>
        <w:t>22</w:t>
      </w:r>
      <w:r w:rsidRPr="00C50287">
        <w:t xml:space="preserve"> o las Resoluciones </w:t>
      </w:r>
      <w:r w:rsidRPr="00C50287">
        <w:rPr>
          <w:b/>
          <w:bCs/>
        </w:rPr>
        <w:t>76</w:t>
      </w:r>
      <w:r w:rsidRPr="00C50287">
        <w:t xml:space="preserve">, </w:t>
      </w:r>
      <w:r w:rsidRPr="00C50287">
        <w:rPr>
          <w:b/>
          <w:bCs/>
        </w:rPr>
        <w:t xml:space="preserve">769 </w:t>
      </w:r>
      <w:r w:rsidRPr="00C50287">
        <w:t>o</w:t>
      </w:r>
      <w:r w:rsidRPr="00C50287">
        <w:rPr>
          <w:b/>
          <w:bCs/>
        </w:rPr>
        <w:t xml:space="preserve"> 770</w:t>
      </w:r>
      <w:r w:rsidRPr="00C50287">
        <w:t>).</w:t>
      </w:r>
    </w:p>
    <w:p w14:paraId="37686E05" w14:textId="77777777" w:rsidR="00800FAF" w:rsidRPr="00C50287" w:rsidRDefault="00800FAF" w:rsidP="00800FAF">
      <w:r w:rsidRPr="00C50287">
        <w:t xml:space="preserve">Ejemplos de esas dudas se considerarán en el marco de los Temas A, B, G o J del punto 7 del orden del día de la CMR-23. </w:t>
      </w:r>
    </w:p>
    <w:p w14:paraId="3C51956D" w14:textId="46129225" w:rsidR="00800FAF" w:rsidRPr="00C50287" w:rsidRDefault="00800FAF" w:rsidP="00800FAF">
      <w:pPr>
        <w:rPr>
          <w:b/>
          <w:bCs/>
        </w:rPr>
      </w:pPr>
      <w:r w:rsidRPr="00C50287">
        <w:rPr>
          <w:b/>
          <w:bCs/>
        </w:rPr>
        <w:t>División de un sistema de satélites no geoestacionarios en varios sistemas notificados</w:t>
      </w:r>
    </w:p>
    <w:p w14:paraId="20DE47BF" w14:textId="15C1C796" w:rsidR="00800FAF" w:rsidRPr="00C50287" w:rsidRDefault="00800FAF" w:rsidP="00800FAF">
      <w:r w:rsidRPr="00C50287">
        <w:t xml:space="preserve">Otras dudas atañen a la práctica de dividir un sistema de satélites no geoestacionarios en varios sistemas notificados, lo que puede afectar a la efectividad de los límites de </w:t>
      </w:r>
      <w:proofErr w:type="spellStart"/>
      <w:r w:rsidRPr="00C50287">
        <w:t>dfpe</w:t>
      </w:r>
      <w:proofErr w:type="spellEnd"/>
      <w:r w:rsidRPr="00C50287">
        <w:t xml:space="preserve"> de una sola fuente del Artículo </w:t>
      </w:r>
      <w:r w:rsidRPr="00C50287">
        <w:rPr>
          <w:b/>
          <w:bCs/>
        </w:rPr>
        <w:t xml:space="preserve">22 </w:t>
      </w:r>
      <w:r w:rsidRPr="00C50287">
        <w:t xml:space="preserve">para proteger los sistemas geoestacionarios, o influir en la implementación de la Resolución </w:t>
      </w:r>
      <w:r w:rsidRPr="00C50287">
        <w:rPr>
          <w:b/>
          <w:bCs/>
        </w:rPr>
        <w:t>76 (Rev.CMR-15)</w:t>
      </w:r>
      <w:r w:rsidRPr="00C50287">
        <w:t>.</w:t>
      </w:r>
    </w:p>
    <w:p w14:paraId="0A73395D" w14:textId="6CBF25E0" w:rsidR="00800FAF" w:rsidRPr="00C50287" w:rsidRDefault="00800FAF" w:rsidP="00800FAF">
      <w:r w:rsidRPr="00C50287">
        <w:t xml:space="preserve">En concreto cabe señalar que este tema se estudió en el marco del punto 1.9 del orden del día de la CMR-03, </w:t>
      </w:r>
      <w:r w:rsidR="00CA07DA" w:rsidRPr="00C50287">
        <w:t>«</w:t>
      </w:r>
      <w:r w:rsidRPr="00C50287">
        <w:t>considerar disposiciones reglamentarias para evitar la inobservancia de los límites de interferencia de una sola fuente del SFS no OSG establecidos en el Artículo </w:t>
      </w:r>
      <w:r w:rsidRPr="00C50287">
        <w:rPr>
          <w:b/>
          <w:bCs/>
        </w:rPr>
        <w:t>22</w:t>
      </w:r>
      <w:r w:rsidRPr="00C50287">
        <w:t xml:space="preserve"> sobre la base de los resultados de los estudios del UIT</w:t>
      </w:r>
      <w:r w:rsidRPr="00C50287">
        <w:noBreakHyphen/>
        <w:t>R realizados de conformidad con la Resolución </w:t>
      </w:r>
      <w:r w:rsidRPr="00C50287">
        <w:rPr>
          <w:b/>
          <w:bCs/>
        </w:rPr>
        <w:t>135 (CMR-2000)</w:t>
      </w:r>
      <w:r w:rsidR="00324B0E" w:rsidRPr="00C50287">
        <w:t>»</w:t>
      </w:r>
      <w:r w:rsidRPr="00C50287">
        <w:t>. El Informe de la RPC relativo a este punto del orden del día se recoge en la Sección</w:t>
      </w:r>
      <w:r w:rsidRPr="00C50287">
        <w:rPr>
          <w:szCs w:val="24"/>
        </w:rPr>
        <w:t xml:space="preserve"> 3.1 del </w:t>
      </w:r>
      <w:r w:rsidRPr="00C50287">
        <w:rPr>
          <w:szCs w:val="24"/>
        </w:rPr>
        <w:lastRenderedPageBreak/>
        <w:t xml:space="preserve">Capítulo 3 del Informe de la RPC a la CMR-03 (véase </w:t>
      </w:r>
      <w:hyperlink r:id="rId15" w:history="1">
        <w:r w:rsidR="00E52355" w:rsidRPr="00C50287">
          <w:rPr>
            <w:rStyle w:val="Hyperlink"/>
          </w:rPr>
          <w:t>https://www.itu.int/md/R00-CPM-SP-0001/es</w:t>
        </w:r>
      </w:hyperlink>
      <w:r w:rsidRPr="00C50287">
        <w:rPr>
          <w:szCs w:val="24"/>
        </w:rPr>
        <w:t xml:space="preserve">): </w:t>
      </w:r>
    </w:p>
    <w:p w14:paraId="016C6980" w14:textId="4C14B31D" w:rsidR="00800FAF" w:rsidRPr="00C50287" w:rsidRDefault="00800FAF" w:rsidP="00800FAF">
      <w:pPr>
        <w:ind w:left="720"/>
      </w:pPr>
      <w:r w:rsidRPr="00C50287">
        <w:rPr>
          <w:szCs w:val="24"/>
        </w:rPr>
        <w:t> </w:t>
      </w:r>
      <w:bookmarkStart w:id="361" w:name="_Toc26295976"/>
      <w:bookmarkStart w:id="362" w:name="_Toc26296904"/>
      <w:bookmarkStart w:id="363" w:name="_Toc28067984"/>
      <w:r w:rsidR="00CA07DA" w:rsidRPr="00C50287">
        <w:rPr>
          <w:szCs w:val="24"/>
        </w:rPr>
        <w:t>«</w:t>
      </w:r>
      <w:r w:rsidRPr="00C50287">
        <w:t>3.1        Punto 1.9 del orden del día</w:t>
      </w:r>
      <w:bookmarkEnd w:id="361"/>
      <w:bookmarkEnd w:id="362"/>
      <w:bookmarkEnd w:id="363"/>
    </w:p>
    <w:p w14:paraId="3717F645" w14:textId="096B1886" w:rsidR="00800FAF" w:rsidRPr="00C50287" w:rsidRDefault="00CA07DA" w:rsidP="00800FAF">
      <w:pPr>
        <w:ind w:left="720"/>
        <w:rPr>
          <w:rFonts w:eastAsiaTheme="minorHAnsi"/>
        </w:rPr>
      </w:pPr>
      <w:r w:rsidRPr="00C50287">
        <w:t>«</w:t>
      </w:r>
      <w:r w:rsidR="00800FAF" w:rsidRPr="00C50287">
        <w:t>considerar disposiciones reglamentarias para evitar la inobservancia de los límites de interferencia de una sola fuente del SFS no OSG establecidos en el Artículo </w:t>
      </w:r>
      <w:r w:rsidR="00800FAF" w:rsidRPr="00C50287">
        <w:rPr>
          <w:b/>
          <w:bCs/>
        </w:rPr>
        <w:t>22</w:t>
      </w:r>
      <w:r w:rsidR="00800FAF" w:rsidRPr="00C50287">
        <w:t xml:space="preserve"> sobre la base de los resultados de los estudios del UIT</w:t>
      </w:r>
      <w:r w:rsidR="00800FAF" w:rsidRPr="00C50287">
        <w:noBreakHyphen/>
        <w:t>R realizados de conformidad con la Resolución </w:t>
      </w:r>
      <w:r w:rsidR="00800FAF" w:rsidRPr="00C50287">
        <w:rPr>
          <w:b/>
          <w:bCs/>
        </w:rPr>
        <w:t>135 (CMR-2000)</w:t>
      </w:r>
      <w:r w:rsidR="00324B0E" w:rsidRPr="00C50287">
        <w:t>»</w:t>
      </w:r>
    </w:p>
    <w:p w14:paraId="2D4F7356" w14:textId="77777777" w:rsidR="00800FAF" w:rsidRPr="00C50287" w:rsidRDefault="00800FAF" w:rsidP="00800FAF">
      <w:pPr>
        <w:spacing w:before="100"/>
        <w:ind w:left="720"/>
      </w:pPr>
      <w:r w:rsidRPr="00C50287">
        <w:t>3.1.1     Resumen de los estudios técnicos y de explotación</w:t>
      </w:r>
    </w:p>
    <w:p w14:paraId="5C086702" w14:textId="77777777" w:rsidR="00800FAF" w:rsidRPr="00C50287" w:rsidRDefault="00800FAF" w:rsidP="00E52355">
      <w:pPr>
        <w:ind w:left="720"/>
      </w:pPr>
      <w:r w:rsidRPr="00C50287">
        <w:t xml:space="preserve">La CMR-2000 estableció en el Artículo </w:t>
      </w:r>
      <w:r w:rsidRPr="00C50287">
        <w:rPr>
          <w:b/>
          <w:bCs/>
        </w:rPr>
        <w:t>22</w:t>
      </w:r>
      <w:r w:rsidRPr="00C50287">
        <w:t xml:space="preserve"> los límites de </w:t>
      </w:r>
      <w:proofErr w:type="spellStart"/>
      <w:r w:rsidRPr="00C50287">
        <w:t>dfpe</w:t>
      </w:r>
      <w:proofErr w:type="spellEnd"/>
      <w:r w:rsidRPr="00C50287">
        <w:t xml:space="preserve"> para una sola fuente de ruido que debían cumplir los sistemas del SFS no OSG en ciertas partes de la gama de frecuencias 10,7</w:t>
      </w:r>
      <w:r w:rsidRPr="00C50287">
        <w:noBreakHyphen/>
        <w:t xml:space="preserve">30,0 GHz para proteger a las redes del SFS OSG y del SRS OSG. </w:t>
      </w:r>
    </w:p>
    <w:p w14:paraId="49649D7B" w14:textId="77777777" w:rsidR="00800FAF" w:rsidRPr="00C50287" w:rsidRDefault="00800FAF" w:rsidP="00E52355">
      <w:pPr>
        <w:ind w:left="720"/>
      </w:pPr>
      <w:r w:rsidRPr="00C50287">
        <w:t xml:space="preserve">La verificación de la conformidad con los límites de </w:t>
      </w:r>
      <w:proofErr w:type="spellStart"/>
      <w:r w:rsidRPr="00C50287">
        <w:t>dfpe</w:t>
      </w:r>
      <w:proofErr w:type="spellEnd"/>
      <w:r w:rsidRPr="00C50287">
        <w:t xml:space="preserve"> de interferencia para una sola fuente de ruido contenidos en los cuadros </w:t>
      </w:r>
      <w:r w:rsidRPr="00C50287">
        <w:rPr>
          <w:b/>
          <w:bCs/>
        </w:rPr>
        <w:t>22-1</w:t>
      </w:r>
      <w:r w:rsidRPr="00C50287">
        <w:t xml:space="preserve"> a </w:t>
      </w:r>
      <w:r w:rsidRPr="00C50287">
        <w:rPr>
          <w:b/>
          <w:bCs/>
        </w:rPr>
        <w:t>22</w:t>
      </w:r>
      <w:r w:rsidRPr="00C50287">
        <w:rPr>
          <w:b/>
          <w:bCs/>
        </w:rPr>
        <w:noBreakHyphen/>
        <w:t>3</w:t>
      </w:r>
      <w:r w:rsidRPr="00C50287">
        <w:t xml:space="preserve"> (inclusive) del Artículo </w:t>
      </w:r>
      <w:r w:rsidRPr="00C50287">
        <w:rPr>
          <w:b/>
          <w:bCs/>
        </w:rPr>
        <w:t>22</w:t>
      </w:r>
      <w:r w:rsidRPr="00C50287">
        <w:t xml:space="preserve"> forma parte importante del examen reglamentario de cualquier notificación de un sistema del SFS no OSG, realizado por la Oficina de Radiocomunicaciones en virtud del número </w:t>
      </w:r>
      <w:r w:rsidRPr="00C50287">
        <w:rPr>
          <w:b/>
          <w:bCs/>
        </w:rPr>
        <w:t>11.31</w:t>
      </w:r>
      <w:r w:rsidRPr="00C50287">
        <w:t xml:space="preserve">, al que se hace referencia en los puntos 2.6 a 2.6.6 de las Reglas de Procedimiento. </w:t>
      </w:r>
    </w:p>
    <w:p w14:paraId="33FA44C9" w14:textId="77777777" w:rsidR="00800FAF" w:rsidRPr="00C50287" w:rsidRDefault="00800FAF" w:rsidP="00E52355">
      <w:pPr>
        <w:ind w:left="720"/>
      </w:pPr>
      <w:r w:rsidRPr="00C50287">
        <w:t xml:space="preserve">Por tanto, el único motivo para la aplicación incorrecta de estos límites de </w:t>
      </w:r>
      <w:proofErr w:type="spellStart"/>
      <w:r w:rsidRPr="00C50287">
        <w:t>dfpe</w:t>
      </w:r>
      <w:proofErr w:type="spellEnd"/>
      <w:r w:rsidRPr="00C50287">
        <w:t xml:space="preserve"> de interferencia para una sola fuente de ruido dividiendo o combinando artificialmente sistemas del SFS no OSG, será rebajar los niveles de </w:t>
      </w:r>
      <w:proofErr w:type="spellStart"/>
      <w:r w:rsidRPr="00C50287">
        <w:t>dfpe</w:t>
      </w:r>
      <w:proofErr w:type="spellEnd"/>
      <w:r w:rsidRPr="00C50287">
        <w:t xml:space="preserve"> y, por tanto, obtener una conclusión favorable como resultado del examen reglamentario.</w:t>
      </w:r>
    </w:p>
    <w:p w14:paraId="232DA957" w14:textId="77777777" w:rsidR="00800FAF" w:rsidRPr="00C50287" w:rsidRDefault="00800FAF" w:rsidP="00800FAF">
      <w:pPr>
        <w:spacing w:before="100"/>
        <w:ind w:left="720"/>
      </w:pPr>
      <w:r w:rsidRPr="00C50287">
        <w:t>3.1.2     Análisis de los resultados de los estudios</w:t>
      </w:r>
    </w:p>
    <w:p w14:paraId="29C62BAC" w14:textId="77777777" w:rsidR="00800FAF" w:rsidRPr="00C50287" w:rsidRDefault="00800FAF" w:rsidP="00E52355">
      <w:pPr>
        <w:ind w:left="720"/>
      </w:pPr>
      <w:r w:rsidRPr="00C50287">
        <w:t>El examen reglamentario de cualquier notificación de estaciones de servicios espaciales efectuada por la BR en virtud del número </w:t>
      </w:r>
      <w:r w:rsidRPr="00C50287">
        <w:rPr>
          <w:b/>
          <w:bCs/>
        </w:rPr>
        <w:t>11.31</w:t>
      </w:r>
      <w:r w:rsidRPr="00C50287">
        <w:t xml:space="preserve"> incluye, entre otras cosas, conformidad con las disposiciones obligatorias de los Artículos </w:t>
      </w:r>
      <w:r w:rsidRPr="00C50287">
        <w:rPr>
          <w:b/>
          <w:bCs/>
        </w:rPr>
        <w:t>21</w:t>
      </w:r>
      <w:r w:rsidRPr="00C50287">
        <w:t xml:space="preserve"> y </w:t>
      </w:r>
      <w:r w:rsidRPr="00C50287">
        <w:rPr>
          <w:b/>
          <w:bCs/>
        </w:rPr>
        <w:t>22</w:t>
      </w:r>
      <w:r w:rsidRPr="00C50287">
        <w:t xml:space="preserve">, la mayoría de los cuales tratan de la </w:t>
      </w:r>
      <w:proofErr w:type="spellStart"/>
      <w:r w:rsidRPr="00C50287">
        <w:t>dfp</w:t>
      </w:r>
      <w:proofErr w:type="spellEnd"/>
      <w:r w:rsidRPr="00C50287">
        <w:t xml:space="preserve"> que podría ser aplicada incorrectamente dividiendo o combinando artificialmente sistemas. </w:t>
      </w:r>
    </w:p>
    <w:p w14:paraId="328640C0" w14:textId="77777777" w:rsidR="00800FAF" w:rsidRPr="00C50287" w:rsidRDefault="00800FAF" w:rsidP="00E52355">
      <w:pPr>
        <w:ind w:left="720"/>
      </w:pPr>
      <w:r w:rsidRPr="00C50287">
        <w:t>Además, en el número </w:t>
      </w:r>
      <w:r w:rsidRPr="00C50287">
        <w:rPr>
          <w:b/>
          <w:bCs/>
        </w:rPr>
        <w:t xml:space="preserve">22.5A </w:t>
      </w:r>
      <w:r w:rsidRPr="00C50287">
        <w:t>figura también un límite, similar a los indicados en el cuadro </w:t>
      </w:r>
      <w:r w:rsidRPr="00C50287">
        <w:rPr>
          <w:b/>
          <w:bCs/>
        </w:rPr>
        <w:t>22-3</w:t>
      </w:r>
      <w:r w:rsidRPr="00C50287">
        <w:t>, aplicable a sistemas del SFS no OSG, pero que no ha despertado ninguna de estas preocupaciones en cuanto a su posible aplicación incorrecta.</w:t>
      </w:r>
    </w:p>
    <w:p w14:paraId="636EC25D" w14:textId="77777777" w:rsidR="00800FAF" w:rsidRPr="00C50287" w:rsidRDefault="00800FAF" w:rsidP="00E52355">
      <w:pPr>
        <w:ind w:left="720"/>
      </w:pPr>
      <w:r w:rsidRPr="00C50287">
        <w:t>El problema cubierto por el punto 1.19 del orden del día no es nuevo ni específico de ciertos sistemas del SFS no OSG.</w:t>
      </w:r>
    </w:p>
    <w:p w14:paraId="08584414" w14:textId="77777777" w:rsidR="00800FAF" w:rsidRPr="00C50287" w:rsidRDefault="00800FAF" w:rsidP="00800FAF">
      <w:pPr>
        <w:spacing w:before="100"/>
        <w:ind w:left="720"/>
      </w:pPr>
      <w:r w:rsidRPr="00C50287">
        <w:t>3.1.3     Método para responder a este punto del orden del día</w:t>
      </w:r>
    </w:p>
    <w:p w14:paraId="3D386279" w14:textId="79EE1BEA" w:rsidR="00800FAF" w:rsidRPr="00C50287" w:rsidRDefault="00800FAF" w:rsidP="00E52355">
      <w:pPr>
        <w:ind w:left="720"/>
      </w:pPr>
      <w:r w:rsidRPr="00C50287">
        <w:t xml:space="preserve">El problema planteado por la Resolución </w:t>
      </w:r>
      <w:r w:rsidRPr="00C50287">
        <w:rPr>
          <w:b/>
          <w:bCs/>
        </w:rPr>
        <w:t>135</w:t>
      </w:r>
      <w:r w:rsidRPr="00C50287">
        <w:t xml:space="preserve"> (</w:t>
      </w:r>
      <w:r w:rsidRPr="00C50287">
        <w:rPr>
          <w:b/>
          <w:bCs/>
        </w:rPr>
        <w:t>CMR-2000</w:t>
      </w:r>
      <w:r w:rsidRPr="00C50287">
        <w:t>) no es nuevo ni específico de ciertos sistemas del SFS no OSG. Hasta ahora no se han presentado dificultades con límites similares, que podrían también aplicarse incorrectamente. Las disposiciones actuales del Reglamento de Radiocomunicaciones son adecuadas.</w:t>
      </w:r>
    </w:p>
    <w:p w14:paraId="37268011" w14:textId="2F7F7222" w:rsidR="00800FAF" w:rsidRPr="00C50287" w:rsidRDefault="00800FAF" w:rsidP="00E52355">
      <w:pPr>
        <w:ind w:left="720"/>
      </w:pPr>
      <w:r w:rsidRPr="00C50287">
        <w:t xml:space="preserve">No se requiere por tanto más estudios, por lo que en cuanto respecta a la sección </w:t>
      </w:r>
      <w:r w:rsidR="00914E49" w:rsidRPr="00C50287">
        <w:rPr>
          <w:i/>
          <w:iCs/>
        </w:rPr>
        <w:t>«</w:t>
      </w:r>
      <w:r w:rsidRPr="00C50287">
        <w:rPr>
          <w:i/>
          <w:iCs/>
        </w:rPr>
        <w:t>invita al UIT-R</w:t>
      </w:r>
      <w:r w:rsidR="00324B0E" w:rsidRPr="00C50287">
        <w:rPr>
          <w:i/>
          <w:iCs/>
        </w:rPr>
        <w:t>»</w:t>
      </w:r>
      <w:r w:rsidRPr="00C50287">
        <w:t xml:space="preserve"> de la Resolución </w:t>
      </w:r>
      <w:r w:rsidRPr="00C50287">
        <w:rPr>
          <w:b/>
          <w:bCs/>
        </w:rPr>
        <w:t>135</w:t>
      </w:r>
      <w:r w:rsidRPr="00C50287">
        <w:t xml:space="preserve"> (</w:t>
      </w:r>
      <w:r w:rsidRPr="00C50287">
        <w:rPr>
          <w:b/>
          <w:bCs/>
        </w:rPr>
        <w:t>CMR-2000</w:t>
      </w:r>
      <w:r w:rsidRPr="00C50287">
        <w:t>) la Resolución puede suprimirse.</w:t>
      </w:r>
    </w:p>
    <w:p w14:paraId="5B0BEA49" w14:textId="77777777" w:rsidR="00800FAF" w:rsidRPr="00C50287" w:rsidRDefault="00800FAF" w:rsidP="00800FAF">
      <w:pPr>
        <w:spacing w:before="100"/>
        <w:ind w:left="720"/>
      </w:pPr>
      <w:r w:rsidRPr="00C50287">
        <w:t>3.1.4     Consideraciones sobre reglamentación y procedimiento</w:t>
      </w:r>
    </w:p>
    <w:p w14:paraId="7327D1C0" w14:textId="766E5BE7" w:rsidR="00800FAF" w:rsidRPr="00C50287" w:rsidRDefault="00800FAF" w:rsidP="00800FAF">
      <w:pPr>
        <w:spacing w:before="100"/>
        <w:ind w:left="720"/>
        <w:rPr>
          <w:rFonts w:eastAsiaTheme="minorHAnsi"/>
        </w:rPr>
      </w:pPr>
      <w:r w:rsidRPr="00C50287">
        <w:t>No se requiere ninguna otra actuación reglamentaria concreta</w:t>
      </w:r>
      <w:r w:rsidR="00914E49" w:rsidRPr="00C50287">
        <w:t>».</w:t>
      </w:r>
    </w:p>
    <w:p w14:paraId="59A6ADC8" w14:textId="3F3F77D9" w:rsidR="00800FAF" w:rsidRPr="00C50287" w:rsidRDefault="00800FAF" w:rsidP="00800FAF">
      <w:pPr>
        <w:rPr>
          <w:szCs w:val="24"/>
        </w:rPr>
      </w:pPr>
      <w:r w:rsidRPr="00C50287">
        <w:rPr>
          <w:szCs w:val="24"/>
        </w:rPr>
        <w:t xml:space="preserve">Este texto de la RPC dice que </w:t>
      </w:r>
      <w:r w:rsidR="00914E49" w:rsidRPr="00C50287">
        <w:rPr>
          <w:szCs w:val="24"/>
        </w:rPr>
        <w:t>«</w:t>
      </w:r>
      <w:r w:rsidRPr="00C50287">
        <w:t xml:space="preserve">el único motivo para la aplicación incorrecta de estos límites de </w:t>
      </w:r>
      <w:proofErr w:type="spellStart"/>
      <w:r w:rsidRPr="00C50287">
        <w:t>dfpe</w:t>
      </w:r>
      <w:proofErr w:type="spellEnd"/>
      <w:r w:rsidRPr="00C50287">
        <w:t xml:space="preserve"> de interferencia para una sola fuente de ruido dividiendo o combinando artificialmente sistemas del SFS no OSG, será rebajar los niveles de </w:t>
      </w:r>
      <w:proofErr w:type="spellStart"/>
      <w:r w:rsidRPr="00C50287">
        <w:t>dfpe</w:t>
      </w:r>
      <w:proofErr w:type="spellEnd"/>
      <w:r w:rsidRPr="00C50287">
        <w:t xml:space="preserve"> y, por tanto, obtener una conclusión favorable como </w:t>
      </w:r>
      <w:r w:rsidRPr="00C50287">
        <w:lastRenderedPageBreak/>
        <w:t>resultado del examen reglamentario</w:t>
      </w:r>
      <w:r w:rsidR="00914E49" w:rsidRPr="00C50287">
        <w:rPr>
          <w:szCs w:val="24"/>
        </w:rPr>
        <w:t>»</w:t>
      </w:r>
      <w:r w:rsidRPr="00C50287">
        <w:rPr>
          <w:szCs w:val="24"/>
        </w:rPr>
        <w:t xml:space="preserve"> y llega a la conclusión de que </w:t>
      </w:r>
      <w:r w:rsidR="00914E49" w:rsidRPr="00C50287">
        <w:rPr>
          <w:szCs w:val="24"/>
        </w:rPr>
        <w:t>«</w:t>
      </w:r>
      <w:r w:rsidRPr="00C50287">
        <w:rPr>
          <w:szCs w:val="24"/>
        </w:rPr>
        <w:t>Hasta ahora no se han presentado dificultades con límites similares, que podrían también aplicarse incorrectamente</w:t>
      </w:r>
      <w:r w:rsidR="00914E49" w:rsidRPr="00C50287">
        <w:rPr>
          <w:szCs w:val="24"/>
        </w:rPr>
        <w:t>»</w:t>
      </w:r>
      <w:r w:rsidRPr="00C50287">
        <w:rPr>
          <w:szCs w:val="24"/>
        </w:rPr>
        <w:t>.</w:t>
      </w:r>
    </w:p>
    <w:p w14:paraId="6A65B562"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 xml:space="preserve">Es posible que la Conferencia desee reevaluar esta conclusión a la luz de los acontecimientos recientes. </w:t>
      </w:r>
    </w:p>
    <w:p w14:paraId="5AEC67BC" w14:textId="77777777" w:rsidR="00800FAF" w:rsidRPr="00C50287" w:rsidRDefault="00800FAF" w:rsidP="00914E49">
      <w:pPr>
        <w:pStyle w:val="headingb1"/>
        <w:rPr>
          <w:lang w:val="es-ES_tradnl"/>
        </w:rPr>
      </w:pPr>
      <w:r w:rsidRPr="00C50287">
        <w:rPr>
          <w:lang w:val="es-ES_tradnl"/>
        </w:rPr>
        <w:t>Puesta en servicio de sistemas de satélites no geoestacionarios</w:t>
      </w:r>
    </w:p>
    <w:p w14:paraId="3A549028" w14:textId="77777777" w:rsidR="00800FAF" w:rsidRPr="00C50287" w:rsidRDefault="00800FAF" w:rsidP="00800FAF">
      <w:r w:rsidRPr="00C50287">
        <w:t xml:space="preserve">En la Sección 3.1.4.7 de este Informe se expone otro tema pendiente que atañe a la puesta en servicio de sistemas de satélites no geoestacionarios y está vinculado a la utilización de un único satélite para poner en servicio múltiples sistemas de satélites no geoestacionarios (esta práctica también ha de considerarse en el contexto de la aplicación de la Resolución </w:t>
      </w:r>
      <w:r w:rsidRPr="00C50287">
        <w:rPr>
          <w:b/>
          <w:bCs/>
        </w:rPr>
        <w:t>35 (CMR-19)</w:t>
      </w:r>
      <w:r w:rsidRPr="00C50287">
        <w:t xml:space="preserve">). </w:t>
      </w:r>
    </w:p>
    <w:p w14:paraId="592B27D8" w14:textId="77777777" w:rsidR="00800FAF" w:rsidRPr="00C50287" w:rsidRDefault="00800FAF" w:rsidP="00914E49">
      <w:pPr>
        <w:pStyle w:val="Headingb"/>
      </w:pPr>
      <w:r w:rsidRPr="00C50287">
        <w:t>Modificación de las solicitudes de coordinación de sistemas de satélites no geoestacionarios conservando la fecha de protección inicial</w:t>
      </w:r>
    </w:p>
    <w:p w14:paraId="67A47716" w14:textId="49C68848" w:rsidR="00800FAF" w:rsidRPr="00C50287" w:rsidRDefault="00800FAF" w:rsidP="00800FAF">
      <w:r w:rsidRPr="00C50287">
        <w:t>Otro asunto reglamentario por resolver atañe a la modificación de solicitudes de coordinación de sistemas de satélites no geoestacionarios conservando la fecha de protección inicial. En la Sección</w:t>
      </w:r>
      <w:r w:rsidR="00E52355" w:rsidRPr="00C50287">
        <w:t> </w:t>
      </w:r>
      <w:r w:rsidRPr="00C50287">
        <w:t xml:space="preserve">3.1.4.11 se aborda la cuestión de la metodología para examinar dichas modificaciones. Todas las modificaciones recibidas hasta la fecha por la Oficina se basan en análisis que muestran que las modificaciones no aumentan la interferencia potencial causada por el sistema a otros sistemas pertinentes y en el compromiso de no exigir más protección que la solicitud de coordinación inicial. La Oficina está estudiando la manera de hacer un seguimiento de los parámetros de las solicitudes de coordinación iniciales a largo plazo, pues son los parámetros de referencia para evaluar los requisitos de protección del sistema no geoestacionario modificado. Una posibilidad sería mantener una base de datos de referencia independiente. </w:t>
      </w:r>
    </w:p>
    <w:p w14:paraId="2B797D3B"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Se invita a la Conferencia a orientar a la Oficina a este respecto.</w:t>
      </w:r>
    </w:p>
    <w:p w14:paraId="6EC60C09" w14:textId="77777777" w:rsidR="00800FAF" w:rsidRPr="00C50287" w:rsidRDefault="00800FAF" w:rsidP="00914E49">
      <w:pPr>
        <w:pStyle w:val="headingb1"/>
        <w:rPr>
          <w:lang w:val="es-ES_tradnl"/>
        </w:rPr>
      </w:pPr>
      <w:r w:rsidRPr="00C50287">
        <w:rPr>
          <w:lang w:val="es-ES_tradnl"/>
        </w:rPr>
        <w:t>Validación de los datos de las notificaciones</w:t>
      </w:r>
    </w:p>
    <w:p w14:paraId="3EC899AD" w14:textId="77777777" w:rsidR="00800FAF" w:rsidRPr="00C50287" w:rsidRDefault="00800FAF" w:rsidP="00914E49">
      <w:r w:rsidRPr="00C50287">
        <w:t xml:space="preserve">Los sistemas de satélite no OSG contienen datos adicionales que se especifican en el Apéndice </w:t>
      </w:r>
      <w:r w:rsidRPr="00C50287">
        <w:rPr>
          <w:b/>
          <w:bCs/>
        </w:rPr>
        <w:t>4</w:t>
      </w:r>
      <w:r w:rsidRPr="00C50287">
        <w:t xml:space="preserve"> del Reglamento de Radiocomunicaciones en comparación con las redes de satélite OSG (parámetros orbitales, ángulos de fase de cada satélite dentro de cada plano orbital, enlaces entre haces y órbitas/satélites, ángulos de orientación de los haces, ganancia de las antenas del satélite y pérdidas por dispersión en función del ángulo de elevación, pire máxima y media del haz, etc.), lo que aumenta la complejidad del examen de coordinación. </w:t>
      </w:r>
    </w:p>
    <w:p w14:paraId="30BC449C" w14:textId="36EF31EE" w:rsidR="00800FAF" w:rsidRPr="00C50287" w:rsidRDefault="00800FAF" w:rsidP="00914E49">
      <w:bookmarkStart w:id="364" w:name="lt_pId057"/>
      <w:r w:rsidRPr="00C50287">
        <w:t xml:space="preserve">Para los sistemas de satélites no OSG sujetos a los límites de </w:t>
      </w:r>
      <w:proofErr w:type="spellStart"/>
      <w:r w:rsidRPr="00C50287">
        <w:t>dfpe</w:t>
      </w:r>
      <w:proofErr w:type="spellEnd"/>
      <w:r w:rsidRPr="00C50287">
        <w:t xml:space="preserve"> especificados en el Artículo </w:t>
      </w:r>
      <w:r w:rsidRPr="00C50287">
        <w:rPr>
          <w:b/>
          <w:bCs/>
        </w:rPr>
        <w:t xml:space="preserve">22 </w:t>
      </w:r>
      <w:r w:rsidRPr="00C50287">
        <w:t>del RR</w:t>
      </w:r>
      <w:r w:rsidRPr="00C50287">
        <w:rPr>
          <w:b/>
          <w:bCs/>
        </w:rPr>
        <w:t xml:space="preserve"> </w:t>
      </w:r>
      <w:r w:rsidRPr="00C50287">
        <w:t xml:space="preserve">se necesitan aún más parámetros orbitales, incluidos la determinación de si la estación espacial utiliza el mantenimiento en posición para mantener un rastro en </w:t>
      </w:r>
      <w:r w:rsidR="00F5622D" w:rsidRPr="00C50287">
        <w:t>Tierra</w:t>
      </w:r>
      <w:r w:rsidRPr="00C50287">
        <w:t xml:space="preserve"> repetitivo, el tiempo, en segundos, que necesita la constelación para volver a su posición inicial, es decir, cuando todos los satélites están en la misma ubicación con respecto a la Tierra y entre ellos, la velocidad de precesión específica, etc.</w:t>
      </w:r>
      <w:bookmarkEnd w:id="364"/>
      <w:r w:rsidRPr="00C50287">
        <w:t xml:space="preserve"> Además, se necesitan otros muchos parámetros adicionales para calcular los límites de la </w:t>
      </w:r>
      <w:proofErr w:type="spellStart"/>
      <w:r w:rsidRPr="00C50287">
        <w:t>dfpe</w:t>
      </w:r>
      <w:proofErr w:type="spellEnd"/>
      <w:r w:rsidRPr="00C50287">
        <w:t xml:space="preserve">, como las máscaras de </w:t>
      </w:r>
      <w:proofErr w:type="spellStart"/>
      <w:r w:rsidRPr="00C50287">
        <w:t>dfp</w:t>
      </w:r>
      <w:proofErr w:type="spellEnd"/>
      <w:r w:rsidRPr="00C50287">
        <w:t>/</w:t>
      </w:r>
      <w:proofErr w:type="spellStart"/>
      <w:r w:rsidRPr="00C50287">
        <w:t>p.i.r.e</w:t>
      </w:r>
      <w:proofErr w:type="spellEnd"/>
      <w:r w:rsidRPr="00C50287">
        <w:t xml:space="preserve">., información sobre la zona de exclusión, etc. </w:t>
      </w:r>
    </w:p>
    <w:p w14:paraId="41A0E871" w14:textId="0F5FD0D9" w:rsidR="00800FAF" w:rsidRPr="00C50287" w:rsidRDefault="00800FAF" w:rsidP="00914E49">
      <w:r w:rsidRPr="00C50287">
        <w:t>Junto con los datos requeridos adicionales, las administraciones suelen presentar largas descripciones en forma de notas de las administraciones, que la Oficina debe analizar, examinar y traducir para su publicación en las secciones especiales</w:t>
      </w:r>
      <w:bookmarkStart w:id="365" w:name="lt_pId060"/>
      <w:r w:rsidRPr="00C50287">
        <w:t>.</w:t>
      </w:r>
      <w:bookmarkEnd w:id="365"/>
      <w:r w:rsidRPr="00C50287">
        <w:t xml:space="preserve"> Por consiguiente, el tiempo necesario para finalizar la tramitación de la integridad y corrección de estos tres tipos de sistemas de satélites no geoestacionarios es considerablemente distinto. A fin de estudiar cómo esta tendencia afecta a la recuperación de costes, el Consejo de la UIT decidió crear un Grupo de Expertos sobre el Acuerdo</w:t>
      </w:r>
      <w:r w:rsidR="00914E49" w:rsidRPr="00C50287">
        <w:t> </w:t>
      </w:r>
      <w:r w:rsidRPr="00C50287">
        <w:t xml:space="preserve">482. </w:t>
      </w:r>
    </w:p>
    <w:p w14:paraId="550213BC" w14:textId="7715B01C" w:rsidR="00800FAF" w:rsidRPr="00C50287" w:rsidRDefault="00800FAF" w:rsidP="00800FAF">
      <w:pPr>
        <w:pBdr>
          <w:top w:val="single" w:sz="4" w:space="1" w:color="auto"/>
          <w:left w:val="single" w:sz="4" w:space="4" w:color="auto"/>
          <w:bottom w:val="single" w:sz="4" w:space="1" w:color="auto"/>
          <w:right w:val="single" w:sz="4" w:space="4" w:color="auto"/>
        </w:pBdr>
      </w:pPr>
      <w:r w:rsidRPr="00C50287">
        <w:lastRenderedPageBreak/>
        <w:t>Se invita a la Conferencia a tomar nota de que la tramitación y el examen de estos complejos sistemas de satélites no geoestacionarios tienen repercusiones financieras para el trabajo de la</w:t>
      </w:r>
      <w:r w:rsidR="00E52355" w:rsidRPr="00C50287">
        <w:t> </w:t>
      </w:r>
      <w:r w:rsidRPr="00C50287">
        <w:t>Unión.</w:t>
      </w:r>
    </w:p>
    <w:p w14:paraId="4BBC0796" w14:textId="77777777" w:rsidR="00800FAF" w:rsidRPr="00C50287" w:rsidRDefault="00800FAF" w:rsidP="00914E49">
      <w:pPr>
        <w:pStyle w:val="Headingb"/>
      </w:pPr>
      <w:r w:rsidRPr="00C50287">
        <w:t>Exámenes reglamentarios</w:t>
      </w:r>
    </w:p>
    <w:p w14:paraId="077BDBBD" w14:textId="395E1E63" w:rsidR="00800FAF" w:rsidRPr="00C50287" w:rsidRDefault="00800FAF" w:rsidP="00914E49">
      <w:r w:rsidRPr="00C50287">
        <w:t xml:space="preserve">Al examinar las notificaciones no OSG complejas es preciso llevar a cabo dos exámenes técnicos principales con arreglo al número </w:t>
      </w:r>
      <w:r w:rsidRPr="00C50287">
        <w:rPr>
          <w:b/>
          <w:bCs/>
        </w:rPr>
        <w:t>9.35</w:t>
      </w:r>
      <w:r w:rsidRPr="00C50287">
        <w:t>/</w:t>
      </w:r>
      <w:r w:rsidRPr="00C50287">
        <w:rPr>
          <w:b/>
          <w:bCs/>
        </w:rPr>
        <w:t>11.31</w:t>
      </w:r>
      <w:r w:rsidRPr="00C50287">
        <w:t xml:space="preserve">, es decir, examinar el cumplimiento de los límites especificados en los Artículos </w:t>
      </w:r>
      <w:r w:rsidRPr="00C50287">
        <w:rPr>
          <w:b/>
          <w:bCs/>
        </w:rPr>
        <w:t>21</w:t>
      </w:r>
      <w:r w:rsidRPr="00C50287">
        <w:t xml:space="preserve"> y </w:t>
      </w:r>
      <w:r w:rsidRPr="00C50287">
        <w:rPr>
          <w:b/>
          <w:bCs/>
        </w:rPr>
        <w:t>22</w:t>
      </w:r>
      <w:r w:rsidRPr="00C50287">
        <w:t>.</w:t>
      </w:r>
    </w:p>
    <w:p w14:paraId="35A997C2" w14:textId="77777777" w:rsidR="00800FAF" w:rsidRPr="00C50287" w:rsidRDefault="00800FAF" w:rsidP="00914E49">
      <w:pPr>
        <w:pStyle w:val="Headingb"/>
        <w:rPr>
          <w:sz w:val="20"/>
        </w:rPr>
      </w:pPr>
      <w:r w:rsidRPr="00C50287">
        <w:t>Examen de los límites especificados en el Artículo 21</w:t>
      </w:r>
    </w:p>
    <w:p w14:paraId="462FCCDC" w14:textId="77777777" w:rsidR="00800FAF" w:rsidRPr="00C50287" w:rsidRDefault="00800FAF" w:rsidP="00914E49">
      <w:r w:rsidRPr="00C50287">
        <w:t>Al igual que ocurre para las redes de satélites OSG, para los sistemas de satélites no OSG la densidad de flujo de potencia (</w:t>
      </w:r>
      <w:proofErr w:type="spellStart"/>
      <w:r w:rsidRPr="00C50287">
        <w:t>dfp</w:t>
      </w:r>
      <w:proofErr w:type="spellEnd"/>
      <w:r w:rsidRPr="00C50287">
        <w:t xml:space="preserve">) se calcula a partir de una única longitud orbital hacia la superficie de la Tierra con diversos ángulos de incidencia para determinar el exceso de </w:t>
      </w:r>
      <w:proofErr w:type="spellStart"/>
      <w:r w:rsidRPr="00C50287">
        <w:t>dfp</w:t>
      </w:r>
      <w:proofErr w:type="spellEnd"/>
      <w:r w:rsidRPr="00C50287">
        <w:t xml:space="preserve"> para cada asignación de frecuencias si todos los satélites en todos los planos tuviesen la misma altitud. Bastaría una red de satélites no OSG para representar la </w:t>
      </w:r>
      <w:proofErr w:type="spellStart"/>
      <w:r w:rsidRPr="00C50287">
        <w:t>dfp</w:t>
      </w:r>
      <w:proofErr w:type="spellEnd"/>
      <w:r w:rsidRPr="00C50287">
        <w:t xml:space="preserve"> de toda la constelación. </w:t>
      </w:r>
    </w:p>
    <w:p w14:paraId="32D2F687" w14:textId="15D37805" w:rsidR="00800FAF" w:rsidRPr="00C50287" w:rsidRDefault="00800FAF" w:rsidP="00914E49">
      <w:r w:rsidRPr="00C50287">
        <w:t xml:space="preserve">No obstante, si la red de satélites no OSG tiene más de una altitud dentro de su constelación, es necesario realizar los cálculos de la </w:t>
      </w:r>
      <w:proofErr w:type="spellStart"/>
      <w:r w:rsidRPr="00C50287">
        <w:t>dfp</w:t>
      </w:r>
      <w:proofErr w:type="spellEnd"/>
      <w:r w:rsidRPr="00C50287">
        <w:t xml:space="preserve"> para todas y cada una de las distintas altitudes. Si se rebasa la </w:t>
      </w:r>
      <w:proofErr w:type="spellStart"/>
      <w:r w:rsidRPr="00C50287">
        <w:t>dfp</w:t>
      </w:r>
      <w:proofErr w:type="spellEnd"/>
      <w:r w:rsidRPr="00C50287">
        <w:t xml:space="preserve"> para una determinada altitud, debe darse una conclusión desfavorable para este caso, lo que implica que el haz se tendrá que dividir para representar la relación entre órbitas y haces y que también se tendrán que dividir los grupos a fin de otorgar las conclusiones que procedan a cada asignación de frecuencias</w:t>
      </w:r>
    </w:p>
    <w:p w14:paraId="62487461" w14:textId="77777777" w:rsidR="00800FAF" w:rsidRPr="00C50287" w:rsidRDefault="00800FAF" w:rsidP="00914E49">
      <w:r w:rsidRPr="00C50287">
        <w:t>Por otra parte, algunas de las notificaciones de satélites no OSG de mayor tamaño recibidas eran de una complejidad sin precedentes, en términos de altitudes variables y configuración de los haces, que superaba la capacidad de los correspondientes cuadros en la base de datos SNS y tuvieron que tramitarse manualmente por otros medios, en particular las modificaciones de las solicitudes de coordinación de sistemas de satélites no OSG.</w:t>
      </w:r>
    </w:p>
    <w:p w14:paraId="10A59731" w14:textId="77777777" w:rsidR="00800FAF" w:rsidRPr="00C50287" w:rsidRDefault="00800FAF" w:rsidP="00914E49">
      <w:bookmarkStart w:id="366" w:name="lt_pId089"/>
      <w:r w:rsidRPr="00C50287">
        <w:t>Además, cuando se notifica una red de satélites no OSG con una única altitud orbital, sigue siendo posible indicar específicamente qué planos orbitales o, incluso, qué satélites concretos operarán con cada haz específico. En términos del examen reglamentario, el trabajo que implica la consideración de esos enlaces de haz/órbita específicos puede conllevar niveles de complejidad similares a los del examen de una red de satélites no OSG con distintas altitudes orbitales</w:t>
      </w:r>
      <w:bookmarkEnd w:id="366"/>
      <w:r w:rsidRPr="00C50287">
        <w:t>.</w:t>
      </w:r>
    </w:p>
    <w:p w14:paraId="3BA5E022" w14:textId="77777777" w:rsidR="00800FAF" w:rsidRPr="00C50287" w:rsidRDefault="00800FAF" w:rsidP="00914E49">
      <w:r w:rsidRPr="00C50287">
        <w:t xml:space="preserve">Anteriormente, la configuración orbital de las notificaciones no OSG era bastante sencilla, por lo que el examen de la </w:t>
      </w:r>
      <w:proofErr w:type="spellStart"/>
      <w:r w:rsidRPr="00C50287">
        <w:t>dfp</w:t>
      </w:r>
      <w:proofErr w:type="spellEnd"/>
      <w:r w:rsidRPr="00C50287">
        <w:t xml:space="preserve"> se realizaba manualmente. Sin embargo, en vista del aumento de la complejidad de las notificaciones no OSG, la Oficina ha estado mejorando las herramientas internas para automatizar el proceso de examen de la </w:t>
      </w:r>
      <w:proofErr w:type="spellStart"/>
      <w:r w:rsidRPr="00C50287">
        <w:t>dfp</w:t>
      </w:r>
      <w:proofErr w:type="spellEnd"/>
      <w:r w:rsidRPr="00C50287">
        <w:t xml:space="preserve">. </w:t>
      </w:r>
    </w:p>
    <w:p w14:paraId="65944E11" w14:textId="77777777" w:rsidR="00800FAF" w:rsidRPr="00C50287" w:rsidRDefault="00800FAF" w:rsidP="00914E49">
      <w:pPr>
        <w:pStyle w:val="Headingb"/>
      </w:pPr>
      <w:r w:rsidRPr="00C50287">
        <w:t>Examen de los límites especificados en el Artículo 22</w:t>
      </w:r>
    </w:p>
    <w:p w14:paraId="0583DA97" w14:textId="77777777" w:rsidR="00800FAF" w:rsidRPr="00C50287" w:rsidRDefault="00800FAF" w:rsidP="00914E49">
      <w:r w:rsidRPr="00C50287">
        <w:t xml:space="preserve">El examen del cumplimiento de los límites de </w:t>
      </w:r>
      <w:proofErr w:type="spellStart"/>
      <w:r w:rsidRPr="00C50287">
        <w:t>dfpe</w:t>
      </w:r>
      <w:proofErr w:type="spellEnd"/>
      <w:r w:rsidRPr="00C50287">
        <w:t xml:space="preserve"> contenidos en varias disposiciones del Artículo </w:t>
      </w:r>
      <w:r w:rsidRPr="00C50287">
        <w:rPr>
          <w:b/>
          <w:bCs/>
        </w:rPr>
        <w:t>22</w:t>
      </w:r>
      <w:r w:rsidRPr="00C50287">
        <w:t xml:space="preserve"> implica el cálculo real de los niveles de </w:t>
      </w:r>
      <w:proofErr w:type="spellStart"/>
      <w:r w:rsidRPr="00C50287">
        <w:t>dfpe</w:t>
      </w:r>
      <w:proofErr w:type="spellEnd"/>
      <w:r w:rsidRPr="00C50287">
        <w:t xml:space="preserve"> producidos por las asignaciones de frecuencias en cuestión. El proceso global comprende las siguientes tareas:</w:t>
      </w:r>
    </w:p>
    <w:p w14:paraId="2E65825D" w14:textId="77777777" w:rsidR="00800FAF" w:rsidRPr="00C50287" w:rsidRDefault="00800FAF" w:rsidP="00800FAF">
      <w:pPr>
        <w:pStyle w:val="enumlev1"/>
      </w:pPr>
      <w:r w:rsidRPr="00C50287">
        <w:t>1</w:t>
      </w:r>
      <w:r w:rsidRPr="00C50287">
        <w:tab/>
        <w:t>Preparación de los datos de entrada</w:t>
      </w:r>
    </w:p>
    <w:p w14:paraId="0746E369" w14:textId="77777777" w:rsidR="00800FAF" w:rsidRPr="00C50287" w:rsidRDefault="00800FAF" w:rsidP="00800FAF">
      <w:pPr>
        <w:pStyle w:val="enumlev2"/>
      </w:pPr>
      <w:r w:rsidRPr="00C50287">
        <w:t>1.1</w:t>
      </w:r>
      <w:r w:rsidRPr="00C50287">
        <w:tab/>
        <w:t>Examen de la integridad de los datos recibidos (incluidos los intercambios con la administración, las solicitudes de aclaración, etc.)</w:t>
      </w:r>
    </w:p>
    <w:p w14:paraId="458EDA68" w14:textId="77777777" w:rsidR="00800FAF" w:rsidRPr="00C50287" w:rsidRDefault="00800FAF" w:rsidP="00800FAF">
      <w:pPr>
        <w:pStyle w:val="enumlev2"/>
        <w:rPr>
          <w:rFonts w:ascii="Calibri" w:hAnsi="Calibri"/>
        </w:rPr>
      </w:pPr>
      <w:r w:rsidRPr="00C50287">
        <w:t>1.2</w:t>
      </w:r>
      <w:r w:rsidRPr="00C50287">
        <w:tab/>
        <w:t xml:space="preserve">Validación de la máscara XML </w:t>
      </w:r>
    </w:p>
    <w:p w14:paraId="145DA884" w14:textId="77777777" w:rsidR="00800FAF" w:rsidRPr="00C50287" w:rsidRDefault="00800FAF" w:rsidP="00800FAF">
      <w:pPr>
        <w:pStyle w:val="enumlev2"/>
      </w:pPr>
      <w:r w:rsidRPr="00C50287">
        <w:t>1.3</w:t>
      </w:r>
      <w:r w:rsidRPr="00C50287">
        <w:tab/>
        <w:t xml:space="preserve">Validación de los datos SNS </w:t>
      </w:r>
    </w:p>
    <w:p w14:paraId="68169689" w14:textId="77777777" w:rsidR="00800FAF" w:rsidRPr="00C50287" w:rsidRDefault="00800FAF" w:rsidP="00800FAF">
      <w:pPr>
        <w:pStyle w:val="enumlev2"/>
      </w:pPr>
      <w:r w:rsidRPr="00C50287">
        <w:t>1.4</w:t>
      </w:r>
      <w:r w:rsidRPr="00C50287">
        <w:tab/>
        <w:t xml:space="preserve">Preparación de la hipótesis de validación de la </w:t>
      </w:r>
      <w:proofErr w:type="spellStart"/>
      <w:r w:rsidRPr="00C50287">
        <w:t>dfpe</w:t>
      </w:r>
      <w:proofErr w:type="spellEnd"/>
    </w:p>
    <w:p w14:paraId="4599E3A8" w14:textId="77777777" w:rsidR="00800FAF" w:rsidRPr="00C50287" w:rsidRDefault="00800FAF" w:rsidP="00800FAF">
      <w:pPr>
        <w:pStyle w:val="enumlev1"/>
      </w:pPr>
      <w:r w:rsidRPr="00C50287">
        <w:t>2</w:t>
      </w:r>
      <w:r w:rsidRPr="00C50287">
        <w:tab/>
        <w:t xml:space="preserve">Cálculo de los niveles de </w:t>
      </w:r>
      <w:proofErr w:type="spellStart"/>
      <w:r w:rsidRPr="00C50287">
        <w:t>dfpe</w:t>
      </w:r>
      <w:proofErr w:type="spellEnd"/>
    </w:p>
    <w:p w14:paraId="3BBF6E5C" w14:textId="77777777" w:rsidR="00800FAF" w:rsidRPr="00C50287" w:rsidRDefault="00800FAF" w:rsidP="00800FAF">
      <w:pPr>
        <w:pStyle w:val="enumlev1"/>
      </w:pPr>
      <w:r w:rsidRPr="00C50287">
        <w:lastRenderedPageBreak/>
        <w:t>3</w:t>
      </w:r>
      <w:r w:rsidRPr="00C50287">
        <w:tab/>
        <w:t>Análisis y procesamiento de los resultados</w:t>
      </w:r>
    </w:p>
    <w:p w14:paraId="39F9A074" w14:textId="77777777" w:rsidR="00800FAF" w:rsidRPr="00C50287" w:rsidRDefault="00800FAF" w:rsidP="00800FAF">
      <w:r w:rsidRPr="00C50287">
        <w:t>4</w:t>
      </w:r>
      <w:r w:rsidRPr="00C50287">
        <w:tab/>
        <w:t xml:space="preserve">Publicación de los resultados de </w:t>
      </w:r>
      <w:proofErr w:type="spellStart"/>
      <w:r w:rsidRPr="00C50287">
        <w:t>dfpe</w:t>
      </w:r>
      <w:proofErr w:type="spellEnd"/>
    </w:p>
    <w:p w14:paraId="388D6499" w14:textId="77777777" w:rsidR="00800FAF" w:rsidRPr="00C50287" w:rsidRDefault="00800FAF" w:rsidP="00914E49">
      <w:r w:rsidRPr="00C50287">
        <w:t xml:space="preserve">El examen de los casos que requieren un mayor tiempo de ejecución supone una carga de trabajo adicional, pero comprende los mismos pasos. Los factores que influyen en el tiempo de ejecución del examen de la </w:t>
      </w:r>
      <w:proofErr w:type="spellStart"/>
      <w:r w:rsidRPr="00C50287">
        <w:t>dfpe</w:t>
      </w:r>
      <w:proofErr w:type="spellEnd"/>
      <w:r w:rsidRPr="00C50287">
        <w:t xml:space="preserve"> son, entre otros, el número total de hipótesis distintas, el número de límites aplicables y el número de satélites utilizados en cada hipótesis. </w:t>
      </w:r>
    </w:p>
    <w:p w14:paraId="23590EFC" w14:textId="77777777" w:rsidR="00800FAF" w:rsidRPr="00C50287" w:rsidRDefault="00800FAF" w:rsidP="00914E49">
      <w:r w:rsidRPr="00C50287">
        <w:t xml:space="preserve">A las tareas antes mencionadas se suman tres actividades de apoyo principales, a saber: </w:t>
      </w:r>
    </w:p>
    <w:p w14:paraId="2AA0A560" w14:textId="77777777" w:rsidR="00800FAF" w:rsidRPr="00C50287" w:rsidRDefault="00800FAF" w:rsidP="00800FAF">
      <w:pPr>
        <w:pStyle w:val="enumlev1"/>
      </w:pPr>
      <w:r w:rsidRPr="00C50287">
        <w:t>a)</w:t>
      </w:r>
      <w:r w:rsidRPr="00C50287">
        <w:tab/>
        <w:t>Asistencia a las administraciones</w:t>
      </w:r>
    </w:p>
    <w:p w14:paraId="6FF526D1" w14:textId="77777777" w:rsidR="00800FAF" w:rsidRPr="00C50287" w:rsidRDefault="00800FAF" w:rsidP="00800FAF">
      <w:pPr>
        <w:pStyle w:val="enumlev1"/>
      </w:pPr>
      <w:r w:rsidRPr="00C50287">
        <w:t>b)</w:t>
      </w:r>
      <w:r w:rsidRPr="00C50287">
        <w:tab/>
        <w:t xml:space="preserve">Mantenimiento y apoyo técnico del </w:t>
      </w:r>
      <w:r w:rsidRPr="00C50287">
        <w:rPr>
          <w:i/>
          <w:iCs/>
        </w:rPr>
        <w:t>software</w:t>
      </w:r>
      <w:r w:rsidRPr="00C50287">
        <w:t xml:space="preserve"> de validación de la </w:t>
      </w:r>
      <w:proofErr w:type="spellStart"/>
      <w:r w:rsidRPr="00C50287">
        <w:t>dfpe</w:t>
      </w:r>
      <w:proofErr w:type="spellEnd"/>
    </w:p>
    <w:p w14:paraId="2ADF230D" w14:textId="77777777" w:rsidR="00800FAF" w:rsidRPr="00C50287" w:rsidRDefault="00800FAF" w:rsidP="00800FAF">
      <w:pPr>
        <w:pStyle w:val="enumlev1"/>
      </w:pPr>
      <w:r w:rsidRPr="00C50287">
        <w:t>c)</w:t>
      </w:r>
      <w:r w:rsidRPr="00C50287">
        <w:tab/>
        <w:t>Creación, mantenimiento y apoyo técnico de herramientas informáticas.</w:t>
      </w:r>
    </w:p>
    <w:p w14:paraId="4D507EC4" w14:textId="6D262FA1" w:rsidR="00800FAF" w:rsidRPr="00C50287" w:rsidRDefault="00800FAF" w:rsidP="00914E49">
      <w:r w:rsidRPr="00C50287">
        <w:t xml:space="preserve">Cabe señalar que determinados sistemas de satélites no geoestacionarios sujetos a los límites de </w:t>
      </w:r>
      <w:proofErr w:type="spellStart"/>
      <w:r w:rsidRPr="00C50287">
        <w:t>dfpe</w:t>
      </w:r>
      <w:proofErr w:type="spellEnd"/>
      <w:r w:rsidRPr="00C50287">
        <w:t xml:space="preserve"> que figuran en el Artículo </w:t>
      </w:r>
      <w:r w:rsidRPr="00C50287">
        <w:rPr>
          <w:b/>
          <w:bCs/>
        </w:rPr>
        <w:t>22</w:t>
      </w:r>
      <w:r w:rsidRPr="00C50287">
        <w:t xml:space="preserve"> también deben ser objeto de coordinación en virtud del número</w:t>
      </w:r>
      <w:r w:rsidR="00E52355" w:rsidRPr="00C50287">
        <w:t> </w:t>
      </w:r>
      <w:r w:rsidRPr="00C50287">
        <w:rPr>
          <w:b/>
          <w:bCs/>
        </w:rPr>
        <w:t>9.7B</w:t>
      </w:r>
      <w:r w:rsidRPr="00C50287">
        <w:t xml:space="preserve">. Para determinar los requisitos de coordinación con arreglo a esta disposición, </w:t>
      </w:r>
      <w:bookmarkStart w:id="367" w:name="lt_pId144"/>
      <w:r w:rsidRPr="00C50287">
        <w:t xml:space="preserve">el </w:t>
      </w:r>
      <w:r w:rsidRPr="00C50287">
        <w:rPr>
          <w:i/>
          <w:iCs/>
        </w:rPr>
        <w:t>software</w:t>
      </w:r>
      <w:r w:rsidRPr="00C50287">
        <w:t xml:space="preserve"> de validación de la </w:t>
      </w:r>
      <w:proofErr w:type="spellStart"/>
      <w:r w:rsidRPr="00C50287">
        <w:t>dfpe</w:t>
      </w:r>
      <w:proofErr w:type="spellEnd"/>
      <w:r w:rsidRPr="00C50287">
        <w:t xml:space="preserve"> debe calcular la </w:t>
      </w:r>
      <w:proofErr w:type="spellStart"/>
      <w:r w:rsidRPr="00C50287">
        <w:t>dfpe</w:t>
      </w:r>
      <w:proofErr w:type="spellEnd"/>
      <w:r w:rsidRPr="00C50287">
        <w:t xml:space="preserve"> para más de 40 estaciones terrenas de gran tamaño. Dado que esas estaciones terrenas tienen antenas muy grandes (más de 10 metros de diámetro) con un ancho de haz de antena inferior a 0,2 grados, el algoritmo necesita efectuar el cálculo en un gran número de intervalos de tiempo para verificar que se obtienen eventos en línea. En el caso de las grandes constelaciones, el cálculo exige una cantidad de tiempo muy notable, incluso superior a la de los cálculos del Artículo</w:t>
      </w:r>
      <w:bookmarkEnd w:id="367"/>
      <w:r w:rsidRPr="00C50287">
        <w:t xml:space="preserve"> </w:t>
      </w:r>
      <w:r w:rsidRPr="00C50287">
        <w:rPr>
          <w:b/>
          <w:bCs/>
        </w:rPr>
        <w:t>22</w:t>
      </w:r>
      <w:r w:rsidRPr="00C50287">
        <w:t xml:space="preserve">. Sin embargo, el problema planteado por el largo tiempo de cálculo necesario para examinar los requisitos de coordinación en virtud del número </w:t>
      </w:r>
      <w:r w:rsidRPr="00C50287">
        <w:rPr>
          <w:b/>
          <w:bCs/>
        </w:rPr>
        <w:t xml:space="preserve">9.7B </w:t>
      </w:r>
      <w:r w:rsidRPr="00C50287">
        <w:t>se resolvió tras la adopción de un método estático para la metodología de cálculo de la Recomendación UIT</w:t>
      </w:r>
      <w:r w:rsidR="00914E49" w:rsidRPr="00C50287">
        <w:noBreakHyphen/>
      </w:r>
      <w:r w:rsidRPr="00C50287">
        <w:rPr>
          <w:rFonts w:cstheme="minorHAnsi"/>
        </w:rPr>
        <w:t>R</w:t>
      </w:r>
      <w:r w:rsidR="00914E49" w:rsidRPr="00C50287">
        <w:rPr>
          <w:rFonts w:cstheme="minorHAnsi"/>
        </w:rPr>
        <w:t> </w:t>
      </w:r>
      <w:r w:rsidRPr="00C50287">
        <w:rPr>
          <w:rFonts w:cstheme="minorHAnsi"/>
        </w:rPr>
        <w:t>S.1714</w:t>
      </w:r>
      <w:r w:rsidRPr="00C50287">
        <w:t>.</w:t>
      </w:r>
    </w:p>
    <w:p w14:paraId="241C0543" w14:textId="77777777" w:rsidR="00800FAF" w:rsidRPr="00C50287" w:rsidRDefault="00800FAF" w:rsidP="00914E49">
      <w:pPr>
        <w:pStyle w:val="headingb1"/>
        <w:rPr>
          <w:lang w:val="es-ES_tradnl"/>
        </w:rPr>
      </w:pPr>
      <w:r w:rsidRPr="00C50287">
        <w:rPr>
          <w:lang w:val="es-ES_tradnl"/>
        </w:rPr>
        <w:t>Notificación de múltiples máscaras en la misma banda de frecuencias</w:t>
      </w:r>
    </w:p>
    <w:p w14:paraId="6202AFEF" w14:textId="77777777" w:rsidR="00800FAF" w:rsidRPr="00C50287" w:rsidRDefault="00800FAF" w:rsidP="00800FAF">
      <w:pPr>
        <w:rPr>
          <w:rFonts w:cstheme="minorHAnsi"/>
          <w:b/>
          <w:bCs/>
        </w:rPr>
      </w:pPr>
      <w:r w:rsidRPr="00C50287">
        <w:rPr>
          <w:rFonts w:cstheme="minorHAnsi"/>
        </w:rPr>
        <w:t xml:space="preserve">En varias ocasiones, al realizar el examen en virtud de los números </w:t>
      </w:r>
      <w:r w:rsidRPr="00C50287">
        <w:rPr>
          <w:rFonts w:cstheme="minorHAnsi"/>
          <w:b/>
          <w:bCs/>
        </w:rPr>
        <w:t>22.5C</w:t>
      </w:r>
      <w:r w:rsidRPr="00C50287">
        <w:rPr>
          <w:rFonts w:cstheme="minorHAnsi"/>
        </w:rPr>
        <w:t xml:space="preserve">, </w:t>
      </w:r>
      <w:r w:rsidRPr="00C50287">
        <w:rPr>
          <w:rFonts w:cstheme="minorHAnsi"/>
          <w:b/>
          <w:bCs/>
        </w:rPr>
        <w:t>22.5D</w:t>
      </w:r>
      <w:r w:rsidRPr="00C50287">
        <w:rPr>
          <w:rFonts w:cstheme="minorHAnsi"/>
        </w:rPr>
        <w:t xml:space="preserve"> y </w:t>
      </w:r>
      <w:r w:rsidRPr="00C50287">
        <w:rPr>
          <w:rFonts w:cstheme="minorHAnsi"/>
          <w:b/>
          <w:bCs/>
        </w:rPr>
        <w:t>22.5F</w:t>
      </w:r>
      <w:r w:rsidRPr="00C50287">
        <w:rPr>
          <w:rFonts w:cstheme="minorHAnsi"/>
        </w:rPr>
        <w:t xml:space="preserve">, la Oficina constató que se habían notificado múltiples máscaras de </w:t>
      </w:r>
      <w:proofErr w:type="spellStart"/>
      <w:r w:rsidRPr="00C50287">
        <w:rPr>
          <w:rFonts w:cstheme="minorHAnsi"/>
        </w:rPr>
        <w:t>dfp</w:t>
      </w:r>
      <w:proofErr w:type="spellEnd"/>
      <w:r w:rsidRPr="00C50287">
        <w:rPr>
          <w:rFonts w:cstheme="minorHAnsi"/>
        </w:rPr>
        <w:t xml:space="preserve"> o </w:t>
      </w:r>
      <w:proofErr w:type="spellStart"/>
      <w:r w:rsidRPr="00C50287">
        <w:rPr>
          <w:rFonts w:cstheme="minorHAnsi"/>
        </w:rPr>
        <w:t>p.i.r.e</w:t>
      </w:r>
      <w:proofErr w:type="spellEnd"/>
      <w:r w:rsidRPr="00C50287">
        <w:rPr>
          <w:rFonts w:cstheme="minorHAnsi"/>
        </w:rPr>
        <w:t>. aplicables a la misma banda de frecuencias. Se presentan múltiples máscaras para modelizar las transmisiones en distintos tipos de enlaces (por ejemplo, enlaces de usuario, enlaces de conexión, enlaces de servicio, etc.) o con distintos diámetros de antena de estación terrena.</w:t>
      </w:r>
    </w:p>
    <w:p w14:paraId="1C244070" w14:textId="2213BEC9" w:rsidR="00800FAF" w:rsidRPr="00C50287" w:rsidRDefault="00800FAF" w:rsidP="00800FAF">
      <w:pPr>
        <w:rPr>
          <w:rFonts w:cstheme="minorHAnsi"/>
        </w:rPr>
      </w:pPr>
      <w:r w:rsidRPr="00C50287">
        <w:rPr>
          <w:rFonts w:cstheme="minorHAnsi"/>
        </w:rPr>
        <w:t xml:space="preserve">Aunque es comprensible que las administraciones deseen disponer de flexibilidad en la etapa de coordinación sin tomar una decisión firme sobre el tipo de enlace o de estación terrena </w:t>
      </w:r>
      <w:r w:rsidR="00E52355" w:rsidRPr="00C50287">
        <w:rPr>
          <w:rFonts w:cstheme="minorHAnsi"/>
        </w:rPr>
        <w:t xml:space="preserve">en </w:t>
      </w:r>
      <w:r w:rsidRPr="00C50287">
        <w:rPr>
          <w:rFonts w:cstheme="minorHAnsi"/>
        </w:rPr>
        <w:t>concreto que se explotará en cada banda de frecuencias, la Oficina quiere señalar lo siguiente:</w:t>
      </w:r>
    </w:p>
    <w:p w14:paraId="35C8CFA5" w14:textId="4720CEDD" w:rsidR="00800FAF" w:rsidRPr="00C50287" w:rsidRDefault="00800FAF" w:rsidP="00914E49">
      <w:pPr>
        <w:pStyle w:val="enumlev1"/>
      </w:pPr>
      <w:r w:rsidRPr="00C50287">
        <w:rPr>
          <w:rFonts w:cstheme="minorHAnsi"/>
        </w:rPr>
        <w:t>–</w:t>
      </w:r>
      <w:r w:rsidRPr="00C50287">
        <w:rPr>
          <w:rFonts w:cstheme="minorHAnsi"/>
        </w:rPr>
        <w:tab/>
        <w:t>De conformidad con los números</w:t>
      </w:r>
      <w:r w:rsidRPr="00C50287">
        <w:t xml:space="preserve"> </w:t>
      </w:r>
      <w:r w:rsidRPr="00C50287">
        <w:rPr>
          <w:b/>
          <w:bCs/>
        </w:rPr>
        <w:t>22.5C</w:t>
      </w:r>
      <w:r w:rsidRPr="00C50287">
        <w:t xml:space="preserve"> y </w:t>
      </w:r>
      <w:r w:rsidRPr="00C50287">
        <w:rPr>
          <w:b/>
          <w:bCs/>
        </w:rPr>
        <w:t>22.5F</w:t>
      </w:r>
      <w:r w:rsidRPr="00C50287">
        <w:t xml:space="preserve">, se calculará la </w:t>
      </w:r>
      <w:proofErr w:type="spellStart"/>
      <w:r w:rsidRPr="00C50287">
        <w:t>dfpe</w:t>
      </w:r>
      <w:proofErr w:type="spellEnd"/>
      <w:r w:rsidRPr="00C50287">
        <w:t xml:space="preserve"> producida por las emisiones de todas las estaciones espaciales de un sistema de satélites no geoestacionarios se calculará y se verificará que se ajusta a los límites de los Cuadros </w:t>
      </w:r>
      <w:r w:rsidRPr="00C50287">
        <w:rPr>
          <w:b/>
          <w:bCs/>
        </w:rPr>
        <w:t>22-1A</w:t>
      </w:r>
      <w:r w:rsidRPr="00C50287">
        <w:t xml:space="preserve"> a </w:t>
      </w:r>
      <w:r w:rsidRPr="00C50287">
        <w:rPr>
          <w:b/>
          <w:bCs/>
        </w:rPr>
        <w:t>22-1E</w:t>
      </w:r>
      <w:r w:rsidRPr="00C50287">
        <w:t xml:space="preserve"> y </w:t>
      </w:r>
      <w:r w:rsidRPr="00C50287">
        <w:rPr>
          <w:b/>
          <w:bCs/>
        </w:rPr>
        <w:t>22-3</w:t>
      </w:r>
      <w:r w:rsidRPr="00C50287">
        <w:t xml:space="preserve">, y de conformidad con el número </w:t>
      </w:r>
      <w:r w:rsidRPr="00C50287">
        <w:rPr>
          <w:b/>
          <w:bCs/>
        </w:rPr>
        <w:t>22.5D</w:t>
      </w:r>
      <w:r w:rsidRPr="00C50287">
        <w:t xml:space="preserve">, se calculará la </w:t>
      </w:r>
      <w:proofErr w:type="spellStart"/>
      <w:r w:rsidRPr="00C50287">
        <w:t>dfpe</w:t>
      </w:r>
      <w:proofErr w:type="spellEnd"/>
      <w:r w:rsidRPr="00C50287">
        <w:t xml:space="preserve"> producida por las emisiones de todas las estaciones terrenas de un sistema de satélites no geoestacionarios y se verificará que se ajusta a los límites del Cuadro </w:t>
      </w:r>
      <w:r w:rsidRPr="00C50287">
        <w:rPr>
          <w:b/>
          <w:bCs/>
        </w:rPr>
        <w:t>22-2</w:t>
      </w:r>
      <w:r w:rsidRPr="00C50287">
        <w:t>. Estos límites son aplicables al sistema en su integridad. La realización de un examen individual de cada tipo de enlace o estación terrena no permite verificar el cumplimiento de un límite de una sola fuente cuando se prevé que esos tipos de enlaces o estaciones terrenas funcionarán simultáneamente en la misma banda de frecuencias.</w:t>
      </w:r>
    </w:p>
    <w:p w14:paraId="73D2C74D" w14:textId="50ACD8D7" w:rsidR="00800FAF" w:rsidRPr="00C50287" w:rsidRDefault="00800FAF" w:rsidP="00914E49">
      <w:pPr>
        <w:pStyle w:val="enumlev1"/>
      </w:pPr>
      <w:r w:rsidRPr="00C50287">
        <w:rPr>
          <w:rFonts w:cstheme="minorHAnsi"/>
        </w:rPr>
        <w:t>–</w:t>
      </w:r>
      <w:r w:rsidRPr="00C50287">
        <w:rPr>
          <w:rFonts w:cstheme="minorHAnsi"/>
        </w:rPr>
        <w:tab/>
        <w:t>La metodología de las Recomendaciones UIT</w:t>
      </w:r>
      <w:r w:rsidRPr="00C50287">
        <w:t xml:space="preserve">-R S.1503-2 y UIT-R S.1503-3 no permite combinar en el cálculo de la </w:t>
      </w:r>
      <w:proofErr w:type="spellStart"/>
      <w:r w:rsidRPr="00C50287">
        <w:t>dfpe</w:t>
      </w:r>
      <w:proofErr w:type="spellEnd"/>
      <w:r w:rsidRPr="00C50287">
        <w:t xml:space="preserve"> múltiples máscaras en la misma banda de frecuencias (excepto cuando esas máscaras son aplicables a órbitas diferentes) ni múltiples parámetros operativos aplicables a la misma banda de frecuencias (ángulo de la zona de </w:t>
      </w:r>
      <w:r w:rsidRPr="00C50287">
        <w:lastRenderedPageBreak/>
        <w:t xml:space="preserve">exclusión, densidad de la estación terrena, etc.) para verificar el cumplimiento de los límites de </w:t>
      </w:r>
      <w:proofErr w:type="spellStart"/>
      <w:r w:rsidRPr="00C50287">
        <w:t>dfpe</w:t>
      </w:r>
      <w:proofErr w:type="spellEnd"/>
      <w:r w:rsidRPr="00C50287">
        <w:t xml:space="preserve"> de una sola fuente del Artículo </w:t>
      </w:r>
      <w:r w:rsidRPr="00C50287">
        <w:rPr>
          <w:b/>
          <w:bCs/>
        </w:rPr>
        <w:t>22</w:t>
      </w:r>
      <w:r w:rsidRPr="00C50287">
        <w:t>.</w:t>
      </w:r>
    </w:p>
    <w:p w14:paraId="7834D76B" w14:textId="120780CE" w:rsidR="00800FAF" w:rsidRPr="00C50287" w:rsidRDefault="00800FAF" w:rsidP="00914E49">
      <w:pPr>
        <w:pStyle w:val="enumlev1"/>
      </w:pPr>
      <w:r w:rsidRPr="00C50287">
        <w:rPr>
          <w:rFonts w:cstheme="minorHAnsi"/>
        </w:rPr>
        <w:t>–</w:t>
      </w:r>
      <w:r w:rsidRPr="00C50287">
        <w:rPr>
          <w:rFonts w:cstheme="minorHAnsi"/>
        </w:rPr>
        <w:tab/>
        <w:t xml:space="preserve">Si tuvieran que hacerse múltiples exámenes para cada banda de frecuencias, la Oficina debería tramitar, examinar y publicar distintos conjuntos de datos de </w:t>
      </w:r>
      <w:proofErr w:type="spellStart"/>
      <w:r w:rsidRPr="00C50287">
        <w:rPr>
          <w:rFonts w:cstheme="minorHAnsi"/>
        </w:rPr>
        <w:t>dfpe</w:t>
      </w:r>
      <w:proofErr w:type="spellEnd"/>
      <w:r w:rsidRPr="00C50287">
        <w:rPr>
          <w:rFonts w:cstheme="minorHAnsi"/>
        </w:rPr>
        <w:t xml:space="preserve"> individuales, lo que podría incrementar el plazo de publicación. En este sentido, la Oficina considera más adecuado presentar estos datos de manera semejante a como se notifican múltiples configuraciones mutuamente exclusivas, pues esto permitiría recuperar los costes asociados a las múltiples tramitaciones</w:t>
      </w:r>
      <w:r w:rsidRPr="00C50287">
        <w:t xml:space="preserve">. </w:t>
      </w:r>
    </w:p>
    <w:p w14:paraId="1E392D38" w14:textId="77777777" w:rsidR="00800FAF" w:rsidRPr="00C50287" w:rsidRDefault="00800FAF" w:rsidP="00800FAF">
      <w:pPr>
        <w:rPr>
          <w:rFonts w:cstheme="minorHAnsi"/>
        </w:rPr>
      </w:pPr>
      <w:r w:rsidRPr="00C50287">
        <w:rPr>
          <w:rFonts w:cstheme="minorHAnsi"/>
        </w:rPr>
        <w:t xml:space="preserve">Por consiguiente, la Oficina ha estado contactado con esas administraciones solicitándoles que presenten una única máscara de </w:t>
      </w:r>
      <w:proofErr w:type="spellStart"/>
      <w:r w:rsidRPr="00C50287">
        <w:rPr>
          <w:rFonts w:cstheme="minorHAnsi"/>
        </w:rPr>
        <w:t>p.i.r.e</w:t>
      </w:r>
      <w:proofErr w:type="spellEnd"/>
      <w:r w:rsidRPr="00C50287">
        <w:rPr>
          <w:rFonts w:cstheme="minorHAnsi"/>
        </w:rPr>
        <w:t xml:space="preserve">. o </w:t>
      </w:r>
      <w:proofErr w:type="spellStart"/>
      <w:r w:rsidRPr="00C50287">
        <w:rPr>
          <w:rFonts w:cstheme="minorHAnsi"/>
        </w:rPr>
        <w:t>dfp</w:t>
      </w:r>
      <w:proofErr w:type="spellEnd"/>
      <w:r w:rsidRPr="00C50287">
        <w:rPr>
          <w:rFonts w:cstheme="minorHAnsi"/>
        </w:rPr>
        <w:t xml:space="preserve"> para cada gama de frecuencias teniendo en cuenta las emisiones de todas las estaciones terrenas/espaciales (diversos tamaños de antena, diagramas de antena, estrategias de rastreo, etc.). Se aceptaron múltiples máscaras de </w:t>
      </w:r>
      <w:proofErr w:type="spellStart"/>
      <w:r w:rsidRPr="00C50287">
        <w:rPr>
          <w:rFonts w:cstheme="minorHAnsi"/>
        </w:rPr>
        <w:t>p.i.r.e</w:t>
      </w:r>
      <w:proofErr w:type="spellEnd"/>
      <w:r w:rsidRPr="00C50287">
        <w:rPr>
          <w:rFonts w:cstheme="minorHAnsi"/>
        </w:rPr>
        <w:t xml:space="preserve">. o </w:t>
      </w:r>
      <w:proofErr w:type="spellStart"/>
      <w:r w:rsidRPr="00C50287">
        <w:rPr>
          <w:rFonts w:cstheme="minorHAnsi"/>
        </w:rPr>
        <w:t>dfp</w:t>
      </w:r>
      <w:proofErr w:type="spellEnd"/>
      <w:r w:rsidRPr="00C50287">
        <w:rPr>
          <w:rFonts w:cstheme="minorHAnsi"/>
        </w:rPr>
        <w:t xml:space="preserve"> para la misma gama de frecuencias sólo cuando se aplicaban a distintas configuraciones orbitales, a distintas órbitas de satélite y distintos satélites.</w:t>
      </w:r>
    </w:p>
    <w:p w14:paraId="12886EE0"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Se invita a la Conferencia a refrendar la práctica referida.</w:t>
      </w:r>
    </w:p>
    <w:p w14:paraId="17123D54" w14:textId="77777777" w:rsidR="00800FAF" w:rsidRPr="00C50287" w:rsidRDefault="00800FAF" w:rsidP="00800FAF">
      <w:r w:rsidRPr="00C50287">
        <w:t xml:space="preserve">Del proceso descrito se desprenden tres grandes elementos que necesitan muchos recursos: la preparación de los datos necesarios para el examen del cumplimiento de los límites de </w:t>
      </w:r>
      <w:proofErr w:type="spellStart"/>
      <w:r w:rsidRPr="00C50287">
        <w:t>dfpe</w:t>
      </w:r>
      <w:proofErr w:type="spellEnd"/>
      <w:r w:rsidRPr="00C50287">
        <w:t xml:space="preserve"> del Artículo </w:t>
      </w:r>
      <w:r w:rsidRPr="00C50287">
        <w:rPr>
          <w:b/>
          <w:bCs/>
        </w:rPr>
        <w:t>22</w:t>
      </w:r>
      <w:r w:rsidRPr="00C50287">
        <w:t xml:space="preserve">, desarrollo del </w:t>
      </w:r>
      <w:r w:rsidRPr="00C50287">
        <w:rPr>
          <w:i/>
          <w:iCs/>
        </w:rPr>
        <w:t>software</w:t>
      </w:r>
      <w:r w:rsidRPr="00C50287">
        <w:t xml:space="preserve"> y mantenimiento del </w:t>
      </w:r>
      <w:r w:rsidRPr="00C50287">
        <w:rPr>
          <w:i/>
          <w:iCs/>
        </w:rPr>
        <w:t>software</w:t>
      </w:r>
      <w:r w:rsidRPr="00C50287">
        <w:t>.</w:t>
      </w:r>
    </w:p>
    <w:p w14:paraId="31C76A9A" w14:textId="77777777" w:rsidR="00800FAF" w:rsidRPr="00C50287" w:rsidRDefault="00800FAF" w:rsidP="00800FAF">
      <w:pPr>
        <w:rPr>
          <w:rFonts w:cstheme="minorHAnsi"/>
          <w:szCs w:val="24"/>
        </w:rPr>
      </w:pPr>
      <w:r w:rsidRPr="00C50287">
        <w:rPr>
          <w:rFonts w:cstheme="minorHAnsi"/>
          <w:szCs w:val="24"/>
        </w:rPr>
        <w:t>En términos generales, la carga de trabajo de la Oficina en esta esfera de actividad se ha incrementado considerablemente, lo que también ha contribuido a alargar los plazos de tramitación de las solicitudes de coordinación tanto de redes de satélites geoestacionarios como no geoestacionarios, rebasando el límite reglamentario de cuatro meses.</w:t>
      </w:r>
    </w:p>
    <w:p w14:paraId="4A515A6E" w14:textId="77777777" w:rsidR="00800FAF" w:rsidRPr="00C50287" w:rsidRDefault="00800FAF" w:rsidP="00914E49">
      <w:pPr>
        <w:pBdr>
          <w:top w:val="single" w:sz="4" w:space="1" w:color="auto"/>
          <w:left w:val="single" w:sz="4" w:space="4" w:color="auto"/>
          <w:bottom w:val="single" w:sz="4" w:space="1" w:color="auto"/>
          <w:right w:val="single" w:sz="4" w:space="4" w:color="auto"/>
        </w:pBdr>
      </w:pPr>
      <w:r w:rsidRPr="00C50287">
        <w:t>Por consiguiente, es posible que la Conferencia desee considerar eventuales soluciones reglamentarias al problema que plantean las notificaciones de satélites no geoestacionarios excepcionalmente grandes y complejas.</w:t>
      </w:r>
    </w:p>
    <w:p w14:paraId="2E07088D" w14:textId="77777777" w:rsidR="00800FAF" w:rsidRPr="00C50287" w:rsidRDefault="00800FAF" w:rsidP="00800FAF">
      <w:pPr>
        <w:pStyle w:val="Heading4"/>
      </w:pPr>
      <w:r w:rsidRPr="00C50287">
        <w:t>3.1.4.1</w:t>
      </w:r>
      <w:r w:rsidRPr="00C50287">
        <w:tab/>
        <w:t>Cambios introducidos por la CMR-19 en el número 9.1</w:t>
      </w:r>
    </w:p>
    <w:p w14:paraId="5EDFD3DA" w14:textId="77777777" w:rsidR="00800FAF" w:rsidRPr="00C50287" w:rsidRDefault="00800FAF" w:rsidP="00800FAF">
      <w:r w:rsidRPr="00C50287">
        <w:t xml:space="preserve">La CMR-19 modificó el número </w:t>
      </w:r>
      <w:r w:rsidRPr="00C50287">
        <w:rPr>
          <w:b/>
          <w:bCs/>
        </w:rPr>
        <w:t>9.1</w:t>
      </w:r>
      <w:r w:rsidRPr="00C50287">
        <w:t xml:space="preserve"> de manera que, cuando la notificación se presenta al mismo tiempo que la API, se considera que su fecha oficial de recepción no puede ser anterior a cuatro meses después de la fecha de publicación de la información de publicación anticipada, plazo que anteriormente era de seis meses. Esta revisión entró en vigor el 1 de enero de 2020 y se aplica desde entonces. La Oficina no ha experimentado dificultades en este sentido. Este cambio ha resultado benéfico, en particular para operadores de pequeños satélites cuyo ciclo de vida de proyecto es muy inferior al de los satélites tradicionales.</w:t>
      </w:r>
    </w:p>
    <w:p w14:paraId="4BCF28BD" w14:textId="77777777" w:rsidR="00800FAF" w:rsidRPr="00C50287" w:rsidRDefault="00800FAF" w:rsidP="00800FAF">
      <w:pPr>
        <w:pStyle w:val="Heading4"/>
      </w:pPr>
      <w:r w:rsidRPr="00C50287">
        <w:t>3.1.4.2</w:t>
      </w:r>
      <w:r w:rsidRPr="00C50287">
        <w:tab/>
        <w:t>Cambios introducidos por la CMR-19 en el número 9.2B</w:t>
      </w:r>
    </w:p>
    <w:p w14:paraId="655AACA1" w14:textId="77777777" w:rsidR="00800FAF" w:rsidRPr="00C50287" w:rsidRDefault="00800FAF" w:rsidP="00800FAF">
      <w:r w:rsidRPr="00C50287">
        <w:t xml:space="preserve">La CMR-19 modificó el número </w:t>
      </w:r>
      <w:r w:rsidRPr="00C50287">
        <w:rPr>
          <w:b/>
          <w:bCs/>
        </w:rPr>
        <w:t>9.2B</w:t>
      </w:r>
      <w:r w:rsidRPr="00C50287">
        <w:t xml:space="preserve"> para reducir el plazo de que dispone la Oficina para publicar la información completa presentada en virtud de los números </w:t>
      </w:r>
      <w:r w:rsidRPr="00C50287">
        <w:rPr>
          <w:b/>
          <w:bCs/>
        </w:rPr>
        <w:t>9.1</w:t>
      </w:r>
      <w:r w:rsidRPr="00C50287">
        <w:t xml:space="preserve"> y </w:t>
      </w:r>
      <w:r w:rsidRPr="00C50287">
        <w:rPr>
          <w:b/>
          <w:bCs/>
        </w:rPr>
        <w:t>9.2</w:t>
      </w:r>
      <w:r w:rsidRPr="00C50287">
        <w:t xml:space="preserve"> de 3 meses a 2 meses. Esta revisión entró en vigor el 1 de enero de 2020 y, para las notificaciones cuya información era correcta y estaba completa, la Oficina pudo publicarlas en un plazo inferior a 2 meses. En el caso de las notificaciones en que se solicitaron aclaraciones a las administraciones, el periodo de 2 meses no se pudo respetar, ya que las administraciones disponen de 30 días para contestar.</w:t>
      </w:r>
    </w:p>
    <w:p w14:paraId="629D91C0" w14:textId="77777777" w:rsidR="00800FAF" w:rsidRPr="00C50287" w:rsidRDefault="00800FAF" w:rsidP="00800FAF">
      <w:pPr>
        <w:pStyle w:val="Heading4"/>
      </w:pPr>
      <w:r w:rsidRPr="00C50287">
        <w:t>3.1.4.3</w:t>
      </w:r>
      <w:r w:rsidRPr="00C50287">
        <w:tab/>
        <w:t>Aplicación del número 9.3 en las bandas de frecuencias 2 025-2 110 MHz (Tierra-espacio) y 2 200-2 290 MHz (espacio-Tierra)</w:t>
      </w:r>
    </w:p>
    <w:p w14:paraId="51ED56DA" w14:textId="697A8E08" w:rsidR="00800FAF" w:rsidRPr="00C50287" w:rsidRDefault="00800FAF" w:rsidP="00800FAF">
      <w:r w:rsidRPr="00C50287">
        <w:t xml:space="preserve">La Oficina publicó la Carta Circular </w:t>
      </w:r>
      <w:hyperlink r:id="rId16" w:history="1">
        <w:r w:rsidRPr="00C50287">
          <w:rPr>
            <w:rStyle w:val="Hyperlink"/>
          </w:rPr>
          <w:t>CR/420</w:t>
        </w:r>
      </w:hyperlink>
      <w:r w:rsidRPr="00C50287">
        <w:t xml:space="preserve"> de 31 de agosto de 2017 en relación con la aplicación del número </w:t>
      </w:r>
      <w:r w:rsidRPr="00C50287">
        <w:rPr>
          <w:b/>
          <w:bCs/>
        </w:rPr>
        <w:t>9.3</w:t>
      </w:r>
      <w:r w:rsidRPr="00C50287">
        <w:t xml:space="preserve"> del Reglamento de Radiocomunicaciones en las bandas de frecuencias </w:t>
      </w:r>
      <w:r w:rsidRPr="00C50287">
        <w:lastRenderedPageBreak/>
        <w:t>2 025</w:t>
      </w:r>
      <w:r w:rsidRPr="00C50287">
        <w:noBreakHyphen/>
        <w:t>2 110 MHz (Tierra-espacio) y 2 200</w:t>
      </w:r>
      <w:r w:rsidRPr="00C50287">
        <w:noBreakHyphen/>
        <w:t xml:space="preserve">2 290 MHz (espacio-Tierra). La Carta Circular CR/420 se publicó a raíz del número creciente de notificaciones de información de publicación anticipada en virtud del número </w:t>
      </w:r>
      <w:r w:rsidRPr="00C50287">
        <w:rPr>
          <w:b/>
          <w:bCs/>
        </w:rPr>
        <w:t>9.1</w:t>
      </w:r>
      <w:r w:rsidRPr="00C50287">
        <w:t xml:space="preserve"> del Reglamento de Radiocomunicaciones que contenían información genérica. En concreto, se constató una tendencia a notificar toda la banda espacial operativa atribuida (2 025-2 110 MHz y 2 200</w:t>
      </w:r>
      <w:r w:rsidRPr="00C50287">
        <w:noBreakHyphen/>
        <w:t xml:space="preserve">2 290 MHz) en la información de publicación anticipada (API). Además, en algunas notificaciones se indicaba que la zona de servicio era toda la superficie de la Tierra y no se indicaban estaciones terrenas específicas (sino sólo típicas). Tal falta de especificidad en la API dificulta y alarga el proceso de cooperación en virtud los números </w:t>
      </w:r>
      <w:r w:rsidRPr="00C50287">
        <w:rPr>
          <w:b/>
          <w:bCs/>
        </w:rPr>
        <w:t>9.3</w:t>
      </w:r>
      <w:r w:rsidRPr="00C50287">
        <w:t xml:space="preserve"> y </w:t>
      </w:r>
      <w:r w:rsidRPr="00C50287">
        <w:rPr>
          <w:b/>
          <w:bCs/>
        </w:rPr>
        <w:t>9.4</w:t>
      </w:r>
      <w:r w:rsidRPr="00C50287">
        <w:t xml:space="preserve"> del Reglamento de Radiocomunicaciones. Ante esas API genéricas, las administraciones no pueden más que formular observaciones genéricas o solicitar información más detallada a las administraciones notificantes.</w:t>
      </w:r>
    </w:p>
    <w:p w14:paraId="1929DCD0" w14:textId="77777777" w:rsidR="00800FAF" w:rsidRPr="00C50287" w:rsidRDefault="00800FAF" w:rsidP="00800FAF">
      <w:r w:rsidRPr="00C50287">
        <w:t xml:space="preserve">La Oficina entiende que puede ser necesario notificar una gama de frecuencias más amplia en la fase API en previsión de dificultades para definir las frecuencias operativas acordadas definitivas en función de los resultados de la coordinación. La Oficina no puede rechazar las notificaciones simplemente porque la gama de frecuencias es demasiado amplia, siempre y cuando se ajusten al Reglamento de Radiocomunicaciones. </w:t>
      </w:r>
    </w:p>
    <w:p w14:paraId="7608D573" w14:textId="77777777" w:rsidR="00800FAF" w:rsidRPr="00C50287" w:rsidRDefault="00800FAF" w:rsidP="00800FAF">
      <w:r w:rsidRPr="00C50287">
        <w:t xml:space="preserve">La Oficina invita a las administraciones a prestar más atención a la información presentada sobre el funcionamiento en la fase API y a evitar la utilización de parámetros genéricos y, en particular, a evitar notificar la banda entera, siempre que sea posible. La Oficina alienta a las administraciones a </w:t>
      </w:r>
      <w:proofErr w:type="gramStart"/>
      <w:r w:rsidRPr="00C50287">
        <w:t>intentar evitar notificar</w:t>
      </w:r>
      <w:proofErr w:type="gramEnd"/>
      <w:r w:rsidRPr="00C50287">
        <w:t xml:space="preserve"> zonas de servicio mundiales con estaciones terrenas típicas y, en su lugar, identificar las estaciones terrenas TTC específicas asociadas a fin de que la API pueda ser lo más precisa posible y refleje fielmente el proyecto de satélite.</w:t>
      </w:r>
    </w:p>
    <w:p w14:paraId="4BF19E54" w14:textId="133E7C2B" w:rsidR="00800FAF" w:rsidRPr="00C50287" w:rsidRDefault="00800FAF" w:rsidP="00800FAF">
      <w:r w:rsidRPr="00C50287">
        <w:t xml:space="preserve">El Grupo de Trabajo (GT) 7B ha empezado a trabajar en el documento de trabajo previo al anteproyecto de nueva Recomendación UIT-R SA. [2GHz SOS CHAR], </w:t>
      </w:r>
      <w:r w:rsidR="00CA07DA" w:rsidRPr="00C50287">
        <w:t>«</w:t>
      </w:r>
      <w:r w:rsidRPr="00C50287">
        <w:t>Características técnicas y operativas de los sistemas del servicio de operaciones espaciales (SOE) que utilizan las bandas de frecuencias 2 025-2 110 MHz (Tierra-espacio) (espacio-espacio) y 2 200-2 290 MHz (espacio-Tierra) (espacio-espacio)</w:t>
      </w:r>
      <w:r w:rsidR="00324B0E" w:rsidRPr="00C50287">
        <w:t>»</w:t>
      </w:r>
      <w:r w:rsidRPr="00C50287">
        <w:t xml:space="preserve"> a fin de evaluar las interferencias y realizar estudios de compartición (véase el Anexo 3 al </w:t>
      </w:r>
      <w:hyperlink r:id="rId17" w:history="1">
        <w:r w:rsidRPr="00C50287">
          <w:rPr>
            <w:rStyle w:val="Hyperlink"/>
          </w:rPr>
          <w:t>Documento 7B/246</w:t>
        </w:r>
      </w:hyperlink>
      <w:r w:rsidRPr="00C50287">
        <w:t>).</w:t>
      </w:r>
    </w:p>
    <w:p w14:paraId="0F53D89B" w14:textId="77777777" w:rsidR="00800FAF" w:rsidRPr="00C50287" w:rsidRDefault="00800FAF" w:rsidP="00800FAF">
      <w:pPr>
        <w:pStyle w:val="Heading4"/>
      </w:pPr>
      <w:r w:rsidRPr="00C50287">
        <w:t>3.1.4.4</w:t>
      </w:r>
      <w:r w:rsidRPr="00C50287">
        <w:tab/>
      </w:r>
      <w:bookmarkStart w:id="368" w:name="_Toc129825238"/>
      <w:r w:rsidRPr="00C50287">
        <w:t>Propuesta de supresión de la información de publicación anticipada para redes de satélites sujetas a coordinación en virtud de la Sección II del Artículo 9</w:t>
      </w:r>
      <w:bookmarkEnd w:id="368"/>
    </w:p>
    <w:p w14:paraId="1EA96EDA" w14:textId="668A6719" w:rsidR="00800FAF" w:rsidRPr="00C50287" w:rsidRDefault="00800FAF" w:rsidP="00914E49">
      <w:r w:rsidRPr="00C50287">
        <w:t xml:space="preserve">La CMR-15 suprimió el requisito de que las administraciones presentasen la información de publicación anticipada para redes de satélites sujetas al procedimiento de coordinación en virtud de la Sección II del Artículo </w:t>
      </w:r>
      <w:r w:rsidRPr="00C50287">
        <w:rPr>
          <w:b/>
          <w:bCs/>
        </w:rPr>
        <w:t>9</w:t>
      </w:r>
      <w:r w:rsidRPr="00C50287">
        <w:t xml:space="preserve">. En su lugar, el número </w:t>
      </w:r>
      <w:r w:rsidRPr="00C50287">
        <w:rPr>
          <w:b/>
          <w:bCs/>
        </w:rPr>
        <w:t>9.1A</w:t>
      </w:r>
      <w:r w:rsidRPr="00C50287">
        <w:t xml:space="preserve"> exige que la Oficina extraiga parte d</w:t>
      </w:r>
      <w:r w:rsidR="00560C7D" w:rsidRPr="00C50287">
        <w:t xml:space="preserve">e </w:t>
      </w:r>
      <w:r w:rsidRPr="00C50287">
        <w:t>la información</w:t>
      </w:r>
      <w:r w:rsidR="00560C7D" w:rsidRPr="00C50287">
        <w:t xml:space="preserve"> d</w:t>
      </w:r>
      <w:r w:rsidRPr="00C50287">
        <w:t>e la solicitud de coordinación y la publique como publicación anticipada. La Oficina ha estado publicado esta información en las Secciones Especiales API/C.</w:t>
      </w:r>
    </w:p>
    <w:p w14:paraId="650E720A" w14:textId="5762EB44" w:rsidR="00800FAF" w:rsidRPr="00C50287" w:rsidRDefault="00800FAF" w:rsidP="00914E49">
      <w:r w:rsidRPr="00C50287">
        <w:t xml:space="preserve">Habida cuenta de que todas las solicitudes de coordinación pueden consultarse </w:t>
      </w:r>
      <w:r w:rsidR="00CA07DA" w:rsidRPr="00C50287">
        <w:t>«</w:t>
      </w:r>
      <w:r w:rsidRPr="00C50287">
        <w:t>tal y como se reciben</w:t>
      </w:r>
      <w:r w:rsidR="00324B0E" w:rsidRPr="00C50287">
        <w:t>»</w:t>
      </w:r>
      <w:r w:rsidRPr="00C50287">
        <w:t xml:space="preserve"> muy poco después de que la Oficina haya recibido la notificación, y que las bandas de frecuencias pueden consultarse con facilidad en la </w:t>
      </w:r>
      <w:hyperlink r:id="rId18" w:history="1">
        <w:r w:rsidRPr="00C50287">
          <w:rPr>
            <w:rStyle w:val="Hyperlink"/>
          </w:rPr>
          <w:t xml:space="preserve">página web </w:t>
        </w:r>
        <w:r w:rsidR="00CA07DA" w:rsidRPr="00C50287">
          <w:rPr>
            <w:rStyle w:val="Hyperlink"/>
          </w:rPr>
          <w:t>«</w:t>
        </w:r>
        <w:r w:rsidRPr="00C50287">
          <w:rPr>
            <w:rStyle w:val="Hyperlink"/>
          </w:rPr>
          <w:t>tal y como se ha recibido</w:t>
        </w:r>
        <w:r w:rsidR="00324B0E" w:rsidRPr="00C50287">
          <w:rPr>
            <w:rStyle w:val="Hyperlink"/>
          </w:rPr>
          <w:t>»</w:t>
        </w:r>
      </w:hyperlink>
      <w:r w:rsidRPr="00C50287">
        <w:t>, es posible que la publicación independiente de la información de publicación anticipada ya no resulte</w:t>
      </w:r>
      <w:r w:rsidR="00E52355" w:rsidRPr="00C50287">
        <w:t> </w:t>
      </w:r>
      <w:r w:rsidRPr="00C50287">
        <w:t>útil.</w:t>
      </w:r>
    </w:p>
    <w:p w14:paraId="7639E975" w14:textId="77777777" w:rsidR="00800FAF" w:rsidRPr="00C50287" w:rsidRDefault="00800FAF" w:rsidP="00914E49">
      <w:r w:rsidRPr="00C50287">
        <w:t xml:space="preserve">Además, la BR publica claramente la fecha de expiración para la puesta en servicio de todos los grupos de asignaciones de frecuencias en la Sección Especial CR/C de cada solicitud de coordinación. A continuación puede verse un ejemplo: </w:t>
      </w:r>
    </w:p>
    <w:p w14:paraId="683A1284" w14:textId="77777777" w:rsidR="00800FAF" w:rsidRPr="00C50287" w:rsidRDefault="00800FAF" w:rsidP="00800FAF">
      <w:pPr>
        <w:rPr>
          <w:rStyle w:val="Artdef"/>
        </w:rPr>
      </w:pPr>
      <w:r w:rsidRPr="00C50287">
        <w:rPr>
          <w:noProof/>
        </w:rPr>
        <w:lastRenderedPageBreak/>
        <w:drawing>
          <wp:inline distT="0" distB="0" distL="0" distR="0" wp14:anchorId="0C83ED2D" wp14:editId="3C2E958A">
            <wp:extent cx="5731510" cy="2015490"/>
            <wp:effectExtent l="0" t="0" r="2540" b="381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9"/>
                    <a:stretch>
                      <a:fillRect/>
                    </a:stretch>
                  </pic:blipFill>
                  <pic:spPr>
                    <a:xfrm>
                      <a:off x="0" y="0"/>
                      <a:ext cx="5731510" cy="2015490"/>
                    </a:xfrm>
                    <a:prstGeom prst="rect">
                      <a:avLst/>
                    </a:prstGeom>
                  </pic:spPr>
                </pic:pic>
              </a:graphicData>
            </a:graphic>
          </wp:inline>
        </w:drawing>
      </w:r>
    </w:p>
    <w:p w14:paraId="75938574" w14:textId="77777777" w:rsidR="00800FAF" w:rsidRPr="00C50287" w:rsidRDefault="00800FAF" w:rsidP="00800FAF">
      <w:pPr>
        <w:pBdr>
          <w:top w:val="single" w:sz="4" w:space="1" w:color="auto"/>
          <w:left w:val="single" w:sz="4" w:space="4" w:color="auto"/>
          <w:bottom w:val="single" w:sz="4" w:space="1" w:color="auto"/>
          <w:right w:val="single" w:sz="4" w:space="4" w:color="auto"/>
        </w:pBdr>
        <w:rPr>
          <w:bCs/>
        </w:rPr>
      </w:pPr>
      <w:r w:rsidRPr="00C50287">
        <w:rPr>
          <w:bCs/>
        </w:rPr>
        <w:t xml:space="preserve">Dado que la notificación se presenta en virtud del número </w:t>
      </w:r>
      <w:r w:rsidRPr="00C50287">
        <w:rPr>
          <w:b/>
        </w:rPr>
        <w:t>9.30</w:t>
      </w:r>
      <w:r w:rsidRPr="00C50287">
        <w:rPr>
          <w:bCs/>
        </w:rPr>
        <w:t xml:space="preserve">, se invita a la Conferencia a considerar la supresión de la información de publicación anticipada para redes de satélites sujetas a coordinación en virtud de la Sección II del Artículo </w:t>
      </w:r>
      <w:r w:rsidRPr="00C50287">
        <w:rPr>
          <w:b/>
        </w:rPr>
        <w:t>9</w:t>
      </w:r>
      <w:r w:rsidRPr="00C50287">
        <w:rPr>
          <w:bCs/>
        </w:rPr>
        <w:t>. A continuación se muestran los cambios que sería necesario aportar al Reglamento de Radiocomunicaciones.</w:t>
      </w:r>
    </w:p>
    <w:p w14:paraId="7FA67DBB" w14:textId="6762959D" w:rsidR="006403F7" w:rsidRPr="00C50287" w:rsidRDefault="006403F7" w:rsidP="006403F7">
      <w:pPr>
        <w:pStyle w:val="ArtNo"/>
      </w:pPr>
      <w:r w:rsidRPr="00C50287">
        <w:t>ARTÍCULO 9</w:t>
      </w:r>
    </w:p>
    <w:p w14:paraId="6DF707FE" w14:textId="470E036E" w:rsidR="00800FAF" w:rsidRPr="00C50287" w:rsidRDefault="00800FAF" w:rsidP="00800FAF">
      <w:pPr>
        <w:pStyle w:val="Arttitle"/>
      </w:pPr>
      <w:r w:rsidRPr="00C50287">
        <w:t>Procedimiento para efectuar la coordinación u obtener el acuerdo de otras administraciones</w:t>
      </w:r>
    </w:p>
    <w:p w14:paraId="38FA7AF5" w14:textId="77777777" w:rsidR="00800FAF" w:rsidRPr="00C50287" w:rsidDel="00A81541" w:rsidRDefault="00800FAF" w:rsidP="00800FAF">
      <w:pPr>
        <w:rPr>
          <w:del w:id="369" w:author="Spanish" w:date="2023-09-13T07:47:00Z"/>
        </w:rPr>
      </w:pPr>
      <w:del w:id="370" w:author="Spanish" w:date="2023-09-13T07:47:00Z">
        <w:r w:rsidRPr="00C50287" w:rsidDel="00A81541">
          <w:rPr>
            <w:rStyle w:val="Artdef"/>
          </w:rPr>
          <w:delText>9.1A</w:delText>
        </w:r>
        <w:r w:rsidRPr="00C50287" w:rsidDel="00A81541">
          <w:tab/>
        </w:r>
        <w:r w:rsidRPr="00C50287" w:rsidDel="00A81541">
          <w:tab/>
          <w:delText>Una vez recibida toda la información enviada de conformidad con el número </w:delText>
        </w:r>
        <w:r w:rsidRPr="00C50287" w:rsidDel="00A81541">
          <w:rPr>
            <w:b/>
          </w:rPr>
          <w:delText>9.30</w:delText>
        </w:r>
        <w:r w:rsidRPr="00C50287" w:rsidDel="00A81541">
          <w:delText xml:space="preserve">, la Oficina deberá facilitar, utilizando las características básicas de la solicitud de coordinación, una descripción general de la red o del sistema para su publicación anticipada en una Sección especial. </w:delText>
        </w:r>
        <w:r w:rsidRPr="00C50287" w:rsidDel="00A81541">
          <w:rPr>
            <w:color w:val="000000"/>
          </w:rPr>
          <w:delText>Las características que deberán facilitarse con este fin se indican en el Apéndice </w:delText>
        </w:r>
        <w:r w:rsidRPr="00C50287" w:rsidDel="00A81541">
          <w:rPr>
            <w:b/>
          </w:rPr>
          <w:delText>4</w:delText>
        </w:r>
        <w:r w:rsidRPr="00C50287" w:rsidDel="00A81541">
          <w:delText>.</w:delText>
        </w:r>
        <w:r w:rsidRPr="00C50287" w:rsidDel="00A81541">
          <w:rPr>
            <w:sz w:val="16"/>
          </w:rPr>
          <w:delText>     (CMR-19)</w:delText>
        </w:r>
      </w:del>
    </w:p>
    <w:p w14:paraId="7C4BE131" w14:textId="77777777" w:rsidR="00800FAF" w:rsidRPr="00C50287" w:rsidDel="00A81541" w:rsidRDefault="00800FAF" w:rsidP="00800FAF">
      <w:pPr>
        <w:rPr>
          <w:del w:id="371" w:author="Spanish" w:date="2023-09-13T07:47:00Z"/>
          <w:bCs/>
          <w:i/>
        </w:rPr>
      </w:pPr>
      <w:del w:id="372" w:author="Spanish" w:date="2023-09-13T07:47:00Z">
        <w:r w:rsidRPr="00C50287" w:rsidDel="00A81541">
          <w:rPr>
            <w:rStyle w:val="Artdef"/>
          </w:rPr>
          <w:delText>9.2C</w:delText>
        </w:r>
        <w:r w:rsidRPr="00C50287" w:rsidDel="00A81541">
          <w:tab/>
        </w:r>
        <w:r w:rsidRPr="00C50287" w:rsidDel="00A81541">
          <w:tab/>
          <w:delText>Toda modificación de la información de coordinación que incluya la utilización de una banda de frecuencias adicional o la modificación de una posición orbital para una estación espacial que utilice la órbita de satélites geoestacionarios requerirá la aplicación del procedimiento indicado en el número </w:delText>
        </w:r>
        <w:r w:rsidRPr="00C50287" w:rsidDel="00A81541">
          <w:rPr>
            <w:b/>
          </w:rPr>
          <w:delText>9.1</w:delText>
        </w:r>
        <w:r w:rsidRPr="00C50287" w:rsidDel="00A81541">
          <w:rPr>
            <w:b/>
            <w:iCs/>
          </w:rPr>
          <w:delText>A</w:delText>
        </w:r>
        <w:r w:rsidRPr="00C50287" w:rsidDel="00A81541">
          <w:delText>.</w:delText>
        </w:r>
        <w:r w:rsidRPr="00C50287" w:rsidDel="00A81541">
          <w:rPr>
            <w:sz w:val="16"/>
            <w:szCs w:val="16"/>
          </w:rPr>
          <w:delText>     (CMR</w:delText>
        </w:r>
        <w:r w:rsidRPr="00C50287" w:rsidDel="00A81541">
          <w:rPr>
            <w:sz w:val="16"/>
            <w:szCs w:val="16"/>
          </w:rPr>
          <w:noBreakHyphen/>
          <w:delText>15)</w:delText>
        </w:r>
      </w:del>
    </w:p>
    <w:p w14:paraId="060B0CFD" w14:textId="77777777" w:rsidR="00800FAF" w:rsidRPr="00C50287" w:rsidRDefault="00800FAF" w:rsidP="00800FAF">
      <w:r w:rsidRPr="00C50287">
        <w:rPr>
          <w:rStyle w:val="Artdef"/>
        </w:rPr>
        <w:t>9.30</w:t>
      </w:r>
      <w:r w:rsidRPr="00C50287">
        <w:rPr>
          <w:rStyle w:val="Artdef"/>
        </w:rPr>
        <w:tab/>
      </w:r>
      <w:r w:rsidRPr="00C50287">
        <w:tab/>
        <w:t>Las peticiones de coordinación efectuadas de acuerdo con los números </w:t>
      </w:r>
      <w:r w:rsidRPr="00C50287">
        <w:rPr>
          <w:rStyle w:val="Artref"/>
          <w:b/>
        </w:rPr>
        <w:t>9.7</w:t>
      </w:r>
      <w:r w:rsidRPr="00C50287">
        <w:t xml:space="preserve"> a </w:t>
      </w:r>
      <w:r w:rsidRPr="00C50287">
        <w:rPr>
          <w:rStyle w:val="Artref"/>
          <w:b/>
        </w:rPr>
        <w:t>9.14</w:t>
      </w:r>
      <w:r w:rsidRPr="00C50287">
        <w:t xml:space="preserve"> y </w:t>
      </w:r>
      <w:r w:rsidRPr="00C50287">
        <w:rPr>
          <w:rStyle w:val="Artref"/>
          <w:b/>
        </w:rPr>
        <w:t>9.21</w:t>
      </w:r>
      <w:r w:rsidRPr="00C50287">
        <w:t xml:space="preserve"> deberán ser enviadas por la administración solicitante a la Oficina junto con la información apropiada enumerada en el Apéndice </w:t>
      </w:r>
      <w:r w:rsidRPr="00C50287">
        <w:rPr>
          <w:rStyle w:val="Appref"/>
          <w:b/>
          <w:bCs/>
        </w:rPr>
        <w:t>4</w:t>
      </w:r>
      <w:r w:rsidRPr="00C50287">
        <w:rPr>
          <w:rStyle w:val="Artref"/>
        </w:rPr>
        <w:t xml:space="preserve"> </w:t>
      </w:r>
      <w:r w:rsidRPr="00C50287">
        <w:t>a este Reglamento.</w:t>
      </w:r>
      <w:ins w:id="373" w:author="Spanish" w:date="2023-09-13T07:47:00Z">
        <w:r w:rsidRPr="00C50287">
          <w:t xml:space="preserve"> Toda banda de frecuencias adicional añadida posteriormente a la solicitud de coordinación o toda mo</w:t>
        </w:r>
      </w:ins>
      <w:ins w:id="374" w:author="Spanish" w:date="2023-09-13T07:48:00Z">
        <w:r w:rsidRPr="00C50287">
          <w:t xml:space="preserve">dificación de la solicitud de coordinación que implique un cambio de la posición orbital de una estación espacial que utiliza la órbita de los satélites geoestacionarios recibirá una nueva fecha de recepción en relación con la aplicación de los números </w:t>
        </w:r>
        <w:r w:rsidRPr="00C50287">
          <w:rPr>
            <w:b/>
            <w:bCs/>
          </w:rPr>
          <w:t>11.44</w:t>
        </w:r>
        <w:r w:rsidRPr="00C50287">
          <w:t xml:space="preserve">, </w:t>
        </w:r>
        <w:r w:rsidRPr="00C50287">
          <w:rPr>
            <w:b/>
            <w:bCs/>
          </w:rPr>
          <w:t xml:space="preserve">11.44.1 </w:t>
        </w:r>
        <w:r w:rsidRPr="00C50287">
          <w:t xml:space="preserve">y </w:t>
        </w:r>
      </w:ins>
      <w:ins w:id="375" w:author="Spanish" w:date="2023-09-13T07:49:00Z">
        <w:r w:rsidRPr="00C50287">
          <w:rPr>
            <w:b/>
            <w:bCs/>
          </w:rPr>
          <w:t>11.48</w:t>
        </w:r>
        <w:r w:rsidRPr="00C50287">
          <w:t>.</w:t>
        </w:r>
      </w:ins>
    </w:p>
    <w:p w14:paraId="17BAE714" w14:textId="77777777" w:rsidR="00800FAF" w:rsidRPr="00C50287" w:rsidRDefault="00800FAF" w:rsidP="006403F7">
      <w:pPr>
        <w:pStyle w:val="ArtNo"/>
      </w:pPr>
      <w:bookmarkStart w:id="376" w:name="_Toc327956595"/>
      <w:bookmarkStart w:id="377" w:name="_Toc35789193"/>
      <w:bookmarkStart w:id="378" w:name="_Toc35856890"/>
      <w:bookmarkStart w:id="379" w:name="_Toc35877524"/>
      <w:bookmarkStart w:id="380" w:name="_Toc35963465"/>
      <w:bookmarkStart w:id="381" w:name="_Toc42842396"/>
      <w:r w:rsidRPr="00C50287">
        <w:lastRenderedPageBreak/>
        <w:t xml:space="preserve">ARTÍCULO </w:t>
      </w:r>
      <w:r w:rsidRPr="00C50287">
        <w:rPr>
          <w:rStyle w:val="href"/>
        </w:rPr>
        <w:t>11</w:t>
      </w:r>
      <w:bookmarkEnd w:id="376"/>
      <w:bookmarkEnd w:id="377"/>
      <w:bookmarkEnd w:id="378"/>
      <w:bookmarkEnd w:id="379"/>
      <w:bookmarkEnd w:id="380"/>
      <w:bookmarkEnd w:id="381"/>
    </w:p>
    <w:p w14:paraId="783F96C5" w14:textId="77777777" w:rsidR="00800FAF" w:rsidRPr="00C50287" w:rsidRDefault="00800FAF" w:rsidP="00800FAF">
      <w:pPr>
        <w:pStyle w:val="Arttitle"/>
      </w:pPr>
      <w:r w:rsidRPr="00C50287">
        <w:t>Notificación e inscripción de asignaciones de frecuencia</w:t>
      </w:r>
    </w:p>
    <w:p w14:paraId="3A87FFB9" w14:textId="77777777" w:rsidR="00800FAF" w:rsidRPr="00C50287" w:rsidRDefault="00800FAF" w:rsidP="00800FAF">
      <w:r w:rsidRPr="00C50287">
        <w:rPr>
          <w:rStyle w:val="Artdef"/>
        </w:rPr>
        <w:t>11.44</w:t>
      </w:r>
      <w:r w:rsidRPr="00C50287">
        <w:rPr>
          <w:rStyle w:val="Artdef"/>
        </w:rPr>
        <w:tab/>
      </w:r>
      <w:r w:rsidRPr="00C50287">
        <w:rPr>
          <w:rStyle w:val="Artdef"/>
        </w:rPr>
        <w:tab/>
      </w:r>
      <w:r w:rsidRPr="00C50287">
        <w:t>Entre la fecha de recepción por la Oficina de la información pertinente completa y la fecha notificada</w:t>
      </w:r>
      <w:r w:rsidRPr="00C50287">
        <w:rPr>
          <w:rStyle w:val="FootnoteReference"/>
        </w:rPr>
        <w:footnoteReference w:customMarkFollows="1" w:id="13"/>
        <w:t>23,</w:t>
      </w:r>
      <w:r w:rsidRPr="00C50287">
        <w:rPr>
          <w:vertAlign w:val="superscript"/>
        </w:rPr>
        <w:t> </w:t>
      </w:r>
      <w:r w:rsidRPr="00C50287">
        <w:rPr>
          <w:rStyle w:val="FootnoteReference"/>
        </w:rPr>
        <w:footnoteReference w:customMarkFollows="1" w:id="14"/>
        <w:t>24,</w:t>
      </w:r>
      <w:r w:rsidRPr="00C50287">
        <w:rPr>
          <w:vertAlign w:val="superscript"/>
        </w:rPr>
        <w:t> </w:t>
      </w:r>
      <w:r w:rsidRPr="00C50287">
        <w:rPr>
          <w:rStyle w:val="FootnoteReference"/>
        </w:rPr>
        <w:footnoteReference w:customMarkFollows="1" w:id="15"/>
        <w:t xml:space="preserve">25 </w:t>
      </w:r>
      <w:r w:rsidRPr="00C50287">
        <w:t>de puesta en servicio de cualquier asignación de frecuencias a una estación espacial de una red o sistema de satélites no deberán transcurrir más de siete años, conforme al número </w:t>
      </w:r>
      <w:r w:rsidRPr="00C50287">
        <w:rPr>
          <w:b/>
          <w:bCs/>
        </w:rPr>
        <w:t>9.1</w:t>
      </w:r>
      <w:r w:rsidRPr="00C50287">
        <w:t xml:space="preserve"> o al número </w:t>
      </w:r>
      <w:r w:rsidRPr="00C50287">
        <w:rPr>
          <w:b/>
          <w:bCs/>
        </w:rPr>
        <w:t>9.2</w:t>
      </w:r>
      <w:r w:rsidRPr="00C50287">
        <w:t xml:space="preserve"> en el caso de redes o sistemas de satélites no sujetos a lo dispuesto en la Sección II del Artículo </w:t>
      </w:r>
      <w:r w:rsidRPr="00C50287">
        <w:rPr>
          <w:b/>
          <w:bCs/>
        </w:rPr>
        <w:t xml:space="preserve">9 </w:t>
      </w:r>
      <w:r w:rsidRPr="00C50287">
        <w:t>o conforme al número </w:t>
      </w:r>
      <w:r w:rsidRPr="00C50287">
        <w:rPr>
          <w:b/>
          <w:bCs/>
        </w:rPr>
        <w:t>9.</w:t>
      </w:r>
      <w:ins w:id="383" w:author="Spanish" w:date="2023-09-13T07:50:00Z">
        <w:r w:rsidRPr="00C50287">
          <w:rPr>
            <w:b/>
            <w:bCs/>
          </w:rPr>
          <w:t>30</w:t>
        </w:r>
      </w:ins>
      <w:del w:id="384" w:author="Spanish" w:date="2023-09-13T07:50:00Z">
        <w:r w:rsidRPr="00C50287" w:rsidDel="00A81541">
          <w:rPr>
            <w:b/>
            <w:bCs/>
          </w:rPr>
          <w:delText>1A</w:delText>
        </w:r>
      </w:del>
      <w:r w:rsidRPr="00C50287">
        <w:rPr>
          <w:i/>
          <w:iCs/>
        </w:rPr>
        <w:t xml:space="preserve"> </w:t>
      </w:r>
      <w:r w:rsidRPr="00C50287">
        <w:t>en el caso de redes o sistemas de satélites sujetos a lo dispuesto en la Sección II del Artículo </w:t>
      </w:r>
      <w:r w:rsidRPr="00C50287">
        <w:rPr>
          <w:b/>
        </w:rPr>
        <w:t>9</w:t>
      </w:r>
      <w:r w:rsidRPr="00C50287">
        <w:t>. Toda asignación de frecuencias que no haya sido puesta en servicio en el plazo estipulado será suprimida por la Oficina después de haber informado a la administración por lo menos tres meses antes de la expiración del plazo en cuestión.</w:t>
      </w:r>
      <w:r w:rsidRPr="00C50287">
        <w:rPr>
          <w:sz w:val="16"/>
          <w:szCs w:val="16"/>
        </w:rPr>
        <w:t>     (CMR</w:t>
      </w:r>
      <w:r w:rsidRPr="00C50287">
        <w:rPr>
          <w:sz w:val="16"/>
          <w:szCs w:val="16"/>
        </w:rPr>
        <w:noBreakHyphen/>
        <w:t>19)</w:t>
      </w:r>
    </w:p>
    <w:p w14:paraId="0E6A354D" w14:textId="77777777" w:rsidR="00800FAF" w:rsidRPr="00C50287" w:rsidRDefault="00800FAF" w:rsidP="00800FAF">
      <w:r w:rsidRPr="00C50287">
        <w:rPr>
          <w:rStyle w:val="Artdef"/>
        </w:rPr>
        <w:t>11.44A</w:t>
      </w:r>
      <w:r w:rsidRPr="00C50287">
        <w:tab/>
      </w:r>
      <w:r w:rsidRPr="00C50287">
        <w:tab/>
        <w:t>La notificación que no sea conforme al número </w:t>
      </w:r>
      <w:r w:rsidRPr="00C50287">
        <w:rPr>
          <w:rStyle w:val="Artref"/>
          <w:b/>
        </w:rPr>
        <w:t>11.44</w:t>
      </w:r>
      <w:r w:rsidRPr="00C50287">
        <w:t xml:space="preserve"> se devolverá a la administración notificante con la recomendación de que reinicie el procedimiento de publicación anticipada</w:t>
      </w:r>
      <w:ins w:id="385" w:author="Spanish" w:date="2023-09-13T07:51:00Z">
        <w:r w:rsidRPr="00C50287">
          <w:t xml:space="preserve"> en virtud de los números </w:t>
        </w:r>
        <w:r w:rsidRPr="00C50287">
          <w:rPr>
            <w:b/>
            <w:bCs/>
          </w:rPr>
          <w:t>9.1</w:t>
        </w:r>
        <w:r w:rsidRPr="00C50287">
          <w:t xml:space="preserve"> o </w:t>
        </w:r>
        <w:r w:rsidRPr="00C50287">
          <w:rPr>
            <w:b/>
            <w:bCs/>
          </w:rPr>
          <w:t>9.2</w:t>
        </w:r>
        <w:r w:rsidRPr="00C50287">
          <w:t xml:space="preserve">, o que reinicie el procedimiento de coordinación en virtud del número </w:t>
        </w:r>
        <w:r w:rsidRPr="00C50287">
          <w:rPr>
            <w:b/>
            <w:bCs/>
          </w:rPr>
          <w:t>9.30</w:t>
        </w:r>
      </w:ins>
      <w:r w:rsidRPr="00C50287">
        <w:t>.</w:t>
      </w:r>
    </w:p>
    <w:p w14:paraId="1B8B7D54" w14:textId="77777777" w:rsidR="00800FAF" w:rsidRPr="00C50287" w:rsidRDefault="00800FAF" w:rsidP="00800FAF">
      <w:pPr>
        <w:rPr>
          <w:color w:val="000000"/>
          <w:sz w:val="16"/>
          <w:szCs w:val="16"/>
        </w:rPr>
      </w:pPr>
      <w:r w:rsidRPr="00C50287">
        <w:rPr>
          <w:rStyle w:val="Artdef"/>
        </w:rPr>
        <w:t>11.48</w:t>
      </w:r>
      <w:r w:rsidRPr="00C50287">
        <w:rPr>
          <w:rStyle w:val="Artdef"/>
          <w:szCs w:val="24"/>
        </w:rPr>
        <w:tab/>
      </w:r>
      <w:r w:rsidRPr="00C50287">
        <w:tab/>
        <w:t>Cuando, al expirar el periodo de siete años a partir de la fecha de recepción de la información pertinente completa a la que se hace referencia en el número </w:t>
      </w:r>
      <w:r w:rsidRPr="00C50287">
        <w:rPr>
          <w:rStyle w:val="Artref"/>
          <w:b/>
          <w:szCs w:val="24"/>
        </w:rPr>
        <w:t>9.1</w:t>
      </w:r>
      <w:r w:rsidRPr="00C50287">
        <w:t xml:space="preserve"> o en el número </w:t>
      </w:r>
      <w:r w:rsidRPr="00C50287">
        <w:rPr>
          <w:rStyle w:val="Artref"/>
          <w:b/>
          <w:szCs w:val="24"/>
        </w:rPr>
        <w:t>9.2</w:t>
      </w:r>
      <w:r w:rsidRPr="00C50287">
        <w:rPr>
          <w:rStyle w:val="Artref"/>
          <w:bCs/>
          <w:szCs w:val="24"/>
        </w:rPr>
        <w:t xml:space="preserve"> </w:t>
      </w:r>
      <w:r w:rsidRPr="00C50287">
        <w:rPr>
          <w:rStyle w:val="Artref"/>
          <w:szCs w:val="24"/>
        </w:rPr>
        <w:t>en</w:t>
      </w:r>
      <w:r w:rsidRPr="00C50287">
        <w:rPr>
          <w:rStyle w:val="Artref"/>
          <w:bCs/>
          <w:szCs w:val="24"/>
        </w:rPr>
        <w:t xml:space="preserve"> </w:t>
      </w:r>
      <w:r w:rsidRPr="00C50287">
        <w:t>el caso de las redes de satélites o sistemas no sujetos a la Sección II del Artículo </w:t>
      </w:r>
      <w:r w:rsidRPr="00C50287">
        <w:rPr>
          <w:b/>
          <w:bCs/>
        </w:rPr>
        <w:t>9</w:t>
      </w:r>
      <w:r w:rsidRPr="00C50287">
        <w:t>, o en el número </w:t>
      </w:r>
      <w:r w:rsidRPr="00C50287">
        <w:rPr>
          <w:b/>
          <w:bCs/>
        </w:rPr>
        <w:t>9.</w:t>
      </w:r>
      <w:ins w:id="386" w:author="Spanish" w:date="2023-09-13T07:52:00Z">
        <w:r w:rsidRPr="00C50287">
          <w:rPr>
            <w:b/>
            <w:bCs/>
          </w:rPr>
          <w:t>30</w:t>
        </w:r>
      </w:ins>
      <w:del w:id="387" w:author="Spanish" w:date="2023-09-13T07:52:00Z">
        <w:r w:rsidRPr="00C50287" w:rsidDel="00A81541">
          <w:rPr>
            <w:b/>
            <w:bCs/>
          </w:rPr>
          <w:delText>1A</w:delText>
        </w:r>
      </w:del>
      <w:r w:rsidRPr="00C50287">
        <w:t xml:space="preserve"> en el caso de las redes o sistemas de satélites sujetos a la Sección II del Artículo </w:t>
      </w:r>
      <w:r w:rsidRPr="00C50287">
        <w:rPr>
          <w:b/>
          <w:bCs/>
        </w:rPr>
        <w:t>9</w:t>
      </w:r>
      <w:r w:rsidRPr="00C50287">
        <w:t>, la administración responsable de la red de satélites no haya puesto en servicio las asignaciones de frecuencia a estaciones de la red, no haya presentado la primera notificación de inscripción de las asignaciones de frecuencias en virtud del número </w:t>
      </w:r>
      <w:r w:rsidRPr="00C50287">
        <w:rPr>
          <w:rStyle w:val="Artref"/>
          <w:b/>
          <w:szCs w:val="24"/>
        </w:rPr>
        <w:t>11.15</w:t>
      </w:r>
      <w:r w:rsidRPr="00C50287">
        <w:rPr>
          <w:b/>
        </w:rPr>
        <w:t xml:space="preserve"> </w:t>
      </w:r>
      <w:r w:rsidRPr="00C50287">
        <w:t>o, cuando se requiera, no haya presentado la información de diligencia debida de conformidad con la Resolución </w:t>
      </w:r>
      <w:r w:rsidRPr="00C50287">
        <w:rPr>
          <w:b/>
          <w:bCs/>
        </w:rPr>
        <w:t>49 (Rev.CMR</w:t>
      </w:r>
      <w:r w:rsidRPr="00C50287">
        <w:rPr>
          <w:b/>
          <w:bCs/>
        </w:rPr>
        <w:noBreakHyphen/>
        <w:t>19)</w:t>
      </w:r>
      <w:r w:rsidRPr="00C50287">
        <w:t>,</w:t>
      </w:r>
      <w:r w:rsidRPr="00C50287">
        <w:rPr>
          <w:b/>
          <w:bCs/>
        </w:rPr>
        <w:t xml:space="preserve"> </w:t>
      </w:r>
      <w:r w:rsidRPr="00C50287">
        <w:t>se anulará la información correspondiente publicada en virtud del número </w:t>
      </w:r>
      <w:del w:id="388" w:author="Spanish" w:date="2023-09-13T07:52:00Z">
        <w:r w:rsidRPr="00C50287" w:rsidDel="00A81541">
          <w:rPr>
            <w:rStyle w:val="Artref"/>
            <w:b/>
            <w:szCs w:val="24"/>
          </w:rPr>
          <w:delText>9.1A</w:delText>
        </w:r>
        <w:r w:rsidRPr="00C50287" w:rsidDel="00A81541">
          <w:rPr>
            <w:bCs/>
            <w:iCs/>
          </w:rPr>
          <w:delText>,</w:delText>
        </w:r>
        <w:r w:rsidRPr="00C50287" w:rsidDel="00A81541">
          <w:delText xml:space="preserve"> del número</w:delText>
        </w:r>
      </w:del>
      <w:r w:rsidRPr="00C50287">
        <w:t> </w:t>
      </w:r>
      <w:r w:rsidRPr="00C50287">
        <w:rPr>
          <w:rStyle w:val="Artref"/>
          <w:b/>
          <w:szCs w:val="24"/>
        </w:rPr>
        <w:t>9.2B</w:t>
      </w:r>
      <w:r w:rsidRPr="00C50287">
        <w:t xml:space="preserve"> y del número </w:t>
      </w:r>
      <w:r w:rsidRPr="00C50287">
        <w:rPr>
          <w:rStyle w:val="Artref"/>
          <w:b/>
          <w:szCs w:val="24"/>
        </w:rPr>
        <w:t>9.38</w:t>
      </w:r>
      <w:r w:rsidRPr="00C50287">
        <w:t xml:space="preserve">, según proceda, pero solamente después de informar a la administración interesada al </w:t>
      </w:r>
      <w:r w:rsidRPr="00C50287">
        <w:lastRenderedPageBreak/>
        <w:t>menos seis meses antes de la fecha de expiración mencionada en los números </w:t>
      </w:r>
      <w:r w:rsidRPr="00C50287">
        <w:rPr>
          <w:rStyle w:val="Artref"/>
          <w:b/>
          <w:szCs w:val="24"/>
        </w:rPr>
        <w:t>11.44</w:t>
      </w:r>
      <w:r w:rsidRPr="00C50287">
        <w:rPr>
          <w:bCs/>
        </w:rPr>
        <w:t>,</w:t>
      </w:r>
      <w:r w:rsidRPr="00C50287">
        <w:rPr>
          <w:b/>
        </w:rPr>
        <w:t xml:space="preserve"> </w:t>
      </w:r>
      <w:r w:rsidRPr="00C50287">
        <w:rPr>
          <w:rStyle w:val="Artref"/>
          <w:b/>
          <w:szCs w:val="24"/>
        </w:rPr>
        <w:t>11.44.1</w:t>
      </w:r>
      <w:r w:rsidRPr="00C50287">
        <w:rPr>
          <w:bCs/>
        </w:rPr>
        <w:t xml:space="preserve"> y, en su caso, en el § 10 del Anexo 1 a la Resolución </w:t>
      </w:r>
      <w:r w:rsidRPr="00C50287">
        <w:rPr>
          <w:b/>
        </w:rPr>
        <w:t>49</w:t>
      </w:r>
      <w:r w:rsidRPr="00C50287">
        <w:rPr>
          <w:bCs/>
        </w:rPr>
        <w:t xml:space="preserve"> (</w:t>
      </w:r>
      <w:r w:rsidRPr="00C50287">
        <w:rPr>
          <w:b/>
        </w:rPr>
        <w:t>Rev.CMR-19)</w:t>
      </w:r>
      <w:r w:rsidRPr="00C50287">
        <w:rPr>
          <w:rStyle w:val="FootnoteReference"/>
        </w:rPr>
        <w:footnoteReference w:customMarkFollows="1" w:id="16"/>
        <w:t>31</w:t>
      </w:r>
      <w:r w:rsidRPr="00C50287">
        <w:rPr>
          <w:color w:val="000000"/>
        </w:rPr>
        <w:t>.</w:t>
      </w:r>
      <w:r w:rsidRPr="00C50287">
        <w:rPr>
          <w:color w:val="000000"/>
          <w:sz w:val="16"/>
          <w:szCs w:val="16"/>
        </w:rPr>
        <w:t>     (CMR</w:t>
      </w:r>
      <w:r w:rsidRPr="00C50287">
        <w:rPr>
          <w:color w:val="000000"/>
          <w:sz w:val="16"/>
          <w:szCs w:val="16"/>
        </w:rPr>
        <w:noBreakHyphen/>
        <w:t>19)</w:t>
      </w:r>
    </w:p>
    <w:p w14:paraId="136287CF" w14:textId="77777777" w:rsidR="00800FAF" w:rsidRPr="00C50287" w:rsidRDefault="00800FAF" w:rsidP="006403F7">
      <w:pPr>
        <w:pStyle w:val="AppendixNo"/>
      </w:pPr>
      <w:r w:rsidRPr="00C50287">
        <w:t>APÉNDICE 4 (REV.CMR 19)</w:t>
      </w:r>
    </w:p>
    <w:p w14:paraId="4600D8CE" w14:textId="16B97E63" w:rsidR="00800FAF" w:rsidRPr="00C50287" w:rsidRDefault="00800FAF" w:rsidP="006403F7">
      <w:pPr>
        <w:pStyle w:val="Appendixtitle"/>
      </w:pPr>
      <w:r w:rsidRPr="00C50287">
        <w:t>Lista y cuadros recapitulativos de las características que han</w:t>
      </w:r>
      <w:r w:rsidR="008145D0" w:rsidRPr="00C50287">
        <w:br/>
      </w:r>
      <w:r w:rsidRPr="00C50287">
        <w:t>de utilizarse en la aplicación de los procedimientos del Capítulo III</w:t>
      </w:r>
    </w:p>
    <w:p w14:paraId="298A310D" w14:textId="77777777" w:rsidR="00800FAF" w:rsidRPr="00C50287" w:rsidRDefault="00800FAF" w:rsidP="00800FAF">
      <w:pPr>
        <w:pStyle w:val="AnnexNo"/>
      </w:pPr>
      <w:bookmarkStart w:id="391" w:name="_Toc42084139"/>
      <w:r w:rsidRPr="00C50287">
        <w:t>ANEXO 2</w:t>
      </w:r>
      <w:bookmarkEnd w:id="391"/>
    </w:p>
    <w:p w14:paraId="35888DE0" w14:textId="1F50A440" w:rsidR="00800FAF" w:rsidRPr="00C50287" w:rsidRDefault="00800FAF" w:rsidP="006403F7">
      <w:pPr>
        <w:pStyle w:val="AnnexTitle0"/>
        <w:rPr>
          <w:lang w:val="es-ES_tradnl"/>
        </w:rPr>
      </w:pPr>
      <w:r w:rsidRPr="00C50287">
        <w:rPr>
          <w:lang w:val="es-ES_tradnl"/>
        </w:rPr>
        <w:t>Características de las redes de satélites, de las estaciones</w:t>
      </w:r>
      <w:r w:rsidR="008145D0" w:rsidRPr="00C50287">
        <w:rPr>
          <w:lang w:val="es-ES_tradnl"/>
        </w:rPr>
        <w:br/>
      </w:r>
      <w:r w:rsidRPr="00C50287">
        <w:rPr>
          <w:lang w:val="es-ES_tradnl"/>
        </w:rPr>
        <w:t>terrenas o de las estaciones de radioastronomía</w:t>
      </w:r>
    </w:p>
    <w:p w14:paraId="66FBE7FE" w14:textId="272B6011" w:rsidR="00800FAF" w:rsidRPr="00C50287" w:rsidRDefault="00800FAF" w:rsidP="00800FAF">
      <w:r w:rsidRPr="00C50287">
        <w:rPr>
          <w:b/>
          <w:bCs/>
        </w:rPr>
        <w:t xml:space="preserve">Supresión de una columna en el Anexo 2 al Apéndice 4: </w:t>
      </w:r>
      <w:r w:rsidRPr="00C50287">
        <w:t xml:space="preserve">Publicación anticipada de un sistema o una red de satélites no geoestacionarios sujeto a coordinación con arreglo a la Sección II del Artículo </w:t>
      </w:r>
      <w:r w:rsidRPr="00C50287">
        <w:rPr>
          <w:b/>
          <w:bCs/>
        </w:rPr>
        <w:t>9</w:t>
      </w:r>
      <w:r w:rsidR="008145D0" w:rsidRPr="00C50287">
        <w:t>.</w:t>
      </w:r>
    </w:p>
    <w:p w14:paraId="68FFDBC7" w14:textId="77777777" w:rsidR="00800FAF" w:rsidRPr="00C50287" w:rsidRDefault="00800FAF" w:rsidP="00800FAF">
      <w:pPr>
        <w:rPr>
          <w:ins w:id="392" w:author="Loo, Chuen Chern" w:date="2023-02-13T13:50:00Z"/>
        </w:rPr>
      </w:pPr>
    </w:p>
    <w:tbl>
      <w:tblPr>
        <w:tblStyle w:val="TableGrid"/>
        <w:tblW w:w="0" w:type="auto"/>
        <w:tblLook w:val="04A0" w:firstRow="1" w:lastRow="0" w:firstColumn="1" w:lastColumn="0" w:noHBand="0" w:noVBand="1"/>
      </w:tblPr>
      <w:tblGrid>
        <w:gridCol w:w="805"/>
        <w:gridCol w:w="8211"/>
      </w:tblGrid>
      <w:tr w:rsidR="00800FAF" w:rsidRPr="00C50287" w14:paraId="6A19EF36" w14:textId="77777777" w:rsidTr="000A4F92">
        <w:tc>
          <w:tcPr>
            <w:tcW w:w="805" w:type="dxa"/>
          </w:tcPr>
          <w:p w14:paraId="3A9F5FB3" w14:textId="77777777" w:rsidR="00800FAF" w:rsidRPr="00C50287" w:rsidRDefault="00800FAF" w:rsidP="000A4F92">
            <w:r w:rsidRPr="00C50287">
              <w:rPr>
                <w:rFonts w:asciiTheme="majorBidi" w:hAnsiTheme="majorBidi" w:cstheme="majorBidi"/>
                <w:sz w:val="18"/>
                <w:szCs w:val="18"/>
                <w:lang w:eastAsia="zh-CN"/>
              </w:rPr>
              <w:t>A.13.a</w:t>
            </w:r>
          </w:p>
        </w:tc>
        <w:tc>
          <w:tcPr>
            <w:tcW w:w="8211" w:type="dxa"/>
          </w:tcPr>
          <w:p w14:paraId="0F2719EA" w14:textId="77777777" w:rsidR="00800FAF" w:rsidRPr="00C50287" w:rsidRDefault="00800FAF" w:rsidP="000A4F92">
            <w:r w:rsidRPr="00C50287">
              <w:rPr>
                <w:sz w:val="18"/>
                <w:szCs w:val="18"/>
              </w:rPr>
              <w:t>referencia y número de la información para publicación anticipada, conforme al número </w:t>
            </w:r>
            <w:r w:rsidRPr="00C50287">
              <w:rPr>
                <w:rStyle w:val="Artref"/>
                <w:bCs/>
                <w:sz w:val="18"/>
                <w:szCs w:val="18"/>
              </w:rPr>
              <w:t>9.</w:t>
            </w:r>
            <w:r w:rsidRPr="00C50287">
              <w:rPr>
                <w:b/>
                <w:bCs/>
                <w:sz w:val="18"/>
                <w:szCs w:val="18"/>
              </w:rPr>
              <w:t>1</w:t>
            </w:r>
            <w:r w:rsidRPr="00C50287">
              <w:rPr>
                <w:sz w:val="18"/>
                <w:szCs w:val="18"/>
              </w:rPr>
              <w:t xml:space="preserve"> </w:t>
            </w:r>
            <w:del w:id="393" w:author="Editor" w:date="2023-02-24T18:12:00Z">
              <w:r w:rsidRPr="00C50287" w:rsidDel="000549C5">
                <w:rPr>
                  <w:sz w:val="18"/>
                  <w:szCs w:val="18"/>
                </w:rPr>
                <w:delText xml:space="preserve">o </w:delText>
              </w:r>
              <w:r w:rsidRPr="00C50287" w:rsidDel="000549C5">
                <w:rPr>
                  <w:b/>
                  <w:bCs/>
                  <w:sz w:val="18"/>
                  <w:szCs w:val="18"/>
                </w:rPr>
                <w:delText>9.1</w:delText>
              </w:r>
              <w:r w:rsidRPr="00C50287" w:rsidDel="000549C5">
                <w:rPr>
                  <w:b/>
                  <w:bCs/>
                  <w:sz w:val="18"/>
                  <w:szCs w:val="14"/>
                </w:rPr>
                <w:delText>A</w:delText>
              </w:r>
            </w:del>
          </w:p>
        </w:tc>
      </w:tr>
    </w:tbl>
    <w:p w14:paraId="683E35E6" w14:textId="77777777" w:rsidR="00800FAF" w:rsidRPr="00C50287" w:rsidRDefault="00800FAF" w:rsidP="006403F7">
      <w:pPr>
        <w:pStyle w:val="AppendixNo"/>
      </w:pPr>
      <w:r w:rsidRPr="00C50287">
        <w:t xml:space="preserve">APÉNDICE </w:t>
      </w:r>
      <w:r w:rsidRPr="00C50287">
        <w:rPr>
          <w:rStyle w:val="href"/>
        </w:rPr>
        <w:t>5</w:t>
      </w:r>
      <w:r w:rsidRPr="00C50287">
        <w:t xml:space="preserve"> (REV.CMR</w:t>
      </w:r>
      <w:r w:rsidRPr="00C50287">
        <w:noBreakHyphen/>
        <w:t>19)</w:t>
      </w:r>
    </w:p>
    <w:p w14:paraId="35A699D0" w14:textId="2E139FC8" w:rsidR="00800FAF" w:rsidRPr="00C50287" w:rsidRDefault="00800FAF" w:rsidP="006403F7">
      <w:pPr>
        <w:pStyle w:val="Appendixtitle"/>
      </w:pPr>
      <w:bookmarkStart w:id="394" w:name="_Toc328648895"/>
      <w:bookmarkStart w:id="395" w:name="_Toc42084142"/>
      <w:r w:rsidRPr="00C50287">
        <w:t>Identificación de las administraciones con las que ha de efectuarse una coordinación o cuyo acuerdo se ha de obtener a tenor</w:t>
      </w:r>
      <w:r w:rsidR="006403F7" w:rsidRPr="00C50287">
        <w:br/>
      </w:r>
      <w:r w:rsidRPr="00C50287">
        <w:t>de las disposiciones del Artículo 9</w:t>
      </w:r>
      <w:bookmarkEnd w:id="394"/>
      <w:bookmarkEnd w:id="395"/>
    </w:p>
    <w:p w14:paraId="4748025A" w14:textId="77777777" w:rsidR="00800FAF" w:rsidRPr="00C50287" w:rsidRDefault="00800FAF" w:rsidP="00800FAF">
      <w:r w:rsidRPr="00C50287">
        <w:rPr>
          <w:rStyle w:val="Appdef"/>
          <w:bCs/>
        </w:rPr>
        <w:t>1</w:t>
      </w:r>
      <w:r w:rsidRPr="00C50287">
        <w:tab/>
        <w:t>A los efectos de la coordinación con arreglo al Artículo </w:t>
      </w:r>
      <w:r w:rsidRPr="00C50287">
        <w:rPr>
          <w:rStyle w:val="Artref"/>
          <w:b/>
          <w:color w:val="000000"/>
        </w:rPr>
        <w:t>9</w:t>
      </w:r>
      <w:r w:rsidRPr="00C50287">
        <w:t>, salvo en el caso indicado en el número </w:t>
      </w:r>
      <w:r w:rsidRPr="00C50287">
        <w:rPr>
          <w:rStyle w:val="Artref"/>
          <w:b/>
          <w:color w:val="000000"/>
        </w:rPr>
        <w:t>9.21</w:t>
      </w:r>
      <w:r w:rsidRPr="00C50287">
        <w:t>, y para la identificación de las administraciones con las que ha de efectuarse una coordinación, las asignaciones de frecuencia que han de tomarse en consideración son las que se encuentran en la misma banda de frecuencias que la asignación planificada, pertenecientes al mismo servicio o a otro servicio al que la banda de frecuencias está atribuida con igualdad de derechos o con categoría superior</w:t>
      </w:r>
      <w:r w:rsidRPr="00C50287">
        <w:rPr>
          <w:rStyle w:val="FootnoteReference"/>
        </w:rPr>
        <w:footnoteReference w:customMarkFollows="1" w:id="17"/>
        <w:t>1</w:t>
      </w:r>
      <w:r w:rsidRPr="00C50287">
        <w:t>, que pudieran afectar o ser afectadas, según proceda, y que:</w:t>
      </w:r>
      <w:r w:rsidRPr="00C50287">
        <w:rPr>
          <w:sz w:val="16"/>
        </w:rPr>
        <w:t xml:space="preserve">      (CMR-15)</w:t>
      </w:r>
    </w:p>
    <w:p w14:paraId="308F03A6" w14:textId="77777777" w:rsidR="00800FAF" w:rsidRPr="00C50287" w:rsidRDefault="00800FAF" w:rsidP="00800FAF">
      <w:pPr>
        <w:pStyle w:val="enumlev1"/>
      </w:pPr>
      <w:r w:rsidRPr="00C50287">
        <w:rPr>
          <w:i/>
        </w:rPr>
        <w:t>a)</w:t>
      </w:r>
      <w:r w:rsidRPr="00C50287">
        <w:tab/>
        <w:t xml:space="preserve">son conformes al número </w:t>
      </w:r>
      <w:r w:rsidRPr="00C50287">
        <w:rPr>
          <w:rStyle w:val="Artref"/>
          <w:b/>
          <w:color w:val="000000"/>
        </w:rPr>
        <w:t>11.31</w:t>
      </w:r>
      <w:r w:rsidRPr="00C50287">
        <w:rPr>
          <w:rStyle w:val="FootnoteReference"/>
        </w:rPr>
        <w:footnoteReference w:customMarkFollows="1" w:id="18"/>
        <w:t>2</w:t>
      </w:r>
      <w:r w:rsidRPr="00C50287">
        <w:t>; y</w:t>
      </w:r>
    </w:p>
    <w:p w14:paraId="798BBFAF" w14:textId="77777777" w:rsidR="00800FAF" w:rsidRPr="00C50287" w:rsidRDefault="00800FAF" w:rsidP="00800FAF">
      <w:pPr>
        <w:pStyle w:val="enumlev1"/>
      </w:pPr>
      <w:r w:rsidRPr="00C50287">
        <w:rPr>
          <w:i/>
        </w:rPr>
        <w:t>b)</w:t>
      </w:r>
      <w:r w:rsidRPr="00C50287">
        <w:tab/>
        <w:t>están inscritas en el Registro Internacional de Frecuencias (Registro) con una conclusión favorable con respecto al número </w:t>
      </w:r>
      <w:r w:rsidRPr="00C50287">
        <w:rPr>
          <w:rStyle w:val="Artref"/>
          <w:b/>
          <w:color w:val="000000"/>
        </w:rPr>
        <w:t>11.32</w:t>
      </w:r>
      <w:r w:rsidRPr="00C50287">
        <w:t>; o</w:t>
      </w:r>
    </w:p>
    <w:p w14:paraId="01458840" w14:textId="77777777" w:rsidR="00800FAF" w:rsidRPr="00C50287" w:rsidRDefault="00800FAF" w:rsidP="00800FAF">
      <w:pPr>
        <w:pStyle w:val="enumlev1"/>
      </w:pPr>
      <w:r w:rsidRPr="00C50287">
        <w:rPr>
          <w:i/>
        </w:rPr>
        <w:lastRenderedPageBreak/>
        <w:t>c)</w:t>
      </w:r>
      <w:r w:rsidRPr="00C50287">
        <w:tab/>
        <w:t>están inscritas en el Registro con una conclusión desfavorable con respecto al número </w:t>
      </w:r>
      <w:r w:rsidRPr="00C50287">
        <w:rPr>
          <w:rStyle w:val="Artref"/>
          <w:b/>
          <w:color w:val="000000"/>
        </w:rPr>
        <w:t>11.32</w:t>
      </w:r>
      <w:r w:rsidRPr="00C50287">
        <w:t xml:space="preserve"> y una conclusión favorable con respecto al número </w:t>
      </w:r>
      <w:r w:rsidRPr="00C50287">
        <w:rPr>
          <w:rStyle w:val="Artref"/>
          <w:b/>
          <w:color w:val="000000"/>
        </w:rPr>
        <w:t>11.32A</w:t>
      </w:r>
      <w:r w:rsidRPr="00C50287">
        <w:t xml:space="preserve"> o al número </w:t>
      </w:r>
      <w:r w:rsidRPr="00C50287">
        <w:rPr>
          <w:rStyle w:val="Artref"/>
          <w:b/>
          <w:color w:val="000000"/>
        </w:rPr>
        <w:t>11.33</w:t>
      </w:r>
      <w:r w:rsidRPr="00C50287">
        <w:t xml:space="preserve">, según proceda; o </w:t>
      </w:r>
    </w:p>
    <w:p w14:paraId="6388B379" w14:textId="77777777" w:rsidR="00800FAF" w:rsidRPr="00C50287" w:rsidRDefault="00800FAF" w:rsidP="00800FAF">
      <w:pPr>
        <w:pStyle w:val="enumlev1"/>
      </w:pPr>
      <w:proofErr w:type="spellStart"/>
      <w:r w:rsidRPr="00C50287">
        <w:rPr>
          <w:i/>
          <w:iCs/>
        </w:rPr>
        <w:t>cbis</w:t>
      </w:r>
      <w:proofErr w:type="spellEnd"/>
      <w:r w:rsidRPr="00C50287">
        <w:rPr>
          <w:i/>
          <w:iCs/>
        </w:rPr>
        <w:t>)</w:t>
      </w:r>
      <w:r w:rsidRPr="00C50287">
        <w:rPr>
          <w:i/>
          <w:iCs/>
        </w:rPr>
        <w:tab/>
      </w:r>
      <w:r w:rsidRPr="00C50287">
        <w:t>están inscritas en el Registro de acuerdo con el número </w:t>
      </w:r>
      <w:r w:rsidRPr="00C50287">
        <w:rPr>
          <w:rStyle w:val="Artref"/>
          <w:b/>
          <w:bCs/>
          <w:color w:val="000000"/>
        </w:rPr>
        <w:t>11.41</w:t>
      </w:r>
      <w:r w:rsidRPr="00C50287">
        <w:t>; o</w:t>
      </w:r>
      <w:r w:rsidRPr="00C50287">
        <w:rPr>
          <w:sz w:val="16"/>
        </w:rPr>
        <w:t>     (CMR-03)</w:t>
      </w:r>
    </w:p>
    <w:p w14:paraId="0E5A19F4" w14:textId="77777777" w:rsidR="00800FAF" w:rsidRPr="00C50287" w:rsidRDefault="00800FAF" w:rsidP="00800FAF">
      <w:pPr>
        <w:pStyle w:val="enumlev1"/>
      </w:pPr>
      <w:r w:rsidRPr="00C50287">
        <w:rPr>
          <w:i/>
        </w:rPr>
        <w:t>d)</w:t>
      </w:r>
      <w:r w:rsidRPr="00C50287">
        <w:tab/>
        <w:t>han sido coordinadas según las disposiciones del Artículo </w:t>
      </w:r>
      <w:r w:rsidRPr="00C50287">
        <w:rPr>
          <w:rStyle w:val="Artref"/>
          <w:b/>
          <w:color w:val="000000"/>
        </w:rPr>
        <w:t>9</w:t>
      </w:r>
      <w:r w:rsidRPr="00C50287">
        <w:t>; o</w:t>
      </w:r>
    </w:p>
    <w:p w14:paraId="31A26149" w14:textId="77777777" w:rsidR="00800FAF" w:rsidRPr="00C50287" w:rsidRDefault="00800FAF" w:rsidP="00800FAF">
      <w:pPr>
        <w:pStyle w:val="enumlev1"/>
      </w:pPr>
      <w:r w:rsidRPr="00C50287">
        <w:rPr>
          <w:i/>
          <w:iCs/>
        </w:rPr>
        <w:t>e)</w:t>
      </w:r>
      <w:r w:rsidRPr="00C50287">
        <w:tab/>
        <w:t>se incluyen en el procedimiento de coordinación con efecto a partir de la fecha de recepción</w:t>
      </w:r>
      <w:r w:rsidRPr="00C50287">
        <w:rPr>
          <w:rStyle w:val="FootnoteReference"/>
        </w:rPr>
        <w:footnoteReference w:customMarkFollows="1" w:id="19"/>
        <w:t>3</w:t>
      </w:r>
      <w:r w:rsidRPr="00C50287">
        <w:t xml:space="preserve"> por la Oficina de Radiocomunicaciones, de acuerdo con el número </w:t>
      </w:r>
      <w:r w:rsidRPr="00C50287">
        <w:rPr>
          <w:rStyle w:val="Artref"/>
          <w:b/>
          <w:bCs/>
          <w:color w:val="000000"/>
        </w:rPr>
        <w:t>9.34</w:t>
      </w:r>
      <w:r w:rsidRPr="00C50287">
        <w:t>, de las características especificadas en el Apéndice </w:t>
      </w:r>
      <w:r w:rsidRPr="00C50287">
        <w:rPr>
          <w:rStyle w:val="Appref"/>
          <w:b/>
          <w:color w:val="000000"/>
        </w:rPr>
        <w:t>4</w:t>
      </w:r>
      <w:r w:rsidRPr="00C50287">
        <w:t xml:space="preserve"> como obligatorias o necesarias, o desde la fecha del despacho, de conformidad con el número </w:t>
      </w:r>
      <w:r w:rsidRPr="00C50287">
        <w:rPr>
          <w:rStyle w:val="Artref"/>
          <w:b/>
          <w:color w:val="000000"/>
        </w:rPr>
        <w:t>9.29</w:t>
      </w:r>
      <w:r w:rsidRPr="00C50287">
        <w:t xml:space="preserve"> de la información correspondiente indicada en el Apéndice </w:t>
      </w:r>
      <w:r w:rsidRPr="00C50287">
        <w:rPr>
          <w:rStyle w:val="Appref"/>
          <w:b/>
          <w:color w:val="000000"/>
        </w:rPr>
        <w:t>4</w:t>
      </w:r>
      <w:r w:rsidRPr="00C50287">
        <w:t>; o</w:t>
      </w:r>
      <w:r w:rsidRPr="00C50287">
        <w:rPr>
          <w:sz w:val="16"/>
        </w:rPr>
        <w:t>     (CMR-15)</w:t>
      </w:r>
    </w:p>
    <w:p w14:paraId="3D7AF779" w14:textId="77777777" w:rsidR="00800FAF" w:rsidRPr="00C50287" w:rsidRDefault="00800FAF" w:rsidP="00800FAF">
      <w:pPr>
        <w:pStyle w:val="enumlev1"/>
      </w:pPr>
      <w:r w:rsidRPr="00C50287">
        <w:rPr>
          <w:i/>
        </w:rPr>
        <w:t>f)</w:t>
      </w:r>
      <w:r w:rsidRPr="00C50287">
        <w:tab/>
        <w:t>cuando proceda, de conformidad con un Plan mundial o regional de adjudicación o asignación de frecuencias y sus disposiciones asociadas;</w:t>
      </w:r>
    </w:p>
    <w:p w14:paraId="3174C183" w14:textId="77777777" w:rsidR="00800FAF" w:rsidRPr="00C50287" w:rsidRDefault="00800FAF" w:rsidP="00800FAF">
      <w:pPr>
        <w:pStyle w:val="enumlev1"/>
        <w:rPr>
          <w:rStyle w:val="Appdef"/>
          <w:b w:val="0"/>
          <w:sz w:val="16"/>
        </w:rPr>
      </w:pPr>
      <w:r w:rsidRPr="00C50287">
        <w:rPr>
          <w:i/>
        </w:rPr>
        <w:t>g)</w:t>
      </w:r>
      <w:r w:rsidRPr="00C50287">
        <w:tab/>
        <w:t>corresponden a estaciones de radiocomunicación terrenal o a estaciones terrenas que funcionan en el sentido de transmisión opuesto</w:t>
      </w:r>
      <w:r w:rsidRPr="00C50287">
        <w:rPr>
          <w:rStyle w:val="FootnoteReference"/>
        </w:rPr>
        <w:footnoteReference w:customMarkFollows="1" w:id="20"/>
        <w:t>4</w:t>
      </w:r>
      <w:r w:rsidRPr="00C50287">
        <w:t xml:space="preserve"> y que además funcionan de acuerdo con el presente Reglamento o que funcionarán antes de la fecha de puesta en servicio de la asignación a la estación terrena o dentro de los tres próximos años a partir de la fecha de envío de los datos de coordinación de conformidad con el número </w:t>
      </w:r>
      <w:r w:rsidRPr="00C50287">
        <w:rPr>
          <w:rStyle w:val="Artref"/>
          <w:b/>
          <w:bCs/>
          <w:color w:val="000000"/>
        </w:rPr>
        <w:t>9.29</w:t>
      </w:r>
      <w:r w:rsidRPr="00C50287">
        <w:t>, considerándose el plazo que sea mayor, o a partir de la fecha de publicación mencionada en el número </w:t>
      </w:r>
      <w:r w:rsidRPr="00C50287">
        <w:rPr>
          <w:rStyle w:val="Artref"/>
          <w:b/>
          <w:color w:val="000000"/>
        </w:rPr>
        <w:t>9.38</w:t>
      </w:r>
      <w:r w:rsidRPr="00C50287">
        <w:t>, según proceda.</w:t>
      </w:r>
      <w:r w:rsidRPr="00C50287">
        <w:rPr>
          <w:sz w:val="16"/>
          <w:szCs w:val="16"/>
        </w:rPr>
        <w:t>     </w:t>
      </w:r>
      <w:r w:rsidRPr="00C50287">
        <w:rPr>
          <w:sz w:val="16"/>
        </w:rPr>
        <w:t>(CMR</w:t>
      </w:r>
      <w:r w:rsidRPr="00C50287">
        <w:rPr>
          <w:sz w:val="16"/>
        </w:rPr>
        <w:noBreakHyphen/>
        <w:t>2000)</w:t>
      </w:r>
    </w:p>
    <w:p w14:paraId="4CF5D569" w14:textId="6AA38AB5" w:rsidR="00800FAF" w:rsidRPr="00C50287" w:rsidRDefault="00800FAF" w:rsidP="00800FAF">
      <w:pPr>
        <w:pStyle w:val="ResNo"/>
      </w:pPr>
      <w:bookmarkStart w:id="407" w:name="_Toc36190175"/>
      <w:bookmarkStart w:id="408" w:name="_Toc39734797"/>
      <w:r w:rsidRPr="00C50287">
        <w:rPr>
          <w:caps w:val="0"/>
        </w:rPr>
        <w:t xml:space="preserve">RESOLUCIÓN </w:t>
      </w:r>
      <w:r w:rsidRPr="00C50287">
        <w:rPr>
          <w:rStyle w:val="href"/>
          <w:caps w:val="0"/>
        </w:rPr>
        <w:t>49</w:t>
      </w:r>
      <w:r w:rsidRPr="00C50287">
        <w:rPr>
          <w:rStyle w:val="FootnoteReference"/>
          <w:caps w:val="0"/>
        </w:rPr>
        <w:footnoteReference w:customMarkFollows="1" w:id="21"/>
        <w:t>1</w:t>
      </w:r>
      <w:r w:rsidRPr="00C50287">
        <w:rPr>
          <w:caps w:val="0"/>
        </w:rPr>
        <w:t xml:space="preserve"> (REV.CMR-19)</w:t>
      </w:r>
      <w:bookmarkEnd w:id="407"/>
      <w:bookmarkEnd w:id="408"/>
    </w:p>
    <w:p w14:paraId="0E08FA95" w14:textId="77777777" w:rsidR="00800FAF" w:rsidRPr="00C50287" w:rsidRDefault="00800FAF" w:rsidP="00800FAF">
      <w:pPr>
        <w:pStyle w:val="Restitle"/>
        <w:keepNext w:val="0"/>
      </w:pPr>
      <w:bookmarkStart w:id="409" w:name="_Toc320536462"/>
      <w:bookmarkStart w:id="410" w:name="_Toc328141244"/>
      <w:bookmarkStart w:id="411" w:name="_Toc36190176"/>
      <w:bookmarkStart w:id="412" w:name="_Toc39734798"/>
      <w:r w:rsidRPr="00C50287">
        <w:t>Debida diligencia administrativa aplicable a ciertos servicios</w:t>
      </w:r>
      <w:r w:rsidRPr="00C50287">
        <w:br/>
        <w:t>de radiocomunicaciones por satélite</w:t>
      </w:r>
      <w:bookmarkEnd w:id="409"/>
      <w:bookmarkEnd w:id="410"/>
      <w:bookmarkEnd w:id="411"/>
      <w:bookmarkEnd w:id="412"/>
    </w:p>
    <w:p w14:paraId="586E5F7C" w14:textId="77777777" w:rsidR="00800FAF" w:rsidRPr="00C50287" w:rsidRDefault="00800FAF" w:rsidP="00800FAF">
      <w:pPr>
        <w:pStyle w:val="Call"/>
      </w:pPr>
      <w:r w:rsidRPr="00C50287">
        <w:t>resuelve</w:t>
      </w:r>
    </w:p>
    <w:p w14:paraId="1D51F842" w14:textId="77777777" w:rsidR="00800FAF" w:rsidRPr="00C50287" w:rsidRDefault="00800FAF" w:rsidP="00800FAF">
      <w:r w:rsidRPr="00C50287">
        <w:t xml:space="preserve">que el procedimiento de debida diligencia administrativa descrito en el Anexo 1 a la presente Resolución se aplique a las redes o sistemas de satélites del servicio fijo por satélite, del servicio móvil por satélite o del servicio de radiodifusión por satélite respecto de los cuales se haya recibido la </w:t>
      </w:r>
      <w:ins w:id="413" w:author="Spanish" w:date="2023-09-13T08:06:00Z">
        <w:r w:rsidRPr="00C50287">
          <w:t>solicitud de coordinación</w:t>
        </w:r>
      </w:ins>
      <w:del w:id="414" w:author="Spanish" w:date="2023-09-13T08:06:00Z">
        <w:r w:rsidRPr="00C50287" w:rsidDel="00A81541">
          <w:delText>información para la publicación anticipada</w:delText>
        </w:r>
      </w:del>
      <w:r w:rsidRPr="00C50287">
        <w:t xml:space="preserve"> de acuerdo con </w:t>
      </w:r>
      <w:ins w:id="415" w:author="Spanish" w:date="2023-09-13T08:06:00Z">
        <w:r w:rsidRPr="00C50287">
          <w:t>e</w:t>
        </w:r>
      </w:ins>
      <w:r w:rsidRPr="00C50287">
        <w:t>l</w:t>
      </w:r>
      <w:del w:id="416" w:author="Spanish" w:date="2023-09-13T08:06:00Z">
        <w:r w:rsidRPr="00C50287" w:rsidDel="00A81541">
          <w:delText>os</w:delText>
        </w:r>
      </w:del>
      <w:r w:rsidRPr="00C50287">
        <w:t xml:space="preserve"> número</w:t>
      </w:r>
      <w:del w:id="417" w:author="Spanish" w:date="2023-09-13T08:06:00Z">
        <w:r w:rsidRPr="00C50287" w:rsidDel="00A81541">
          <w:delText>s</w:delText>
        </w:r>
      </w:del>
      <w:r w:rsidRPr="00C50287">
        <w:t xml:space="preserve"> </w:t>
      </w:r>
      <w:r w:rsidRPr="00C50287">
        <w:rPr>
          <w:b/>
        </w:rPr>
        <w:t>9.</w:t>
      </w:r>
      <w:ins w:id="418" w:author="Spanish" w:date="2023-09-13T08:06:00Z">
        <w:r w:rsidRPr="00C50287">
          <w:rPr>
            <w:b/>
          </w:rPr>
          <w:t>30</w:t>
        </w:r>
      </w:ins>
      <w:del w:id="419" w:author="Spanish" w:date="2023-09-13T08:06:00Z">
        <w:r w:rsidRPr="00C50287" w:rsidDel="00A81541">
          <w:rPr>
            <w:b/>
          </w:rPr>
          <w:delText>1A</w:delText>
        </w:r>
        <w:r w:rsidRPr="00C50287" w:rsidDel="00A81541">
          <w:delText xml:space="preserve"> o </w:delText>
        </w:r>
        <w:r w:rsidRPr="00C50287" w:rsidDel="00A81541">
          <w:rPr>
            <w:rStyle w:val="Artref"/>
            <w:b/>
          </w:rPr>
          <w:delText>9.2B</w:delText>
        </w:r>
      </w:del>
      <w:r w:rsidRPr="00C50287">
        <w:t>, o bien la solicitud de modificación del Plan de la Región 2 con arreglo al § 4.2.1 </w:t>
      </w:r>
      <w:r w:rsidRPr="00C50287">
        <w:rPr>
          <w:i/>
        </w:rPr>
        <w:t xml:space="preserve">b) </w:t>
      </w:r>
      <w:r w:rsidRPr="00C50287">
        <w:t>del Artículo 4 de los Apéndices </w:t>
      </w:r>
      <w:r w:rsidRPr="00C50287">
        <w:rPr>
          <w:rStyle w:val="Appref"/>
          <w:b/>
        </w:rPr>
        <w:t>30</w:t>
      </w:r>
      <w:r w:rsidRPr="00C50287">
        <w:t xml:space="preserve"> y </w:t>
      </w:r>
      <w:r w:rsidRPr="00C50287">
        <w:rPr>
          <w:rStyle w:val="Appref"/>
          <w:b/>
        </w:rPr>
        <w:t>30A</w:t>
      </w:r>
      <w:r w:rsidRPr="00C50287">
        <w:t xml:space="preserve"> que entrañen la adición de nuevas frecuencias o posiciones orbitales, o bien la solicitud de modificación del Plan de la Región 2 a tenor del § 4.2.1 </w:t>
      </w:r>
      <w:r w:rsidRPr="00C50287">
        <w:rPr>
          <w:i/>
        </w:rPr>
        <w:t>a)</w:t>
      </w:r>
      <w:r w:rsidRPr="00C50287">
        <w:t xml:space="preserve"> del Artículo 4 de los Apéndices </w:t>
      </w:r>
      <w:r w:rsidRPr="00C50287">
        <w:rPr>
          <w:rStyle w:val="Appref"/>
          <w:b/>
        </w:rPr>
        <w:t>30</w:t>
      </w:r>
      <w:r w:rsidRPr="00C50287">
        <w:t xml:space="preserve"> y </w:t>
      </w:r>
      <w:r w:rsidRPr="00C50287">
        <w:rPr>
          <w:rStyle w:val="Appref"/>
          <w:b/>
        </w:rPr>
        <w:t>30A</w:t>
      </w:r>
      <w:r w:rsidRPr="00C50287">
        <w:t xml:space="preserve"> que amplíe la zona de servicio a otro país o países, además de la zona de servicio existente, o bien la solicitud de utilizaciones adicionales en las Regiones 1 y 3 con arreglo al § 4.1 del Artículo 4 de los Apéndices </w:t>
      </w:r>
      <w:r w:rsidRPr="00C50287">
        <w:rPr>
          <w:rStyle w:val="Appref"/>
          <w:b/>
        </w:rPr>
        <w:t>30</w:t>
      </w:r>
      <w:r w:rsidRPr="00C50287">
        <w:t xml:space="preserve"> y </w:t>
      </w:r>
      <w:r w:rsidRPr="00C50287">
        <w:rPr>
          <w:rStyle w:val="Appref"/>
          <w:b/>
        </w:rPr>
        <w:t>30A</w:t>
      </w:r>
      <w:r w:rsidRPr="00C50287">
        <w:t xml:space="preserve">, o bien la comunicación con arreglo al Apéndice </w:t>
      </w:r>
      <w:r w:rsidRPr="00C50287">
        <w:rPr>
          <w:b/>
          <w:bCs/>
        </w:rPr>
        <w:t>30B</w:t>
      </w:r>
      <w:r w:rsidRPr="00C50287">
        <w:t xml:space="preserve">, con la excepción de las notificaciones de los nuevos </w:t>
      </w:r>
      <w:r w:rsidRPr="00C50287">
        <w:lastRenderedPageBreak/>
        <w:t>Estados Miembros que tratan de obtener sus respectivas adjudicaciones nacionales</w:t>
      </w:r>
      <w:r w:rsidRPr="00C50287">
        <w:rPr>
          <w:rStyle w:val="FootnoteReference"/>
        </w:rPr>
        <w:footnoteReference w:customMarkFollows="1" w:id="22"/>
        <w:t>2</w:t>
      </w:r>
      <w:r w:rsidRPr="00C50287">
        <w:t xml:space="preserve"> para su inscripción en el Plan del Apéndice </w:t>
      </w:r>
      <w:r w:rsidRPr="00C50287">
        <w:rPr>
          <w:b/>
        </w:rPr>
        <w:t>30B</w:t>
      </w:r>
      <w:r w:rsidRPr="00C50287">
        <w:t>,</w:t>
      </w:r>
    </w:p>
    <w:p w14:paraId="5F7E37CF" w14:textId="3CF16427" w:rsidR="00800FAF" w:rsidRPr="00C50287" w:rsidRDefault="00800FAF" w:rsidP="00AB5563">
      <w:pPr>
        <w:pStyle w:val="AnnexNo"/>
      </w:pPr>
      <w:r w:rsidRPr="00C50287">
        <w:t>ANEXO 2 A LA RESOLUCIÓN 49 (REV.CMR-19)</w:t>
      </w:r>
    </w:p>
    <w:p w14:paraId="082FEE6C" w14:textId="77777777" w:rsidR="00800FAF" w:rsidRPr="00C50287" w:rsidRDefault="00800FAF" w:rsidP="00800FAF">
      <w:pPr>
        <w:pStyle w:val="Heading1"/>
      </w:pPr>
      <w:bookmarkStart w:id="420" w:name="_Toc148363322"/>
      <w:bookmarkStart w:id="421" w:name="_Toc148363441"/>
      <w:r w:rsidRPr="00C50287">
        <w:t>A</w:t>
      </w:r>
      <w:r w:rsidRPr="00C50287">
        <w:tab/>
        <w:t>Identidad de la red de satélites</w:t>
      </w:r>
      <w:bookmarkEnd w:id="420"/>
      <w:bookmarkEnd w:id="421"/>
    </w:p>
    <w:p w14:paraId="31DA6021" w14:textId="77777777" w:rsidR="00800FAF" w:rsidRPr="00C50287" w:rsidRDefault="00800FAF" w:rsidP="00800FAF">
      <w:pPr>
        <w:pStyle w:val="enumlev1"/>
      </w:pPr>
      <w:r w:rsidRPr="00C50287">
        <w:rPr>
          <w:i/>
        </w:rPr>
        <w:t>a)</w:t>
      </w:r>
      <w:r w:rsidRPr="00C50287">
        <w:tab/>
        <w:t>Identidad de la red de satélites</w:t>
      </w:r>
    </w:p>
    <w:p w14:paraId="21A6A2FD" w14:textId="77777777" w:rsidR="00800FAF" w:rsidRPr="00C50287" w:rsidRDefault="00800FAF" w:rsidP="00800FAF">
      <w:pPr>
        <w:pStyle w:val="enumlev1"/>
      </w:pPr>
      <w:r w:rsidRPr="00C50287">
        <w:rPr>
          <w:i/>
        </w:rPr>
        <w:t>b)</w:t>
      </w:r>
      <w:r w:rsidRPr="00C50287">
        <w:tab/>
        <w:t>Nombre de la administración</w:t>
      </w:r>
    </w:p>
    <w:p w14:paraId="10C784F3" w14:textId="77777777" w:rsidR="00800FAF" w:rsidRPr="00C50287" w:rsidRDefault="00800FAF" w:rsidP="00800FAF">
      <w:pPr>
        <w:pStyle w:val="enumlev1"/>
      </w:pPr>
      <w:r w:rsidRPr="00C50287">
        <w:rPr>
          <w:i/>
        </w:rPr>
        <w:t>c)</w:t>
      </w:r>
      <w:r w:rsidRPr="00C50287">
        <w:tab/>
        <w:t>Símbolo de país</w:t>
      </w:r>
    </w:p>
    <w:p w14:paraId="51442B3A" w14:textId="77777777" w:rsidR="00800FAF" w:rsidRPr="00C50287" w:rsidRDefault="00800FAF" w:rsidP="00800FAF">
      <w:pPr>
        <w:pStyle w:val="enumlev1"/>
        <w:rPr>
          <w:bCs/>
        </w:rPr>
      </w:pPr>
      <w:r w:rsidRPr="00C50287">
        <w:rPr>
          <w:i/>
        </w:rPr>
        <w:t>d)</w:t>
      </w:r>
      <w:r w:rsidRPr="00C50287">
        <w:tab/>
        <w:t>Referencia a la</w:t>
      </w:r>
      <w:del w:id="422" w:author="Spanish" w:date="2023-09-13T08:07:00Z">
        <w:r w:rsidRPr="00C50287" w:rsidDel="00A81541">
          <w:delText xml:space="preserve"> información para la publicación anticipada o a la</w:delText>
        </w:r>
      </w:del>
      <w:r w:rsidRPr="00C50287">
        <w:t xml:space="preserve"> solicitud de modificación del Plan de la Región 2 o de utilizaciones adicionales en las Regiones 1 y 3 de conformidad con los Apéndices </w:t>
      </w:r>
      <w:r w:rsidRPr="00C50287">
        <w:rPr>
          <w:rStyle w:val="Appref"/>
          <w:b/>
        </w:rPr>
        <w:t>30</w:t>
      </w:r>
      <w:r w:rsidRPr="00C50287">
        <w:t xml:space="preserve"> y </w:t>
      </w:r>
      <w:r w:rsidRPr="00C50287">
        <w:rPr>
          <w:rStyle w:val="Appref"/>
          <w:b/>
        </w:rPr>
        <w:t>30A</w:t>
      </w:r>
      <w:r w:rsidRPr="00C50287">
        <w:t>; o referencia a la información tramitada de conformidad con el Artículo 6 del Apéndice </w:t>
      </w:r>
      <w:r w:rsidRPr="00C50287">
        <w:rPr>
          <w:rStyle w:val="Appref"/>
          <w:b/>
        </w:rPr>
        <w:t xml:space="preserve">30B </w:t>
      </w:r>
      <w:r w:rsidRPr="00C50287">
        <w:rPr>
          <w:b/>
        </w:rPr>
        <w:t>(Rev.CMR-19)</w:t>
      </w:r>
    </w:p>
    <w:p w14:paraId="3F3B3ED1" w14:textId="77777777" w:rsidR="00800FAF" w:rsidRPr="00C50287" w:rsidRDefault="00800FAF" w:rsidP="00800FAF">
      <w:pPr>
        <w:pStyle w:val="enumlev1"/>
      </w:pPr>
      <w:r w:rsidRPr="00C50287">
        <w:rPr>
          <w:i/>
        </w:rPr>
        <w:t>e)</w:t>
      </w:r>
      <w:r w:rsidRPr="00C50287">
        <w:tab/>
        <w:t xml:space="preserve">Referencia a la solicitud de coordinación (no aplicable a los Apéndices </w:t>
      </w:r>
      <w:r w:rsidRPr="00C50287">
        <w:rPr>
          <w:rStyle w:val="Appref"/>
          <w:b/>
        </w:rPr>
        <w:t>30</w:t>
      </w:r>
      <w:r w:rsidRPr="00C50287">
        <w:t xml:space="preserve">, </w:t>
      </w:r>
      <w:r w:rsidRPr="00C50287">
        <w:rPr>
          <w:rStyle w:val="Appref"/>
          <w:b/>
        </w:rPr>
        <w:t>30A</w:t>
      </w:r>
      <w:r w:rsidRPr="00C50287">
        <w:t xml:space="preserve"> y </w:t>
      </w:r>
      <w:r w:rsidRPr="00C50287">
        <w:rPr>
          <w:rStyle w:val="Appref"/>
          <w:b/>
        </w:rPr>
        <w:t>30B</w:t>
      </w:r>
      <w:r w:rsidRPr="00C50287">
        <w:t>)</w:t>
      </w:r>
    </w:p>
    <w:p w14:paraId="5EE59D3C" w14:textId="77777777" w:rsidR="00800FAF" w:rsidRPr="00C50287" w:rsidRDefault="00800FAF" w:rsidP="00800FAF">
      <w:pPr>
        <w:pStyle w:val="enumlev1"/>
      </w:pPr>
      <w:r w:rsidRPr="00C50287">
        <w:rPr>
          <w:i/>
        </w:rPr>
        <w:t>f)</w:t>
      </w:r>
      <w:r w:rsidRPr="00C50287">
        <w:tab/>
        <w:t>Banda(s) de frecuencias</w:t>
      </w:r>
    </w:p>
    <w:p w14:paraId="29CDE150" w14:textId="77777777" w:rsidR="00800FAF" w:rsidRPr="00C50287" w:rsidRDefault="00800FAF" w:rsidP="00800FAF">
      <w:pPr>
        <w:pStyle w:val="enumlev1"/>
      </w:pPr>
      <w:r w:rsidRPr="00C50287">
        <w:rPr>
          <w:i/>
        </w:rPr>
        <w:t>g)</w:t>
      </w:r>
      <w:r w:rsidRPr="00C50287">
        <w:tab/>
        <w:t>Nombre del operador</w:t>
      </w:r>
    </w:p>
    <w:p w14:paraId="5A497DB9" w14:textId="77777777" w:rsidR="00800FAF" w:rsidRPr="00C50287" w:rsidRDefault="00800FAF" w:rsidP="00800FAF">
      <w:pPr>
        <w:pStyle w:val="enumlev1"/>
      </w:pPr>
      <w:r w:rsidRPr="00C50287">
        <w:rPr>
          <w:i/>
        </w:rPr>
        <w:t>h)</w:t>
      </w:r>
      <w:r w:rsidRPr="00C50287">
        <w:tab/>
        <w:t>Nombre del satélite</w:t>
      </w:r>
    </w:p>
    <w:p w14:paraId="5068FCDF" w14:textId="77777777" w:rsidR="00800FAF" w:rsidRPr="00C50287" w:rsidRDefault="00800FAF" w:rsidP="00800FAF">
      <w:pPr>
        <w:pStyle w:val="enumlev1"/>
      </w:pPr>
      <w:r w:rsidRPr="00C50287">
        <w:rPr>
          <w:i/>
        </w:rPr>
        <w:t>i)</w:t>
      </w:r>
      <w:r w:rsidRPr="00C50287">
        <w:tab/>
        <w:t>Características orbitales.</w:t>
      </w:r>
    </w:p>
    <w:p w14:paraId="0051DB19" w14:textId="691235FF" w:rsidR="00800FAF" w:rsidRPr="00C50287" w:rsidRDefault="00800FAF" w:rsidP="00AB5563">
      <w:pPr>
        <w:pStyle w:val="ResNo"/>
      </w:pPr>
      <w:bookmarkStart w:id="423" w:name="_Toc36190293"/>
      <w:bookmarkStart w:id="424" w:name="_Toc39735003"/>
      <w:r w:rsidRPr="00C50287">
        <w:t xml:space="preserve">RESOLUCIÓN </w:t>
      </w:r>
      <w:r w:rsidRPr="00C50287">
        <w:rPr>
          <w:rStyle w:val="href"/>
        </w:rPr>
        <w:t>552</w:t>
      </w:r>
      <w:r w:rsidRPr="00C50287">
        <w:t xml:space="preserve"> (REV.CMR-19)</w:t>
      </w:r>
      <w:bookmarkEnd w:id="423"/>
      <w:bookmarkEnd w:id="424"/>
    </w:p>
    <w:p w14:paraId="5F4EFA10" w14:textId="77777777" w:rsidR="00800FAF" w:rsidRPr="00C50287" w:rsidRDefault="00800FAF" w:rsidP="00800FAF">
      <w:pPr>
        <w:pStyle w:val="Restitle"/>
      </w:pPr>
      <w:bookmarkStart w:id="425" w:name="_Toc320536542"/>
      <w:bookmarkStart w:id="426" w:name="_Toc328141402"/>
      <w:bookmarkStart w:id="427" w:name="_Toc36190294"/>
      <w:bookmarkStart w:id="428" w:name="_Toc39735004"/>
      <w:r w:rsidRPr="00C50287">
        <w:t>Acceso a largo plazo y desarrollo de la banda de frecuencias</w:t>
      </w:r>
      <w:r w:rsidRPr="00C50287">
        <w:br/>
        <w:t>21,4-22 GHz en las Regiones 1 y 3</w:t>
      </w:r>
      <w:bookmarkEnd w:id="425"/>
      <w:bookmarkEnd w:id="426"/>
      <w:bookmarkEnd w:id="427"/>
      <w:bookmarkEnd w:id="428"/>
    </w:p>
    <w:p w14:paraId="73DC298D" w14:textId="77777777" w:rsidR="00800FAF" w:rsidRPr="00C50287" w:rsidRDefault="00800FAF" w:rsidP="00AB5563">
      <w:pPr>
        <w:pStyle w:val="AnnexNo"/>
      </w:pPr>
      <w:r w:rsidRPr="00C50287">
        <w:t>ANEXO 1 A LA RESOLUCIÓN 552 (REV.CMR-19)</w:t>
      </w:r>
    </w:p>
    <w:p w14:paraId="21258E5D" w14:textId="77777777" w:rsidR="00800FAF" w:rsidRPr="00C50287" w:rsidRDefault="00800FAF" w:rsidP="00800FAF">
      <w:r w:rsidRPr="00C50287">
        <w:t>8</w:t>
      </w:r>
      <w:r w:rsidRPr="00C50287">
        <w:tab/>
        <w:t>Si transcurridos 30 días desde el final del periodo de siete años contados a partir de la fecha de recepción por la BR de la información completa pertinente en virtud de</w:t>
      </w:r>
      <w:del w:id="429" w:author="Spanish" w:date="2023-09-13T09:38:00Z">
        <w:r w:rsidRPr="00C50287" w:rsidDel="00481735">
          <w:delText xml:space="preserve"> </w:delText>
        </w:r>
      </w:del>
      <w:r w:rsidRPr="00C50287">
        <w:t>l</w:t>
      </w:r>
      <w:del w:id="430" w:author="Spanish" w:date="2023-09-13T09:38:00Z">
        <w:r w:rsidRPr="00C50287" w:rsidDel="00481735">
          <w:delText>os</w:delText>
        </w:r>
      </w:del>
      <w:r w:rsidRPr="00C50287">
        <w:t xml:space="preserve"> número</w:t>
      </w:r>
      <w:del w:id="431" w:author="Spanish" w:date="2023-09-13T09:38:00Z">
        <w:r w:rsidRPr="00C50287" w:rsidDel="00481735">
          <w:delText>s </w:delText>
        </w:r>
        <w:r w:rsidRPr="00C50287" w:rsidDel="00481735">
          <w:rPr>
            <w:b/>
            <w:spacing w:val="-2"/>
          </w:rPr>
          <w:delText>9.1A</w:delText>
        </w:r>
        <w:r w:rsidRPr="00C50287" w:rsidDel="00481735">
          <w:delText xml:space="preserve"> o</w:delText>
        </w:r>
      </w:del>
      <w:r w:rsidRPr="00C50287">
        <w:t> </w:t>
      </w:r>
      <w:r w:rsidRPr="00C50287">
        <w:rPr>
          <w:b/>
          <w:spacing w:val="-2"/>
        </w:rPr>
        <w:t>9.</w:t>
      </w:r>
      <w:ins w:id="432" w:author="Spanish" w:date="2023-09-13T09:38:00Z">
        <w:r w:rsidRPr="00C50287">
          <w:rPr>
            <w:b/>
            <w:spacing w:val="-2"/>
          </w:rPr>
          <w:t>30</w:t>
        </w:r>
      </w:ins>
      <w:del w:id="433" w:author="Spanish" w:date="2023-09-13T09:38:00Z">
        <w:r w:rsidRPr="00C50287" w:rsidDel="00481735">
          <w:rPr>
            <w:b/>
            <w:spacing w:val="-2"/>
          </w:rPr>
          <w:delText>2C</w:delText>
        </w:r>
        <w:r w:rsidRPr="00C50287" w:rsidDel="00481735">
          <w:delText>, según el caso,</w:delText>
        </w:r>
      </w:del>
      <w:r w:rsidRPr="00C50287">
        <w:t xml:space="preserve"> y una vez finalizado el periodo de tres años contados desde la fecha de suspensión de conformidad con el número </w:t>
      </w:r>
      <w:r w:rsidRPr="00C50287">
        <w:rPr>
          <w:b/>
          <w:bCs/>
        </w:rPr>
        <w:t>11.49</w:t>
      </w:r>
      <w:r w:rsidRPr="00C50287">
        <w:t>, la BR no ha recibido aún la información completa descrita en la presente Resolución, procederá a anular las correspondientes asignaciones de frecuencia y se lo comunicará posteriormente a la administración interesada.</w:t>
      </w:r>
    </w:p>
    <w:p w14:paraId="56EC26D0" w14:textId="77777777" w:rsidR="00800FAF" w:rsidRPr="00C50287" w:rsidRDefault="00800FAF" w:rsidP="00AB5563">
      <w:pPr>
        <w:pStyle w:val="AnnexNo"/>
      </w:pPr>
      <w:r w:rsidRPr="00C50287">
        <w:t>ANEXO 2 A LA RESOLUCIÓN 552 (REV.CMR-19)</w:t>
      </w:r>
    </w:p>
    <w:p w14:paraId="3C99E83B" w14:textId="77777777" w:rsidR="00800FAF" w:rsidRPr="00C50287" w:rsidRDefault="00800FAF" w:rsidP="00800FAF">
      <w:pPr>
        <w:pStyle w:val="Annextitle"/>
      </w:pPr>
      <w:bookmarkStart w:id="434" w:name="_Toc320536544"/>
      <w:bookmarkStart w:id="435" w:name="_Toc328141404"/>
      <w:r w:rsidRPr="00C50287">
        <w:t>Información que debe notificarse</w:t>
      </w:r>
      <w:bookmarkEnd w:id="434"/>
      <w:bookmarkEnd w:id="435"/>
    </w:p>
    <w:p w14:paraId="776F0422" w14:textId="77777777" w:rsidR="00800FAF" w:rsidRPr="00C50287" w:rsidRDefault="00800FAF" w:rsidP="00800FAF">
      <w:pPr>
        <w:pStyle w:val="Normalaftertitle"/>
      </w:pPr>
      <w:r w:rsidRPr="00C50287">
        <w:t>1</w:t>
      </w:r>
      <w:r w:rsidRPr="00C50287">
        <w:tab/>
        <w:t>Identidad de la red de satélites</w:t>
      </w:r>
    </w:p>
    <w:p w14:paraId="78FE9159" w14:textId="77777777" w:rsidR="00800FAF" w:rsidRPr="00C50287" w:rsidRDefault="00800FAF" w:rsidP="00800FAF">
      <w:pPr>
        <w:pStyle w:val="enumlev1"/>
      </w:pPr>
      <w:r w:rsidRPr="00C50287">
        <w:rPr>
          <w:i/>
          <w:iCs/>
        </w:rPr>
        <w:t>a)</w:t>
      </w:r>
      <w:r w:rsidRPr="00C50287">
        <w:tab/>
        <w:t>Identidad de la red de satélites</w:t>
      </w:r>
    </w:p>
    <w:p w14:paraId="591AED0E" w14:textId="77777777" w:rsidR="00800FAF" w:rsidRPr="00C50287" w:rsidRDefault="00800FAF" w:rsidP="00800FAF">
      <w:pPr>
        <w:pStyle w:val="enumlev1"/>
      </w:pPr>
      <w:r w:rsidRPr="00C50287">
        <w:rPr>
          <w:i/>
          <w:iCs/>
        </w:rPr>
        <w:t>b)</w:t>
      </w:r>
      <w:r w:rsidRPr="00C50287">
        <w:tab/>
        <w:t>Nombre de la administración notificante</w:t>
      </w:r>
    </w:p>
    <w:p w14:paraId="79051750" w14:textId="77777777" w:rsidR="00800FAF" w:rsidRPr="00C50287" w:rsidRDefault="00800FAF" w:rsidP="00800FAF">
      <w:pPr>
        <w:pStyle w:val="enumlev1"/>
      </w:pPr>
      <w:r w:rsidRPr="00C50287">
        <w:rPr>
          <w:i/>
          <w:iCs/>
        </w:rPr>
        <w:lastRenderedPageBreak/>
        <w:t>c)</w:t>
      </w:r>
      <w:r w:rsidRPr="00C50287">
        <w:tab/>
        <w:t>Características orbitales</w:t>
      </w:r>
    </w:p>
    <w:p w14:paraId="535C411C" w14:textId="77777777" w:rsidR="00800FAF" w:rsidRPr="00C50287" w:rsidDel="00481735" w:rsidRDefault="00800FAF" w:rsidP="00800FAF">
      <w:pPr>
        <w:pStyle w:val="enumlev1"/>
        <w:rPr>
          <w:del w:id="436" w:author="Spanish" w:date="2023-09-13T09:39:00Z"/>
        </w:rPr>
      </w:pPr>
      <w:del w:id="437" w:author="Spanish" w:date="2023-09-13T09:39:00Z">
        <w:r w:rsidRPr="00C50287" w:rsidDel="00481735">
          <w:rPr>
            <w:i/>
            <w:iCs/>
          </w:rPr>
          <w:delText>d)</w:delText>
        </w:r>
        <w:r w:rsidRPr="00C50287" w:rsidDel="00481735">
          <w:tab/>
          <w:delText>Referencia a la información de publicación anticipada</w:delText>
        </w:r>
      </w:del>
    </w:p>
    <w:p w14:paraId="153AC27D" w14:textId="77777777" w:rsidR="00800FAF" w:rsidRPr="00C50287" w:rsidRDefault="00800FAF" w:rsidP="00800FAF">
      <w:pPr>
        <w:pStyle w:val="enumlev1"/>
      </w:pPr>
      <w:ins w:id="438" w:author="Spanish" w:date="2023-09-13T09:39:00Z">
        <w:r w:rsidRPr="00C50287">
          <w:rPr>
            <w:i/>
            <w:iCs/>
          </w:rPr>
          <w:t>d</w:t>
        </w:r>
      </w:ins>
      <w:del w:id="439" w:author="Spanish" w:date="2023-09-13T09:39:00Z">
        <w:r w:rsidRPr="00C50287" w:rsidDel="00481735">
          <w:rPr>
            <w:i/>
            <w:iCs/>
          </w:rPr>
          <w:delText>e</w:delText>
        </w:r>
      </w:del>
      <w:r w:rsidRPr="00C50287">
        <w:rPr>
          <w:i/>
          <w:iCs/>
        </w:rPr>
        <w:t>)</w:t>
      </w:r>
      <w:r w:rsidRPr="00C50287">
        <w:tab/>
        <w:t>Referencia a la solicitud de coordinación</w:t>
      </w:r>
    </w:p>
    <w:p w14:paraId="0A43FDCB" w14:textId="77777777" w:rsidR="00800FAF" w:rsidRPr="00C50287" w:rsidRDefault="00800FAF" w:rsidP="00800FAF">
      <w:pPr>
        <w:pStyle w:val="enumlev1"/>
      </w:pPr>
      <w:ins w:id="440" w:author="Spanish" w:date="2023-09-13T09:39:00Z">
        <w:r w:rsidRPr="00C50287">
          <w:rPr>
            <w:i/>
            <w:iCs/>
          </w:rPr>
          <w:t>e</w:t>
        </w:r>
      </w:ins>
      <w:del w:id="441" w:author="Spanish" w:date="2023-09-13T09:39:00Z">
        <w:r w:rsidRPr="00C50287" w:rsidDel="00481735">
          <w:rPr>
            <w:i/>
            <w:iCs/>
          </w:rPr>
          <w:delText>f</w:delText>
        </w:r>
      </w:del>
      <w:r w:rsidRPr="00C50287">
        <w:rPr>
          <w:i/>
          <w:iCs/>
        </w:rPr>
        <w:t>)</w:t>
      </w:r>
      <w:r w:rsidRPr="00C50287">
        <w:tab/>
        <w:t>Referencia a la notificación, cuando proceda</w:t>
      </w:r>
    </w:p>
    <w:p w14:paraId="6D6C1A0D" w14:textId="77777777" w:rsidR="00800FAF" w:rsidRPr="00C50287" w:rsidRDefault="00800FAF" w:rsidP="00800FAF">
      <w:pPr>
        <w:pStyle w:val="enumlev1"/>
      </w:pPr>
      <w:ins w:id="442" w:author="Spanish" w:date="2023-09-13T09:39:00Z">
        <w:r w:rsidRPr="00C50287">
          <w:rPr>
            <w:i/>
            <w:iCs/>
          </w:rPr>
          <w:t>f</w:t>
        </w:r>
      </w:ins>
      <w:del w:id="443" w:author="Spanish" w:date="2023-09-13T09:39:00Z">
        <w:r w:rsidRPr="00C50287" w:rsidDel="00481735">
          <w:rPr>
            <w:i/>
            <w:iCs/>
          </w:rPr>
          <w:delText>g</w:delText>
        </w:r>
      </w:del>
      <w:r w:rsidRPr="00C50287">
        <w:rPr>
          <w:i/>
          <w:iCs/>
        </w:rPr>
        <w:t>)</w:t>
      </w:r>
      <w:r w:rsidRPr="00C50287">
        <w:tab/>
        <w:t>Bandas de frecuencias recogidas en las secciones especiales pertinentes de la red de satélites</w:t>
      </w:r>
    </w:p>
    <w:p w14:paraId="67306599" w14:textId="77777777" w:rsidR="00800FAF" w:rsidRPr="00C50287" w:rsidRDefault="00800FAF" w:rsidP="00800FAF">
      <w:pPr>
        <w:pStyle w:val="enumlev1"/>
      </w:pPr>
      <w:ins w:id="444" w:author="Spanish" w:date="2023-09-13T09:39:00Z">
        <w:r w:rsidRPr="00C50287">
          <w:rPr>
            <w:i/>
            <w:iCs/>
          </w:rPr>
          <w:t>g</w:t>
        </w:r>
      </w:ins>
      <w:del w:id="445" w:author="Spanish" w:date="2023-09-13T09:39:00Z">
        <w:r w:rsidRPr="00C50287" w:rsidDel="00481735">
          <w:rPr>
            <w:i/>
            <w:iCs/>
          </w:rPr>
          <w:delText>h</w:delText>
        </w:r>
      </w:del>
      <w:r w:rsidRPr="00C50287">
        <w:rPr>
          <w:i/>
          <w:iCs/>
        </w:rPr>
        <w:t>)</w:t>
      </w:r>
      <w:r w:rsidRPr="00C50287">
        <w:tab/>
        <w:t>Primera fecha de puesta en servicio</w:t>
      </w:r>
      <w:r w:rsidRPr="00C50287">
        <w:rPr>
          <w:rStyle w:val="FootnoteReference"/>
        </w:rPr>
        <w:footnoteReference w:customMarkFollows="1" w:id="23"/>
        <w:t>1</w:t>
      </w:r>
    </w:p>
    <w:p w14:paraId="46B6889B" w14:textId="77777777" w:rsidR="00800FAF" w:rsidRPr="00C50287" w:rsidRDefault="00800FAF" w:rsidP="00800FAF">
      <w:pPr>
        <w:pStyle w:val="enumlev1"/>
      </w:pPr>
      <w:ins w:id="452" w:author="Spanish" w:date="2023-09-13T09:39:00Z">
        <w:r w:rsidRPr="00C50287">
          <w:rPr>
            <w:i/>
            <w:iCs/>
          </w:rPr>
          <w:t>h</w:t>
        </w:r>
      </w:ins>
      <w:del w:id="453" w:author="Spanish" w:date="2023-09-13T09:39:00Z">
        <w:r w:rsidRPr="00C50287" w:rsidDel="00481735">
          <w:rPr>
            <w:i/>
            <w:iCs/>
          </w:rPr>
          <w:delText>i</w:delText>
        </w:r>
      </w:del>
      <w:r w:rsidRPr="00C50287">
        <w:rPr>
          <w:i/>
          <w:iCs/>
        </w:rPr>
        <w:t>)</w:t>
      </w:r>
      <w:r w:rsidRPr="00C50287">
        <w:tab/>
        <w:t>Situación reglamentaria</w:t>
      </w:r>
    </w:p>
    <w:p w14:paraId="63A37CF8" w14:textId="77777777" w:rsidR="00800FAF" w:rsidRPr="00C50287" w:rsidRDefault="00800FAF" w:rsidP="00800FAF">
      <w:pPr>
        <w:pStyle w:val="enumlev2"/>
      </w:pPr>
      <w:r w:rsidRPr="00C50287">
        <w:t>–</w:t>
      </w:r>
      <w:r w:rsidRPr="00C50287">
        <w:tab/>
      </w:r>
      <w:r w:rsidRPr="00C50287">
        <w:rPr>
          <w:lang w:eastAsia="ar-SA"/>
        </w:rPr>
        <w:t>red de satélites en funcionamiento (sólo se deben proporcionar los datos del § 2),</w:t>
      </w:r>
      <w:r w:rsidRPr="00C50287">
        <w:t xml:space="preserve"> o</w:t>
      </w:r>
    </w:p>
    <w:p w14:paraId="11FE2E0F" w14:textId="77777777" w:rsidR="00800FAF" w:rsidRPr="00C50287" w:rsidRDefault="00800FAF" w:rsidP="00800FAF">
      <w:pPr>
        <w:pStyle w:val="enumlev2"/>
      </w:pPr>
      <w:r w:rsidRPr="00C50287">
        <w:t>–</w:t>
      </w:r>
      <w:r w:rsidRPr="00C50287">
        <w:tab/>
      </w:r>
      <w:r w:rsidRPr="00C50287">
        <w:rPr>
          <w:lang w:eastAsia="ar-SA"/>
        </w:rPr>
        <w:t>red de satélites suspendida (sólo se deben proporcionar los datos del § 3</w:t>
      </w:r>
      <w:r w:rsidRPr="00C50287">
        <w:t>)</w:t>
      </w:r>
    </w:p>
    <w:p w14:paraId="306934C8" w14:textId="226EC422" w:rsidR="00800FAF" w:rsidRPr="00C50287" w:rsidRDefault="00800FAF" w:rsidP="00AB5563">
      <w:pPr>
        <w:pStyle w:val="ResNo"/>
      </w:pPr>
      <w:bookmarkStart w:id="454" w:name="_Toc39735005"/>
      <w:r w:rsidRPr="00C50287">
        <w:t xml:space="preserve">RESOLUCIÓN </w:t>
      </w:r>
      <w:r w:rsidRPr="00C50287">
        <w:rPr>
          <w:rStyle w:val="href"/>
        </w:rPr>
        <w:t>553</w:t>
      </w:r>
      <w:r w:rsidRPr="00C50287">
        <w:t xml:space="preserve"> (REV.CMR-15)</w:t>
      </w:r>
      <w:bookmarkEnd w:id="454"/>
    </w:p>
    <w:p w14:paraId="4F1AAC28" w14:textId="77777777" w:rsidR="00800FAF" w:rsidRPr="00C50287" w:rsidRDefault="00800FAF" w:rsidP="00800FAF">
      <w:pPr>
        <w:pStyle w:val="Restitle"/>
      </w:pPr>
      <w:bookmarkStart w:id="455" w:name="_Toc328141408"/>
      <w:bookmarkStart w:id="456" w:name="_Toc39735006"/>
      <w:r w:rsidRPr="00C50287">
        <w:t xml:space="preserve">Medidas reglamentarias adicionales para redes del servicio de radiodifusión </w:t>
      </w:r>
      <w:r w:rsidRPr="00C50287">
        <w:br/>
        <w:t xml:space="preserve">por satélite en la banda de frecuencias 21,4-22 GHz en las Regiones 1 y 3 </w:t>
      </w:r>
      <w:r w:rsidRPr="00C50287">
        <w:br/>
        <w:t>para la mejora del acceso equitativo a esta banda</w:t>
      </w:r>
      <w:bookmarkEnd w:id="455"/>
      <w:r w:rsidRPr="00C50287">
        <w:t xml:space="preserve"> de frecuencias</w:t>
      </w:r>
      <w:bookmarkEnd w:id="456"/>
    </w:p>
    <w:p w14:paraId="4D4B49A8" w14:textId="4FA2ECAC" w:rsidR="00800FAF" w:rsidRPr="00C50287" w:rsidRDefault="00800FAF" w:rsidP="008145D0">
      <w:pPr>
        <w:pStyle w:val="ResNo"/>
        <w:spacing w:after="240"/>
      </w:pPr>
      <w:bookmarkStart w:id="457" w:name="_Toc328141409"/>
      <w:r w:rsidRPr="00C50287">
        <w:t>ADJUNTO A LA RESOLUCIÓN 553 (REV.CMR-15)</w:t>
      </w:r>
      <w:bookmarkEnd w:id="457"/>
    </w:p>
    <w:p w14:paraId="57CFC819" w14:textId="77777777" w:rsidR="00800FAF" w:rsidRPr="00C50287" w:rsidRDefault="00800FAF" w:rsidP="00800FAF">
      <w:r w:rsidRPr="00C50287">
        <w:t>8</w:t>
      </w:r>
      <w:r w:rsidRPr="00C50287">
        <w:tab/>
        <w:t xml:space="preserve">Cuando se reciba la información con arreglo a </w:t>
      </w:r>
      <w:r w:rsidRPr="00C50287">
        <w:rPr>
          <w:rFonts w:asciiTheme="majorBidi" w:hAnsiTheme="majorBidi" w:cstheme="majorBidi"/>
        </w:rPr>
        <w:t>§</w:t>
      </w:r>
      <w:r w:rsidRPr="00C50287">
        <w:rPr>
          <w:rFonts w:ascii="Cambria" w:hAnsi="Cambria"/>
        </w:rPr>
        <w:t> </w:t>
      </w:r>
      <w:r w:rsidRPr="00C50287">
        <w:t xml:space="preserve">6 </w:t>
      </w:r>
      <w:r w:rsidRPr="00C50287">
        <w:rPr>
          <w:i/>
          <w:iCs/>
        </w:rPr>
        <w:t>supra</w:t>
      </w:r>
      <w:r w:rsidRPr="00C50287">
        <w:t>, las administraciones que soliciten ayuda para aplicar este procedimiento especial deberán presentar</w:t>
      </w:r>
      <w:del w:id="458" w:author="Spanish" w:date="2023-09-13T09:42:00Z">
        <w:r w:rsidRPr="00C50287" w:rsidDel="00481735">
          <w:delText xml:space="preserve"> una información de publicación avanzada y</w:delText>
        </w:r>
      </w:del>
      <w:r w:rsidRPr="00C50287">
        <w:t xml:space="preserve"> una solicitud de coordinación junto con la oportuna información señalada en el Apéndice </w:t>
      </w:r>
      <w:r w:rsidRPr="00C50287">
        <w:rPr>
          <w:b/>
          <w:bCs/>
        </w:rPr>
        <w:t>4</w:t>
      </w:r>
      <w:r w:rsidRPr="00C50287">
        <w:t xml:space="preserve"> de este Reglamento</w:t>
      </w:r>
      <w:del w:id="459" w:author="Spanish" w:date="2023-09-13T09:42:00Z">
        <w:r w:rsidRPr="00C50287" w:rsidDel="00481735">
          <w:rPr>
            <w:rStyle w:val="FootnoteReference"/>
            <w:rFonts w:ascii="TimesNewRoman" w:hAnsi="TimesNewRoman" w:cs="TimesNewRoman"/>
            <w:szCs w:val="24"/>
          </w:rPr>
          <w:footnoteReference w:customMarkFollows="1" w:id="24"/>
          <w:delText>5</w:delText>
        </w:r>
      </w:del>
      <w:r w:rsidRPr="00C50287">
        <w:t>.</w:t>
      </w:r>
    </w:p>
    <w:p w14:paraId="593C4C75" w14:textId="77777777" w:rsidR="00800FAF" w:rsidRPr="00C50287" w:rsidRDefault="00800FAF" w:rsidP="00800FAF">
      <w:r w:rsidRPr="00C50287">
        <w:t>9</w:t>
      </w:r>
      <w:r w:rsidRPr="00C50287">
        <w:tab/>
        <w:t xml:space="preserve">Las administraciones que no soliciten la ayuda de la Oficina podrán presentar una </w:t>
      </w:r>
      <w:del w:id="462" w:author="Spanish" w:date="2023-09-13T09:42:00Z">
        <w:r w:rsidRPr="00C50287" w:rsidDel="00481735">
          <w:delText xml:space="preserve">información de publicación anticipada y una </w:delText>
        </w:r>
      </w:del>
      <w:r w:rsidRPr="00C50287">
        <w:t>solicitud de coordinación junto con la información oportuna señalada en el Apéndice </w:t>
      </w:r>
      <w:r w:rsidRPr="00C50287">
        <w:rPr>
          <w:b/>
          <w:bCs/>
        </w:rPr>
        <w:t>4</w:t>
      </w:r>
      <w:r w:rsidRPr="00C50287">
        <w:t xml:space="preserve"> de este Reglamento</w:t>
      </w:r>
      <w:r w:rsidRPr="00C50287">
        <w:rPr>
          <w:position w:val="6"/>
          <w:sz w:val="18"/>
        </w:rPr>
        <w:t>5</w:t>
      </w:r>
      <w:r w:rsidRPr="00C50287">
        <w:t xml:space="preserve">, simultáneamente con la información que se señala en </w:t>
      </w:r>
      <w:r w:rsidRPr="00C50287">
        <w:rPr>
          <w:rFonts w:asciiTheme="majorBidi" w:hAnsiTheme="majorBidi" w:cstheme="majorBidi"/>
        </w:rPr>
        <w:t>§</w:t>
      </w:r>
      <w:r w:rsidRPr="00C50287">
        <w:rPr>
          <w:rFonts w:ascii="Cambria" w:hAnsi="Cambria"/>
        </w:rPr>
        <w:t> </w:t>
      </w:r>
      <w:r w:rsidRPr="00C50287">
        <w:t>4.</w:t>
      </w:r>
    </w:p>
    <w:p w14:paraId="794E1B7D" w14:textId="77777777" w:rsidR="00800FAF" w:rsidRPr="00C50287" w:rsidRDefault="00800FAF" w:rsidP="00800FAF">
      <w:pPr>
        <w:pStyle w:val="Heading4"/>
      </w:pPr>
      <w:r w:rsidRPr="00C50287">
        <w:t>3.1.4.5</w:t>
      </w:r>
      <w:r w:rsidRPr="00C50287">
        <w:tab/>
      </w:r>
      <w:bookmarkStart w:id="463" w:name="_Toc129825239"/>
      <w:bookmarkStart w:id="464" w:name="_Toc127182179"/>
      <w:r w:rsidRPr="00C50287">
        <w:t>Utilización de enlaces entre satélites de una estación espacial geoestacionaria que comunica con una estación espacial no geoestacionaria</w:t>
      </w:r>
      <w:bookmarkEnd w:id="463"/>
      <w:bookmarkEnd w:id="464"/>
    </w:p>
    <w:p w14:paraId="44817555" w14:textId="77777777" w:rsidR="00800FAF" w:rsidRPr="00C50287" w:rsidRDefault="00800FAF" w:rsidP="00800FAF">
      <w:r w:rsidRPr="00C50287">
        <w:t xml:space="preserve">En el número </w:t>
      </w:r>
      <w:r w:rsidRPr="00C50287">
        <w:rPr>
          <w:b/>
          <w:bCs/>
        </w:rPr>
        <w:t>9.2</w:t>
      </w:r>
      <w:r w:rsidRPr="00C50287">
        <w:t xml:space="preserve"> se especifica que la utilización de enlaces entre satélites de una estación espacial geoestacionaria que comunica con una estación espacial no geoestacionaria no sujeta al procedimiento de coordinación en virtud de la Sección II del Artículo </w:t>
      </w:r>
      <w:r w:rsidRPr="00C50287">
        <w:rPr>
          <w:b/>
          <w:bCs/>
        </w:rPr>
        <w:t>9</w:t>
      </w:r>
      <w:r w:rsidRPr="00C50287">
        <w:t xml:space="preserve"> exigirá la aplicación del procedimiento de publicación anticipada, en referencia al número </w:t>
      </w:r>
      <w:r w:rsidRPr="00C50287">
        <w:rPr>
          <w:b/>
          <w:bCs/>
        </w:rPr>
        <w:t>9.1</w:t>
      </w:r>
      <w:r w:rsidRPr="00C50287">
        <w:t xml:space="preserve">. Sin embargo, en el número </w:t>
      </w:r>
      <w:r w:rsidRPr="00C50287">
        <w:rPr>
          <w:b/>
          <w:bCs/>
        </w:rPr>
        <w:t>9.7</w:t>
      </w:r>
      <w:r w:rsidRPr="00C50287">
        <w:t xml:space="preserve"> se especifica un procedimiento de coordinación para las estaciones de una red de satélites que utilizan la órbita de los satélites geoestacionarios con respecto a cualquier otra red de satélites que utilice esa órbita. Una formulación similar se utiliza en el Cuadro 5-1 del Apéndice </w:t>
      </w:r>
      <w:r w:rsidRPr="00C50287">
        <w:rPr>
          <w:b/>
          <w:bCs/>
        </w:rPr>
        <w:t>5</w:t>
      </w:r>
      <w:r w:rsidRPr="00C50287">
        <w:t xml:space="preserve">. Por </w:t>
      </w:r>
      <w:r w:rsidRPr="00C50287">
        <w:lastRenderedPageBreak/>
        <w:t>consiguiente, es necesario especificar en esas disposiciones esta excepción particular de la coordinación de estaciones espaciales geoestacionarias.</w:t>
      </w:r>
    </w:p>
    <w:p w14:paraId="420408F9" w14:textId="77777777" w:rsidR="00800FAF" w:rsidRPr="00C50287" w:rsidRDefault="00800FAF" w:rsidP="00800FAF">
      <w:pPr>
        <w:pBdr>
          <w:top w:val="single" w:sz="4" w:space="1" w:color="auto"/>
          <w:left w:val="single" w:sz="4" w:space="1" w:color="auto"/>
          <w:bottom w:val="single" w:sz="4" w:space="1" w:color="auto"/>
          <w:right w:val="single" w:sz="4" w:space="1" w:color="auto"/>
        </w:pBdr>
      </w:pPr>
      <w:r w:rsidRPr="00C50287">
        <w:t xml:space="preserve">Se invita a la Conferencia a considerar la posibilidad de modificar el número </w:t>
      </w:r>
      <w:r w:rsidRPr="00C50287">
        <w:rPr>
          <w:b/>
          <w:bCs/>
        </w:rPr>
        <w:t>9.7</w:t>
      </w:r>
      <w:r w:rsidRPr="00C50287">
        <w:t xml:space="preserve"> y el Cuadro 5-1 del Apéndice </w:t>
      </w:r>
      <w:r w:rsidRPr="00C50287">
        <w:rPr>
          <w:b/>
          <w:bCs/>
        </w:rPr>
        <w:t>5</w:t>
      </w:r>
      <w:r w:rsidRPr="00C50287">
        <w:t xml:space="preserve"> para dejar claro que se aplica una excepción a la utilización de enlaces entre satélites de una estación espacial geoestacionaria que comunica con una estación espacial no geoestacionaria no sujeta al procedimiento de coordinación en virtud de la Sección II del Artículo </w:t>
      </w:r>
      <w:r w:rsidRPr="00C50287">
        <w:rPr>
          <w:b/>
          <w:bCs/>
        </w:rPr>
        <w:t>9</w:t>
      </w:r>
      <w:r w:rsidRPr="00C50287">
        <w:t>, por ejemplo, de la siguiente manera:</w:t>
      </w:r>
    </w:p>
    <w:p w14:paraId="2FD90748" w14:textId="77777777" w:rsidR="00800FAF" w:rsidRPr="00C50287" w:rsidRDefault="00800FAF" w:rsidP="00800FAF">
      <w:pPr>
        <w:pBdr>
          <w:top w:val="single" w:sz="4" w:space="1" w:color="auto"/>
          <w:left w:val="single" w:sz="4" w:space="1" w:color="auto"/>
          <w:bottom w:val="single" w:sz="4" w:space="1" w:color="auto"/>
          <w:right w:val="single" w:sz="4" w:space="1" w:color="auto"/>
        </w:pBdr>
        <w:rPr>
          <w:ins w:id="465" w:author="Editor" w:date="2023-02-24T17:18:00Z"/>
        </w:rPr>
      </w:pPr>
      <w:r w:rsidRPr="00C50287">
        <w:rPr>
          <w:rStyle w:val="Artdef"/>
        </w:rPr>
        <w:t>9.7</w:t>
      </w:r>
      <w:r w:rsidRPr="00C50287">
        <w:tab/>
      </w:r>
      <w:r w:rsidRPr="00C50287">
        <w:rPr>
          <w:i/>
          <w:iCs/>
        </w:rPr>
        <w:t>a)</w:t>
      </w:r>
      <w:r w:rsidRPr="00C50287">
        <w:tab/>
        <w:t>para una estación de una red de satélites geoestacionarios, de cualquier servicio de radiocomunicación espacial, en una banda de frecuencias y en una Región en que este servicio no esté sujeto a un Plan, con respecto a cualquier otra red de satélites geoestacionarios, de cualquier servicio de radiocomunicación espacial y en una banda de frecuencias y en una Región en que este servicio no esté sujeto a un Plan, con excepción de la coordinación entre estaciones terrenas que funcionan en el sentido opuesto de la transmisión</w:t>
      </w:r>
      <w:ins w:id="466" w:author="Spanish" w:date="2023-09-13T09:49:00Z">
        <w:r w:rsidRPr="00C50287">
          <w:t xml:space="preserve"> y con la excepción asimismo de la utilización de enlaces entre satélites de una estación espacial geoestacionaria que comunica con una estación espacial no geoestacionaria, cuando la necesidad de coordinación no está explícitamente estipulada en un número del Cuadro de </w:t>
        </w:r>
      </w:ins>
      <w:ins w:id="467" w:author="Spanish" w:date="2023-09-13T09:50:00Z">
        <w:r w:rsidRPr="00C50287">
          <w:t>atribución de bandas de frecuencias</w:t>
        </w:r>
      </w:ins>
      <w:r w:rsidRPr="00C50287">
        <w:t>;</w:t>
      </w:r>
      <w:ins w:id="468" w:author="Editor" w:date="2023-02-24T17:18:00Z">
        <w:r w:rsidRPr="00C50287">
          <w:t xml:space="preserve"> </w:t>
        </w:r>
      </w:ins>
    </w:p>
    <w:p w14:paraId="33F9324B" w14:textId="77777777" w:rsidR="00800FAF" w:rsidRPr="00C50287" w:rsidRDefault="00800FAF" w:rsidP="00800FAF">
      <w:pPr>
        <w:pStyle w:val="TableNo"/>
        <w:spacing w:before="0"/>
      </w:pPr>
      <w:r w:rsidRPr="00C50287">
        <w:br w:type="page"/>
      </w:r>
    </w:p>
    <w:p w14:paraId="7A0B389D" w14:textId="77777777" w:rsidR="00800FAF" w:rsidRPr="00C50287" w:rsidRDefault="00800FAF" w:rsidP="00800FAF">
      <w:pPr>
        <w:pStyle w:val="TableNo"/>
        <w:spacing w:before="0"/>
        <w:sectPr w:rsidR="00800FAF" w:rsidRPr="00C50287" w:rsidSect="00BA3FB0">
          <w:headerReference w:type="default" r:id="rId20"/>
          <w:footerReference w:type="default" r:id="rId21"/>
          <w:footerReference w:type="first" r:id="rId22"/>
          <w:pgSz w:w="11907" w:h="16840" w:code="9"/>
          <w:pgMar w:top="1418" w:right="1134" w:bottom="1418" w:left="1134" w:header="720" w:footer="720" w:gutter="0"/>
          <w:paperSrc w:first="15" w:other="15"/>
          <w:cols w:space="720"/>
          <w:titlePg/>
          <w:docGrid w:linePitch="326"/>
        </w:sectPr>
      </w:pPr>
    </w:p>
    <w:p w14:paraId="1B87E948" w14:textId="77777777" w:rsidR="00800FAF" w:rsidRPr="00C50287" w:rsidRDefault="00800FAF" w:rsidP="00AB5563">
      <w:pPr>
        <w:pStyle w:val="TableNo"/>
      </w:pPr>
      <w:r w:rsidRPr="00C50287">
        <w:lastRenderedPageBreak/>
        <w:t>CUADRO 5-1     (Rev.CMR</w:t>
      </w:r>
      <w:r w:rsidRPr="00C50287">
        <w:noBreakHyphen/>
        <w:t>19)</w:t>
      </w:r>
    </w:p>
    <w:p w14:paraId="480D2794" w14:textId="77777777" w:rsidR="00800FAF" w:rsidRPr="00C50287" w:rsidRDefault="00800FAF" w:rsidP="00AB5563">
      <w:pPr>
        <w:pStyle w:val="Tabletitle"/>
      </w:pPr>
      <w:r w:rsidRPr="00C50287">
        <w:t>Criterios técnicos para la coordinación</w:t>
      </w:r>
    </w:p>
    <w:p w14:paraId="3BB429FD" w14:textId="77777777" w:rsidR="00800FAF" w:rsidRPr="00C50287" w:rsidRDefault="00800FAF" w:rsidP="00800FAF">
      <w:pPr>
        <w:pStyle w:val="Tabletitle"/>
      </w:pPr>
      <w:r w:rsidRPr="00C50287">
        <w:rPr>
          <w:rFonts w:ascii="Times New Roman"/>
          <w:b w:val="0"/>
        </w:rPr>
        <w:t>(v</w:t>
      </w:r>
      <w:r w:rsidRPr="00C50287">
        <w:rPr>
          <w:rFonts w:ascii="Times New Roman"/>
          <w:b w:val="0"/>
        </w:rPr>
        <w:t>é</w:t>
      </w:r>
      <w:r w:rsidRPr="00C50287">
        <w:rPr>
          <w:rFonts w:ascii="Times New Roman"/>
          <w:b w:val="0"/>
        </w:rPr>
        <w:t>ase el Art</w:t>
      </w:r>
      <w:r w:rsidRPr="00C50287">
        <w:rPr>
          <w:rFonts w:ascii="Times New Roman"/>
          <w:b w:val="0"/>
        </w:rPr>
        <w:t>í</w:t>
      </w:r>
      <w:r w:rsidRPr="00C50287">
        <w:rPr>
          <w:rFonts w:ascii="Times New Roman"/>
          <w:b w:val="0"/>
        </w:rPr>
        <w:t>culo</w:t>
      </w:r>
      <w:r w:rsidRPr="00C50287">
        <w:rPr>
          <w:rFonts w:ascii="Times New Roman"/>
          <w:b w:val="0"/>
        </w:rPr>
        <w:t> </w:t>
      </w:r>
      <w:r w:rsidRPr="00C50287">
        <w:rPr>
          <w:rFonts w:ascii="Times New Roman"/>
          <w:bCs/>
        </w:rPr>
        <w:t>9</w:t>
      </w:r>
      <w:r w:rsidRPr="00C50287">
        <w:rPr>
          <w:rFonts w:ascii="Times New Roman"/>
          <w:b w:val="0"/>
        </w:rPr>
        <w:t>)</w:t>
      </w:r>
    </w:p>
    <w:tbl>
      <w:tblPr>
        <w:tblW w:w="14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1136"/>
        <w:gridCol w:w="2552"/>
        <w:gridCol w:w="2552"/>
        <w:gridCol w:w="3683"/>
        <w:gridCol w:w="1985"/>
        <w:gridCol w:w="2552"/>
      </w:tblGrid>
      <w:tr w:rsidR="00800FAF" w:rsidRPr="00C50287" w14:paraId="4717CB2B" w14:textId="77777777" w:rsidTr="000A4F92">
        <w:trPr>
          <w:jc w:val="center"/>
        </w:trPr>
        <w:tc>
          <w:tcPr>
            <w:tcW w:w="1136" w:type="dxa"/>
            <w:tcBorders>
              <w:top w:val="single" w:sz="4" w:space="0" w:color="auto"/>
              <w:left w:val="single" w:sz="4" w:space="0" w:color="auto"/>
              <w:bottom w:val="single" w:sz="4" w:space="0" w:color="auto"/>
              <w:right w:val="single" w:sz="4" w:space="0" w:color="auto"/>
            </w:tcBorders>
            <w:vAlign w:val="center"/>
            <w:hideMark/>
          </w:tcPr>
          <w:p w14:paraId="09BBA4DB" w14:textId="77777777" w:rsidR="00800FAF" w:rsidRPr="00C50287" w:rsidRDefault="00800FAF" w:rsidP="000A4F92">
            <w:pPr>
              <w:pStyle w:val="Tablehead"/>
            </w:pPr>
            <w:r w:rsidRPr="00C50287">
              <w:t xml:space="preserve">Referencia del </w:t>
            </w:r>
            <w:r w:rsidRPr="00C50287">
              <w:br/>
              <w:t xml:space="preserve">Artículo </w:t>
            </w:r>
            <w:r w:rsidRPr="00C50287">
              <w:rPr>
                <w:rStyle w:val="Artref"/>
              </w:rPr>
              <w:t>9</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EB02625" w14:textId="77777777" w:rsidR="00800FAF" w:rsidRPr="00C50287" w:rsidRDefault="00800FAF" w:rsidP="000A4F92">
            <w:pPr>
              <w:pStyle w:val="Tablehead"/>
            </w:pPr>
            <w:r w:rsidRPr="00C50287">
              <w:t>Caso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6B4494F" w14:textId="77777777" w:rsidR="00800FAF" w:rsidRPr="00C50287" w:rsidRDefault="00800FAF" w:rsidP="000A4F92">
            <w:pPr>
              <w:pStyle w:val="Tablehead"/>
            </w:pPr>
            <w:r w:rsidRPr="00C50287">
              <w:t>Bandas de frecuencias (y Región) del servicio  para el que</w:t>
            </w:r>
            <w:r w:rsidRPr="00C50287">
              <w:br/>
              <w:t>se solicita coordinación</w:t>
            </w:r>
          </w:p>
        </w:tc>
        <w:tc>
          <w:tcPr>
            <w:tcW w:w="3683" w:type="dxa"/>
            <w:tcBorders>
              <w:top w:val="single" w:sz="4" w:space="0" w:color="auto"/>
              <w:left w:val="single" w:sz="4" w:space="0" w:color="auto"/>
              <w:bottom w:val="single" w:sz="4" w:space="0" w:color="auto"/>
              <w:right w:val="single" w:sz="4" w:space="0" w:color="auto"/>
            </w:tcBorders>
            <w:vAlign w:val="center"/>
            <w:hideMark/>
          </w:tcPr>
          <w:p w14:paraId="0D6D3CE2" w14:textId="77777777" w:rsidR="00800FAF" w:rsidRPr="00C50287" w:rsidRDefault="00800FAF" w:rsidP="000A4F92">
            <w:pPr>
              <w:pStyle w:val="Tablehead"/>
            </w:pPr>
            <w:r w:rsidRPr="00C50287">
              <w:t>Umbral/condición</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2C57422" w14:textId="77777777" w:rsidR="00800FAF" w:rsidRPr="00C50287" w:rsidRDefault="00800FAF" w:rsidP="000A4F92">
            <w:pPr>
              <w:pStyle w:val="Tablehead"/>
            </w:pPr>
            <w:r w:rsidRPr="00C50287">
              <w:t>Método de cálculo</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C050182" w14:textId="77777777" w:rsidR="00800FAF" w:rsidRPr="00C50287" w:rsidRDefault="00800FAF" w:rsidP="000A4F92">
            <w:pPr>
              <w:pStyle w:val="Tablehead"/>
            </w:pPr>
            <w:r w:rsidRPr="00C50287">
              <w:t>Observaciones</w:t>
            </w:r>
          </w:p>
        </w:tc>
      </w:tr>
      <w:tr w:rsidR="00800FAF" w:rsidRPr="00C50287" w14:paraId="7AA9CF76" w14:textId="77777777" w:rsidTr="000A4F92">
        <w:trPr>
          <w:jc w:val="center"/>
        </w:trPr>
        <w:tc>
          <w:tcPr>
            <w:tcW w:w="1136" w:type="dxa"/>
            <w:vMerge w:val="restart"/>
            <w:tcBorders>
              <w:top w:val="single" w:sz="4" w:space="0" w:color="auto"/>
              <w:left w:val="single" w:sz="4" w:space="0" w:color="auto"/>
              <w:bottom w:val="single" w:sz="4" w:space="0" w:color="auto"/>
              <w:right w:val="single" w:sz="4" w:space="0" w:color="auto"/>
            </w:tcBorders>
            <w:hideMark/>
          </w:tcPr>
          <w:p w14:paraId="76D9FC85" w14:textId="77777777" w:rsidR="00800FAF" w:rsidRPr="00C50287" w:rsidRDefault="00800FAF" w:rsidP="000A4F92">
            <w:pPr>
              <w:pStyle w:val="Tabletext"/>
            </w:pPr>
            <w:r w:rsidRPr="00C50287">
              <w:t xml:space="preserve">Número </w:t>
            </w:r>
            <w:r w:rsidRPr="00C50287">
              <w:rPr>
                <w:rStyle w:val="Artref"/>
                <w:b/>
              </w:rPr>
              <w:t>9.7</w:t>
            </w:r>
            <w:r w:rsidRPr="00C50287">
              <w:br/>
              <w:t>OSG/OSG</w:t>
            </w:r>
          </w:p>
        </w:tc>
        <w:tc>
          <w:tcPr>
            <w:tcW w:w="2552" w:type="dxa"/>
            <w:vMerge w:val="restart"/>
            <w:tcBorders>
              <w:top w:val="single" w:sz="4" w:space="0" w:color="auto"/>
              <w:left w:val="single" w:sz="4" w:space="0" w:color="auto"/>
              <w:bottom w:val="single" w:sz="4" w:space="0" w:color="auto"/>
              <w:right w:val="single" w:sz="4" w:space="0" w:color="auto"/>
            </w:tcBorders>
            <w:hideMark/>
          </w:tcPr>
          <w:p w14:paraId="23B97A98" w14:textId="77777777" w:rsidR="00800FAF" w:rsidRPr="00C50287" w:rsidRDefault="00800FAF" w:rsidP="000A4F92">
            <w:pPr>
              <w:pStyle w:val="Tabletext"/>
            </w:pPr>
            <w:r w:rsidRPr="00C50287">
              <w:t>Una estación de una red de satélites que utiliza la órbita de los satélites geoestacionarios (OSG), en cualquier servicio de radiocomunicaciones espaciales, en una banda de frecuencias y en una Región en la que este servicio no esté sujeto a un Plan, respecto a cualquier otra red de satélites en dicha órbita, en cualquiera de los servicios de radiocomunicaciones espaciales en una banda de frecuencias y en una Región en los que este servicio no está sujeto a un Plan, exceptuado el caso de coordinación entre estaciones terrenas que operan en sentidos de transmisión opuestos</w:t>
            </w:r>
            <w:ins w:id="469" w:author="Spanish" w:date="2023-09-13T09:49:00Z">
              <w:r w:rsidRPr="00C50287">
                <w:t xml:space="preserve"> y con la excepción asimismo de la utilización de enlaces entre satélites de una estación espacial geoestacionaria que </w:t>
              </w:r>
              <w:r w:rsidRPr="00C50287">
                <w:lastRenderedPageBreak/>
                <w:t xml:space="preserve">comunica con una estación espacial no geoestacionaria, cuando la necesidad de coordinación no está explícitamente estipulada en un número del Cuadro de </w:t>
              </w:r>
            </w:ins>
            <w:ins w:id="470" w:author="Spanish" w:date="2023-09-13T09:50:00Z">
              <w:r w:rsidRPr="00C50287">
                <w:t>atribución de bandas de frecuencias</w:t>
              </w:r>
            </w:ins>
          </w:p>
        </w:tc>
        <w:tc>
          <w:tcPr>
            <w:tcW w:w="2552" w:type="dxa"/>
            <w:tcBorders>
              <w:top w:val="single" w:sz="4" w:space="0" w:color="auto"/>
              <w:left w:val="single" w:sz="4" w:space="0" w:color="auto"/>
              <w:bottom w:val="nil"/>
              <w:right w:val="single" w:sz="4" w:space="0" w:color="auto"/>
            </w:tcBorders>
            <w:hideMark/>
          </w:tcPr>
          <w:p w14:paraId="1DA0F1DD" w14:textId="77777777" w:rsidR="00800FAF" w:rsidRPr="00C50287" w:rsidRDefault="00800FAF" w:rsidP="000A4F92">
            <w:pPr>
              <w:pStyle w:val="TabletextHanging0"/>
              <w:rPr>
                <w:lang w:val="es-ES_tradnl"/>
              </w:rPr>
            </w:pPr>
            <w:r w:rsidRPr="00C50287">
              <w:rPr>
                <w:lang w:val="es-ES_tradnl"/>
              </w:rPr>
              <w:lastRenderedPageBreak/>
              <w:t>1)</w:t>
            </w:r>
            <w:r w:rsidRPr="00C50287">
              <w:rPr>
                <w:lang w:val="es-ES_tradnl"/>
              </w:rPr>
              <w:tab/>
              <w:t>3 400-4 200 MHz</w:t>
            </w:r>
            <w:r w:rsidRPr="00C50287">
              <w:rPr>
                <w:lang w:val="es-ES_tradnl"/>
              </w:rPr>
              <w:br/>
              <w:t>5 725-5 850 MHz</w:t>
            </w:r>
            <w:r w:rsidRPr="00C50287">
              <w:rPr>
                <w:lang w:val="es-ES_tradnl"/>
              </w:rPr>
              <w:br/>
              <w:t>(Región 1) y</w:t>
            </w:r>
            <w:r w:rsidRPr="00C50287">
              <w:rPr>
                <w:lang w:val="es-ES_tradnl"/>
              </w:rPr>
              <w:br/>
              <w:t>5 850-6 725 MHz</w:t>
            </w:r>
            <w:r w:rsidRPr="00C50287">
              <w:rPr>
                <w:lang w:val="es-ES_tradnl"/>
              </w:rPr>
              <w:br/>
              <w:t xml:space="preserve">7 025-7 075 MHz </w:t>
            </w:r>
          </w:p>
        </w:tc>
        <w:tc>
          <w:tcPr>
            <w:tcW w:w="3683" w:type="dxa"/>
            <w:tcBorders>
              <w:top w:val="single" w:sz="4" w:space="0" w:color="auto"/>
              <w:left w:val="single" w:sz="4" w:space="0" w:color="auto"/>
              <w:bottom w:val="nil"/>
              <w:right w:val="single" w:sz="4" w:space="0" w:color="auto"/>
            </w:tcBorders>
            <w:hideMark/>
          </w:tcPr>
          <w:p w14:paraId="426B5A31" w14:textId="77777777" w:rsidR="00800FAF" w:rsidRPr="00C50287" w:rsidRDefault="00800FAF" w:rsidP="000A4F92">
            <w:pPr>
              <w:pStyle w:val="Tabletext"/>
              <w:ind w:left="284" w:hanging="284"/>
            </w:pPr>
            <w:r w:rsidRPr="00C50287">
              <w:t>i)</w:t>
            </w:r>
            <w:r w:rsidRPr="00C50287">
              <w:tab/>
              <w:t>Solapamiento de ancho de banda; y</w:t>
            </w:r>
          </w:p>
          <w:p w14:paraId="2B6FD867" w14:textId="77777777" w:rsidR="00800FAF" w:rsidRPr="00C50287" w:rsidRDefault="00800FAF" w:rsidP="000A4F92">
            <w:pPr>
              <w:pStyle w:val="TabletextHanging0"/>
              <w:rPr>
                <w:lang w:val="es-ES_tradnl"/>
              </w:rPr>
            </w:pPr>
            <w:proofErr w:type="spellStart"/>
            <w:r w:rsidRPr="00C50287">
              <w:rPr>
                <w:lang w:val="es-ES_tradnl"/>
              </w:rPr>
              <w:t>ii</w:t>
            </w:r>
            <w:proofErr w:type="spellEnd"/>
            <w:r w:rsidRPr="00C50287">
              <w:rPr>
                <w:lang w:val="es-ES_tradnl"/>
              </w:rPr>
              <w:t>)</w:t>
            </w:r>
            <w:r w:rsidRPr="00C50287">
              <w:rPr>
                <w:lang w:val="es-ES_tradnl"/>
              </w:rPr>
              <w:tab/>
              <w:t>cualquier red del servicio fijo por satélite (SFS) y cualquier función asociada para las operaciones espaciales (véase el número </w:t>
            </w:r>
            <w:r w:rsidRPr="00C50287">
              <w:rPr>
                <w:b/>
                <w:bCs/>
                <w:lang w:val="es-ES_tradnl"/>
              </w:rPr>
              <w:t>1.23</w:t>
            </w:r>
            <w:r w:rsidRPr="00C50287">
              <w:rPr>
                <w:lang w:val="es-ES_tradnl"/>
              </w:rPr>
              <w:t xml:space="preserve">), con una estación espacial dentro de un arco orbital de </w:t>
            </w:r>
            <w:r w:rsidRPr="00C50287">
              <w:rPr>
                <w:lang w:val="es-ES_tradnl"/>
              </w:rPr>
              <w:sym w:font="Symbol" w:char="F0B1"/>
            </w:r>
            <w:r w:rsidRPr="00C50287">
              <w:rPr>
                <w:lang w:val="es-ES_tradnl"/>
              </w:rPr>
              <w:t>7° respecto a la posición orbital nominal de una red propuesta del servicio de radiodifusión por satélite (SRS)</w:t>
            </w:r>
          </w:p>
        </w:tc>
        <w:tc>
          <w:tcPr>
            <w:tcW w:w="1985" w:type="dxa"/>
            <w:vMerge w:val="restart"/>
            <w:tcBorders>
              <w:top w:val="single" w:sz="4" w:space="0" w:color="auto"/>
              <w:left w:val="single" w:sz="4" w:space="0" w:color="auto"/>
              <w:bottom w:val="single" w:sz="4" w:space="0" w:color="auto"/>
              <w:right w:val="single" w:sz="4" w:space="0" w:color="auto"/>
            </w:tcBorders>
          </w:tcPr>
          <w:p w14:paraId="7CCDAFA5" w14:textId="77777777" w:rsidR="00800FAF" w:rsidRPr="00C50287" w:rsidRDefault="00800FAF" w:rsidP="000A4F92">
            <w:pPr>
              <w:pStyle w:val="Tabletext"/>
            </w:pPr>
          </w:p>
        </w:tc>
        <w:tc>
          <w:tcPr>
            <w:tcW w:w="2552" w:type="dxa"/>
            <w:vMerge w:val="restart"/>
            <w:tcBorders>
              <w:top w:val="single" w:sz="4" w:space="0" w:color="auto"/>
              <w:left w:val="single" w:sz="4" w:space="0" w:color="auto"/>
              <w:bottom w:val="single" w:sz="4" w:space="0" w:color="auto"/>
              <w:right w:val="single" w:sz="4" w:space="0" w:color="auto"/>
            </w:tcBorders>
            <w:hideMark/>
          </w:tcPr>
          <w:p w14:paraId="79D85109" w14:textId="77777777" w:rsidR="00800FAF" w:rsidRPr="00C50287" w:rsidRDefault="00800FAF" w:rsidP="000A4F92">
            <w:pPr>
              <w:pStyle w:val="Tabletext"/>
            </w:pPr>
            <w:r w:rsidRPr="00C50287">
              <w:t>En relación con los servicios espaciales enumerados en la columna umbral/condición en las bandas de frecuencias indicadas en 1), 2), 2</w:t>
            </w:r>
            <w:r w:rsidRPr="00C50287">
              <w:rPr>
                <w:i/>
                <w:iCs/>
              </w:rPr>
              <w:t>bis</w:t>
            </w:r>
            <w:r w:rsidRPr="00C50287">
              <w:t>), 3), 3</w:t>
            </w:r>
            <w:r w:rsidRPr="00C50287">
              <w:rPr>
                <w:i/>
                <w:iCs/>
              </w:rPr>
              <w:t>bis</w:t>
            </w:r>
            <w:r w:rsidRPr="00C50287">
              <w:t>), 4), 5), 6), 7) y 8), toda administración puede solicitar, de conformidad con el número </w:t>
            </w:r>
            <w:r w:rsidRPr="00C50287">
              <w:rPr>
                <w:rStyle w:val="Artref"/>
                <w:b/>
              </w:rPr>
              <w:t>9.41</w:t>
            </w:r>
            <w:r w:rsidRPr="00C50287">
              <w:rPr>
                <w:bCs/>
              </w:rPr>
              <w:t>,</w:t>
            </w:r>
            <w:r w:rsidRPr="00C50287">
              <w:rPr>
                <w:b/>
              </w:rPr>
              <w:t xml:space="preserve"> </w:t>
            </w:r>
            <w:r w:rsidRPr="00C50287">
              <w:t>su inclusión en las solicitudes de coordinación, indicando las redes para las cuales el valor de Δ</w:t>
            </w:r>
            <w:r w:rsidRPr="00C50287">
              <w:rPr>
                <w:i/>
              </w:rPr>
              <w:t>T</w:t>
            </w:r>
            <w:r w:rsidRPr="00C50287">
              <w:t>/</w:t>
            </w:r>
            <w:r w:rsidRPr="00C50287">
              <w:rPr>
                <w:i/>
              </w:rPr>
              <w:t>T</w:t>
            </w:r>
            <w:r w:rsidRPr="00C50287">
              <w:t xml:space="preserve"> calculado por el método de los § 2.2.1.2 y 3.2 del Apéndice </w:t>
            </w:r>
            <w:r w:rsidRPr="00C50287">
              <w:rPr>
                <w:rStyle w:val="Appref"/>
                <w:b/>
                <w:bCs/>
              </w:rPr>
              <w:t>8</w:t>
            </w:r>
            <w:r w:rsidRPr="00C50287">
              <w:t xml:space="preserve"> se sobrepase en 6%. Cuando, a petición de una administración afectada, la Oficina examine esta información con arreglo al número </w:t>
            </w:r>
            <w:r w:rsidRPr="00C50287">
              <w:rPr>
                <w:rStyle w:val="Artref"/>
                <w:b/>
              </w:rPr>
              <w:t>9.42</w:t>
            </w:r>
            <w:r w:rsidRPr="00C50287">
              <w:t>, habrá de utilizarse el método de cálculo señalado en los § 2.2.1.2 y 3.2 del Apéndice </w:t>
            </w:r>
            <w:r w:rsidRPr="00C50287">
              <w:rPr>
                <w:rStyle w:val="Appref"/>
                <w:b/>
                <w:bCs/>
              </w:rPr>
              <w:t>8</w:t>
            </w:r>
          </w:p>
        </w:tc>
      </w:tr>
      <w:tr w:rsidR="00800FAF" w:rsidRPr="00C50287" w14:paraId="66438187" w14:textId="77777777" w:rsidTr="000A4F92">
        <w:trPr>
          <w:jc w:val="center"/>
        </w:trPr>
        <w:tc>
          <w:tcPr>
            <w:tcW w:w="1136" w:type="dxa"/>
            <w:vMerge/>
            <w:tcBorders>
              <w:top w:val="single" w:sz="4" w:space="0" w:color="auto"/>
              <w:left w:val="single" w:sz="4" w:space="0" w:color="auto"/>
              <w:bottom w:val="single" w:sz="4" w:space="0" w:color="auto"/>
              <w:right w:val="single" w:sz="4" w:space="0" w:color="auto"/>
            </w:tcBorders>
            <w:hideMark/>
          </w:tcPr>
          <w:p w14:paraId="5F88D22F" w14:textId="77777777" w:rsidR="00800FAF" w:rsidRPr="00C50287" w:rsidRDefault="00800FAF" w:rsidP="000A4F92">
            <w:pPr>
              <w:rPr>
                <w:sz w:val="20"/>
              </w:rPr>
            </w:pPr>
          </w:p>
        </w:tc>
        <w:tc>
          <w:tcPr>
            <w:tcW w:w="2552" w:type="dxa"/>
            <w:vMerge/>
            <w:tcBorders>
              <w:top w:val="single" w:sz="4" w:space="0" w:color="auto"/>
              <w:left w:val="single" w:sz="4" w:space="0" w:color="auto"/>
              <w:bottom w:val="single" w:sz="4" w:space="0" w:color="auto"/>
              <w:right w:val="single" w:sz="4" w:space="0" w:color="auto"/>
            </w:tcBorders>
            <w:hideMark/>
          </w:tcPr>
          <w:p w14:paraId="1EF439B5" w14:textId="77777777" w:rsidR="00800FAF" w:rsidRPr="00C50287" w:rsidRDefault="00800FAF" w:rsidP="000A4F92">
            <w:pPr>
              <w:rPr>
                <w:sz w:val="20"/>
              </w:rPr>
            </w:pPr>
          </w:p>
        </w:tc>
        <w:tc>
          <w:tcPr>
            <w:tcW w:w="2552" w:type="dxa"/>
            <w:tcBorders>
              <w:top w:val="nil"/>
              <w:left w:val="single" w:sz="4" w:space="0" w:color="auto"/>
              <w:bottom w:val="single" w:sz="4" w:space="0" w:color="auto"/>
              <w:right w:val="single" w:sz="4" w:space="0" w:color="auto"/>
            </w:tcBorders>
            <w:hideMark/>
          </w:tcPr>
          <w:p w14:paraId="1A56860F" w14:textId="77777777" w:rsidR="00800FAF" w:rsidRPr="00C50287" w:rsidRDefault="00800FAF" w:rsidP="000A4F92">
            <w:pPr>
              <w:pStyle w:val="TabletextHanging0"/>
              <w:rPr>
                <w:lang w:val="es-ES_tradnl"/>
              </w:rPr>
            </w:pPr>
            <w:r w:rsidRPr="00C50287">
              <w:rPr>
                <w:lang w:val="es-ES_tradnl"/>
              </w:rPr>
              <w:t>2)</w:t>
            </w:r>
            <w:r w:rsidRPr="00C50287">
              <w:rPr>
                <w:lang w:val="es-ES_tradnl"/>
              </w:rPr>
              <w:tab/>
              <w:t>10,95</w:t>
            </w:r>
            <w:r w:rsidRPr="00C50287">
              <w:rPr>
                <w:lang w:val="es-ES_tradnl"/>
              </w:rPr>
              <w:noBreakHyphen/>
              <w:t>11,2 GHz</w:t>
            </w:r>
            <w:r w:rsidRPr="00C50287">
              <w:rPr>
                <w:lang w:val="es-ES_tradnl"/>
              </w:rPr>
              <w:br/>
              <w:t>11,45-11,7 GHz</w:t>
            </w:r>
            <w:r w:rsidRPr="00C50287">
              <w:rPr>
                <w:lang w:val="es-ES_tradnl"/>
              </w:rPr>
              <w:br/>
              <w:t>11,7-12,2 GHz (Región 2)</w:t>
            </w:r>
            <w:r w:rsidRPr="00C50287">
              <w:rPr>
                <w:lang w:val="es-ES_tradnl"/>
              </w:rPr>
              <w:br/>
              <w:t>12,2-12,5 GHz (Región 3)</w:t>
            </w:r>
            <w:r w:rsidRPr="00C50287">
              <w:rPr>
                <w:lang w:val="es-ES_tradnl"/>
              </w:rPr>
              <w:br/>
              <w:t xml:space="preserve">12,5-12,75 GHz </w:t>
            </w:r>
            <w:r w:rsidRPr="00C50287">
              <w:rPr>
                <w:lang w:val="es-ES_tradnl"/>
              </w:rPr>
              <w:br/>
              <w:t xml:space="preserve">(Regiones 1 y 3) </w:t>
            </w:r>
            <w:r w:rsidRPr="00C50287">
              <w:rPr>
                <w:lang w:val="es-ES_tradnl"/>
              </w:rPr>
              <w:br/>
              <w:t>12,7-12,75 GHz</w:t>
            </w:r>
            <w:r w:rsidRPr="00C50287">
              <w:rPr>
                <w:lang w:val="es-ES_tradnl"/>
              </w:rPr>
              <w:br/>
              <w:t>(Región 2) y</w:t>
            </w:r>
            <w:r w:rsidRPr="00C50287">
              <w:rPr>
                <w:lang w:val="es-ES_tradnl"/>
              </w:rPr>
              <w:br/>
              <w:t>13,75</w:t>
            </w:r>
            <w:r w:rsidRPr="00C50287">
              <w:rPr>
                <w:lang w:val="es-ES_tradnl"/>
              </w:rPr>
              <w:noBreakHyphen/>
              <w:t>14,8 GHz</w:t>
            </w:r>
          </w:p>
        </w:tc>
        <w:tc>
          <w:tcPr>
            <w:tcW w:w="3683" w:type="dxa"/>
            <w:tcBorders>
              <w:top w:val="nil"/>
              <w:left w:val="single" w:sz="4" w:space="0" w:color="auto"/>
              <w:bottom w:val="single" w:sz="4" w:space="0" w:color="auto"/>
              <w:right w:val="single" w:sz="4" w:space="0" w:color="auto"/>
            </w:tcBorders>
            <w:hideMark/>
          </w:tcPr>
          <w:p w14:paraId="0461B4DC" w14:textId="77777777" w:rsidR="00800FAF" w:rsidRPr="00C50287" w:rsidRDefault="00800FAF" w:rsidP="000A4F92">
            <w:pPr>
              <w:pStyle w:val="Tabletext"/>
              <w:ind w:left="284" w:hanging="284"/>
            </w:pPr>
            <w:r w:rsidRPr="00C50287">
              <w:t>i)</w:t>
            </w:r>
            <w:r w:rsidRPr="00C50287">
              <w:tab/>
              <w:t>Solapamiento de ancho de banda; y</w:t>
            </w:r>
          </w:p>
          <w:p w14:paraId="3364135F" w14:textId="77777777" w:rsidR="00800FAF" w:rsidRPr="00C50287" w:rsidRDefault="00800FAF" w:rsidP="000A4F92">
            <w:pPr>
              <w:pStyle w:val="Tabletext"/>
              <w:ind w:left="284" w:hanging="284"/>
            </w:pPr>
            <w:proofErr w:type="spellStart"/>
            <w:r w:rsidRPr="00C50287">
              <w:t>ii</w:t>
            </w:r>
            <w:proofErr w:type="spellEnd"/>
            <w:r w:rsidRPr="00C50287">
              <w:t>)</w:t>
            </w:r>
            <w:r w:rsidRPr="00C50287">
              <w:tab/>
              <w:t>cualquier red del SFS, o del servicio de radiodifusión por satélite (SRS), no sujeta a un Plan, y cualquier función asociada para las operaciones espaciales (véase el número </w:t>
            </w:r>
            <w:r w:rsidRPr="00C50287">
              <w:rPr>
                <w:b/>
                <w:bCs/>
              </w:rPr>
              <w:t>1.23</w:t>
            </w:r>
            <w:r w:rsidRPr="00C50287">
              <w:t xml:space="preserve">), con una estación espacial dentro de un arco orbital de </w:t>
            </w:r>
            <w:r w:rsidRPr="00C50287">
              <w:sym w:font="Symbol" w:char="F0B1"/>
            </w:r>
            <w:r w:rsidRPr="00C50287">
              <w:t>6° respecto a la posición orbital nominal de una red propuesta del SFS o del SRS, no sujeta a un Plan</w:t>
            </w:r>
          </w:p>
          <w:p w14:paraId="2147E6E0" w14:textId="77777777" w:rsidR="00800FAF" w:rsidRPr="00C50287" w:rsidRDefault="00800FAF" w:rsidP="000A4F92">
            <w:pPr>
              <w:pStyle w:val="TabletextHanging0"/>
              <w:rPr>
                <w:lang w:val="es-ES_tradnl"/>
              </w:rPr>
            </w:pPr>
            <w:proofErr w:type="spellStart"/>
            <w:r w:rsidRPr="00C50287">
              <w:rPr>
                <w:lang w:val="es-ES_tradnl"/>
              </w:rPr>
              <w:t>iii</w:t>
            </w:r>
            <w:proofErr w:type="spellEnd"/>
            <w:r w:rsidRPr="00C50287">
              <w:rPr>
                <w:lang w:val="es-ES_tradnl"/>
              </w:rPr>
              <w:t>)</w:t>
            </w:r>
            <w:r w:rsidRPr="00C50287">
              <w:rPr>
                <w:lang w:val="es-ES_tradnl"/>
              </w:rPr>
              <w:tab/>
              <w:t>en la banda de frecuencias 14,5</w:t>
            </w:r>
            <w:r w:rsidRPr="00C50287">
              <w:rPr>
                <w:lang w:val="es-ES_tradnl"/>
              </w:rPr>
              <w:noBreakHyphen/>
              <w:t>14,8 GHz, cualquier red del Servicio de Investigación Espacial (SIE) o cualquier red del SFS y cualquier función asociada para las operaciones espaciales (véase el número </w:t>
            </w:r>
            <w:r w:rsidRPr="00C50287">
              <w:rPr>
                <w:b/>
                <w:bCs/>
                <w:lang w:val="es-ES_tradnl"/>
              </w:rPr>
              <w:t>1.23</w:t>
            </w:r>
            <w:r w:rsidRPr="00C50287">
              <w:rPr>
                <w:lang w:val="es-ES_tradnl"/>
              </w:rPr>
              <w:t xml:space="preserve">), con </w:t>
            </w:r>
            <w:r w:rsidRPr="00C50287">
              <w:rPr>
                <w:lang w:val="es-ES_tradnl"/>
              </w:rPr>
              <w:lastRenderedPageBreak/>
              <w:t>una estación espacial dentro de un arco orbital de ±6° respecto a la posición orbital nominal de una red propuesta del SIE o del SFS no sujeto a un Plan</w:t>
            </w:r>
          </w:p>
        </w:tc>
        <w:tc>
          <w:tcPr>
            <w:tcW w:w="1985" w:type="dxa"/>
            <w:vMerge/>
            <w:tcBorders>
              <w:top w:val="single" w:sz="4" w:space="0" w:color="auto"/>
              <w:left w:val="single" w:sz="4" w:space="0" w:color="auto"/>
              <w:bottom w:val="single" w:sz="4" w:space="0" w:color="auto"/>
              <w:right w:val="single" w:sz="4" w:space="0" w:color="auto"/>
            </w:tcBorders>
            <w:hideMark/>
          </w:tcPr>
          <w:p w14:paraId="5E70DE2A" w14:textId="77777777" w:rsidR="00800FAF" w:rsidRPr="00C50287" w:rsidRDefault="00800FAF" w:rsidP="000A4F92">
            <w:pPr>
              <w:rPr>
                <w:sz w:val="20"/>
              </w:rPr>
            </w:pPr>
          </w:p>
        </w:tc>
        <w:tc>
          <w:tcPr>
            <w:tcW w:w="2552" w:type="dxa"/>
            <w:vMerge/>
            <w:tcBorders>
              <w:top w:val="single" w:sz="4" w:space="0" w:color="auto"/>
              <w:left w:val="single" w:sz="4" w:space="0" w:color="auto"/>
              <w:bottom w:val="single" w:sz="4" w:space="0" w:color="auto"/>
              <w:right w:val="single" w:sz="4" w:space="0" w:color="auto"/>
            </w:tcBorders>
            <w:hideMark/>
          </w:tcPr>
          <w:p w14:paraId="2B07D357" w14:textId="77777777" w:rsidR="00800FAF" w:rsidRPr="00C50287" w:rsidRDefault="00800FAF" w:rsidP="000A4F92">
            <w:pPr>
              <w:rPr>
                <w:sz w:val="20"/>
              </w:rPr>
            </w:pPr>
          </w:p>
        </w:tc>
      </w:tr>
    </w:tbl>
    <w:p w14:paraId="46CCF87A" w14:textId="77777777" w:rsidR="00800FAF" w:rsidRPr="00C50287" w:rsidRDefault="00800FAF" w:rsidP="00800FAF">
      <w:pPr>
        <w:sectPr w:rsidR="00800FAF" w:rsidRPr="00C50287">
          <w:headerReference w:type="default" r:id="rId23"/>
          <w:pgSz w:w="16838" w:h="11906" w:orient="landscape"/>
          <w:pgMar w:top="1440" w:right="1440" w:bottom="1440" w:left="1440" w:header="706" w:footer="706" w:gutter="0"/>
          <w:cols w:space="708"/>
          <w:docGrid w:linePitch="360"/>
        </w:sectPr>
      </w:pPr>
    </w:p>
    <w:p w14:paraId="40653165" w14:textId="77777777" w:rsidR="00800FAF" w:rsidRPr="00C50287" w:rsidRDefault="00800FAF" w:rsidP="00800FAF">
      <w:pPr>
        <w:pStyle w:val="Heading4"/>
      </w:pPr>
      <w:r w:rsidRPr="00C50287">
        <w:lastRenderedPageBreak/>
        <w:t>3.1.4.6</w:t>
      </w:r>
      <w:r w:rsidRPr="00C50287">
        <w:tab/>
        <w:t>División de asignaciones de frecuencias cuando una única asignación operativa puede tener que representarse con dos asignaciones en el Registro Internacional (una en CR/C y otra en API)</w:t>
      </w:r>
    </w:p>
    <w:p w14:paraId="0524B7B4" w14:textId="77777777" w:rsidR="00800FAF" w:rsidRPr="00C50287" w:rsidRDefault="00800FAF" w:rsidP="00800FAF">
      <w:pPr>
        <w:rPr>
          <w:szCs w:val="24"/>
        </w:rPr>
      </w:pPr>
      <w:r w:rsidRPr="00C50287">
        <w:rPr>
          <w:szCs w:val="24"/>
        </w:rPr>
        <w:t xml:space="preserve">La CMR-15 decidió modificar el procedimiento de presentación de solicitudes de coordinación de asignaciones de frecuencias a redes o sistemas de satélites sujetos al procedimiento de coordinación en virtud de la Sección II del Artículo </w:t>
      </w:r>
      <w:r w:rsidRPr="00C50287">
        <w:rPr>
          <w:b/>
          <w:bCs/>
          <w:szCs w:val="24"/>
        </w:rPr>
        <w:t>9</w:t>
      </w:r>
      <w:r w:rsidRPr="00C50287">
        <w:rPr>
          <w:szCs w:val="24"/>
        </w:rPr>
        <w:t xml:space="preserve">. Ya no es necesario presentar la información de publicación anticipada (API) para esas asignaciones de frecuencias, pero la Oficina facilitará, a partir de las características básicas de la solicitud de coordinación, una descripción general de la red o el sistema para publicación anticipada en una Sección Especial (véase la Sección 3.1.4.4 anterior). </w:t>
      </w:r>
    </w:p>
    <w:p w14:paraId="6CA816DB" w14:textId="77777777" w:rsidR="00800FAF" w:rsidRPr="00C50287" w:rsidRDefault="00800FAF" w:rsidP="00800FAF">
      <w:pPr>
        <w:rPr>
          <w:szCs w:val="24"/>
        </w:rPr>
      </w:pPr>
      <w:r w:rsidRPr="00C50287">
        <w:rPr>
          <w:szCs w:val="24"/>
        </w:rPr>
        <w:t>En la actualidad, cuando la Oficina recibe en una solicitud de coordinación asignaciones de frecuencias cuyo ancho de banda se extiende por bandas de frecuencias sujetas a dos regímenes reglamentarios distintos (es decir, una sujeta a coordinación y otra no sujeta a coordinación), la Oficina propondrá a la administración notificante que proceda de la siguiente manera:</w:t>
      </w:r>
    </w:p>
    <w:p w14:paraId="0781BEAE" w14:textId="07726F96" w:rsidR="00800FAF" w:rsidRPr="00C50287" w:rsidRDefault="00960E9E" w:rsidP="00960E9E">
      <w:pPr>
        <w:pStyle w:val="enumlev1"/>
      </w:pPr>
      <w:r w:rsidRPr="00C50287">
        <w:t>–</w:t>
      </w:r>
      <w:r w:rsidRPr="00C50287">
        <w:tab/>
      </w:r>
      <w:r w:rsidR="00800FAF" w:rsidRPr="00C50287">
        <w:t>Modificar la asignación de frecuencias, una parte de la cual está sujeta a coordinación no estándolo la otra parte, reduciendo su ancho de banda y/o ajustando la frecuencia asignada, según proceda, a fin de que toda la banda de frecuencias de la asignación se encuadre en la banda de frecuencias sujeta al procedimiento de coordinación en la solicitud de coordinación para su publicación en una Sección Especial CR/C; y</w:t>
      </w:r>
    </w:p>
    <w:p w14:paraId="177CDB13" w14:textId="3CD170EF" w:rsidR="00800FAF" w:rsidRPr="00C50287" w:rsidRDefault="00960E9E" w:rsidP="00960E9E">
      <w:pPr>
        <w:pStyle w:val="enumlev1"/>
      </w:pPr>
      <w:r w:rsidRPr="00C50287">
        <w:t>–</w:t>
      </w:r>
      <w:r w:rsidRPr="00C50287">
        <w:tab/>
      </w:r>
      <w:r w:rsidR="00800FAF" w:rsidRPr="00C50287">
        <w:t>Para la parte de la banda de frecuencias de la asignación que no está sujeta a coordinación, informará a la administración de que debe notificar la banda de frecuencias en una API que se publicará en una Sección Especial API/A.</w:t>
      </w:r>
    </w:p>
    <w:p w14:paraId="2BED34C8"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Se invita a la Conferencia a considerar el método propuesto y orientar a la Oficina acerca de las medidas que se hayan de adoptar con respecto a asignaciones de frecuencias en que el ancho de banda de una única asignación de frecuencias se extiende por bandas de frecuencias sujetas a dos regímenes reglamentarios distintos (es decir, una sujeta a coordinación y otra no sujeta a coordinación, en virtud de la Sección II del Artículo 9).</w:t>
      </w:r>
    </w:p>
    <w:p w14:paraId="39D2E1F8" w14:textId="77777777" w:rsidR="00800FAF" w:rsidRPr="00C50287" w:rsidRDefault="00800FAF" w:rsidP="00800FAF">
      <w:pPr>
        <w:pStyle w:val="Heading4"/>
      </w:pPr>
      <w:r w:rsidRPr="00C50287">
        <w:t>3.1.4.7</w:t>
      </w:r>
      <w:r w:rsidRPr="00C50287">
        <w:tab/>
        <w:t>Modificación de solicitudes de coordinación de sistemas de satélites no geoestacionarios existentes con miras a la puesta en servicio</w:t>
      </w:r>
    </w:p>
    <w:p w14:paraId="6A33C13B" w14:textId="77777777" w:rsidR="00800FAF" w:rsidRPr="00C50287" w:rsidRDefault="00800FAF" w:rsidP="00800FAF">
      <w:pPr>
        <w:rPr>
          <w:szCs w:val="24"/>
        </w:rPr>
      </w:pPr>
      <w:r w:rsidRPr="00C50287">
        <w:rPr>
          <w:szCs w:val="24"/>
        </w:rPr>
        <w:t xml:space="preserve">La Oficina dio cuenta a la 87ª reunión de la RRB, celebrada en julio de 2021, de su experiencia con la tramitación de solicitudes de modificación de sistemas de satélites no geoestacionarios con el objetivo de añadir un plano orbital adicional. </w:t>
      </w:r>
    </w:p>
    <w:p w14:paraId="5E88E1FA" w14:textId="77777777" w:rsidR="00800FAF" w:rsidRPr="00C50287" w:rsidRDefault="00800FAF" w:rsidP="00800FAF">
      <w:pPr>
        <w:rPr>
          <w:szCs w:val="24"/>
        </w:rPr>
      </w:pPr>
      <w:r w:rsidRPr="00C50287">
        <w:rPr>
          <w:szCs w:val="24"/>
        </w:rPr>
        <w:t>Por norma general, la Oficina está viendo que para poner en servicio asignaciones de frecuencias cuando las características orbitales reales difieren de las presentadas para la coordinación, se están adoptando dos enfoques distintos:</w:t>
      </w:r>
    </w:p>
    <w:p w14:paraId="44522317" w14:textId="4B22D411" w:rsidR="00800FAF" w:rsidRPr="00C50287" w:rsidRDefault="00960E9E" w:rsidP="00960E9E">
      <w:pPr>
        <w:pStyle w:val="enumlev1"/>
      </w:pPr>
      <w:r w:rsidRPr="00C50287">
        <w:t>1)</w:t>
      </w:r>
      <w:r w:rsidRPr="00C50287">
        <w:tab/>
      </w:r>
      <w:r w:rsidR="00800FAF" w:rsidRPr="00C50287">
        <w:t>Modificación de las solicitudes de coordinación para armonizar todas las características orbitales con las utilizadas para la puesta en servicio de las asignaciones de frecuencias correspondientes. En esas modificaciones se solicita mantener la fecha de protección original de la solicitud de coordinación y se aporta la información necesaria para la aplicación de la Regla de Procedimiento relativa al número </w:t>
      </w:r>
      <w:r w:rsidR="00800FAF" w:rsidRPr="00C50287">
        <w:rPr>
          <w:b/>
          <w:bCs/>
        </w:rPr>
        <w:t>9.27</w:t>
      </w:r>
      <w:r w:rsidR="00800FAF" w:rsidRPr="00C50287">
        <w:t xml:space="preserve">. La determinación de si se puede o no mantener la fecha de protección dependerá de la información y las justificaciones presentadas, pero este procedimiento parece ser plenamente conforme con lo dispuesto en el Artículo </w:t>
      </w:r>
      <w:r w:rsidR="00800FAF" w:rsidRPr="00C50287">
        <w:rPr>
          <w:b/>
          <w:bCs/>
        </w:rPr>
        <w:t>9</w:t>
      </w:r>
      <w:r w:rsidR="00800FAF" w:rsidRPr="00C50287">
        <w:t xml:space="preserve"> y las Reglas de Procedimiento conexas.</w:t>
      </w:r>
    </w:p>
    <w:p w14:paraId="1E18F915" w14:textId="0378D5B1" w:rsidR="00800FAF" w:rsidRPr="00C50287" w:rsidRDefault="00960E9E" w:rsidP="00960E9E">
      <w:pPr>
        <w:pStyle w:val="enumlev1"/>
      </w:pPr>
      <w:r w:rsidRPr="00C50287">
        <w:t>2)</w:t>
      </w:r>
      <w:r w:rsidRPr="00C50287">
        <w:tab/>
      </w:r>
      <w:r w:rsidR="00800FAF" w:rsidRPr="00C50287">
        <w:t xml:space="preserve">Modificación de las solicitudes de coordinación limitada a la adición de un satélite en un plano orbital. El objetivo de esas modificaciones parece ser la adición de parámetros orbitales de los vehículos espaciales que se prevé utilizar para poner en servicio los </w:t>
      </w:r>
      <w:r w:rsidR="00800FAF" w:rsidRPr="00C50287">
        <w:lastRenderedPageBreak/>
        <w:t xml:space="preserve">sistemas de satélites no geoestacionarios. En esas modificaciones no se solicita mantener la fecha de protección y la administración notificante es consciente de que se dará a los grupos de frecuencias asociados con el nuevo plano orbital una nueva fecha de protección, mientras que los grupos de frecuencias existentes asociados a los planos orbitales ya notificados conservarán su fecha de protección original. Dado que el principal objetivo de esta adición es ajustarse a lo dispuesto en los números </w:t>
      </w:r>
      <w:r w:rsidR="00800FAF" w:rsidRPr="00C50287">
        <w:rPr>
          <w:b/>
          <w:bCs/>
        </w:rPr>
        <w:t>11.44C</w:t>
      </w:r>
      <w:r w:rsidR="00800FAF" w:rsidRPr="00C50287">
        <w:t xml:space="preserve"> u </w:t>
      </w:r>
      <w:r w:rsidR="00800FAF" w:rsidRPr="00C50287">
        <w:rPr>
          <w:b/>
          <w:bCs/>
        </w:rPr>
        <w:t>11.44D</w:t>
      </w:r>
      <w:r w:rsidR="00800FAF" w:rsidRPr="00C50287">
        <w:t xml:space="preserve"> gracias al lanzamiento de un primer satélite, mientras que el funcionamiento a largo plazo del sistema de satélites no geoestacionario dependerá de las asignaciones de frecuencias ya notificadas, la nueva fecha de protección, que sólo atañe a los grupos de frecuencias asociados con el nuevo plano orbital, no afecta al estatus reglamentario del conjunto principal de asignaciones de frecuencias del sistema.</w:t>
      </w:r>
    </w:p>
    <w:p w14:paraId="3F18584C" w14:textId="77777777" w:rsidR="00800FAF" w:rsidRPr="00C50287" w:rsidRDefault="00800FAF" w:rsidP="00800FAF">
      <w:pPr>
        <w:rPr>
          <w:szCs w:val="24"/>
        </w:rPr>
      </w:pPr>
      <w:r w:rsidRPr="00C50287">
        <w:rPr>
          <w:szCs w:val="24"/>
        </w:rPr>
        <w:t xml:space="preserve">El segundo enfoque </w:t>
      </w:r>
      <w:r w:rsidRPr="00C50287">
        <w:t xml:space="preserve">plantea la cuestión de la integridad del sistema de satélites no geoestacionario en lo que se refiere a su potencial de causar interferencia a otras redes y sistemas de satélites o de recibirla de ellos. Por ejemplo, en el caso de un sistema de satélites sujeto a los límites de </w:t>
      </w:r>
      <w:proofErr w:type="spellStart"/>
      <w:r w:rsidRPr="00C50287">
        <w:t>dfpe</w:t>
      </w:r>
      <w:proofErr w:type="spellEnd"/>
      <w:r w:rsidRPr="00C50287">
        <w:t xml:space="preserve"> del Artículo </w:t>
      </w:r>
      <w:r w:rsidRPr="00C50287">
        <w:rPr>
          <w:b/>
          <w:bCs/>
        </w:rPr>
        <w:t>22</w:t>
      </w:r>
      <w:r w:rsidRPr="00C50287">
        <w:t xml:space="preserve">, la adición de este satélite conllevará máscaras de </w:t>
      </w:r>
      <w:proofErr w:type="spellStart"/>
      <w:r w:rsidRPr="00C50287">
        <w:t>dfp</w:t>
      </w:r>
      <w:proofErr w:type="spellEnd"/>
      <w:r w:rsidRPr="00C50287">
        <w:t xml:space="preserve"> y </w:t>
      </w:r>
      <w:proofErr w:type="spellStart"/>
      <w:r w:rsidRPr="00C50287">
        <w:t>p.i.r.e</w:t>
      </w:r>
      <w:proofErr w:type="spellEnd"/>
      <w:r w:rsidRPr="00C50287">
        <w:t xml:space="preserve">. aplicables a todo el sistema, de manera que pueda verificarse la conformidad con los límites de </w:t>
      </w:r>
      <w:proofErr w:type="spellStart"/>
      <w:r w:rsidRPr="00C50287">
        <w:t>dfpe</w:t>
      </w:r>
      <w:proofErr w:type="spellEnd"/>
      <w:r w:rsidRPr="00C50287">
        <w:t xml:space="preserve"> de todo el sistema, es decir, la notificación inicial y la modificación, como exige el Artículo </w:t>
      </w:r>
      <w:r w:rsidRPr="00C50287">
        <w:rPr>
          <w:b/>
          <w:bCs/>
        </w:rPr>
        <w:t>22</w:t>
      </w:r>
      <w:r w:rsidRPr="00C50287">
        <w:rPr>
          <w:szCs w:val="24"/>
        </w:rPr>
        <w:t>.</w:t>
      </w:r>
    </w:p>
    <w:p w14:paraId="240021E5" w14:textId="77777777" w:rsidR="00800FAF" w:rsidRPr="00C50287" w:rsidRDefault="00800FAF" w:rsidP="00800FAF">
      <w:pPr>
        <w:rPr>
          <w:szCs w:val="24"/>
        </w:rPr>
      </w:pPr>
      <w:bookmarkStart w:id="471" w:name="lt_pId027"/>
      <w:r w:rsidRPr="00C50287">
        <w:t>También se plantea la cuestión de si un vehículo espacial con capacidad para transmitir o recibir en las asignaciones de frecuencias descritas en la modificación se ajusta a los requisitos de los números </w:t>
      </w:r>
      <w:r w:rsidRPr="00C50287">
        <w:rPr>
          <w:b/>
          <w:bCs/>
        </w:rPr>
        <w:t>11.44C</w:t>
      </w:r>
      <w:r w:rsidRPr="00C50287">
        <w:t xml:space="preserve"> u </w:t>
      </w:r>
      <w:r w:rsidRPr="00C50287">
        <w:rPr>
          <w:b/>
          <w:bCs/>
        </w:rPr>
        <w:t>11.44D</w:t>
      </w:r>
      <w:r w:rsidRPr="00C50287">
        <w:t xml:space="preserve"> para los demás grupos de asignaciones de frecuencias. Este problema está directamente relacionado con la utilización eficaz de los recursos orbitales/espectrales, pues siempre es posible añadir un plano orbital a un sistema de satélites no geoestacionario existente, por lo que podría ser posible poner en servicio cualquier sistema de satélite no geoestacionario con cualquier tipo de satélite no geoestacionario, siempre y cuando se añadan sus características a la descripción inicial del sistema</w:t>
      </w:r>
      <w:bookmarkEnd w:id="471"/>
      <w:r w:rsidRPr="00C50287">
        <w:rPr>
          <w:szCs w:val="24"/>
        </w:rPr>
        <w:t>.</w:t>
      </w:r>
    </w:p>
    <w:p w14:paraId="34211034" w14:textId="71249DA1" w:rsidR="00800FAF" w:rsidRPr="00C50287" w:rsidRDefault="00800FAF" w:rsidP="00800FAF">
      <w:pPr>
        <w:rPr>
          <w:szCs w:val="24"/>
        </w:rPr>
      </w:pPr>
      <w:r w:rsidRPr="00C50287">
        <w:rPr>
          <w:szCs w:val="24"/>
        </w:rPr>
        <w:t xml:space="preserve">Posteriormente, la Junta del Reglamento de Radiocomunicaciones refrendó la práctica propuesta por la Oficina y, concretamente, que se verifiquen los límites de </w:t>
      </w:r>
      <w:proofErr w:type="spellStart"/>
      <w:r w:rsidRPr="00C50287">
        <w:rPr>
          <w:szCs w:val="24"/>
        </w:rPr>
        <w:t>dfpe</w:t>
      </w:r>
      <w:proofErr w:type="spellEnd"/>
      <w:r w:rsidRPr="00C50287">
        <w:rPr>
          <w:szCs w:val="24"/>
        </w:rPr>
        <w:t xml:space="preserve"> de los sistemas de satélites no geoestacionarios en su integridad, lo que es conforme con lo dispuesto en el Reglamento de Radiocomunicaciones y las Reglas de Procedimiento conexas. La Junta decidió incluir este tema en su Informe en virtud de la Resolución</w:t>
      </w:r>
      <w:r w:rsidRPr="00C50287">
        <w:t xml:space="preserve"> </w:t>
      </w:r>
      <w:r w:rsidRPr="00C50287">
        <w:rPr>
          <w:b/>
          <w:bCs/>
        </w:rPr>
        <w:t>80 (Rev.CMR</w:t>
      </w:r>
      <w:r w:rsidRPr="00C50287">
        <w:rPr>
          <w:b/>
          <w:bCs/>
        </w:rPr>
        <w:noBreakHyphen/>
        <w:t>07)</w:t>
      </w:r>
      <w:r w:rsidRPr="00C50287">
        <w:t xml:space="preserve"> (véase la Sección 4.12 del </w:t>
      </w:r>
      <w:hyperlink r:id="rId24" w:history="1">
        <w:r w:rsidRPr="00C50287">
          <w:rPr>
            <w:rStyle w:val="Hyperlink"/>
          </w:rPr>
          <w:t>Documento WRC23/50</w:t>
        </w:r>
      </w:hyperlink>
      <w:r w:rsidRPr="00C50287">
        <w:t>). Puede encontrarse información adicional sobre este tema en esta sección.</w:t>
      </w:r>
    </w:p>
    <w:p w14:paraId="737775B3" w14:textId="77777777" w:rsidR="00800FAF" w:rsidRPr="00C50287" w:rsidRDefault="00800FAF" w:rsidP="00800FAF">
      <w:pPr>
        <w:rPr>
          <w:szCs w:val="24"/>
        </w:rPr>
      </w:pPr>
      <w:r w:rsidRPr="00C50287">
        <w:rPr>
          <w:szCs w:val="24"/>
        </w:rPr>
        <w:t>Los casos presentados en el Cuadro 1 ofrecen varios ejemplos de la posible variación de las características orbitales cuando se utiliza en segundo enfoque.</w:t>
      </w:r>
    </w:p>
    <w:p w14:paraId="48EB59ED" w14:textId="77777777" w:rsidR="00800FAF" w:rsidRPr="00C50287" w:rsidRDefault="00800FAF" w:rsidP="00800FAF">
      <w:pPr>
        <w:pStyle w:val="TableNo"/>
      </w:pPr>
      <w:r w:rsidRPr="00C50287">
        <w:lastRenderedPageBreak/>
        <w:t>CUADRO 1</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863"/>
        <w:gridCol w:w="2550"/>
        <w:gridCol w:w="1619"/>
        <w:gridCol w:w="1642"/>
      </w:tblGrid>
      <w:tr w:rsidR="00800FAF" w:rsidRPr="00C50287" w14:paraId="187480BB" w14:textId="77777777" w:rsidTr="005D7AEA">
        <w:trPr>
          <w:trHeight w:val="290"/>
        </w:trPr>
        <w:tc>
          <w:tcPr>
            <w:tcW w:w="960" w:type="dxa"/>
            <w:shd w:val="clear" w:color="auto" w:fill="auto"/>
            <w:noWrap/>
            <w:vAlign w:val="center"/>
            <w:hideMark/>
          </w:tcPr>
          <w:p w14:paraId="07E5A35B" w14:textId="77777777" w:rsidR="00800FAF" w:rsidRPr="00C50287" w:rsidRDefault="00800FAF" w:rsidP="005D7AEA">
            <w:pPr>
              <w:pStyle w:val="Tablehead"/>
            </w:pPr>
            <w:r w:rsidRPr="00C50287">
              <w:t>Caso</w:t>
            </w:r>
          </w:p>
        </w:tc>
        <w:tc>
          <w:tcPr>
            <w:tcW w:w="2863" w:type="dxa"/>
            <w:shd w:val="clear" w:color="auto" w:fill="auto"/>
            <w:noWrap/>
            <w:vAlign w:val="center"/>
            <w:hideMark/>
          </w:tcPr>
          <w:p w14:paraId="0FB88DC3" w14:textId="4B70D34E" w:rsidR="00800FAF" w:rsidRPr="00C50287" w:rsidRDefault="005D7AEA" w:rsidP="005D7AEA">
            <w:pPr>
              <w:pStyle w:val="Tablehead"/>
              <w:rPr>
                <w:color w:val="000000"/>
              </w:rPr>
            </w:pPr>
            <w:r w:rsidRPr="00C50287">
              <w:rPr>
                <w:color w:val="000000"/>
              </w:rPr>
              <w:t>A</w:t>
            </w:r>
            <w:r w:rsidR="00800FAF" w:rsidRPr="00C50287">
              <w:rPr>
                <w:color w:val="000000"/>
              </w:rPr>
              <w:t>pogeo/perigeo/inclinación originales</w:t>
            </w:r>
          </w:p>
        </w:tc>
        <w:tc>
          <w:tcPr>
            <w:tcW w:w="2550" w:type="dxa"/>
            <w:shd w:val="clear" w:color="auto" w:fill="auto"/>
            <w:noWrap/>
            <w:vAlign w:val="center"/>
            <w:hideMark/>
          </w:tcPr>
          <w:p w14:paraId="3623320E" w14:textId="0A74CCEE" w:rsidR="00800FAF" w:rsidRPr="00C50287" w:rsidRDefault="005D7AEA" w:rsidP="005D7AEA">
            <w:pPr>
              <w:pStyle w:val="Tablehead"/>
              <w:rPr>
                <w:color w:val="000000"/>
              </w:rPr>
            </w:pPr>
            <w:r w:rsidRPr="00C50287">
              <w:rPr>
                <w:color w:val="000000"/>
              </w:rPr>
              <w:t>A</w:t>
            </w:r>
            <w:r w:rsidR="00800FAF" w:rsidRPr="00C50287">
              <w:rPr>
                <w:color w:val="000000"/>
              </w:rPr>
              <w:t>pogeo/perigeo/inclinación del plano adicional</w:t>
            </w:r>
          </w:p>
        </w:tc>
        <w:tc>
          <w:tcPr>
            <w:tcW w:w="1619" w:type="dxa"/>
            <w:vAlign w:val="center"/>
          </w:tcPr>
          <w:p w14:paraId="7F44101C" w14:textId="73154887" w:rsidR="00800FAF" w:rsidRPr="00C50287" w:rsidRDefault="00560C7D" w:rsidP="005D7AEA">
            <w:pPr>
              <w:pStyle w:val="Tablehead"/>
              <w:rPr>
                <w:color w:val="000000"/>
              </w:rPr>
            </w:pPr>
            <w:r w:rsidRPr="00C50287">
              <w:rPr>
                <w:color w:val="000000"/>
              </w:rPr>
              <w:t>S</w:t>
            </w:r>
            <w:r w:rsidR="00800FAF" w:rsidRPr="00C50287">
              <w:rPr>
                <w:color w:val="000000"/>
              </w:rPr>
              <w:t>ujeto a la Resolución 35 (CMR-19)</w:t>
            </w:r>
          </w:p>
        </w:tc>
        <w:tc>
          <w:tcPr>
            <w:tcW w:w="1642" w:type="dxa"/>
            <w:vAlign w:val="center"/>
          </w:tcPr>
          <w:p w14:paraId="712AF7E2" w14:textId="77777777" w:rsidR="00800FAF" w:rsidRPr="00C50287" w:rsidRDefault="00800FAF" w:rsidP="005D7AEA">
            <w:pPr>
              <w:pStyle w:val="Tablehead"/>
              <w:rPr>
                <w:color w:val="000000"/>
              </w:rPr>
            </w:pPr>
            <w:r w:rsidRPr="00C50287">
              <w:rPr>
                <w:color w:val="000000"/>
              </w:rPr>
              <w:t>Sujeto a los números 22.5C/D/F</w:t>
            </w:r>
          </w:p>
        </w:tc>
      </w:tr>
      <w:tr w:rsidR="00800FAF" w:rsidRPr="00C50287" w14:paraId="2F1B711C" w14:textId="77777777" w:rsidTr="000A4F92">
        <w:trPr>
          <w:trHeight w:val="290"/>
        </w:trPr>
        <w:tc>
          <w:tcPr>
            <w:tcW w:w="960" w:type="dxa"/>
            <w:shd w:val="clear" w:color="auto" w:fill="auto"/>
            <w:noWrap/>
            <w:hideMark/>
          </w:tcPr>
          <w:p w14:paraId="487B4180" w14:textId="77777777" w:rsidR="00800FAF" w:rsidRPr="00C50287" w:rsidRDefault="00800FAF" w:rsidP="005D7AEA">
            <w:pPr>
              <w:pStyle w:val="Tabletext"/>
              <w:jc w:val="center"/>
            </w:pPr>
            <w:r w:rsidRPr="00C50287">
              <w:t>1</w:t>
            </w:r>
          </w:p>
        </w:tc>
        <w:tc>
          <w:tcPr>
            <w:tcW w:w="2863" w:type="dxa"/>
            <w:shd w:val="clear" w:color="auto" w:fill="auto"/>
            <w:noWrap/>
            <w:hideMark/>
          </w:tcPr>
          <w:p w14:paraId="3B8CB4DA" w14:textId="77777777" w:rsidR="00800FAF" w:rsidRPr="00C50287" w:rsidRDefault="00800FAF" w:rsidP="005D7AEA">
            <w:pPr>
              <w:pStyle w:val="Tabletext"/>
              <w:jc w:val="center"/>
            </w:pPr>
            <w:r w:rsidRPr="00C50287">
              <w:t>1015/1015/98,98</w:t>
            </w:r>
          </w:p>
        </w:tc>
        <w:tc>
          <w:tcPr>
            <w:tcW w:w="2550" w:type="dxa"/>
            <w:shd w:val="clear" w:color="auto" w:fill="auto"/>
            <w:noWrap/>
            <w:hideMark/>
          </w:tcPr>
          <w:p w14:paraId="2002D182" w14:textId="77777777" w:rsidR="00800FAF" w:rsidRPr="00C50287" w:rsidRDefault="00800FAF" w:rsidP="005D7AEA">
            <w:pPr>
              <w:pStyle w:val="Tabletext"/>
              <w:jc w:val="center"/>
            </w:pPr>
            <w:r w:rsidRPr="00C50287">
              <w:t>999,42/932,3/99,4</w:t>
            </w:r>
          </w:p>
        </w:tc>
        <w:tc>
          <w:tcPr>
            <w:tcW w:w="1619" w:type="dxa"/>
          </w:tcPr>
          <w:p w14:paraId="272C388D" w14:textId="77777777" w:rsidR="00800FAF" w:rsidRPr="00C50287" w:rsidRDefault="00800FAF" w:rsidP="005D7AEA">
            <w:pPr>
              <w:pStyle w:val="Tabletext"/>
              <w:jc w:val="center"/>
            </w:pPr>
            <w:r w:rsidRPr="00C50287">
              <w:t>Sí</w:t>
            </w:r>
          </w:p>
        </w:tc>
        <w:tc>
          <w:tcPr>
            <w:tcW w:w="1642" w:type="dxa"/>
          </w:tcPr>
          <w:p w14:paraId="66824845" w14:textId="77777777" w:rsidR="00800FAF" w:rsidRPr="00C50287" w:rsidRDefault="00800FAF" w:rsidP="005D7AEA">
            <w:pPr>
              <w:pStyle w:val="Tabletext"/>
              <w:jc w:val="center"/>
            </w:pPr>
            <w:r w:rsidRPr="00C50287">
              <w:t>Sí</w:t>
            </w:r>
          </w:p>
        </w:tc>
      </w:tr>
      <w:tr w:rsidR="00800FAF" w:rsidRPr="00C50287" w14:paraId="5CE700F5" w14:textId="77777777" w:rsidTr="000A4F92">
        <w:trPr>
          <w:trHeight w:val="290"/>
        </w:trPr>
        <w:tc>
          <w:tcPr>
            <w:tcW w:w="960" w:type="dxa"/>
            <w:shd w:val="clear" w:color="auto" w:fill="auto"/>
            <w:noWrap/>
            <w:hideMark/>
          </w:tcPr>
          <w:p w14:paraId="4ACF042E" w14:textId="77777777" w:rsidR="00800FAF" w:rsidRPr="00C50287" w:rsidRDefault="00800FAF" w:rsidP="005D7AEA">
            <w:pPr>
              <w:pStyle w:val="Tabletext"/>
              <w:jc w:val="center"/>
            </w:pPr>
            <w:r w:rsidRPr="00C50287">
              <w:t>2</w:t>
            </w:r>
          </w:p>
        </w:tc>
        <w:tc>
          <w:tcPr>
            <w:tcW w:w="2863" w:type="dxa"/>
            <w:shd w:val="clear" w:color="auto" w:fill="auto"/>
            <w:noWrap/>
            <w:hideMark/>
          </w:tcPr>
          <w:p w14:paraId="02E03DB8" w14:textId="77777777" w:rsidR="00800FAF" w:rsidRPr="00C50287" w:rsidRDefault="00800FAF" w:rsidP="005D7AEA">
            <w:pPr>
              <w:pStyle w:val="Tabletext"/>
              <w:jc w:val="center"/>
            </w:pPr>
            <w:r w:rsidRPr="00C50287">
              <w:t>1000/1000/99,5</w:t>
            </w:r>
          </w:p>
        </w:tc>
        <w:tc>
          <w:tcPr>
            <w:tcW w:w="2550" w:type="dxa"/>
            <w:shd w:val="clear" w:color="auto" w:fill="auto"/>
            <w:noWrap/>
            <w:hideMark/>
          </w:tcPr>
          <w:p w14:paraId="6FAC699F" w14:textId="77777777" w:rsidR="00800FAF" w:rsidRPr="00C50287" w:rsidRDefault="00800FAF" w:rsidP="005D7AEA">
            <w:pPr>
              <w:pStyle w:val="Tabletext"/>
              <w:jc w:val="center"/>
            </w:pPr>
            <w:r w:rsidRPr="00C50287">
              <w:t>1003,8/996,4/99,5</w:t>
            </w:r>
          </w:p>
        </w:tc>
        <w:tc>
          <w:tcPr>
            <w:tcW w:w="1619" w:type="dxa"/>
          </w:tcPr>
          <w:p w14:paraId="445CF84B" w14:textId="77777777" w:rsidR="00800FAF" w:rsidRPr="00C50287" w:rsidRDefault="00800FAF" w:rsidP="005D7AEA">
            <w:pPr>
              <w:pStyle w:val="Tabletext"/>
              <w:jc w:val="center"/>
            </w:pPr>
            <w:r w:rsidRPr="00C50287">
              <w:t>Sí</w:t>
            </w:r>
          </w:p>
        </w:tc>
        <w:tc>
          <w:tcPr>
            <w:tcW w:w="1642" w:type="dxa"/>
          </w:tcPr>
          <w:p w14:paraId="3DAE25A5" w14:textId="77777777" w:rsidR="00800FAF" w:rsidRPr="00C50287" w:rsidRDefault="00800FAF" w:rsidP="005D7AEA">
            <w:pPr>
              <w:pStyle w:val="Tabletext"/>
              <w:jc w:val="center"/>
            </w:pPr>
            <w:r w:rsidRPr="00C50287">
              <w:t>Sí</w:t>
            </w:r>
          </w:p>
        </w:tc>
      </w:tr>
      <w:tr w:rsidR="00800FAF" w:rsidRPr="00C50287" w14:paraId="3B3DD6BC" w14:textId="77777777" w:rsidTr="000A4F92">
        <w:trPr>
          <w:trHeight w:val="759"/>
        </w:trPr>
        <w:tc>
          <w:tcPr>
            <w:tcW w:w="960" w:type="dxa"/>
            <w:shd w:val="clear" w:color="auto" w:fill="auto"/>
            <w:noWrap/>
            <w:hideMark/>
          </w:tcPr>
          <w:p w14:paraId="251CA4ED" w14:textId="77777777" w:rsidR="00800FAF" w:rsidRPr="00C50287" w:rsidRDefault="00800FAF" w:rsidP="005D7AEA">
            <w:pPr>
              <w:pStyle w:val="Tabletext"/>
              <w:jc w:val="center"/>
            </w:pPr>
            <w:r w:rsidRPr="00C50287">
              <w:t>3</w:t>
            </w:r>
          </w:p>
        </w:tc>
        <w:tc>
          <w:tcPr>
            <w:tcW w:w="2863" w:type="dxa"/>
            <w:shd w:val="clear" w:color="auto" w:fill="auto"/>
            <w:noWrap/>
            <w:hideMark/>
          </w:tcPr>
          <w:p w14:paraId="56EFDD7B" w14:textId="77777777" w:rsidR="00800FAF" w:rsidRPr="00C50287" w:rsidRDefault="00800FAF" w:rsidP="005D7AEA">
            <w:pPr>
              <w:pStyle w:val="Tabletext"/>
              <w:jc w:val="center"/>
            </w:pPr>
            <w:r w:rsidRPr="00C50287">
              <w:t>48435/23137/90,</w:t>
            </w:r>
          </w:p>
          <w:p w14:paraId="4B10992A" w14:textId="77777777" w:rsidR="00800FAF" w:rsidRPr="00C50287" w:rsidRDefault="00800FAF" w:rsidP="005D7AEA">
            <w:pPr>
              <w:pStyle w:val="Tabletext"/>
              <w:jc w:val="center"/>
            </w:pPr>
            <w:r w:rsidRPr="00C50287">
              <w:t>1248/1248/37,4*</w:t>
            </w:r>
          </w:p>
        </w:tc>
        <w:tc>
          <w:tcPr>
            <w:tcW w:w="2550" w:type="dxa"/>
            <w:shd w:val="clear" w:color="auto" w:fill="auto"/>
            <w:noWrap/>
            <w:hideMark/>
          </w:tcPr>
          <w:p w14:paraId="56D0C629" w14:textId="77777777" w:rsidR="00800FAF" w:rsidRPr="00C50287" w:rsidRDefault="00800FAF" w:rsidP="005D7AEA">
            <w:pPr>
              <w:pStyle w:val="Tabletext"/>
              <w:jc w:val="center"/>
            </w:pPr>
            <w:r w:rsidRPr="00C50287">
              <w:t>1003,8/996,4/99,5</w:t>
            </w:r>
          </w:p>
        </w:tc>
        <w:tc>
          <w:tcPr>
            <w:tcW w:w="1619" w:type="dxa"/>
          </w:tcPr>
          <w:p w14:paraId="224EEDEF" w14:textId="77777777" w:rsidR="00800FAF" w:rsidRPr="00C50287" w:rsidRDefault="00800FAF" w:rsidP="005D7AEA">
            <w:pPr>
              <w:pStyle w:val="Tabletext"/>
              <w:jc w:val="center"/>
            </w:pPr>
            <w:r w:rsidRPr="00C50287">
              <w:t>Sí</w:t>
            </w:r>
          </w:p>
        </w:tc>
        <w:tc>
          <w:tcPr>
            <w:tcW w:w="1642" w:type="dxa"/>
          </w:tcPr>
          <w:p w14:paraId="490AB7E6" w14:textId="77777777" w:rsidR="00800FAF" w:rsidRPr="00C50287" w:rsidRDefault="00800FAF" w:rsidP="005D7AEA">
            <w:pPr>
              <w:pStyle w:val="Tabletext"/>
              <w:jc w:val="center"/>
            </w:pPr>
            <w:r w:rsidRPr="00C50287">
              <w:t>Sí</w:t>
            </w:r>
          </w:p>
        </w:tc>
      </w:tr>
      <w:tr w:rsidR="00800FAF" w:rsidRPr="00C50287" w14:paraId="3096A36D" w14:textId="77777777" w:rsidTr="000A4F92">
        <w:trPr>
          <w:trHeight w:val="590"/>
        </w:trPr>
        <w:tc>
          <w:tcPr>
            <w:tcW w:w="960" w:type="dxa"/>
            <w:vMerge w:val="restart"/>
            <w:shd w:val="clear" w:color="auto" w:fill="auto"/>
            <w:noWrap/>
            <w:hideMark/>
          </w:tcPr>
          <w:p w14:paraId="4E63BE84" w14:textId="77777777" w:rsidR="00800FAF" w:rsidRPr="00C50287" w:rsidRDefault="00800FAF" w:rsidP="005D7AEA">
            <w:pPr>
              <w:pStyle w:val="Tabletext"/>
              <w:jc w:val="center"/>
            </w:pPr>
            <w:r w:rsidRPr="00C50287">
              <w:t>4</w:t>
            </w:r>
          </w:p>
        </w:tc>
        <w:tc>
          <w:tcPr>
            <w:tcW w:w="2863" w:type="dxa"/>
            <w:vMerge w:val="restart"/>
            <w:shd w:val="clear" w:color="auto" w:fill="auto"/>
            <w:noWrap/>
            <w:hideMark/>
          </w:tcPr>
          <w:p w14:paraId="6390AE16" w14:textId="77777777" w:rsidR="00800FAF" w:rsidRPr="00C50287" w:rsidRDefault="00800FAF" w:rsidP="005D7AEA">
            <w:pPr>
              <w:pStyle w:val="Tabletext"/>
              <w:jc w:val="center"/>
            </w:pPr>
            <w:r w:rsidRPr="00C50287">
              <w:t>850/850/86</w:t>
            </w:r>
          </w:p>
        </w:tc>
        <w:tc>
          <w:tcPr>
            <w:tcW w:w="2550" w:type="dxa"/>
            <w:shd w:val="clear" w:color="auto" w:fill="auto"/>
            <w:noWrap/>
            <w:hideMark/>
          </w:tcPr>
          <w:p w14:paraId="40735D8E" w14:textId="77777777" w:rsidR="00800FAF" w:rsidRPr="00C50287" w:rsidRDefault="00800FAF" w:rsidP="005D7AEA">
            <w:pPr>
              <w:pStyle w:val="Tabletext"/>
              <w:jc w:val="center"/>
            </w:pPr>
            <w:r w:rsidRPr="00C50287">
              <w:t>533/519/97,5</w:t>
            </w:r>
          </w:p>
        </w:tc>
        <w:tc>
          <w:tcPr>
            <w:tcW w:w="1619" w:type="dxa"/>
          </w:tcPr>
          <w:p w14:paraId="24D8E914" w14:textId="77777777" w:rsidR="00800FAF" w:rsidRPr="00C50287" w:rsidRDefault="00800FAF" w:rsidP="005D7AEA">
            <w:pPr>
              <w:pStyle w:val="Tabletext"/>
              <w:jc w:val="center"/>
            </w:pPr>
            <w:r w:rsidRPr="00C50287">
              <w:t>No</w:t>
            </w:r>
          </w:p>
        </w:tc>
        <w:tc>
          <w:tcPr>
            <w:tcW w:w="1642" w:type="dxa"/>
          </w:tcPr>
          <w:p w14:paraId="30726B99" w14:textId="77777777" w:rsidR="00800FAF" w:rsidRPr="00C50287" w:rsidRDefault="00800FAF" w:rsidP="005D7AEA">
            <w:pPr>
              <w:pStyle w:val="Tabletext"/>
              <w:jc w:val="center"/>
            </w:pPr>
            <w:r w:rsidRPr="00C50287">
              <w:t>No</w:t>
            </w:r>
          </w:p>
        </w:tc>
      </w:tr>
      <w:tr w:rsidR="00800FAF" w:rsidRPr="00C50287" w14:paraId="1C9F029E" w14:textId="77777777" w:rsidTr="000A4F92">
        <w:trPr>
          <w:trHeight w:val="590"/>
        </w:trPr>
        <w:tc>
          <w:tcPr>
            <w:tcW w:w="960" w:type="dxa"/>
            <w:vMerge/>
            <w:shd w:val="clear" w:color="auto" w:fill="auto"/>
            <w:noWrap/>
          </w:tcPr>
          <w:p w14:paraId="1E085415" w14:textId="77777777" w:rsidR="00800FAF" w:rsidRPr="00C50287" w:rsidRDefault="00800FAF" w:rsidP="005D7AEA">
            <w:pPr>
              <w:pStyle w:val="Tabletext"/>
              <w:jc w:val="center"/>
            </w:pPr>
          </w:p>
        </w:tc>
        <w:tc>
          <w:tcPr>
            <w:tcW w:w="2863" w:type="dxa"/>
            <w:vMerge/>
            <w:shd w:val="clear" w:color="auto" w:fill="auto"/>
            <w:noWrap/>
          </w:tcPr>
          <w:p w14:paraId="408E680B" w14:textId="77777777" w:rsidR="00800FAF" w:rsidRPr="00C50287" w:rsidRDefault="00800FAF" w:rsidP="005D7AEA">
            <w:pPr>
              <w:pStyle w:val="Tabletext"/>
              <w:jc w:val="center"/>
            </w:pPr>
          </w:p>
        </w:tc>
        <w:tc>
          <w:tcPr>
            <w:tcW w:w="2550" w:type="dxa"/>
            <w:shd w:val="clear" w:color="auto" w:fill="auto"/>
            <w:noWrap/>
          </w:tcPr>
          <w:p w14:paraId="323A539A" w14:textId="77777777" w:rsidR="00800FAF" w:rsidRPr="00C50287" w:rsidRDefault="00800FAF" w:rsidP="005D7AEA">
            <w:pPr>
              <w:pStyle w:val="Tabletext"/>
              <w:jc w:val="center"/>
            </w:pPr>
            <w:r w:rsidRPr="00C50287">
              <w:t>8062/8062/0</w:t>
            </w:r>
          </w:p>
        </w:tc>
        <w:tc>
          <w:tcPr>
            <w:tcW w:w="1619" w:type="dxa"/>
          </w:tcPr>
          <w:p w14:paraId="02A5FA1D" w14:textId="77777777" w:rsidR="00800FAF" w:rsidRPr="00C50287" w:rsidRDefault="00800FAF" w:rsidP="005D7AEA">
            <w:pPr>
              <w:pStyle w:val="Tabletext"/>
              <w:jc w:val="center"/>
            </w:pPr>
            <w:r w:rsidRPr="00C50287">
              <w:t>Sí</w:t>
            </w:r>
          </w:p>
        </w:tc>
        <w:tc>
          <w:tcPr>
            <w:tcW w:w="1642" w:type="dxa"/>
          </w:tcPr>
          <w:p w14:paraId="3478E2BB" w14:textId="77777777" w:rsidR="00800FAF" w:rsidRPr="00C50287" w:rsidRDefault="00800FAF" w:rsidP="005D7AEA">
            <w:pPr>
              <w:pStyle w:val="Tabletext"/>
              <w:jc w:val="center"/>
            </w:pPr>
            <w:r w:rsidRPr="00C50287">
              <w:t>No</w:t>
            </w:r>
          </w:p>
        </w:tc>
      </w:tr>
    </w:tbl>
    <w:p w14:paraId="1B343A59" w14:textId="77777777" w:rsidR="00800FAF" w:rsidRPr="00C50287" w:rsidRDefault="00800FAF" w:rsidP="00800FAF">
      <w:pPr>
        <w:jc w:val="both"/>
        <w:rPr>
          <w:szCs w:val="24"/>
        </w:rPr>
      </w:pPr>
      <w:r w:rsidRPr="00C50287">
        <w:rPr>
          <w:szCs w:val="24"/>
        </w:rPr>
        <w:t xml:space="preserve">* Los planos orbitales con esas características no se notificaron en virtud del Artículo </w:t>
      </w:r>
      <w:r w:rsidRPr="00C50287">
        <w:rPr>
          <w:b/>
          <w:bCs/>
          <w:szCs w:val="24"/>
        </w:rPr>
        <w:t>11</w:t>
      </w:r>
      <w:r w:rsidRPr="00C50287">
        <w:rPr>
          <w:szCs w:val="24"/>
        </w:rPr>
        <w:t>.</w:t>
      </w:r>
    </w:p>
    <w:p w14:paraId="3DAF1EBB" w14:textId="77777777" w:rsidR="00800FAF" w:rsidRPr="00C50287" w:rsidRDefault="00800FAF" w:rsidP="00800FAF">
      <w:pPr>
        <w:rPr>
          <w:szCs w:val="24"/>
        </w:rPr>
      </w:pPr>
      <w:r w:rsidRPr="00C50287">
        <w:rPr>
          <w:szCs w:val="24"/>
        </w:rPr>
        <w:t xml:space="preserve">Como se ve, los Casos 1 y 2 se notificaron para evitar que se pusieran en tela de juicio las tolerancias de las características orbitales estudiadas en el marco del punto 7 del orden del día de la CMR-23. Por otra parte, en los Casos 3 y 4 se introduce un plano orbital completamente diferente y se plantea la cuestión de la reserva de recursos espectrales y orbitales y de la utilización eficiente de las frecuencias y de la órbita no geoestacionaria. </w:t>
      </w:r>
    </w:p>
    <w:p w14:paraId="023AC0D5" w14:textId="77777777" w:rsidR="00800FAF" w:rsidRPr="00C50287" w:rsidRDefault="00800FAF" w:rsidP="00800FAF">
      <w:pPr>
        <w:rPr>
          <w:szCs w:val="24"/>
        </w:rPr>
      </w:pPr>
      <w:r w:rsidRPr="00C50287">
        <w:rPr>
          <w:szCs w:val="24"/>
        </w:rPr>
        <w:t xml:space="preserve">Con respecto al Caso 3, no obstante, dado que está sujeto a la Resolución </w:t>
      </w:r>
      <w:r w:rsidRPr="00C50287">
        <w:rPr>
          <w:b/>
          <w:bCs/>
          <w:szCs w:val="24"/>
        </w:rPr>
        <w:t>35 (CMR-19)</w:t>
      </w:r>
      <w:r w:rsidRPr="00C50287">
        <w:rPr>
          <w:szCs w:val="24"/>
        </w:rPr>
        <w:t xml:space="preserve">, cabe señalar que, para que el sistema conserve sus asignaciones de frecuencias originalmente notificadas, los planos orbitales asociados a esas asignaciones de frecuencias deberán desplegarse de acuerdo con la Resolución </w:t>
      </w:r>
      <w:r w:rsidRPr="00C50287">
        <w:rPr>
          <w:b/>
          <w:bCs/>
          <w:szCs w:val="24"/>
        </w:rPr>
        <w:t>35 (CMR-19)</w:t>
      </w:r>
      <w:r w:rsidRPr="00C50287">
        <w:rPr>
          <w:szCs w:val="24"/>
        </w:rPr>
        <w:t>. De no desplegarse los planos orbitales originalmente notificados para la coordinación, se suprimirán las asignaciones de frecuencias correspondientes.</w:t>
      </w:r>
    </w:p>
    <w:p w14:paraId="23045724" w14:textId="6AA25A8E" w:rsidR="00800FAF" w:rsidRPr="00C50287" w:rsidRDefault="00800FAF" w:rsidP="00800FAF">
      <w:pPr>
        <w:rPr>
          <w:szCs w:val="24"/>
        </w:rPr>
      </w:pPr>
      <w:r w:rsidRPr="00C50287">
        <w:rPr>
          <w:szCs w:val="24"/>
        </w:rPr>
        <w:t xml:space="preserve">La Oficina pretende abordar esta cuestión caso por caso. En caso de duda, la Oficina pedirá en primer lugar aclaraciones a la administración concernida, pero puede que sea necesario elevar algunos casos concretos a la Junta del Reglamento de Radiocomunicaciones para que ésta tome una decisión al respecto. </w:t>
      </w:r>
    </w:p>
    <w:p w14:paraId="788FB68D" w14:textId="77777777" w:rsidR="00800FAF" w:rsidRPr="00C50287" w:rsidRDefault="00800FAF" w:rsidP="00800FAF">
      <w:pPr>
        <w:rPr>
          <w:szCs w:val="24"/>
        </w:rPr>
      </w:pPr>
      <w:r w:rsidRPr="00C50287">
        <w:rPr>
          <w:szCs w:val="24"/>
        </w:rPr>
        <w:t xml:space="preserve">Dado que probablemente la mayoría de los casos se confirme de acuerdo con el enfoque de objetivos intermedios de la Resolución </w:t>
      </w:r>
      <w:r w:rsidRPr="00C50287">
        <w:rPr>
          <w:b/>
          <w:bCs/>
          <w:szCs w:val="24"/>
        </w:rPr>
        <w:t>35 (CMR-19)</w:t>
      </w:r>
      <w:r w:rsidRPr="00C50287">
        <w:rPr>
          <w:szCs w:val="24"/>
        </w:rPr>
        <w:t>, la Oficina comunicará a la Junta todos los casos que no queden cubiertos por el enfoque de objetivos intermedios de esa Resolución, de haberlos.</w:t>
      </w:r>
    </w:p>
    <w:p w14:paraId="3C5B3217" w14:textId="77777777" w:rsidR="00800FAF" w:rsidRPr="00C50287" w:rsidRDefault="00800FAF" w:rsidP="00800FAF">
      <w:pPr>
        <w:pBdr>
          <w:top w:val="single" w:sz="4" w:space="1" w:color="auto"/>
          <w:left w:val="single" w:sz="4" w:space="4" w:color="auto"/>
          <w:bottom w:val="single" w:sz="4" w:space="1" w:color="auto"/>
          <w:right w:val="single" w:sz="4" w:space="4" w:color="auto"/>
        </w:pBdr>
        <w:jc w:val="both"/>
        <w:rPr>
          <w:szCs w:val="24"/>
        </w:rPr>
      </w:pPr>
      <w:r w:rsidRPr="00C50287">
        <w:rPr>
          <w:szCs w:val="24"/>
        </w:rPr>
        <w:t>Se invita a la Conferencia a refrendar o modificar el procedimiento expuesto por la Oficina.</w:t>
      </w:r>
    </w:p>
    <w:p w14:paraId="5DAD11C9" w14:textId="7D34FCED" w:rsidR="00800FAF" w:rsidRPr="00C50287" w:rsidRDefault="00800FAF" w:rsidP="00800FAF">
      <w:pPr>
        <w:pStyle w:val="Heading4"/>
      </w:pPr>
      <w:bookmarkStart w:id="472" w:name="_Toc418836043"/>
      <w:r w:rsidRPr="00C50287">
        <w:t>3.1.4.8</w:t>
      </w:r>
      <w:r w:rsidRPr="00C50287">
        <w:tab/>
        <w:t>Aplicación del número 9.19 del RR a los servicios terrenales</w:t>
      </w:r>
      <w:bookmarkEnd w:id="472"/>
    </w:p>
    <w:p w14:paraId="53904687" w14:textId="77777777" w:rsidR="00800FAF" w:rsidRPr="00C50287" w:rsidRDefault="00800FAF" w:rsidP="00800FAF">
      <w:pPr>
        <w:rPr>
          <w:sz w:val="22"/>
          <w:highlight w:val="cyan"/>
          <w:lang w:eastAsia="zh-CN"/>
        </w:rPr>
      </w:pPr>
      <w:r w:rsidRPr="00C50287">
        <w:rPr>
          <w:lang w:eastAsia="zh-CN"/>
        </w:rPr>
        <w:t xml:space="preserve">El número </w:t>
      </w:r>
      <w:r w:rsidRPr="00C50287">
        <w:rPr>
          <w:b/>
          <w:bCs/>
          <w:lang w:eastAsia="zh-CN"/>
        </w:rPr>
        <w:t>9.19</w:t>
      </w:r>
      <w:r w:rsidRPr="00C50287">
        <w:rPr>
          <w:lang w:eastAsia="zh-CN"/>
        </w:rPr>
        <w:t xml:space="preserve"> del RR atañe a la coordinación de las estaciones terrenales transmisoras con las estaciones terrenas habituales en la zona de servicio de una estación espacial del servicio de radiodifusión por satélite en las bandas compartidas con igualdad de derechos entre esos servicios, a saber, en las bandas siguientes: </w:t>
      </w:r>
      <w:r w:rsidRPr="00C50287">
        <w:t>620-790 MHz, 1 452-1 492 MHz, 2 310-2 360 MHz, 2 520</w:t>
      </w:r>
      <w:r w:rsidRPr="00C50287">
        <w:noBreakHyphen/>
        <w:t>2 670 MHz, 11,7-12,75 GHz, 17,7-17,8 GHz, 40,5-42,5 GHz y 74-76 GHz.</w:t>
      </w:r>
    </w:p>
    <w:p w14:paraId="60EE8235" w14:textId="5D35B24F" w:rsidR="00800FAF" w:rsidRPr="00C50287" w:rsidRDefault="00800FAF" w:rsidP="00800FAF">
      <w:r w:rsidRPr="00C50287">
        <w:rPr>
          <w:lang w:eastAsia="zh-CN"/>
        </w:rPr>
        <w:t xml:space="preserve">En la actualidad, sólo se dispone de valores umbral para las estaciones IMT transmisoras notificadas con naturaleza de servicio </w:t>
      </w:r>
      <w:r w:rsidR="00CA07DA" w:rsidRPr="00C50287">
        <w:rPr>
          <w:lang w:eastAsia="zh-CN"/>
        </w:rPr>
        <w:t>«</w:t>
      </w:r>
      <w:r w:rsidRPr="00C50287">
        <w:rPr>
          <w:lang w:eastAsia="zh-CN"/>
        </w:rPr>
        <w:t>IM</w:t>
      </w:r>
      <w:r w:rsidR="00324B0E" w:rsidRPr="00C50287">
        <w:rPr>
          <w:lang w:eastAsia="zh-CN"/>
        </w:rPr>
        <w:t>»</w:t>
      </w:r>
      <w:r w:rsidRPr="00C50287">
        <w:rPr>
          <w:lang w:eastAsia="zh-CN"/>
        </w:rPr>
        <w:t xml:space="preserve"> en la banda 1 452-1 492 MHz, como se indica en la Resolución </w:t>
      </w:r>
      <w:r w:rsidRPr="00C50287">
        <w:rPr>
          <w:b/>
          <w:bCs/>
          <w:lang w:eastAsia="zh-CN"/>
        </w:rPr>
        <w:t>761</w:t>
      </w:r>
      <w:r w:rsidRPr="00C50287">
        <w:rPr>
          <w:lang w:eastAsia="zh-CN"/>
        </w:rPr>
        <w:t xml:space="preserve">, y para la banda 11,7-12,7 GHz, que se consignan en el Anexo 3 al Apéndice </w:t>
      </w:r>
      <w:r w:rsidRPr="00C50287">
        <w:rPr>
          <w:b/>
          <w:bCs/>
          <w:lang w:eastAsia="zh-CN"/>
        </w:rPr>
        <w:t>30</w:t>
      </w:r>
      <w:r w:rsidRPr="00C50287">
        <w:rPr>
          <w:lang w:eastAsia="zh-CN"/>
        </w:rPr>
        <w:t xml:space="preserve"> del RR. </w:t>
      </w:r>
      <w:r w:rsidRPr="00C50287">
        <w:t xml:space="preserve">Para las demás bandas, la Oficina utiliza las Reglas de Procedimiento del número </w:t>
      </w:r>
      <w:r w:rsidRPr="00C50287">
        <w:rPr>
          <w:b/>
          <w:bCs/>
        </w:rPr>
        <w:t>9.19</w:t>
      </w:r>
      <w:r w:rsidRPr="00C50287">
        <w:t xml:space="preserve"> del RR, que permiten establecer criterios de coordinación como superposición de frecuencias y distancia de </w:t>
      </w:r>
      <w:r w:rsidRPr="00C50287">
        <w:lastRenderedPageBreak/>
        <w:t>coordinación de 1 200 km con respecto a los territorios en los que se encuentran las estaciones terrenas habituales del SRS.</w:t>
      </w:r>
    </w:p>
    <w:p w14:paraId="39060AF0" w14:textId="77777777" w:rsidR="00800FAF" w:rsidRPr="00C50287" w:rsidRDefault="00800FAF" w:rsidP="005D7AEA">
      <w:pPr>
        <w:rPr>
          <w:color w:val="000000"/>
        </w:rPr>
      </w:pPr>
      <w:r w:rsidRPr="00C50287">
        <w:t xml:space="preserve">Esa distancia figura en el Cuadro 3 del Apéndice </w:t>
      </w:r>
      <w:r w:rsidRPr="00C50287">
        <w:rPr>
          <w:b/>
          <w:bCs/>
        </w:rPr>
        <w:t>7</w:t>
      </w:r>
      <w:r w:rsidRPr="00C50287">
        <w:t xml:space="preserve"> del RR como distancia máxima de coordinación para el modo de propagación (1) para frecuencias inferiores a 60 GHz. Se trata de una distancia de coordinación moderada que puede sobrestimar las necesidades reales de coordinación y dar lugar a una notable carga de coordinación para las administraciones que notifican las estaciones terrenales transmisoras.</w:t>
      </w:r>
    </w:p>
    <w:p w14:paraId="37DE714E" w14:textId="0CE334C1"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Es posible que la CMR-23 desee invitar a las Comisiones de Estudio del UIT-R pertinentes a formular criterios más específicos para el establecimiento de los requisitos de coordinación previstos en el número </w:t>
      </w:r>
      <w:r w:rsidRPr="00C50287">
        <w:rPr>
          <w:b/>
          <w:bCs/>
        </w:rPr>
        <w:t>9.19</w:t>
      </w:r>
      <w:r w:rsidRPr="00C50287">
        <w:t xml:space="preserve"> en relación con las bandas anteriormente mencionadas. </w:t>
      </w:r>
    </w:p>
    <w:p w14:paraId="7B4E84E2" w14:textId="77777777" w:rsidR="00800FAF" w:rsidRPr="00C50287" w:rsidRDefault="00800FAF" w:rsidP="00800FAF">
      <w:pPr>
        <w:pStyle w:val="Heading4"/>
      </w:pPr>
      <w:bookmarkStart w:id="473" w:name="_Toc418836044"/>
      <w:bookmarkEnd w:id="359"/>
      <w:bookmarkEnd w:id="360"/>
      <w:r w:rsidRPr="00C50287">
        <w:t>3.1.4.9</w:t>
      </w:r>
      <w:r w:rsidRPr="00C50287">
        <w:tab/>
        <w:t>Observaciones relativas a la aplicación del número 9.21 del RR a los servicios terrenales</w:t>
      </w:r>
      <w:bookmarkEnd w:id="473"/>
      <w:r w:rsidRPr="00C50287">
        <w:t xml:space="preserve"> </w:t>
      </w:r>
    </w:p>
    <w:p w14:paraId="0E4CBE3A" w14:textId="77777777" w:rsidR="00800FAF" w:rsidRPr="00C50287" w:rsidRDefault="00800FAF" w:rsidP="00800FAF">
      <w:pPr>
        <w:rPr>
          <w:highlight w:val="yellow"/>
        </w:rPr>
      </w:pPr>
      <w:bookmarkStart w:id="474" w:name="_Toc424137137"/>
      <w:r w:rsidRPr="00C50287">
        <w:rPr>
          <w:lang w:eastAsia="zh-CN"/>
        </w:rPr>
        <w:t xml:space="preserve">El RR contiene 44 números que indican que el número </w:t>
      </w:r>
      <w:r w:rsidRPr="00C50287">
        <w:rPr>
          <w:b/>
          <w:bCs/>
          <w:lang w:eastAsia="zh-CN"/>
        </w:rPr>
        <w:t>9.21</w:t>
      </w:r>
      <w:r w:rsidRPr="00C50287">
        <w:rPr>
          <w:lang w:eastAsia="zh-CN"/>
        </w:rPr>
        <w:t xml:space="preserve"> es de aplicación a los servicios terrenales, a saber, los números </w:t>
      </w:r>
      <w:r w:rsidRPr="00C50287">
        <w:rPr>
          <w:b/>
          <w:bCs/>
        </w:rPr>
        <w:t>5.61</w:t>
      </w:r>
      <w:r w:rsidRPr="00C50287">
        <w:t xml:space="preserve">, </w:t>
      </w:r>
      <w:r w:rsidRPr="00C50287">
        <w:rPr>
          <w:b/>
          <w:bCs/>
        </w:rPr>
        <w:t>5.87A</w:t>
      </w:r>
      <w:r w:rsidRPr="00C50287">
        <w:t xml:space="preserve">, </w:t>
      </w:r>
      <w:r w:rsidRPr="00C50287">
        <w:rPr>
          <w:b/>
          <w:bCs/>
        </w:rPr>
        <w:t>5.92</w:t>
      </w:r>
      <w:r w:rsidRPr="00C50287">
        <w:t xml:space="preserve">, </w:t>
      </w:r>
      <w:r w:rsidRPr="00C50287">
        <w:rPr>
          <w:b/>
          <w:bCs/>
        </w:rPr>
        <w:t>5.93</w:t>
      </w:r>
      <w:r w:rsidRPr="00C50287">
        <w:t xml:space="preserve">, </w:t>
      </w:r>
      <w:r w:rsidRPr="00C50287">
        <w:rPr>
          <w:b/>
          <w:bCs/>
        </w:rPr>
        <w:t>5.123</w:t>
      </w:r>
      <w:r w:rsidRPr="00C50287">
        <w:t xml:space="preserve">, </w:t>
      </w:r>
      <w:r w:rsidRPr="00C50287">
        <w:rPr>
          <w:b/>
          <w:bCs/>
        </w:rPr>
        <w:t>5.177</w:t>
      </w:r>
      <w:r w:rsidRPr="00C50287">
        <w:t xml:space="preserve">, </w:t>
      </w:r>
      <w:r w:rsidRPr="00C50287">
        <w:rPr>
          <w:b/>
          <w:bCs/>
        </w:rPr>
        <w:t>5.181</w:t>
      </w:r>
      <w:r w:rsidRPr="00C50287">
        <w:t xml:space="preserve">, </w:t>
      </w:r>
      <w:r w:rsidRPr="00C50287">
        <w:rPr>
          <w:b/>
          <w:bCs/>
        </w:rPr>
        <w:t>5.190</w:t>
      </w:r>
      <w:r w:rsidRPr="00C50287">
        <w:t xml:space="preserve">, </w:t>
      </w:r>
      <w:r w:rsidRPr="00C50287">
        <w:rPr>
          <w:b/>
          <w:bCs/>
        </w:rPr>
        <w:t>5.197</w:t>
      </w:r>
      <w:r w:rsidRPr="00C50287">
        <w:t xml:space="preserve">, </w:t>
      </w:r>
      <w:r w:rsidRPr="00C50287">
        <w:rPr>
          <w:b/>
          <w:bCs/>
        </w:rPr>
        <w:t>5.225A</w:t>
      </w:r>
      <w:r w:rsidRPr="00C50287">
        <w:t xml:space="preserve">, </w:t>
      </w:r>
      <w:r w:rsidRPr="00C50287">
        <w:rPr>
          <w:b/>
          <w:bCs/>
        </w:rPr>
        <w:t>5.251</w:t>
      </w:r>
      <w:r w:rsidRPr="00C50287">
        <w:t xml:space="preserve">, </w:t>
      </w:r>
      <w:r w:rsidRPr="00C50287">
        <w:rPr>
          <w:b/>
          <w:bCs/>
        </w:rPr>
        <w:t>5.252</w:t>
      </w:r>
      <w:r w:rsidRPr="00C50287">
        <w:t xml:space="preserve">, </w:t>
      </w:r>
      <w:r w:rsidRPr="00C50287">
        <w:rPr>
          <w:b/>
          <w:bCs/>
        </w:rPr>
        <w:t>5.259</w:t>
      </w:r>
      <w:r w:rsidRPr="00C50287">
        <w:t xml:space="preserve">, </w:t>
      </w:r>
      <w:r w:rsidRPr="00C50287">
        <w:rPr>
          <w:b/>
          <w:bCs/>
        </w:rPr>
        <w:t>5.279</w:t>
      </w:r>
      <w:r w:rsidRPr="00C50287">
        <w:t xml:space="preserve">, </w:t>
      </w:r>
      <w:r w:rsidRPr="00C50287">
        <w:rPr>
          <w:b/>
          <w:bCs/>
        </w:rPr>
        <w:t>5.292</w:t>
      </w:r>
      <w:r w:rsidRPr="00C50287">
        <w:t xml:space="preserve">, </w:t>
      </w:r>
      <w:r w:rsidRPr="00C50287">
        <w:rPr>
          <w:b/>
          <w:bCs/>
        </w:rPr>
        <w:t>5.293</w:t>
      </w:r>
      <w:r w:rsidRPr="00C50287">
        <w:t xml:space="preserve">, </w:t>
      </w:r>
      <w:r w:rsidRPr="00C50287">
        <w:rPr>
          <w:b/>
          <w:bCs/>
        </w:rPr>
        <w:t>5.295</w:t>
      </w:r>
      <w:r w:rsidRPr="00C50287">
        <w:t xml:space="preserve">, </w:t>
      </w:r>
      <w:r w:rsidRPr="00C50287">
        <w:rPr>
          <w:b/>
          <w:bCs/>
        </w:rPr>
        <w:t>5.296A</w:t>
      </w:r>
      <w:r w:rsidRPr="00C50287">
        <w:t xml:space="preserve">, </w:t>
      </w:r>
      <w:r w:rsidRPr="00C50287">
        <w:rPr>
          <w:b/>
          <w:bCs/>
        </w:rPr>
        <w:t>5.297</w:t>
      </w:r>
      <w:r w:rsidRPr="00C50287">
        <w:t xml:space="preserve">, </w:t>
      </w:r>
      <w:r w:rsidRPr="00C50287">
        <w:rPr>
          <w:b/>
          <w:bCs/>
        </w:rPr>
        <w:t>5.308</w:t>
      </w:r>
      <w:r w:rsidRPr="00C50287">
        <w:t xml:space="preserve">, </w:t>
      </w:r>
      <w:r w:rsidRPr="00C50287">
        <w:rPr>
          <w:b/>
          <w:bCs/>
        </w:rPr>
        <w:t>5.308A</w:t>
      </w:r>
      <w:r w:rsidRPr="00C50287">
        <w:t xml:space="preserve">, </w:t>
      </w:r>
      <w:r w:rsidRPr="00C50287">
        <w:rPr>
          <w:b/>
          <w:bCs/>
        </w:rPr>
        <w:t>5.309</w:t>
      </w:r>
      <w:r w:rsidRPr="00C50287">
        <w:t xml:space="preserve">, </w:t>
      </w:r>
      <w:r w:rsidRPr="00C50287">
        <w:rPr>
          <w:b/>
          <w:bCs/>
        </w:rPr>
        <w:t>5.312A</w:t>
      </w:r>
      <w:r w:rsidRPr="00C50287">
        <w:t xml:space="preserve">, </w:t>
      </w:r>
      <w:r w:rsidRPr="00C50287">
        <w:rPr>
          <w:b/>
          <w:bCs/>
        </w:rPr>
        <w:t>5.316B</w:t>
      </w:r>
      <w:r w:rsidRPr="00C50287">
        <w:t xml:space="preserve">, </w:t>
      </w:r>
      <w:r w:rsidRPr="00C50287">
        <w:rPr>
          <w:b/>
          <w:bCs/>
        </w:rPr>
        <w:t>5.322</w:t>
      </w:r>
      <w:r w:rsidRPr="00C50287">
        <w:t xml:space="preserve">, </w:t>
      </w:r>
      <w:r w:rsidRPr="00C50287">
        <w:rPr>
          <w:b/>
          <w:bCs/>
        </w:rPr>
        <w:t>5.323</w:t>
      </w:r>
      <w:r w:rsidRPr="00C50287">
        <w:t xml:space="preserve">, </w:t>
      </w:r>
      <w:r w:rsidRPr="00C50287">
        <w:rPr>
          <w:b/>
          <w:bCs/>
        </w:rPr>
        <w:t>5.325</w:t>
      </w:r>
      <w:r w:rsidRPr="00C50287">
        <w:t xml:space="preserve">, </w:t>
      </w:r>
      <w:r w:rsidRPr="00C50287">
        <w:rPr>
          <w:b/>
          <w:bCs/>
        </w:rPr>
        <w:t>5.326</w:t>
      </w:r>
      <w:r w:rsidRPr="00C50287">
        <w:t xml:space="preserve">, </w:t>
      </w:r>
      <w:r w:rsidRPr="00C50287">
        <w:rPr>
          <w:b/>
          <w:bCs/>
        </w:rPr>
        <w:t>5.341A</w:t>
      </w:r>
      <w:r w:rsidRPr="00C50287">
        <w:t xml:space="preserve">, </w:t>
      </w:r>
      <w:r w:rsidRPr="00C50287">
        <w:rPr>
          <w:b/>
          <w:bCs/>
        </w:rPr>
        <w:t>5.341C</w:t>
      </w:r>
      <w:r w:rsidRPr="00C50287">
        <w:t xml:space="preserve">, </w:t>
      </w:r>
      <w:r w:rsidRPr="00C50287">
        <w:rPr>
          <w:b/>
          <w:bCs/>
        </w:rPr>
        <w:t>5.346</w:t>
      </w:r>
      <w:r w:rsidRPr="00C50287">
        <w:t xml:space="preserve">, </w:t>
      </w:r>
      <w:r w:rsidRPr="00C50287">
        <w:rPr>
          <w:b/>
          <w:bCs/>
        </w:rPr>
        <w:t>5.346A</w:t>
      </w:r>
      <w:r w:rsidRPr="00C50287">
        <w:t xml:space="preserve">, </w:t>
      </w:r>
      <w:r w:rsidRPr="00C50287">
        <w:rPr>
          <w:b/>
          <w:bCs/>
        </w:rPr>
        <w:t>5.410</w:t>
      </w:r>
      <w:r w:rsidRPr="00C50287">
        <w:t xml:space="preserve">, </w:t>
      </w:r>
      <w:r w:rsidRPr="00C50287">
        <w:rPr>
          <w:b/>
          <w:bCs/>
        </w:rPr>
        <w:t>5.429D</w:t>
      </w:r>
      <w:r w:rsidRPr="00C50287">
        <w:t xml:space="preserve">, </w:t>
      </w:r>
      <w:r w:rsidRPr="00C50287">
        <w:rPr>
          <w:b/>
          <w:bCs/>
        </w:rPr>
        <w:t>5.429F</w:t>
      </w:r>
      <w:r w:rsidRPr="00C50287">
        <w:t xml:space="preserve">, </w:t>
      </w:r>
      <w:r w:rsidRPr="00C50287">
        <w:rPr>
          <w:b/>
          <w:bCs/>
        </w:rPr>
        <w:t>5.430A</w:t>
      </w:r>
      <w:r w:rsidRPr="00C50287">
        <w:t xml:space="preserve">, </w:t>
      </w:r>
      <w:r w:rsidRPr="00C50287">
        <w:rPr>
          <w:b/>
          <w:bCs/>
        </w:rPr>
        <w:t>5.431A</w:t>
      </w:r>
      <w:r w:rsidRPr="00C50287">
        <w:t xml:space="preserve">, </w:t>
      </w:r>
      <w:r w:rsidRPr="00C50287">
        <w:rPr>
          <w:b/>
          <w:bCs/>
        </w:rPr>
        <w:t>5.431B</w:t>
      </w:r>
      <w:r w:rsidRPr="00C50287">
        <w:t>,</w:t>
      </w:r>
      <w:r w:rsidRPr="00C50287">
        <w:rPr>
          <w:b/>
          <w:bCs/>
        </w:rPr>
        <w:t xml:space="preserve"> 5.432B</w:t>
      </w:r>
      <w:r w:rsidRPr="00C50287">
        <w:t xml:space="preserve">, </w:t>
      </w:r>
      <w:r w:rsidRPr="00C50287">
        <w:rPr>
          <w:b/>
          <w:bCs/>
        </w:rPr>
        <w:t>5.434</w:t>
      </w:r>
      <w:r w:rsidRPr="00C50287">
        <w:t xml:space="preserve">, </w:t>
      </w:r>
      <w:r w:rsidRPr="00C50287">
        <w:rPr>
          <w:b/>
          <w:bCs/>
        </w:rPr>
        <w:t>5.441B</w:t>
      </w:r>
      <w:r w:rsidRPr="00C50287">
        <w:t xml:space="preserve">, </w:t>
      </w:r>
      <w:r w:rsidRPr="00C50287">
        <w:rPr>
          <w:b/>
          <w:bCs/>
        </w:rPr>
        <w:t>5.447, 5.482</w:t>
      </w:r>
      <w:r w:rsidRPr="00C50287">
        <w:t xml:space="preserve"> y </w:t>
      </w:r>
      <w:r w:rsidRPr="00C50287">
        <w:rPr>
          <w:b/>
          <w:bCs/>
        </w:rPr>
        <w:t>5.553A</w:t>
      </w:r>
      <w:r w:rsidRPr="00C50287">
        <w:t xml:space="preserve"> del RR. La Oficina quiere señalar a la atención de la Conferencia dos aspectos de la aplicación de estos números por parte de las administraciones.</w:t>
      </w:r>
    </w:p>
    <w:p w14:paraId="312A6EBE" w14:textId="77777777" w:rsidR="00800FAF" w:rsidRPr="00C50287" w:rsidRDefault="00800FAF" w:rsidP="00800FAF">
      <w:r w:rsidRPr="00C50287">
        <w:t xml:space="preserve">En primer lugar, en el periodo de notificación de 2019-2023, las solicitudes de aplicación del procedimiento previsto en el número </w:t>
      </w:r>
      <w:r w:rsidRPr="00C50287">
        <w:rPr>
          <w:b/>
          <w:bCs/>
        </w:rPr>
        <w:t>9.21</w:t>
      </w:r>
      <w:r w:rsidRPr="00C50287">
        <w:t xml:space="preserve"> del RR guardaban relación únicamente con los números </w:t>
      </w:r>
      <w:r w:rsidRPr="00C50287">
        <w:rPr>
          <w:b/>
          <w:bCs/>
        </w:rPr>
        <w:t>5.177</w:t>
      </w:r>
      <w:r w:rsidRPr="00C50287">
        <w:t xml:space="preserve">, </w:t>
      </w:r>
      <w:r w:rsidRPr="00C50287">
        <w:rPr>
          <w:b/>
          <w:bCs/>
        </w:rPr>
        <w:t>5.316B, 5.430A</w:t>
      </w:r>
      <w:r w:rsidRPr="00C50287">
        <w:t xml:space="preserve"> y </w:t>
      </w:r>
      <w:r w:rsidRPr="00C50287">
        <w:rPr>
          <w:b/>
          <w:bCs/>
        </w:rPr>
        <w:t>5.441B</w:t>
      </w:r>
      <w:r w:rsidRPr="00C50287">
        <w:t xml:space="preserve"> del RR (de los 44 números anteriores).</w:t>
      </w:r>
    </w:p>
    <w:p w14:paraId="43E7474A" w14:textId="77777777" w:rsidR="00800FAF" w:rsidRPr="00C50287" w:rsidRDefault="00800FAF" w:rsidP="005D7AEA">
      <w:pPr>
        <w:rPr>
          <w:highlight w:val="yellow"/>
        </w:rPr>
      </w:pPr>
      <w:r w:rsidRPr="00C50287">
        <w:rPr>
          <w:lang w:eastAsia="zh-CN"/>
        </w:rPr>
        <w:t xml:space="preserve">En segundo lugar, los criterios de identificación de las administraciones afectadas necesarios para la aplicación del número </w:t>
      </w:r>
      <w:r w:rsidRPr="00C50287">
        <w:rPr>
          <w:b/>
          <w:bCs/>
          <w:lang w:eastAsia="zh-CN"/>
        </w:rPr>
        <w:t>9.21</w:t>
      </w:r>
      <w:r w:rsidRPr="00C50287">
        <w:rPr>
          <w:lang w:eastAsia="zh-CN"/>
        </w:rPr>
        <w:t xml:space="preserve"> del RR figuran, total o parcialmente, en los números</w:t>
      </w:r>
      <w:r w:rsidRPr="00C50287">
        <w:t xml:space="preserve">, por ejemplo, el número </w:t>
      </w:r>
      <w:r w:rsidRPr="00C50287">
        <w:rPr>
          <w:b/>
          <w:bCs/>
        </w:rPr>
        <w:t>5.225A</w:t>
      </w:r>
      <w:r w:rsidRPr="00C50287">
        <w:t xml:space="preserve"> del RR, en las Resoluciones de la CMR, y la Resolución </w:t>
      </w:r>
      <w:r w:rsidRPr="00C50287">
        <w:rPr>
          <w:b/>
          <w:bCs/>
        </w:rPr>
        <w:t>749</w:t>
      </w:r>
      <w:r w:rsidRPr="00C50287">
        <w:t xml:space="preserve"> (</w:t>
      </w:r>
      <w:r w:rsidRPr="00C50287">
        <w:rPr>
          <w:b/>
          <w:bCs/>
        </w:rPr>
        <w:t>Rev.CMR-19</w:t>
      </w:r>
      <w:r w:rsidRPr="00C50287">
        <w:t xml:space="preserve">), o en las Reglas de Procedimiento pertinentes, con excepción de 7 números, a saber, los números </w:t>
      </w:r>
      <w:r w:rsidRPr="00C50287">
        <w:rPr>
          <w:b/>
          <w:bCs/>
        </w:rPr>
        <w:t>5.181</w:t>
      </w:r>
      <w:r w:rsidRPr="00C50287">
        <w:t xml:space="preserve">, </w:t>
      </w:r>
      <w:r w:rsidRPr="00C50287">
        <w:rPr>
          <w:b/>
          <w:bCs/>
        </w:rPr>
        <w:t>5.190</w:t>
      </w:r>
      <w:r w:rsidRPr="00C50287">
        <w:t xml:space="preserve">, </w:t>
      </w:r>
      <w:r w:rsidRPr="00C50287">
        <w:rPr>
          <w:b/>
          <w:bCs/>
        </w:rPr>
        <w:t>5.197</w:t>
      </w:r>
      <w:r w:rsidRPr="00C50287">
        <w:t xml:space="preserve">, </w:t>
      </w:r>
      <w:r w:rsidRPr="00C50287">
        <w:rPr>
          <w:b/>
          <w:bCs/>
        </w:rPr>
        <w:t>5.251</w:t>
      </w:r>
      <w:r w:rsidRPr="00C50287">
        <w:t xml:space="preserve">, </w:t>
      </w:r>
      <w:r w:rsidRPr="00C50287">
        <w:rPr>
          <w:b/>
          <w:bCs/>
        </w:rPr>
        <w:t>5.259</w:t>
      </w:r>
      <w:r w:rsidRPr="00C50287">
        <w:t xml:space="preserve">, </w:t>
      </w:r>
      <w:r w:rsidRPr="00C50287">
        <w:rPr>
          <w:b/>
          <w:bCs/>
        </w:rPr>
        <w:t>5.279</w:t>
      </w:r>
      <w:r w:rsidRPr="00C50287">
        <w:t xml:space="preserve"> y</w:t>
      </w:r>
      <w:r w:rsidRPr="00C50287">
        <w:rPr>
          <w:b/>
          <w:bCs/>
        </w:rPr>
        <w:t xml:space="preserve"> 5.482 </w:t>
      </w:r>
      <w:r w:rsidRPr="00C50287">
        <w:t>del RR, en los que aún no se dispone de ninguna metodología ni de criterios para la identificación de las administraciones afectadas.</w:t>
      </w:r>
    </w:p>
    <w:p w14:paraId="1AA6BAAD"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Si la CMR-23 aprueba los nuevos números referentes al número </w:t>
      </w:r>
      <w:r w:rsidRPr="00C50287">
        <w:rPr>
          <w:b/>
          <w:bCs/>
        </w:rPr>
        <w:t>9.21</w:t>
      </w:r>
      <w:r w:rsidRPr="00C50287">
        <w:t xml:space="preserve"> del RR, se invita a la Conferencia a proporcionar las instrucciones necesarias a las Comisiones de Estudio pertinentes para su elaboración, con objeto de que la Oficina pueda aplicar adecuadamente el procedimiento del número </w:t>
      </w:r>
      <w:r w:rsidRPr="00C50287">
        <w:rPr>
          <w:b/>
          <w:bCs/>
        </w:rPr>
        <w:t>9.21</w:t>
      </w:r>
      <w:r w:rsidRPr="00C50287">
        <w:t xml:space="preserve"> del RR. </w:t>
      </w:r>
    </w:p>
    <w:p w14:paraId="09543BB1" w14:textId="3D0749E9" w:rsidR="00800FAF" w:rsidRPr="00C50287" w:rsidRDefault="00800FAF" w:rsidP="00800FAF">
      <w:pPr>
        <w:pStyle w:val="Heading5"/>
      </w:pPr>
      <w:bookmarkStart w:id="475" w:name="_Hlk140595664"/>
      <w:bookmarkStart w:id="476" w:name="_Toc19181736"/>
      <w:r w:rsidRPr="00C50287">
        <w:t>3.1.4.9.1</w:t>
      </w:r>
      <w:r w:rsidRPr="00C50287">
        <w:tab/>
        <w:t>Simulación del examen de las notificaciones del número 9.21 del RR utilizando modelos de elevación digitales</w:t>
      </w:r>
      <w:bookmarkEnd w:id="475"/>
    </w:p>
    <w:p w14:paraId="7F82BBA8" w14:textId="77777777" w:rsidR="00800FAF" w:rsidRPr="00C50287" w:rsidRDefault="00800FAF" w:rsidP="005D7AEA">
      <w:r w:rsidRPr="00C50287">
        <w:t>De acuerdo con las instrucciones recibidas de la CMR-19 para simular el examen de las notificaciones del número </w:t>
      </w:r>
      <w:r w:rsidRPr="00C50287">
        <w:rPr>
          <w:b/>
          <w:bCs/>
        </w:rPr>
        <w:t xml:space="preserve">9.21 </w:t>
      </w:r>
      <w:r w:rsidRPr="00C50287">
        <w:t xml:space="preserve">del RR en bandas no planificadas utilizando modelos de elevación digitales (MED), véanse las Actas de la cuarta Sesión Plenaria (Doc. </w:t>
      </w:r>
      <w:hyperlink r:id="rId25" w:history="1">
        <w:r w:rsidRPr="00C50287">
          <w:rPr>
            <w:rStyle w:val="Hyperlink"/>
          </w:rPr>
          <w:t>CMR-19/237</w:t>
        </w:r>
      </w:hyperlink>
      <w:r w:rsidRPr="00C50287">
        <w:t xml:space="preserve">), la Oficina ha puesto en marcha el programa de simulación correspondiente. </w:t>
      </w:r>
    </w:p>
    <w:p w14:paraId="55660B60" w14:textId="77777777" w:rsidR="00800FAF" w:rsidRPr="00C50287" w:rsidRDefault="00800FAF" w:rsidP="005D7AEA">
      <w:pPr>
        <w:rPr>
          <w:rFonts w:asciiTheme="majorBidi" w:hAnsiTheme="majorBidi" w:cstheme="majorBidi"/>
        </w:rPr>
      </w:pPr>
      <w:r w:rsidRPr="00C50287">
        <w:rPr>
          <w:rFonts w:asciiTheme="majorBidi" w:hAnsiTheme="majorBidi" w:cstheme="majorBidi"/>
        </w:rPr>
        <w:t xml:space="preserve">La simulación se ha llevado a cabo con las 1 127 solicitudes de coordinación disponibles, presentadas en virtud del número </w:t>
      </w:r>
      <w:r w:rsidRPr="00C50287">
        <w:rPr>
          <w:rFonts w:asciiTheme="majorBidi" w:hAnsiTheme="majorBidi" w:cstheme="majorBidi"/>
          <w:b/>
          <w:bCs/>
        </w:rPr>
        <w:t>5.430A</w:t>
      </w:r>
      <w:r w:rsidRPr="00C50287">
        <w:rPr>
          <w:rFonts w:asciiTheme="majorBidi" w:hAnsiTheme="majorBidi" w:cstheme="majorBidi"/>
        </w:rPr>
        <w:t xml:space="preserve"> del RR para estaciones base IMT en la banda de frecuencias 3 400-3 600 MHz.</w:t>
      </w:r>
      <w:r w:rsidRPr="00C50287">
        <w:t xml:space="preserve"> Para comparar los valores de densidad de flujo de potencia (</w:t>
      </w:r>
      <w:proofErr w:type="spellStart"/>
      <w:r w:rsidRPr="00C50287">
        <w:t>dfp</w:t>
      </w:r>
      <w:proofErr w:type="spellEnd"/>
      <w:r w:rsidRPr="00C50287">
        <w:t>) producidos con los MED y con el supuesto de Tierra lisa, se realizó un cálculo en la frontera de países vecinos a intervalos crecientes de acimut de 10 grados para cada una de las 1 450 operaciones (transmisor y antena). Se utilizaron los datos topográficos</w:t>
      </w:r>
      <w:r w:rsidRPr="00C50287">
        <w:rPr>
          <w:rFonts w:asciiTheme="majorBidi" w:hAnsiTheme="majorBidi" w:cstheme="majorBidi"/>
        </w:rPr>
        <w:t xml:space="preserve"> SRTM3 (</w:t>
      </w:r>
      <w:proofErr w:type="spellStart"/>
      <w:r w:rsidRPr="00C50287">
        <w:rPr>
          <w:rFonts w:asciiTheme="majorBidi" w:hAnsiTheme="majorBidi" w:cstheme="majorBidi"/>
        </w:rPr>
        <w:t>Shuttle</w:t>
      </w:r>
      <w:proofErr w:type="spellEnd"/>
      <w:r w:rsidRPr="00C50287">
        <w:rPr>
          <w:rFonts w:asciiTheme="majorBidi" w:hAnsiTheme="majorBidi" w:cstheme="majorBidi"/>
        </w:rPr>
        <w:t xml:space="preserve"> Radar </w:t>
      </w:r>
      <w:proofErr w:type="spellStart"/>
      <w:r w:rsidRPr="00C50287">
        <w:rPr>
          <w:rFonts w:asciiTheme="majorBidi" w:hAnsiTheme="majorBidi" w:cstheme="majorBidi"/>
        </w:rPr>
        <w:t>Topography</w:t>
      </w:r>
      <w:proofErr w:type="spellEnd"/>
      <w:r w:rsidRPr="00C50287">
        <w:rPr>
          <w:rFonts w:asciiTheme="majorBidi" w:hAnsiTheme="majorBidi" w:cstheme="majorBidi"/>
        </w:rPr>
        <w:t xml:space="preserve"> Mission 3-arc </w:t>
      </w:r>
      <w:proofErr w:type="spellStart"/>
      <w:r w:rsidRPr="00C50287">
        <w:rPr>
          <w:rFonts w:asciiTheme="majorBidi" w:hAnsiTheme="majorBidi" w:cstheme="majorBidi"/>
        </w:rPr>
        <w:t>second</w:t>
      </w:r>
      <w:proofErr w:type="spellEnd"/>
      <w:r w:rsidRPr="00C50287">
        <w:rPr>
          <w:rFonts w:asciiTheme="majorBidi" w:hAnsiTheme="majorBidi" w:cstheme="majorBidi"/>
        </w:rPr>
        <w:t xml:space="preserve">) como datos topográficos básicos y los datos topográficos </w:t>
      </w:r>
      <w:r w:rsidRPr="00C50287">
        <w:rPr>
          <w:rFonts w:asciiTheme="majorBidi" w:hAnsiTheme="majorBidi" w:cstheme="majorBidi"/>
        </w:rPr>
        <w:lastRenderedPageBreak/>
        <w:t>ASTER (</w:t>
      </w:r>
      <w:proofErr w:type="spellStart"/>
      <w:r w:rsidRPr="00C50287">
        <w:rPr>
          <w:rFonts w:asciiTheme="majorBidi" w:hAnsiTheme="majorBidi" w:cstheme="majorBidi"/>
        </w:rPr>
        <w:t>Advanced</w:t>
      </w:r>
      <w:proofErr w:type="spellEnd"/>
      <w:r w:rsidRPr="00C50287">
        <w:rPr>
          <w:rFonts w:asciiTheme="majorBidi" w:hAnsiTheme="majorBidi" w:cstheme="majorBidi"/>
        </w:rPr>
        <w:t xml:space="preserve"> </w:t>
      </w:r>
      <w:proofErr w:type="spellStart"/>
      <w:r w:rsidRPr="00C50287">
        <w:rPr>
          <w:rFonts w:asciiTheme="majorBidi" w:hAnsiTheme="majorBidi" w:cstheme="majorBidi"/>
        </w:rPr>
        <w:t>Spaceborne</w:t>
      </w:r>
      <w:proofErr w:type="spellEnd"/>
      <w:r w:rsidRPr="00C50287">
        <w:rPr>
          <w:rFonts w:asciiTheme="majorBidi" w:hAnsiTheme="majorBidi" w:cstheme="majorBidi"/>
        </w:rPr>
        <w:t xml:space="preserve"> </w:t>
      </w:r>
      <w:proofErr w:type="spellStart"/>
      <w:r w:rsidRPr="00C50287">
        <w:rPr>
          <w:rFonts w:asciiTheme="majorBidi" w:hAnsiTheme="majorBidi" w:cstheme="majorBidi"/>
        </w:rPr>
        <w:t>Thermal</w:t>
      </w:r>
      <w:proofErr w:type="spellEnd"/>
      <w:r w:rsidRPr="00C50287">
        <w:rPr>
          <w:rFonts w:asciiTheme="majorBidi" w:hAnsiTheme="majorBidi" w:cstheme="majorBidi"/>
        </w:rPr>
        <w:t xml:space="preserve"> </w:t>
      </w:r>
      <w:proofErr w:type="spellStart"/>
      <w:r w:rsidRPr="00C50287">
        <w:rPr>
          <w:rFonts w:asciiTheme="majorBidi" w:hAnsiTheme="majorBidi" w:cstheme="majorBidi"/>
        </w:rPr>
        <w:t>Emission</w:t>
      </w:r>
      <w:proofErr w:type="spellEnd"/>
      <w:r w:rsidRPr="00C50287">
        <w:rPr>
          <w:rFonts w:asciiTheme="majorBidi" w:hAnsiTheme="majorBidi" w:cstheme="majorBidi"/>
        </w:rPr>
        <w:t xml:space="preserve"> and </w:t>
      </w:r>
      <w:proofErr w:type="spellStart"/>
      <w:r w:rsidRPr="00C50287">
        <w:rPr>
          <w:rFonts w:asciiTheme="majorBidi" w:hAnsiTheme="majorBidi" w:cstheme="majorBidi"/>
        </w:rPr>
        <w:t>Reflection</w:t>
      </w:r>
      <w:proofErr w:type="spellEnd"/>
      <w:r w:rsidRPr="00C50287">
        <w:rPr>
          <w:rFonts w:asciiTheme="majorBidi" w:hAnsiTheme="majorBidi" w:cstheme="majorBidi"/>
        </w:rPr>
        <w:t xml:space="preserve"> </w:t>
      </w:r>
      <w:proofErr w:type="spellStart"/>
      <w:r w:rsidRPr="00C50287">
        <w:rPr>
          <w:rFonts w:asciiTheme="majorBidi" w:hAnsiTheme="majorBidi" w:cstheme="majorBidi"/>
        </w:rPr>
        <w:t>radiometer</w:t>
      </w:r>
      <w:proofErr w:type="spellEnd"/>
      <w:r w:rsidRPr="00C50287">
        <w:rPr>
          <w:rFonts w:asciiTheme="majorBidi" w:hAnsiTheme="majorBidi" w:cstheme="majorBidi"/>
        </w:rPr>
        <w:t xml:space="preserve"> 1-arc </w:t>
      </w:r>
      <w:proofErr w:type="spellStart"/>
      <w:r w:rsidRPr="00C50287">
        <w:rPr>
          <w:rFonts w:asciiTheme="majorBidi" w:hAnsiTheme="majorBidi" w:cstheme="majorBidi"/>
        </w:rPr>
        <w:t>second</w:t>
      </w:r>
      <w:proofErr w:type="spellEnd"/>
      <w:r w:rsidRPr="00C50287">
        <w:rPr>
          <w:rFonts w:asciiTheme="majorBidi" w:hAnsiTheme="majorBidi" w:cstheme="majorBidi"/>
        </w:rPr>
        <w:t>) como suplemento en aquellas zonas para las que se carecía de datos SRTM3 (es decir, al norte del paralelo 60º Norte y al sur del paralelo 56º Sur).</w:t>
      </w:r>
    </w:p>
    <w:p w14:paraId="46CF38B8" w14:textId="4BFCBC69" w:rsidR="00800FAF" w:rsidRPr="00C50287" w:rsidRDefault="00800FAF" w:rsidP="005D7AEA">
      <w:pPr>
        <w:rPr>
          <w:rFonts w:asciiTheme="majorBidi" w:hAnsiTheme="majorBidi" w:cstheme="majorBidi"/>
        </w:rPr>
      </w:pPr>
      <w:r w:rsidRPr="00C50287">
        <w:t xml:space="preserve">Los resultados de las simulaciones muestran que la utilización de MED para identificar administraciones potencialmente afectadas puede ofrecer resultados más precisos en relación con el número </w:t>
      </w:r>
      <w:r w:rsidRPr="00C50287">
        <w:rPr>
          <w:b/>
          <w:bCs/>
        </w:rPr>
        <w:t xml:space="preserve">9.21 </w:t>
      </w:r>
      <w:r w:rsidRPr="00C50287">
        <w:t xml:space="preserve">del RR, aunque no se constataron diferencias en los resultados con MED y con </w:t>
      </w:r>
      <w:r w:rsidR="00F5622D" w:rsidRPr="00C50287">
        <w:t>Tierra</w:t>
      </w:r>
      <w:r w:rsidRPr="00C50287">
        <w:t xml:space="preserve"> lisa para 929 de las 1 127 asignaciones totales. La Oficina sigue evaluando modelos MED específicos para incorporarlos a su </w:t>
      </w:r>
      <w:r w:rsidRPr="00C50287">
        <w:rPr>
          <w:rFonts w:asciiTheme="majorBidi" w:hAnsiTheme="majorBidi" w:cstheme="majorBidi"/>
          <w:i/>
          <w:iCs/>
        </w:rPr>
        <w:t>software</w:t>
      </w:r>
      <w:r w:rsidRPr="00C50287">
        <w:rPr>
          <w:rFonts w:asciiTheme="majorBidi" w:hAnsiTheme="majorBidi" w:cstheme="majorBidi"/>
        </w:rPr>
        <w:t xml:space="preserve">. </w:t>
      </w:r>
    </w:p>
    <w:p w14:paraId="16BFB254" w14:textId="77777777" w:rsidR="00800FAF" w:rsidRPr="00C50287" w:rsidRDefault="00800FAF" w:rsidP="005D7AEA">
      <w:pPr>
        <w:pBdr>
          <w:top w:val="single" w:sz="4" w:space="1" w:color="auto"/>
          <w:left w:val="single" w:sz="4" w:space="4" w:color="auto"/>
          <w:bottom w:val="single" w:sz="4" w:space="1" w:color="auto"/>
          <w:right w:val="single" w:sz="4" w:space="4" w:color="auto"/>
        </w:pBdr>
      </w:pPr>
      <w:r w:rsidRPr="00C50287">
        <w:t xml:space="preserve">Es posible que la Conferencia desee encargar a la Oficina que prosiga con la simulación utilizando datos topográficos en el examen del número </w:t>
      </w:r>
      <w:r w:rsidRPr="00C50287">
        <w:rPr>
          <w:b/>
          <w:bCs/>
        </w:rPr>
        <w:t>9.21</w:t>
      </w:r>
      <w:r w:rsidRPr="00C50287">
        <w:t xml:space="preserve"> del RR, determine un MED concreto para su integración en el </w:t>
      </w:r>
      <w:r w:rsidRPr="00C50287">
        <w:rPr>
          <w:i/>
          <w:iCs/>
        </w:rPr>
        <w:t>software</w:t>
      </w:r>
      <w:r w:rsidRPr="00C50287">
        <w:t xml:space="preserve"> de la Oficina y comunique los resultados a la Junta del Reglamento de Radiocomunicaciones con miras a una posible inclusión de ese MED en el </w:t>
      </w:r>
      <w:r w:rsidRPr="00C50287">
        <w:rPr>
          <w:i/>
          <w:iCs/>
        </w:rPr>
        <w:t>software</w:t>
      </w:r>
      <w:r w:rsidRPr="00C50287">
        <w:t xml:space="preserve"> de examen mediante la Regla de Procedimiento correspondiente.</w:t>
      </w:r>
    </w:p>
    <w:p w14:paraId="5328FEEE" w14:textId="77777777" w:rsidR="00800FAF" w:rsidRPr="00C50287" w:rsidRDefault="00800FAF" w:rsidP="00800FAF">
      <w:pPr>
        <w:pStyle w:val="Heading4"/>
      </w:pPr>
      <w:r w:rsidRPr="00C50287">
        <w:t>3.1.4.10</w:t>
      </w:r>
      <w:r w:rsidRPr="00C50287">
        <w:tab/>
        <w:t>Aplicación de los Artículos 9 y 11 en relación con sistemas espaciales que no utilizan satélites artificiales de la Tierra</w:t>
      </w:r>
    </w:p>
    <w:p w14:paraId="66C8D610" w14:textId="17809DD6" w:rsidR="00800FAF" w:rsidRPr="00C50287" w:rsidRDefault="00800FAF" w:rsidP="005D7AEA">
      <w:r w:rsidRPr="00C50287">
        <w:t xml:space="preserve">En el Artículo </w:t>
      </w:r>
      <w:r w:rsidRPr="00C50287">
        <w:rPr>
          <w:b/>
          <w:bCs/>
        </w:rPr>
        <w:t>1</w:t>
      </w:r>
      <w:r w:rsidRPr="00C50287">
        <w:t xml:space="preserve"> se definen </w:t>
      </w:r>
      <w:r w:rsidR="005D7AEA" w:rsidRPr="00C50287">
        <w:t>«</w:t>
      </w:r>
      <w:r w:rsidRPr="00C50287">
        <w:t>sistema de satélites</w:t>
      </w:r>
      <w:r w:rsidR="005D7AEA" w:rsidRPr="00C50287">
        <w:t>»</w:t>
      </w:r>
      <w:r w:rsidRPr="00C50287">
        <w:t xml:space="preserve"> y </w:t>
      </w:r>
      <w:r w:rsidR="005D7AEA" w:rsidRPr="00C50287">
        <w:t>«</w:t>
      </w:r>
      <w:r w:rsidRPr="00C50287">
        <w:t>red de satélite</w:t>
      </w:r>
      <w:r w:rsidR="005D7AEA" w:rsidRPr="00C50287">
        <w:t>»</w:t>
      </w:r>
      <w:r w:rsidRPr="00C50287">
        <w:t xml:space="preserve"> como los que utilizan uno o varios satélites artificiales de la </w:t>
      </w:r>
      <w:r w:rsidRPr="00C50287">
        <w:rPr>
          <w:u w:val="single"/>
        </w:rPr>
        <w:t>Tierra</w:t>
      </w:r>
      <w:r w:rsidRPr="00C50287">
        <w:t>:</w:t>
      </w:r>
    </w:p>
    <w:p w14:paraId="41C90957" w14:textId="77777777" w:rsidR="00800FAF" w:rsidRPr="00C50287" w:rsidRDefault="00800FAF" w:rsidP="00800FAF">
      <w:pPr>
        <w:rPr>
          <w:i/>
          <w:iCs/>
          <w:szCs w:val="24"/>
        </w:rPr>
      </w:pPr>
      <w:r w:rsidRPr="00C50287">
        <w:rPr>
          <w:rStyle w:val="Artdef"/>
          <w:szCs w:val="24"/>
        </w:rPr>
        <w:t>1.111</w:t>
      </w:r>
      <w:r w:rsidRPr="00C50287">
        <w:rPr>
          <w:rStyle w:val="Artdef"/>
          <w:i/>
          <w:iCs/>
          <w:szCs w:val="24"/>
        </w:rPr>
        <w:tab/>
      </w:r>
      <w:r w:rsidRPr="00C50287">
        <w:rPr>
          <w:rStyle w:val="Artdef"/>
          <w:i/>
          <w:iCs/>
          <w:szCs w:val="24"/>
        </w:rPr>
        <w:tab/>
      </w:r>
      <w:r w:rsidRPr="00C50287">
        <w:rPr>
          <w:i/>
          <w:color w:val="000000"/>
        </w:rPr>
        <w:t>sistema de satélites:  Sistema espacial</w:t>
      </w:r>
      <w:r w:rsidRPr="00C50287">
        <w:t xml:space="preserve"> que comprende uno o varios</w:t>
      </w:r>
      <w:r w:rsidRPr="00C50287">
        <w:rPr>
          <w:i/>
          <w:color w:val="000000"/>
        </w:rPr>
        <w:t xml:space="preserve"> satélites</w:t>
      </w:r>
      <w:r w:rsidRPr="00C50287">
        <w:t xml:space="preserve"> artificiales de la Tierra</w:t>
      </w:r>
      <w:r w:rsidRPr="00C50287">
        <w:rPr>
          <w:i/>
          <w:iCs/>
          <w:szCs w:val="24"/>
        </w:rPr>
        <w:t>.</w:t>
      </w:r>
    </w:p>
    <w:p w14:paraId="58782D2A" w14:textId="77777777" w:rsidR="00800FAF" w:rsidRPr="00C50287" w:rsidRDefault="00800FAF" w:rsidP="00800FAF">
      <w:pPr>
        <w:pStyle w:val="NormalWeb"/>
        <w:spacing w:before="120" w:beforeAutospacing="0" w:after="0" w:afterAutospacing="0"/>
        <w:rPr>
          <w:lang w:val="es-ES_tradnl"/>
        </w:rPr>
      </w:pPr>
      <w:r w:rsidRPr="00C50287">
        <w:rPr>
          <w:lang w:val="es-ES_tradnl"/>
        </w:rPr>
        <w:t>Además, en la definición de red de satélite se hace referencia a un sistema de satélites y se implica la utilización tanto de satélites artificiales de la Tierra como de estaciones terrenas:</w:t>
      </w:r>
    </w:p>
    <w:p w14:paraId="156986F1" w14:textId="77777777" w:rsidR="00800FAF" w:rsidRPr="00C50287" w:rsidRDefault="00800FAF" w:rsidP="00800FAF">
      <w:pPr>
        <w:rPr>
          <w:i/>
          <w:iCs/>
          <w:szCs w:val="24"/>
        </w:rPr>
      </w:pPr>
      <w:r w:rsidRPr="00C50287">
        <w:rPr>
          <w:rStyle w:val="Artdef"/>
          <w:szCs w:val="24"/>
        </w:rPr>
        <w:t>1.112</w:t>
      </w:r>
      <w:r w:rsidRPr="00C50287">
        <w:rPr>
          <w:rStyle w:val="Artdef"/>
          <w:i/>
          <w:iCs/>
          <w:szCs w:val="24"/>
        </w:rPr>
        <w:tab/>
      </w:r>
      <w:r w:rsidRPr="00C50287">
        <w:rPr>
          <w:rStyle w:val="Artdef"/>
          <w:i/>
          <w:iCs/>
          <w:szCs w:val="24"/>
        </w:rPr>
        <w:tab/>
      </w:r>
      <w:r w:rsidRPr="00C50287">
        <w:rPr>
          <w:i/>
          <w:color w:val="000000"/>
        </w:rPr>
        <w:t>red de satélite:  Sistema de satélites</w:t>
      </w:r>
      <w:r w:rsidRPr="00C50287">
        <w:t xml:space="preserve"> o parte de un</w:t>
      </w:r>
      <w:r w:rsidRPr="00C50287">
        <w:rPr>
          <w:i/>
          <w:color w:val="000000"/>
        </w:rPr>
        <w:t xml:space="preserve"> sistema de satélites</w:t>
      </w:r>
      <w:r w:rsidRPr="00C50287">
        <w:t xml:space="preserve"> que consta de un solo</w:t>
      </w:r>
      <w:r w:rsidRPr="00C50287">
        <w:rPr>
          <w:i/>
          <w:color w:val="000000"/>
        </w:rPr>
        <w:t xml:space="preserve"> satélite</w:t>
      </w:r>
      <w:r w:rsidRPr="00C50287">
        <w:t xml:space="preserve"> y de las</w:t>
      </w:r>
      <w:r w:rsidRPr="00C50287">
        <w:rPr>
          <w:i/>
          <w:color w:val="000000"/>
        </w:rPr>
        <w:t xml:space="preserve"> estaciones terrenas</w:t>
      </w:r>
      <w:r w:rsidRPr="00C50287">
        <w:t xml:space="preserve"> asociadas</w:t>
      </w:r>
      <w:r w:rsidRPr="00C50287">
        <w:rPr>
          <w:i/>
          <w:iCs/>
          <w:szCs w:val="24"/>
        </w:rPr>
        <w:t>.</w:t>
      </w:r>
    </w:p>
    <w:p w14:paraId="0C6A877F" w14:textId="77777777" w:rsidR="00800FAF" w:rsidRPr="00C50287" w:rsidRDefault="00800FAF" w:rsidP="005D7AEA">
      <w:r w:rsidRPr="00C50287">
        <w:t xml:space="preserve">Esta es la terminología que se utiliza en los Artículos </w:t>
      </w:r>
      <w:r w:rsidRPr="00C50287">
        <w:rPr>
          <w:b/>
          <w:bCs/>
        </w:rPr>
        <w:t>9</w:t>
      </w:r>
      <w:r w:rsidRPr="00C50287">
        <w:t xml:space="preserve"> y </w:t>
      </w:r>
      <w:r w:rsidRPr="00C50287">
        <w:rPr>
          <w:b/>
          <w:bCs/>
        </w:rPr>
        <w:t>11</w:t>
      </w:r>
      <w:r w:rsidRPr="00C50287">
        <w:t xml:space="preserve"> y en las disposiciones conexas del Reglamento de Radiocomunicaciones, a saber, el Apéndice </w:t>
      </w:r>
      <w:r w:rsidRPr="00C50287">
        <w:rPr>
          <w:b/>
          <w:bCs/>
        </w:rPr>
        <w:t>4</w:t>
      </w:r>
      <w:r w:rsidRPr="00C50287">
        <w:t>.</w:t>
      </w:r>
    </w:p>
    <w:p w14:paraId="6DDCD299" w14:textId="77777777" w:rsidR="00800FAF" w:rsidRPr="00C50287" w:rsidRDefault="00800FAF" w:rsidP="005D7AEA">
      <w:r w:rsidRPr="00C50287">
        <w:t xml:space="preserve">En este contexto, cabe plantearse si los procedimientos de los Artículos </w:t>
      </w:r>
      <w:r w:rsidRPr="00C50287">
        <w:rPr>
          <w:b/>
          <w:bCs/>
        </w:rPr>
        <w:t>9</w:t>
      </w:r>
      <w:r w:rsidRPr="00C50287">
        <w:t xml:space="preserve"> y </w:t>
      </w:r>
      <w:r w:rsidRPr="00C50287">
        <w:rPr>
          <w:b/>
          <w:bCs/>
        </w:rPr>
        <w:t>11</w:t>
      </w:r>
      <w:r w:rsidRPr="00C50287">
        <w:t xml:space="preserve"> deben aplicarse a sistemas o redes que explotan satélites artificiales cuyo cuerpo de referencia no es la Tierra (la Luna, Marte, el Sol, etc.) o que carecen de cuerpo de referencia.</w:t>
      </w:r>
    </w:p>
    <w:p w14:paraId="4B883204" w14:textId="533BC3E8" w:rsidR="00800FAF" w:rsidRPr="00C50287" w:rsidRDefault="00800FAF" w:rsidP="005D7AEA">
      <w:r w:rsidRPr="00C50287">
        <w:t xml:space="preserve">Sabiendo que los procedimientos de coordinación del Artículo </w:t>
      </w:r>
      <w:r w:rsidRPr="00C50287">
        <w:rPr>
          <w:b/>
          <w:bCs/>
        </w:rPr>
        <w:t>9</w:t>
      </w:r>
      <w:r w:rsidRPr="00C50287">
        <w:t xml:space="preserve"> se prepararon para los sistemas/redes de satélites desde el primer momento en que se implantaron los procedimientos de coordinación tras la expansión de las actividades espaciales, cabe señalar que estos procedimiento también se han estado aplicando a sistemas espaciales que no utilizan satélites artificiales de la</w:t>
      </w:r>
      <w:r w:rsidR="00F5622D" w:rsidRPr="00C50287">
        <w:t> </w:t>
      </w:r>
      <w:r w:rsidRPr="00C50287">
        <w:t>Tierra.</w:t>
      </w:r>
    </w:p>
    <w:p w14:paraId="42F395CD" w14:textId="77777777" w:rsidR="00800FAF" w:rsidRPr="00C50287" w:rsidRDefault="00800FAF" w:rsidP="005D7AEA">
      <w:pPr>
        <w:pBdr>
          <w:top w:val="single" w:sz="4" w:space="1" w:color="auto"/>
          <w:left w:val="single" w:sz="4" w:space="4" w:color="auto"/>
          <w:bottom w:val="single" w:sz="4" w:space="1" w:color="auto"/>
          <w:right w:val="single" w:sz="4" w:space="4" w:color="auto"/>
        </w:pBdr>
      </w:pPr>
      <w:r w:rsidRPr="00C50287">
        <w:t xml:space="preserve">Es posible que la Conferencia desee incluir en los Artículos </w:t>
      </w:r>
      <w:r w:rsidRPr="00C50287">
        <w:rPr>
          <w:b/>
          <w:bCs/>
        </w:rPr>
        <w:t>9</w:t>
      </w:r>
      <w:r w:rsidRPr="00C50287">
        <w:t xml:space="preserve"> y </w:t>
      </w:r>
      <w:r w:rsidRPr="00C50287">
        <w:rPr>
          <w:b/>
          <w:bCs/>
        </w:rPr>
        <w:t>11</w:t>
      </w:r>
      <w:r w:rsidRPr="00C50287">
        <w:t xml:space="preserve"> y en el Apéndice </w:t>
      </w:r>
      <w:r w:rsidRPr="00C50287">
        <w:rPr>
          <w:b/>
          <w:bCs/>
        </w:rPr>
        <w:t>4</w:t>
      </w:r>
      <w:r w:rsidRPr="00C50287">
        <w:t xml:space="preserve"> una nota para aclarar que esas disposiciones también se aplican a los sistemas espaciales que no utilizan satélites artificiales de la Tierra. La nota podría decir, por ejemplo, lo siguiente:</w:t>
      </w:r>
    </w:p>
    <w:p w14:paraId="15C6A4DA" w14:textId="58A96F6F" w:rsidR="00800FAF" w:rsidRPr="00C50287" w:rsidRDefault="00800FAF" w:rsidP="005D7AEA">
      <w:pPr>
        <w:pBdr>
          <w:top w:val="single" w:sz="4" w:space="1" w:color="auto"/>
          <w:left w:val="single" w:sz="4" w:space="4" w:color="auto"/>
          <w:bottom w:val="single" w:sz="4" w:space="1" w:color="auto"/>
          <w:right w:val="single" w:sz="4" w:space="4" w:color="auto"/>
        </w:pBdr>
        <w:rPr>
          <w:i/>
          <w:iCs/>
        </w:rPr>
      </w:pPr>
      <w:r w:rsidRPr="00C50287">
        <w:rPr>
          <w:i/>
          <w:iCs/>
        </w:rPr>
        <w:t>En aplicación de lo dispuesto en este Artículo (es decir, los Artículos 9 y 11 y el Apéndice 4), las disposiciones aplicables a los sistemas de satélites serán también aplicables a los sistemas espaciales que no utilizan satélites artificiales de la Tierra.</w:t>
      </w:r>
    </w:p>
    <w:p w14:paraId="56D391CA" w14:textId="77777777" w:rsidR="00800FAF" w:rsidRPr="00C50287" w:rsidRDefault="00800FAF" w:rsidP="00800FAF">
      <w:pPr>
        <w:pStyle w:val="Heading4"/>
      </w:pPr>
      <w:r w:rsidRPr="00C50287">
        <w:rPr>
          <w:bCs/>
          <w:szCs w:val="24"/>
        </w:rPr>
        <w:lastRenderedPageBreak/>
        <w:t>3.1.4.11</w:t>
      </w:r>
      <w:r w:rsidRPr="00C50287">
        <w:rPr>
          <w:bCs/>
          <w:szCs w:val="24"/>
        </w:rPr>
        <w:tab/>
      </w:r>
      <w:r w:rsidRPr="00C50287">
        <w:t>Modificación de las solicitudes de coordinación de sistemas de satélites no geoestacionarios notificados en virtud de la Regla de Procedimiento relativa al número 9.27</w:t>
      </w:r>
    </w:p>
    <w:p w14:paraId="0D8CC509" w14:textId="77777777" w:rsidR="00800FAF" w:rsidRPr="00C50287" w:rsidRDefault="00800FAF" w:rsidP="00800FAF">
      <w:pPr>
        <w:rPr>
          <w:szCs w:val="24"/>
        </w:rPr>
      </w:pPr>
      <w:r w:rsidRPr="00C50287">
        <w:rPr>
          <w:szCs w:val="24"/>
        </w:rPr>
        <w:t>Desde 2017, la Oficina recibe constantemente modificaciones de las solicitudes de coordinación de sistemas de satélites no geoestacionarios.</w:t>
      </w:r>
    </w:p>
    <w:p w14:paraId="6C6F9041" w14:textId="77777777" w:rsidR="00800FAF" w:rsidRPr="00C50287" w:rsidRDefault="00800FAF" w:rsidP="00800FAF">
      <w:r w:rsidRPr="00C50287">
        <w:t xml:space="preserve">En este contexto, para considerar las modificaciones de las notificaciones de las constelaciones originales, así como su repercusión en la fecha de recepción original de las notificaciones, la Oficina se guía por los principios de la Regla de Procedimiento relativa al número </w:t>
      </w:r>
      <w:r w:rsidRPr="00C50287">
        <w:rPr>
          <w:b/>
          <w:bCs/>
        </w:rPr>
        <w:t>9.27</w:t>
      </w:r>
      <w:r w:rsidRPr="00C50287">
        <w:t xml:space="preserve"> al abordar las modificaciones, es decir, no se exige la coordinación cuando el cambio, por su naturaleza, no aumenta la interferencia causada a las asignaciones de otra administración, ni exige más protección contra las mismas, como se especifica en el Apéndice </w:t>
      </w:r>
      <w:r w:rsidRPr="00C50287">
        <w:rPr>
          <w:b/>
          <w:bCs/>
        </w:rPr>
        <w:t>5</w:t>
      </w:r>
      <w:r w:rsidRPr="00C50287">
        <w:t xml:space="preserve"> del Reglamento de Radiocomunicaciones. </w:t>
      </w:r>
    </w:p>
    <w:p w14:paraId="0EFE1157" w14:textId="77777777" w:rsidR="00800FAF" w:rsidRPr="00C50287" w:rsidRDefault="00800FAF" w:rsidP="00800FAF">
      <w:r w:rsidRPr="00C50287">
        <w:t>Al carecer de los criterios adecuados o de los métodos de cálculo necesarios para verificar que no aumentan la interferencia ni la necesidad de protección, la Oficina solicita a las administraciones notificantes que faciliten las justificaciones técnicas a fin de poder formular las conclusiones correspondientes y publicarlas.</w:t>
      </w:r>
    </w:p>
    <w:p w14:paraId="43EBF6AB" w14:textId="77777777" w:rsidR="00800FAF" w:rsidRPr="00C50287" w:rsidRDefault="00800FAF" w:rsidP="00800FAF">
      <w:r w:rsidRPr="00C50287">
        <w:t>Los cálculos facilitados adoptan la forma de funciones de distribución acumulativa del nivel de interferencia, expresada como una relación interferencia/ruido (</w:t>
      </w:r>
      <w:r w:rsidRPr="00C50287">
        <w:rPr>
          <w:i/>
          <w:iCs/>
        </w:rPr>
        <w:t>I/N</w:t>
      </w:r>
      <w:r w:rsidRPr="00C50287">
        <w:t xml:space="preserve">) para distintos porcentajes de tiempo y emplazamientos en los sistemas del SFS no OSG notificados posteriormente. </w:t>
      </w:r>
    </w:p>
    <w:p w14:paraId="4E62E393" w14:textId="77777777" w:rsidR="00800FAF" w:rsidRPr="00C50287" w:rsidRDefault="00800FAF" w:rsidP="00800FAF">
      <w:r w:rsidRPr="00C50287">
        <w:t xml:space="preserve">Cuando las modificaciones pueden redundar en un aumento de la interferencia causada a la red que se quiere modificar, la Oficina acepta que la administración responsable se comprometa a no exigir a otros sistemas no OSG o a estaciones terrenas de muy gran tamaño sujetas al número </w:t>
      </w:r>
      <w:r w:rsidRPr="00C50287">
        <w:rPr>
          <w:b/>
          <w:bCs/>
        </w:rPr>
        <w:t>9.7A</w:t>
      </w:r>
      <w:r w:rsidRPr="00C50287">
        <w:t xml:space="preserve"> más protección que la necesaria con los parámetros originales.</w:t>
      </w:r>
    </w:p>
    <w:p w14:paraId="42C155FE" w14:textId="77777777" w:rsidR="00800FAF" w:rsidRPr="00C50287" w:rsidRDefault="00800FAF" w:rsidP="00800FAF">
      <w:pPr>
        <w:pStyle w:val="Heading5"/>
      </w:pPr>
      <w:r w:rsidRPr="00C50287">
        <w:t>3.1.4.11.1 Estadísticas de notificaciones en virtud de la Regla de Procedimiento relativa al número 9.27</w:t>
      </w:r>
    </w:p>
    <w:p w14:paraId="0E0CD814" w14:textId="28CFCC9C" w:rsidR="00800FAF" w:rsidRPr="00C50287" w:rsidRDefault="00800FAF" w:rsidP="00800FAF">
      <w:r w:rsidRPr="00C50287">
        <w:t xml:space="preserve">Hasta </w:t>
      </w:r>
      <w:r w:rsidR="00560C7D" w:rsidRPr="00C50287">
        <w:t>mediados</w:t>
      </w:r>
      <w:r w:rsidRPr="00C50287">
        <w:t xml:space="preserve"> de 2023 la Oficina ha tramitado y publicado 17 modificaciones de solicitudes de coordinación de sistemas no OSG manteniendo la fecha de recepción original, 14 de las cuales necesitaron el examen simultáneo de los límites de </w:t>
      </w:r>
      <w:proofErr w:type="spellStart"/>
      <w:r w:rsidRPr="00C50287">
        <w:t>dfpe</w:t>
      </w:r>
      <w:proofErr w:type="spellEnd"/>
      <w:r w:rsidRPr="00C50287">
        <w:t xml:space="preserve"> en virtud del Artículo </w:t>
      </w:r>
      <w:r w:rsidRPr="00C50287">
        <w:rPr>
          <w:b/>
          <w:bCs/>
        </w:rPr>
        <w:t>22.</w:t>
      </w:r>
    </w:p>
    <w:p w14:paraId="1DCA32D6" w14:textId="77777777" w:rsidR="00800FAF" w:rsidRPr="00C50287" w:rsidRDefault="00800FAF" w:rsidP="00800FAF">
      <w:r w:rsidRPr="00C50287">
        <w:t>En total, la tramitación, desde la fecha de recepción hasta la fecha de publicación, lleva de media 13 meses (siendo 4 meses el mínimo y 23 meses el máximo).</w:t>
      </w:r>
    </w:p>
    <w:p w14:paraId="710CFEBA" w14:textId="77777777" w:rsidR="00800FAF" w:rsidRPr="00C50287" w:rsidRDefault="00800FAF" w:rsidP="00800FAF">
      <w:pPr>
        <w:rPr>
          <w:szCs w:val="24"/>
        </w:rPr>
      </w:pPr>
      <w:r w:rsidRPr="00C50287">
        <w:rPr>
          <w:szCs w:val="24"/>
        </w:rPr>
        <w:t>Lo dilatado del plazo de tramitación puede explicarse por diversos factores:</w:t>
      </w:r>
    </w:p>
    <w:p w14:paraId="1A950E3F" w14:textId="0A26EDDA" w:rsidR="00800FAF" w:rsidRPr="00C50287" w:rsidRDefault="00800FAF" w:rsidP="00AC6B1F">
      <w:pPr>
        <w:pStyle w:val="enumlev1"/>
      </w:pPr>
      <w:r w:rsidRPr="00C50287">
        <w:t>1)</w:t>
      </w:r>
      <w:r w:rsidRPr="00C50287">
        <w:tab/>
        <w:t>en casi todos los casos, cuando se presenta una justificación técnica, la Oficina constata que la lista de sistemas/redes examinados no está completa. Algunos sistemas están en fase de tramitación y examen por la Oficina y aún no están publicados y disponibles en la BR IFIC. En tales casos, la Oficina a</w:t>
      </w:r>
      <w:r w:rsidR="002114B6" w:rsidRPr="00C50287">
        <w:t>c</w:t>
      </w:r>
      <w:r w:rsidRPr="00C50287">
        <w:t>epta la presentación adicional de un análisis complementario para las redes que faltan sin repercusiones para la fecha de recepción, si la respuesta se recibe en el plazo de 30 días desde la petición de dicha información.</w:t>
      </w:r>
    </w:p>
    <w:p w14:paraId="63505748" w14:textId="77777777" w:rsidR="00800FAF" w:rsidRPr="00C50287" w:rsidRDefault="00800FAF" w:rsidP="00AC6B1F">
      <w:pPr>
        <w:pStyle w:val="enumlev1"/>
      </w:pPr>
      <w:r w:rsidRPr="00C50287">
        <w:t>2)</w:t>
      </w:r>
      <w:r w:rsidRPr="00C50287">
        <w:tab/>
        <w:t xml:space="preserve">en los casos sujetos a los límites de </w:t>
      </w:r>
      <w:proofErr w:type="spellStart"/>
      <w:r w:rsidRPr="00C50287">
        <w:t>dfpe</w:t>
      </w:r>
      <w:proofErr w:type="spellEnd"/>
      <w:r w:rsidRPr="00C50287">
        <w:t xml:space="preserve"> del Artículo </w:t>
      </w:r>
      <w:r w:rsidRPr="00C50287">
        <w:rPr>
          <w:b/>
          <w:bCs/>
        </w:rPr>
        <w:t>22</w:t>
      </w:r>
      <w:r w:rsidRPr="00C50287">
        <w:t xml:space="preserve">, el examen se realiza en virtud del Artículo </w:t>
      </w:r>
      <w:r w:rsidRPr="00C50287">
        <w:rPr>
          <w:b/>
          <w:bCs/>
        </w:rPr>
        <w:t>22</w:t>
      </w:r>
      <w:r w:rsidRPr="00C50287">
        <w:t xml:space="preserve"> al mismo tiempo, antes de la lista pendiente de exámenes con arreglo al Artículo </w:t>
      </w:r>
      <w:r w:rsidRPr="00C50287">
        <w:rPr>
          <w:b/>
          <w:bCs/>
        </w:rPr>
        <w:t>22</w:t>
      </w:r>
      <w:r w:rsidRPr="00C50287">
        <w:t xml:space="preserve">, por dos motivos: </w:t>
      </w:r>
    </w:p>
    <w:p w14:paraId="1C31618A" w14:textId="03F46214" w:rsidR="00800FAF" w:rsidRPr="00C50287" w:rsidRDefault="00AC6B1F" w:rsidP="00AC6B1F">
      <w:pPr>
        <w:pStyle w:val="enumlev2"/>
      </w:pPr>
      <w:r w:rsidRPr="00C50287">
        <w:t>–</w:t>
      </w:r>
      <w:r w:rsidRPr="00C50287">
        <w:tab/>
      </w:r>
      <w:r w:rsidR="00800FAF" w:rsidRPr="00C50287">
        <w:t>Deben respetarse los plazos reglamentarios tanto para el examen y la publicación de dichas solicitudes de coordinación; y</w:t>
      </w:r>
    </w:p>
    <w:p w14:paraId="2D77B2B1" w14:textId="271E1312" w:rsidR="00800FAF" w:rsidRPr="00C50287" w:rsidRDefault="00AC6B1F" w:rsidP="00AC6B1F">
      <w:pPr>
        <w:pStyle w:val="enumlev2"/>
      </w:pPr>
      <w:r w:rsidRPr="00C50287">
        <w:t>–</w:t>
      </w:r>
      <w:r w:rsidRPr="00C50287">
        <w:tab/>
      </w:r>
      <w:r w:rsidR="00800FAF" w:rsidRPr="00C50287">
        <w:t xml:space="preserve">Tanto el examen con arreglo al Artículo </w:t>
      </w:r>
      <w:r w:rsidR="00800FAF" w:rsidRPr="00C50287">
        <w:rPr>
          <w:b/>
          <w:bCs/>
        </w:rPr>
        <w:t>22</w:t>
      </w:r>
      <w:r w:rsidR="00800FAF" w:rsidRPr="00C50287">
        <w:t xml:space="preserve"> como la identificación con arreglo al número </w:t>
      </w:r>
      <w:r w:rsidR="00800FAF" w:rsidRPr="00C50287">
        <w:rPr>
          <w:b/>
          <w:bCs/>
        </w:rPr>
        <w:t>9.7B</w:t>
      </w:r>
      <w:r w:rsidR="00800FAF" w:rsidRPr="00C50287">
        <w:t xml:space="preserve"> del RR deben completarse a fin de concluir si puede mantenerse la fecha original de protección de conformidad con el párrafo 2.4 de la Regla de Procedimiento relativa al número </w:t>
      </w:r>
      <w:r w:rsidR="00800FAF" w:rsidRPr="00C50287">
        <w:rPr>
          <w:b/>
          <w:bCs/>
        </w:rPr>
        <w:t>9.27</w:t>
      </w:r>
      <w:r w:rsidR="00800FAF" w:rsidRPr="00C50287">
        <w:t>.</w:t>
      </w:r>
    </w:p>
    <w:p w14:paraId="640EF5AF" w14:textId="77777777" w:rsidR="00800FAF" w:rsidRPr="00C50287" w:rsidRDefault="00800FAF" w:rsidP="00800FAF">
      <w:pPr>
        <w:pStyle w:val="Heading5"/>
      </w:pPr>
      <w:r w:rsidRPr="00C50287">
        <w:lastRenderedPageBreak/>
        <w:t>3.1.4.11.2 Experiencia con la tramitación de notificaciones en virtud de la Regla de Procedimiento relativa al número 9.27</w:t>
      </w:r>
    </w:p>
    <w:p w14:paraId="2CF41C0F" w14:textId="77777777" w:rsidR="00800FAF" w:rsidRPr="00C50287" w:rsidRDefault="00800FAF" w:rsidP="00800FAF">
      <w:r w:rsidRPr="00C50287">
        <w:t>Para verificar los cálculos presentados para justificar la ausencia de incremento de la interferencia, la oficina exige:</w:t>
      </w:r>
    </w:p>
    <w:p w14:paraId="2BE52AFD" w14:textId="601ED589" w:rsidR="00800FAF" w:rsidRPr="00C50287" w:rsidRDefault="00800FAF" w:rsidP="00AC6B1F">
      <w:pPr>
        <w:pStyle w:val="enumlev1"/>
      </w:pPr>
      <w:r w:rsidRPr="00C50287">
        <w:t>1</w:t>
      </w:r>
      <w:r w:rsidR="00AC6B1F" w:rsidRPr="00C50287">
        <w:t>)</w:t>
      </w:r>
      <w:r w:rsidRPr="00C50287">
        <w:tab/>
        <w:t>que se utilice un conjunto representativo de puntos de prueba geográficos, caracterizado por la latitud (por ejemplo, 0, 30, 60 grados). Cabe señalar que se debe justificar la selección de las latitudes de prueba.</w:t>
      </w:r>
    </w:p>
    <w:p w14:paraId="11AF06F4" w14:textId="15CF566B" w:rsidR="00800FAF" w:rsidRPr="00C50287" w:rsidRDefault="00800FAF" w:rsidP="00AC6B1F">
      <w:pPr>
        <w:pStyle w:val="enumlev1"/>
      </w:pPr>
      <w:r w:rsidRPr="00C50287">
        <w:t>2</w:t>
      </w:r>
      <w:r w:rsidR="00AC6B1F" w:rsidRPr="00C50287">
        <w:t>)</w:t>
      </w:r>
      <w:r w:rsidRPr="00C50287">
        <w:tab/>
        <w:t>que se utilicen los parámetros por defecto, si no están indicados en la notificación del sistema víctima (ángulo de elevación mínimo, estrategia de rastreo, etc.).</w:t>
      </w:r>
    </w:p>
    <w:p w14:paraId="02AA665B" w14:textId="77777777" w:rsidR="00800FAF" w:rsidRPr="00C50287" w:rsidRDefault="00800FAF" w:rsidP="00201254">
      <w:r w:rsidRPr="00C50287">
        <w:t xml:space="preserve">Si el análisis debe incluir la consideración de enlaces OSG potencialmente afectados en virtud del número </w:t>
      </w:r>
      <w:r w:rsidRPr="00C50287">
        <w:rPr>
          <w:b/>
          <w:bCs/>
        </w:rPr>
        <w:t>9.12A</w:t>
      </w:r>
      <w:r w:rsidRPr="00C50287">
        <w:t>, éste podrá facilitarse con respecto a la lista de estaciones terrenas representativas, cada una de ellas con sus características propias, en lugar de considerar la interferencia causada a cada una de las redes OSG, dado que las estaciones espaciales OSG tienen las mismas características orbitales y las características de antena de las estaciones terrenas son similares.</w:t>
      </w:r>
    </w:p>
    <w:p w14:paraId="5E256EDF" w14:textId="77777777" w:rsidR="00800FAF" w:rsidRPr="00C50287" w:rsidRDefault="00800FAF" w:rsidP="00201254">
      <w:r w:rsidRPr="00C50287">
        <w:t xml:space="preserve">En los casos relativos a la coordinación en virtud del número </w:t>
      </w:r>
      <w:r w:rsidRPr="00C50287">
        <w:rPr>
          <w:b/>
          <w:bCs/>
        </w:rPr>
        <w:t>9.7B</w:t>
      </w:r>
      <w:r w:rsidRPr="00C50287">
        <w:t xml:space="preserve">, de conformidad con la Regla de Procedimiento, la ausencia de aumento de la interferencia se demuestra comparando la CDF de la </w:t>
      </w:r>
      <w:proofErr w:type="spellStart"/>
      <w:r w:rsidRPr="00C50287">
        <w:t>dfpe</w:t>
      </w:r>
      <w:proofErr w:type="spellEnd"/>
      <w:r w:rsidRPr="00C50287">
        <w:t xml:space="preserve"> de cada estación terrena de gran tamaño potencialmente afectada por la modificación. </w:t>
      </w:r>
    </w:p>
    <w:p w14:paraId="5D1B5B98" w14:textId="77777777" w:rsidR="00800FAF" w:rsidRPr="00C50287" w:rsidRDefault="00800FAF" w:rsidP="00201254">
      <w:r w:rsidRPr="00C50287">
        <w:t>Para tres solicitudes de modificación la Oficina constató un aumento de la interferencia y, en todos los casos, la administración notificante de un sistema no OSG informó a la Oficina de que había iniciado y completado con la administración responsable de estación terrena de gran tamaño interferida. Habida cuenta de esa información, se mantuvo la fecha de recepción para la modificación de los sistemas de satélites no OSG.</w:t>
      </w:r>
    </w:p>
    <w:p w14:paraId="7D95CD5A" w14:textId="77777777" w:rsidR="00800FAF" w:rsidRPr="00C50287" w:rsidRDefault="00800FAF" w:rsidP="00800FAF">
      <w:r w:rsidRPr="00C50287">
        <w:t xml:space="preserve">Cabe señalar que la conclusión de la Oficina de mantener la fecha de recepción original está sujeta a la aplicación del número </w:t>
      </w:r>
      <w:r w:rsidRPr="00C50287">
        <w:rPr>
          <w:b/>
          <w:bCs/>
        </w:rPr>
        <w:t>14.1</w:t>
      </w:r>
      <w:r w:rsidRPr="00C50287">
        <w:t>, en virtud del cual toda administración puede solicitar la revisión de una conclusión si considera que habrá un aumento de la interferencia.</w:t>
      </w:r>
    </w:p>
    <w:p w14:paraId="76F3EE8D" w14:textId="77777777" w:rsidR="00800FAF" w:rsidRPr="00C50287" w:rsidRDefault="00800FAF" w:rsidP="00800FAF">
      <w:r w:rsidRPr="00C50287">
        <w:t>A mediados de 2023 había dos casos notificados a la Oficina en virtud de este número, que implicaban sistemas de satélites no geoestacionarios interferidos. Un caso se resolvió aclarando los supuestos de la simulación y el otro sigue en estudio a la espera de que se aporten más aclaraciones.</w:t>
      </w:r>
    </w:p>
    <w:p w14:paraId="071396FB" w14:textId="77777777" w:rsidR="00800FAF" w:rsidRPr="00C50287" w:rsidRDefault="00800FAF" w:rsidP="00800FAF">
      <w:pPr>
        <w:pStyle w:val="Heading5"/>
      </w:pPr>
      <w:r w:rsidRPr="00C50287">
        <w:t xml:space="preserve">3.1.4.11.3 Posible elaboración de una metodología </w:t>
      </w:r>
    </w:p>
    <w:p w14:paraId="1593C320" w14:textId="77777777" w:rsidR="00800FAF" w:rsidRPr="00C50287" w:rsidRDefault="00800FAF" w:rsidP="00800FAF">
      <w:r w:rsidRPr="00C50287">
        <w:t>La Oficina desea señalar que en el seno del Grupo de Trabajo 4A siguen en curso los estudios destinados a la revisión de la Recomendación UIT</w:t>
      </w:r>
      <w:r w:rsidRPr="00C50287">
        <w:rPr>
          <w:rStyle w:val="href"/>
          <w:szCs w:val="24"/>
        </w:rPr>
        <w:t>-R S.1526-1 para incluir una metodología de evaluación de la modificación del entorno de interferencia en relación con el número</w:t>
      </w:r>
      <w:r w:rsidRPr="00C50287">
        <w:t xml:space="preserve"> </w:t>
      </w:r>
      <w:r w:rsidRPr="00C50287">
        <w:rPr>
          <w:b/>
          <w:bCs/>
        </w:rPr>
        <w:t>9.12</w:t>
      </w:r>
      <w:r w:rsidRPr="00C50287">
        <w:t xml:space="preserve"> del Reglamento de Radiocomunicaciones cuando se modifican las características de los sistemas no OSG del SFS.</w:t>
      </w:r>
    </w:p>
    <w:p w14:paraId="60B14EFB" w14:textId="77777777" w:rsidR="00800FAF" w:rsidRPr="00C50287" w:rsidRDefault="00800FAF" w:rsidP="00201254">
      <w:r w:rsidRPr="00C50287">
        <w:t>La Oficina considera que la elaboración de tal metodología se revelará particularmente útil al integrar, entre otras consideraciones, las siguientes:</w:t>
      </w:r>
    </w:p>
    <w:p w14:paraId="0D2FE168" w14:textId="0C84BA12" w:rsidR="00800FAF" w:rsidRPr="00C50287" w:rsidRDefault="00201254" w:rsidP="00201254">
      <w:pPr>
        <w:pStyle w:val="enumlev1"/>
      </w:pPr>
      <w:r w:rsidRPr="00C50287">
        <w:t>1)</w:t>
      </w:r>
      <w:r w:rsidRPr="00C50287">
        <w:tab/>
      </w:r>
      <w:r w:rsidR="00800FAF" w:rsidRPr="00C50287">
        <w:t xml:space="preserve">Precisión de los criterios de interferencia </w:t>
      </w:r>
      <w:r w:rsidR="00800FAF" w:rsidRPr="00C50287">
        <w:rPr>
          <w:i/>
          <w:iCs/>
        </w:rPr>
        <w:t>I/N</w:t>
      </w:r>
      <w:r w:rsidR="00800FAF" w:rsidRPr="00C50287">
        <w:t xml:space="preserve">: determinados valores de </w:t>
      </w:r>
      <w:r w:rsidR="00800FAF" w:rsidRPr="00C50287">
        <w:rPr>
          <w:i/>
          <w:iCs/>
        </w:rPr>
        <w:t>I/N</w:t>
      </w:r>
      <w:r w:rsidR="00800FAF" w:rsidRPr="00C50287">
        <w:t xml:space="preserve"> (por ejemplo, iguales o superiores a 0 dB) pueden considerarse perjudiciales cuando la interferencia se calcula a partir de asignaciones de frecuencias originales. Por consiguiente, puede no ser necesario comparar las curvas de la CDF </w:t>
      </w:r>
      <w:r w:rsidR="00800FAF" w:rsidRPr="00C50287">
        <w:rPr>
          <w:i/>
          <w:iCs/>
        </w:rPr>
        <w:t>I/N</w:t>
      </w:r>
      <w:r w:rsidR="00800FAF" w:rsidRPr="00C50287">
        <w:t xml:space="preserve"> para valores de </w:t>
      </w:r>
      <w:r w:rsidR="00800FAF" w:rsidRPr="00C50287">
        <w:rPr>
          <w:i/>
          <w:iCs/>
        </w:rPr>
        <w:t>I/N</w:t>
      </w:r>
      <w:r w:rsidR="00800FAF" w:rsidRPr="00C50287">
        <w:t xml:space="preserve"> elevados. Del mismo modo, tal comparación puede no resultar útil cuando los valores de </w:t>
      </w:r>
      <w:r w:rsidR="00800FAF" w:rsidRPr="00C50287">
        <w:rPr>
          <w:i/>
          <w:iCs/>
        </w:rPr>
        <w:t>I/N</w:t>
      </w:r>
      <w:r w:rsidR="00800FAF" w:rsidRPr="00C50287">
        <w:t xml:space="preserve"> son muy bajos (por ejemplo, iguales o inferiores a </w:t>
      </w:r>
      <w:r w:rsidR="002114B6" w:rsidRPr="00C50287">
        <w:t>–</w:t>
      </w:r>
      <w:r w:rsidR="00800FAF" w:rsidRPr="00C50287">
        <w:t>20 dB), pues el nivel de interferencia será despreciable en cualquier caso.</w:t>
      </w:r>
    </w:p>
    <w:p w14:paraId="00E70DAE" w14:textId="1236B47B" w:rsidR="00800FAF" w:rsidRPr="00C50287" w:rsidRDefault="00201254" w:rsidP="00201254">
      <w:pPr>
        <w:pStyle w:val="enumlev1"/>
      </w:pPr>
      <w:r w:rsidRPr="00C50287">
        <w:t>2)</w:t>
      </w:r>
      <w:r w:rsidRPr="00C50287">
        <w:tab/>
      </w:r>
      <w:r w:rsidR="00800FAF" w:rsidRPr="00C50287">
        <w:t>Cómo modelizar la interferencia causada por satélites/estaciones terrenas no activos, habida cuenta de que se desconoce su apuntamiento exacto, etc.</w:t>
      </w:r>
    </w:p>
    <w:p w14:paraId="3B0476D9" w14:textId="13EAA417" w:rsidR="00800FAF" w:rsidRPr="00C50287" w:rsidRDefault="00800FAF" w:rsidP="00800FAF">
      <w:pPr>
        <w:pBdr>
          <w:top w:val="single" w:sz="4" w:space="1" w:color="auto"/>
          <w:left w:val="single" w:sz="4" w:space="4" w:color="auto"/>
          <w:bottom w:val="single" w:sz="4" w:space="1" w:color="auto"/>
          <w:right w:val="single" w:sz="4" w:space="4" w:color="auto"/>
        </w:pBdr>
        <w:rPr>
          <w:szCs w:val="24"/>
          <w:lang w:eastAsia="zh-CN"/>
        </w:rPr>
      </w:pPr>
      <w:r w:rsidRPr="00C50287">
        <w:rPr>
          <w:szCs w:val="24"/>
          <w:lang w:eastAsia="zh-CN"/>
        </w:rPr>
        <w:lastRenderedPageBreak/>
        <w:t xml:space="preserve">La Oficina espera que las administraciones contribuyan activamente a los estudios del UIT-R sobre este asunto. Mientras tanto, se invita a la Conferencia a considerar la posibilidad de acordar una gama de valores de I/N para los que se hayan de comparar las notificaciones originales y modificadas (por ejemplo, entre </w:t>
      </w:r>
      <w:r w:rsidR="002114B6" w:rsidRPr="00C50287">
        <w:rPr>
          <w:szCs w:val="24"/>
          <w:lang w:eastAsia="zh-CN"/>
        </w:rPr>
        <w:t>–</w:t>
      </w:r>
      <w:r w:rsidRPr="00C50287">
        <w:rPr>
          <w:szCs w:val="24"/>
          <w:lang w:eastAsia="zh-CN"/>
        </w:rPr>
        <w:t xml:space="preserve">20 dB y 0 dB, o una gama más amplia, si lo considera más adecuado). </w:t>
      </w:r>
    </w:p>
    <w:p w14:paraId="5E7CFA6D" w14:textId="6664841E" w:rsidR="00800FAF" w:rsidRPr="00C50287" w:rsidRDefault="00800FAF" w:rsidP="00800FAF">
      <w:pPr>
        <w:pStyle w:val="Heading3"/>
      </w:pPr>
      <w:bookmarkStart w:id="477" w:name="_Toc148363323"/>
      <w:bookmarkStart w:id="478" w:name="_Toc148363442"/>
      <w:r w:rsidRPr="00C50287">
        <w:t>3.1.5</w:t>
      </w:r>
      <w:r w:rsidRPr="00C50287">
        <w:tab/>
        <w:t>Artículo 11 del Reglamento de Radiocomunicaciones</w:t>
      </w:r>
      <w:bookmarkEnd w:id="474"/>
      <w:bookmarkEnd w:id="476"/>
      <w:bookmarkEnd w:id="477"/>
      <w:bookmarkEnd w:id="478"/>
    </w:p>
    <w:p w14:paraId="7BA00E52" w14:textId="41955D01" w:rsidR="00800FAF" w:rsidRPr="00C50287" w:rsidRDefault="00800FAF" w:rsidP="00800FAF">
      <w:pPr>
        <w:pStyle w:val="Heading4"/>
      </w:pPr>
      <w:r w:rsidRPr="00C50287">
        <w:t>3.1.5.1</w:t>
      </w:r>
      <w:r w:rsidRPr="00C50287">
        <w:tab/>
        <w:t xml:space="preserve">Notificaciones de </w:t>
      </w:r>
      <w:r w:rsidR="00560C7D" w:rsidRPr="00C50287">
        <w:t>estaciones en</w:t>
      </w:r>
      <w:r w:rsidRPr="00C50287">
        <w:t xml:space="preserve"> el mar </w:t>
      </w:r>
    </w:p>
    <w:p w14:paraId="4652611E" w14:textId="7B7C408B" w:rsidR="00800FAF" w:rsidRPr="00C50287" w:rsidRDefault="00800FAF" w:rsidP="00800FAF">
      <w:pPr>
        <w:rPr>
          <w:szCs w:val="24"/>
          <w:lang w:eastAsia="zh-CN"/>
        </w:rPr>
      </w:pPr>
      <w:r w:rsidRPr="00C50287">
        <w:rPr>
          <w:szCs w:val="24"/>
          <w:lang w:eastAsia="zh-CN"/>
        </w:rPr>
        <w:t xml:space="preserve">En la Resolución </w:t>
      </w:r>
      <w:r w:rsidRPr="00C50287">
        <w:rPr>
          <w:b/>
          <w:bCs/>
          <w:szCs w:val="24"/>
          <w:lang w:eastAsia="zh-CN"/>
        </w:rPr>
        <w:t>1 (Rev.CMR-97)</w:t>
      </w:r>
      <w:r w:rsidRPr="00C50287">
        <w:rPr>
          <w:szCs w:val="24"/>
          <w:lang w:eastAsia="zh-CN"/>
        </w:rPr>
        <w:t xml:space="preserve"> del Reglamento de Radiocomunicaciones se resuelve </w:t>
      </w:r>
      <w:r w:rsidR="00CA07DA" w:rsidRPr="00C50287">
        <w:rPr>
          <w:szCs w:val="24"/>
          <w:lang w:eastAsia="zh-CN"/>
        </w:rPr>
        <w:t>«</w:t>
      </w:r>
      <w:r w:rsidRPr="00C50287">
        <w:rPr>
          <w:szCs w:val="24"/>
          <w:lang w:eastAsia="zh-CN"/>
        </w:rPr>
        <w:t>que, salvo estipulación en contrario establecida en arreglos particulares comunicados a la Unión por las administraciones, toda notificación de asignación de frecuencia a una estación debe ser hecha por la administración del país en cuyo territorio esté situada la estación</w:t>
      </w:r>
      <w:r w:rsidR="00324B0E" w:rsidRPr="00C50287">
        <w:rPr>
          <w:szCs w:val="24"/>
          <w:lang w:eastAsia="zh-CN"/>
        </w:rPr>
        <w:t>»</w:t>
      </w:r>
      <w:r w:rsidRPr="00C50287">
        <w:rPr>
          <w:szCs w:val="24"/>
          <w:lang w:eastAsia="zh-CN"/>
        </w:rPr>
        <w:t>.</w:t>
      </w:r>
    </w:p>
    <w:p w14:paraId="61648327" w14:textId="77777777" w:rsidR="00800FAF" w:rsidRPr="00C50287" w:rsidRDefault="00800FAF" w:rsidP="00800FAF">
      <w:pPr>
        <w:rPr>
          <w:szCs w:val="24"/>
          <w:lang w:eastAsia="zh-CN"/>
        </w:rPr>
      </w:pPr>
      <w:r w:rsidRPr="00C50287">
        <w:rPr>
          <w:szCs w:val="24"/>
          <w:lang w:eastAsia="zh-CN"/>
        </w:rPr>
        <w:t xml:space="preserve">En esta Resolución no se detalla la notificación de asignaciones de frecuencias a estaciones situadas en el mar, fuera del territorio de cualquier país. Esa información tampoco figura en la actual Regla de Procedimiento relativa a la Resolución </w:t>
      </w:r>
      <w:r w:rsidRPr="00C50287">
        <w:rPr>
          <w:b/>
          <w:bCs/>
          <w:szCs w:val="24"/>
          <w:lang w:eastAsia="zh-CN"/>
        </w:rPr>
        <w:t>1</w:t>
      </w:r>
      <w:r w:rsidRPr="00C50287">
        <w:rPr>
          <w:szCs w:val="24"/>
          <w:lang w:eastAsia="zh-CN"/>
        </w:rPr>
        <w:t>.</w:t>
      </w:r>
    </w:p>
    <w:p w14:paraId="68086567" w14:textId="77777777" w:rsidR="00800FAF" w:rsidRPr="00C50287" w:rsidRDefault="00800FAF" w:rsidP="00800FAF">
      <w:pPr>
        <w:rPr>
          <w:lang w:eastAsia="zh-CN"/>
        </w:rPr>
      </w:pPr>
      <w:r w:rsidRPr="00C50287">
        <w:rPr>
          <w:szCs w:val="24"/>
          <w:lang w:eastAsia="zh-CN"/>
        </w:rPr>
        <w:t>A raíz de las actividades comerciales y científicas que necesitan de las radiocomunicaciones, la Oficina lleva muchos años recibiendo notificaciones de asignaciones de frecuencias a estaciones de servicios terrenales y espaciales situadas en plataformas marítimas, fuera de las aguas territoriales. Cabe señalar que desde 1982 se han inscrito en el Registro Internacional de Frecuencias más de 15 000 asignaciones de frecuencias a estaciones terrenales situadas en plataformas de este tipo</w:t>
      </w:r>
      <w:r w:rsidRPr="00C50287">
        <w:rPr>
          <w:lang w:eastAsia="zh-CN"/>
        </w:rPr>
        <w:t>.</w:t>
      </w:r>
    </w:p>
    <w:p w14:paraId="25271263" w14:textId="25A6C1B3" w:rsidR="00800FAF" w:rsidRPr="00C50287" w:rsidRDefault="00800FAF" w:rsidP="00201254">
      <w:r w:rsidRPr="00C50287">
        <w:t xml:space="preserve">Para los servicios terrenales, la Oficina acepta la notificación de estaciones de radiocomunicaciones en plataformas marítimas si la notificación contiene la abreviatura </w:t>
      </w:r>
      <w:r w:rsidR="00CA07DA" w:rsidRPr="00C50287">
        <w:t>«</w:t>
      </w:r>
      <w:r w:rsidRPr="00C50287">
        <w:t>PLA</w:t>
      </w:r>
      <w:r w:rsidR="00324B0E" w:rsidRPr="00C50287">
        <w:t>»</w:t>
      </w:r>
      <w:r w:rsidRPr="00C50287">
        <w:t xml:space="preserve"> en el campo Nombre de estación (en el Prefacio </w:t>
      </w:r>
      <w:r w:rsidR="00CA07DA" w:rsidRPr="00C50287">
        <w:t>«</w:t>
      </w:r>
      <w:r w:rsidRPr="00C50287">
        <w:t>PLA</w:t>
      </w:r>
      <w:r w:rsidR="00324B0E" w:rsidRPr="00C50287">
        <w:t>»</w:t>
      </w:r>
      <w:r w:rsidRPr="00C50287">
        <w:t xml:space="preserve"> corresponde a plataforma). No se efectúa verificación alguna de la ubicación de la plataforma con respecto a la administración notificante o su zona económica exclusiva. Sin embargo, el examen de estaciones situadas en zonas en conflicto está temporalmente suspendido hasta que se actualice la Regla de Procedimiento relativa a la Resolución </w:t>
      </w:r>
      <w:r w:rsidRPr="00C50287">
        <w:rPr>
          <w:b/>
          <w:bCs/>
        </w:rPr>
        <w:t>1</w:t>
      </w:r>
      <w:r w:rsidRPr="00C50287">
        <w:t>.</w:t>
      </w:r>
    </w:p>
    <w:p w14:paraId="66F91E01" w14:textId="77777777" w:rsidR="00800FAF" w:rsidRPr="00C50287" w:rsidRDefault="00800FAF" w:rsidP="00800FAF">
      <w:pPr>
        <w:rPr>
          <w:lang w:eastAsia="zh-CN"/>
        </w:rPr>
      </w:pPr>
      <w:r w:rsidRPr="00C50287">
        <w:rPr>
          <w:szCs w:val="24"/>
        </w:rPr>
        <w:t>Para los servicios espaciales, cuando una administración, reconocida internacionalmente como el Estado costero de una zona económica exclusiva (ZEE), notifica una asignación de frecuencias a una estación terrena del SFS sita en islas, instalaciones o estructuras artificiales en dicha zona económica exclusiva, la Oficina considera admisible la información de notificación y tramita la notificación de conformidad con el Artículo</w:t>
      </w:r>
      <w:r w:rsidRPr="00C50287">
        <w:rPr>
          <w:lang w:eastAsia="zh-CN"/>
        </w:rPr>
        <w:t xml:space="preserve"> </w:t>
      </w:r>
      <w:r w:rsidRPr="00C50287">
        <w:rPr>
          <w:b/>
          <w:bCs/>
          <w:lang w:eastAsia="zh-CN"/>
        </w:rPr>
        <w:t>11</w:t>
      </w:r>
      <w:r w:rsidRPr="00C50287">
        <w:rPr>
          <w:lang w:eastAsia="zh-CN"/>
        </w:rPr>
        <w:t>. Hasta la fecha no existe un mapa integral de las zonas económicas exclusivas internacionalmente acordadas. Además, las fronteras entre ZEE coincidentes están negociándose ante numerosas instancias, lo que complica aún más la verificación del emplazamiento de una estación con respecto a la ZEE de la administración notificante. Cuando la Oficina recibe notificaciones de estaciones terrenas del SFS situadas en el mar, opta por aceptar y tramitar esas notificaciones de estaciones terrenas si están instaladas en objetos artificiales fijos en la zona económica exclusiva de la administración notificante que no es objeto de controversia internacional.</w:t>
      </w:r>
    </w:p>
    <w:p w14:paraId="7E00F57C" w14:textId="77777777" w:rsidR="00800FAF" w:rsidRPr="00C50287" w:rsidRDefault="00800FAF" w:rsidP="00201254">
      <w:r w:rsidRPr="00C50287">
        <w:t xml:space="preserve">Las asignaciones de frecuencias a estaciones de servicios terrenales y espaciales situadas en plataformas marítimas se examinan conforme a todas las disposiciones pertinentes del RR y los acuerdos regionales. Si los resultados del examen en virtud del número </w:t>
      </w:r>
      <w:r w:rsidRPr="00C50287">
        <w:rPr>
          <w:b/>
          <w:bCs/>
        </w:rPr>
        <w:t xml:space="preserve">11.31 </w:t>
      </w:r>
      <w:r w:rsidRPr="00C50287">
        <w:t xml:space="preserve">y de los demás exámenes aplicables son favorables, las asignaciones se inscriben en el Registro Internacional, como ocurre en el caso de cualquier otra estación situada en territorio nacional. Esas asignaciones obtienen reconocimiento internacional conforme al número </w:t>
      </w:r>
      <w:r w:rsidRPr="00C50287">
        <w:rPr>
          <w:b/>
          <w:bCs/>
        </w:rPr>
        <w:t>8.3</w:t>
      </w:r>
      <w:r w:rsidRPr="00C50287">
        <w:t xml:space="preserve"> y se tienen en cuenta al examinar otras asignaciones de frecuencias.</w:t>
      </w:r>
    </w:p>
    <w:p w14:paraId="05D6902F" w14:textId="446F43B6" w:rsidR="00800FAF" w:rsidRPr="00C50287" w:rsidRDefault="00800FAF" w:rsidP="00800FAF">
      <w:pPr>
        <w:rPr>
          <w:szCs w:val="24"/>
        </w:rPr>
      </w:pPr>
      <w:r w:rsidRPr="00C50287">
        <w:rPr>
          <w:szCs w:val="24"/>
        </w:rPr>
        <w:t xml:space="preserve">Cabe señalar que la notificación de asignaciones de frecuencias a estaciones situadas en plataformas marítimas, fuera de las aguas territoriales, es un tema que ya se planteó a la CMR-15 en la </w:t>
      </w:r>
      <w:r w:rsidRPr="00C50287">
        <w:rPr>
          <w:szCs w:val="24"/>
        </w:rPr>
        <w:lastRenderedPageBreak/>
        <w:t xml:space="preserve">subsección 3.2.3.3 del Informe del Director a la CMR-15, </w:t>
      </w:r>
      <w:hyperlink r:id="rId26" w:history="1">
        <w:r w:rsidRPr="00C50287">
          <w:rPr>
            <w:rStyle w:val="Hyperlink"/>
            <w:bCs/>
            <w:szCs w:val="24"/>
          </w:rPr>
          <w:t>Documento 4 (Add.2)</w:t>
        </w:r>
      </w:hyperlink>
      <w:r w:rsidRPr="00C50287">
        <w:rPr>
          <w:bCs/>
          <w:szCs w:val="24"/>
        </w:rPr>
        <w:t>, sin que la Conferencia tomara una decisión al respecto. En el marco de los estudios correspondientes al punto 1.1 del orden del día de la CMR</w:t>
      </w:r>
      <w:r w:rsidRPr="00C50287">
        <w:rPr>
          <w:szCs w:val="24"/>
        </w:rPr>
        <w:t xml:space="preserve">-23, se abordó este tema en el seno del Grupo de Trabajo 5D del UIT-R. Además, la Oficina ha recibido diversas peticiones de aclaración acerca de la notificación y examen de esas estaciones. </w:t>
      </w:r>
    </w:p>
    <w:p w14:paraId="1366118D"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rPr>
          <w:lang w:eastAsia="zh-CN"/>
        </w:rPr>
        <w:t>Es posible que la Conferencia desee abordar detenidamente este asunto y dar a las administraciones y a la Oficina las orientaciones que considere convenientes.</w:t>
      </w:r>
    </w:p>
    <w:p w14:paraId="4DBC03B9" w14:textId="77777777" w:rsidR="00800FAF" w:rsidRPr="00C50287" w:rsidRDefault="00800FAF" w:rsidP="00800FAF">
      <w:pPr>
        <w:rPr>
          <w:b/>
          <w:bCs/>
        </w:rPr>
      </w:pPr>
      <w:bookmarkStart w:id="479" w:name="_Hlk140594244"/>
    </w:p>
    <w:p w14:paraId="40E79E35" w14:textId="77777777" w:rsidR="00800FAF" w:rsidRPr="00C50287" w:rsidRDefault="00800FAF" w:rsidP="00800FAF">
      <w:pPr>
        <w:pStyle w:val="Heading4"/>
      </w:pPr>
      <w:r w:rsidRPr="00C50287">
        <w:t>3.1.5.2</w:t>
      </w:r>
      <w:r w:rsidRPr="00C50287">
        <w:tab/>
        <w:t>Inscripción de estaciones móviles de servicios terrenales en el Registro Internacional de Frecuencias</w:t>
      </w:r>
    </w:p>
    <w:bookmarkEnd w:id="479"/>
    <w:p w14:paraId="10AD3478" w14:textId="0D2307F6" w:rsidR="00800FAF" w:rsidRPr="00C50287" w:rsidRDefault="00800FAF" w:rsidP="00800FAF">
      <w:r w:rsidRPr="00C50287">
        <w:t>En el marco de los preparativos para el punto 1.1 del orden del día de la CMR-23 y de los correspondientes debates sostenidos en el GT5D y la RPC23</w:t>
      </w:r>
      <w:r w:rsidRPr="00C50287">
        <w:noBreakHyphen/>
        <w:t xml:space="preserve">2 se planteó la cuestión de si un servicio de radiocomunicaciones para el que no hay asignaciones de frecuencias inscritas en el Registro Internacional de Frecuencias tiene derecho a protección. Esta cuestión surge a raíz de lo dispuesto en el número </w:t>
      </w:r>
      <w:r w:rsidRPr="00C50287">
        <w:rPr>
          <w:b/>
          <w:bCs/>
        </w:rPr>
        <w:t>8.1</w:t>
      </w:r>
      <w:r w:rsidRPr="00C50287">
        <w:t xml:space="preserve"> del RR, que dice que </w:t>
      </w:r>
      <w:r w:rsidR="00CA07DA" w:rsidRPr="00C50287">
        <w:t>«</w:t>
      </w:r>
      <w:r w:rsidRPr="00C50287">
        <w:rPr>
          <w:i/>
          <w:iCs/>
        </w:rPr>
        <w:t>los derechos y obligaciones […] de las administraciones con respecto a [las] asignaciones de frecuencia […]emanarán de la inscripción de esas asignaciones en el Registro Internacional de Frecuencias</w:t>
      </w:r>
      <w:r w:rsidR="00324B0E" w:rsidRPr="00C50287">
        <w:t>»</w:t>
      </w:r>
      <w:r w:rsidRPr="00C50287">
        <w:t>.</w:t>
      </w:r>
    </w:p>
    <w:p w14:paraId="46576DCC" w14:textId="77777777" w:rsidR="00800FAF" w:rsidRPr="00C50287" w:rsidRDefault="00800FAF" w:rsidP="0055700E">
      <w:r w:rsidRPr="00C50287">
        <w:t xml:space="preserve">De conformidad con el número </w:t>
      </w:r>
      <w:r w:rsidRPr="00C50287">
        <w:rPr>
          <w:b/>
          <w:bCs/>
        </w:rPr>
        <w:t>11.14</w:t>
      </w:r>
      <w:r w:rsidRPr="00C50287">
        <w:t xml:space="preserve"> del RR, está prohibida la inscripción de estaciones móviles individuales en el Registro Internacional: </w:t>
      </w:r>
    </w:p>
    <w:p w14:paraId="231C0A32" w14:textId="0220E347" w:rsidR="00800FAF" w:rsidRPr="00C50287" w:rsidRDefault="00800FAF" w:rsidP="002114B6">
      <w:pPr>
        <w:ind w:left="1134" w:hanging="708"/>
        <w:rPr>
          <w:i/>
          <w:iCs/>
          <w:lang w:eastAsia="en-GB"/>
        </w:rPr>
      </w:pPr>
      <w:r w:rsidRPr="00C50287">
        <w:rPr>
          <w:b/>
          <w:i/>
          <w:iCs/>
          <w:lang w:eastAsia="en-GB"/>
        </w:rPr>
        <w:t>11.14</w:t>
      </w:r>
      <w:r w:rsidRPr="00C50287">
        <w:rPr>
          <w:i/>
          <w:iCs/>
          <w:lang w:eastAsia="en-GB"/>
        </w:rPr>
        <w:tab/>
        <w:t>No se notificarán en el marco del presente Artículo las asignaciones de frecuencia a estaciones de barco y estaciones móviles de otros servicios, a estaciones del servicio de aficionados, a estaciones terrenas del servicio de aficionados por satélite y a estaciones de radiodifusión en las bandas de ondas decamétricas atribuidas al servicio de radiodifusión entre 5 900 kHz y 26 100 kHz que estén sujetas al Artículo</w:t>
      </w:r>
      <w:r w:rsidR="002114B6" w:rsidRPr="00C50287">
        <w:rPr>
          <w:i/>
          <w:iCs/>
          <w:lang w:eastAsia="en-GB"/>
        </w:rPr>
        <w:t> </w:t>
      </w:r>
      <w:r w:rsidRPr="00C50287">
        <w:rPr>
          <w:b/>
          <w:bCs/>
          <w:i/>
          <w:iCs/>
          <w:lang w:eastAsia="en-GB"/>
        </w:rPr>
        <w:t>12</w:t>
      </w:r>
      <w:r w:rsidRPr="00C50287">
        <w:rPr>
          <w:i/>
          <w:iCs/>
          <w:lang w:eastAsia="en-GB"/>
        </w:rPr>
        <w:t>.</w:t>
      </w:r>
    </w:p>
    <w:p w14:paraId="05BFE6E6" w14:textId="77777777" w:rsidR="00800FAF" w:rsidRPr="00C50287" w:rsidRDefault="00800FAF" w:rsidP="0055700E">
      <w:r w:rsidRPr="00C50287">
        <w:t>Por consiguiente, las asignaciones de frecuencias a enlaces de radiocomunicaciones aeronave-aeronave, barco-barco y aeronave-barco no pueden inscribirse en el Registro Internacional aunque una administración desee hacerlo.</w:t>
      </w:r>
    </w:p>
    <w:p w14:paraId="2E09CB04" w14:textId="7EA464A6" w:rsidR="00800FAF" w:rsidRPr="00C50287" w:rsidRDefault="00800FAF" w:rsidP="0055700E">
      <w:r w:rsidRPr="00C50287">
        <w:t xml:space="preserve">Además, los sistemas de radiocomunicaciones independientes y las aplicaciones de comunicación de a bordo, como los </w:t>
      </w:r>
      <w:proofErr w:type="spellStart"/>
      <w:r w:rsidRPr="00C50287">
        <w:t>radioaltímetros</w:t>
      </w:r>
      <w:proofErr w:type="spellEnd"/>
      <w:r w:rsidRPr="00C50287">
        <w:t xml:space="preserve">, los radares meteorológicos aerotransportados, o las estaciones de comunicaciones marítimas de a bordo en ondas </w:t>
      </w:r>
      <w:proofErr w:type="spellStart"/>
      <w:r w:rsidRPr="00C50287">
        <w:t>decimétricas</w:t>
      </w:r>
      <w:proofErr w:type="spellEnd"/>
      <w:r w:rsidRPr="00C50287">
        <w:t xml:space="preserve">, tampoco pueden inscribirse. De esto se puede concluir que esos sistemas y sus correspondientes servicios de </w:t>
      </w:r>
      <w:r w:rsidR="00560C7D" w:rsidRPr="00C50287">
        <w:t>radiocomunicaciones</w:t>
      </w:r>
      <w:r w:rsidRPr="00C50287">
        <w:t xml:space="preserve"> no tienen derecho a protección contra la interferencia.</w:t>
      </w:r>
    </w:p>
    <w:p w14:paraId="48BE1A8A" w14:textId="77777777" w:rsidR="00800FAF" w:rsidRPr="00C50287" w:rsidRDefault="00800FAF" w:rsidP="0055700E">
      <w:r w:rsidRPr="00C50287">
        <w:t xml:space="preserve">Conviene señalar que la inscripción de estaciones del servicio móvil aeronáutico y el servicio móvil marítimo sí es posible, pero sólo como estaciones terrestres receptoras y transmisoras que comunican con barcos o aeronaves dentro de sus respectivas zonas de servicio, en virtud de los números </w:t>
      </w:r>
      <w:r w:rsidRPr="00C50287">
        <w:rPr>
          <w:b/>
          <w:bCs/>
        </w:rPr>
        <w:t>11.2</w:t>
      </w:r>
      <w:r w:rsidRPr="00C50287">
        <w:t xml:space="preserve"> y </w:t>
      </w:r>
      <w:r w:rsidRPr="00C50287">
        <w:rPr>
          <w:b/>
          <w:bCs/>
        </w:rPr>
        <w:t xml:space="preserve">11.9 </w:t>
      </w:r>
      <w:r w:rsidRPr="00C50287">
        <w:t xml:space="preserve">del RR. </w:t>
      </w:r>
    </w:p>
    <w:p w14:paraId="400D01EA" w14:textId="77777777" w:rsidR="00800FAF" w:rsidRPr="00C50287" w:rsidRDefault="00800FAF" w:rsidP="0055700E">
      <w:r w:rsidRPr="00C50287">
        <w:t>En este caso, una estación terrestre transmisora (estaciones costeras del servicio móvil marítimo o estaciones terrestres aeronáuticas del servicio móvil aeronáutico) se notifican utilizando el tipo de notificación T12, indicando las coordenadas geográficas de la estación terrestre, sus parámetros y su zona de servicio, en la que podrán operar las estaciones de barco o de aeronave receptoras asociadas. Del mismo modo, las estaciones terrestres receptoras se notifican mediante el tipo de notificación T13, indicando el enlace radioeléctrico entre las estaciones móviles transmisoras y la correspondiente estación terrestre receptora.</w:t>
      </w:r>
    </w:p>
    <w:p w14:paraId="4E0F496B" w14:textId="77777777" w:rsidR="00800FAF" w:rsidRPr="00C50287" w:rsidRDefault="00800FAF" w:rsidP="0055700E">
      <w:r w:rsidRPr="00C50287">
        <w:t xml:space="preserve">Sin embargo, cuando la utilización de los servicios móvil marítimo y móvil aeronáutico se limita a las comunicaciones entre aeronaves o barcos únicamente, las asignaciones de frecuencias a esas </w:t>
      </w:r>
      <w:r w:rsidRPr="00C50287">
        <w:lastRenderedPageBreak/>
        <w:t xml:space="preserve">aplicaciones no pueden inscribirse en el Registro Internacional. Por consiguiente, se pone en tela de juicio la protección de esos servicios en las aguas internacionales o el espacio aéreo internacional. </w:t>
      </w:r>
    </w:p>
    <w:p w14:paraId="3B807ECA" w14:textId="77777777" w:rsidR="00800FAF" w:rsidRPr="00C50287" w:rsidRDefault="00800FAF" w:rsidP="0055700E">
      <w:r w:rsidRPr="00C50287">
        <w:t xml:space="preserve">A fin de disponer de toda la información necesaria, cabe señalar que algunas frecuencias aeronáuticas y marítimas de uso común a nivel mundial se inscriben en el Registro Internacional como frecuencias comunes, de conformidad con el número </w:t>
      </w:r>
      <w:r w:rsidRPr="00C50287">
        <w:rPr>
          <w:b/>
          <w:bCs/>
        </w:rPr>
        <w:t>11.13</w:t>
      </w:r>
      <w:r w:rsidRPr="00C50287">
        <w:t xml:space="preserve"> del RR, sin especificar su administración notificante.</w:t>
      </w:r>
    </w:p>
    <w:p w14:paraId="4B8CDAF5" w14:textId="77777777" w:rsidR="00800FAF" w:rsidRPr="00C50287" w:rsidRDefault="00800FAF" w:rsidP="0055700E">
      <w:r w:rsidRPr="00C50287">
        <w:t xml:space="preserve">A fin de resolver esta cuestión y que las disposiciones de los números </w:t>
      </w:r>
      <w:r w:rsidRPr="00C50287">
        <w:rPr>
          <w:b/>
          <w:bCs/>
        </w:rPr>
        <w:t>8.1</w:t>
      </w:r>
      <w:r w:rsidRPr="00C50287">
        <w:t xml:space="preserve"> y </w:t>
      </w:r>
      <w:r w:rsidRPr="00C50287">
        <w:rPr>
          <w:b/>
          <w:bCs/>
        </w:rPr>
        <w:t>11.14</w:t>
      </w:r>
      <w:r w:rsidRPr="00C50287">
        <w:t xml:space="preserve"> del RR sean plenamente coherentes, la CMR-23 podría permitir la notificación al Registro Internacional de las asignaciones de frecuencias a:</w:t>
      </w:r>
    </w:p>
    <w:p w14:paraId="75B8BF18" w14:textId="2E80F266" w:rsidR="00800FAF" w:rsidRPr="00C50287" w:rsidRDefault="0055700E" w:rsidP="0055700E">
      <w:pPr>
        <w:pStyle w:val="enumlev1"/>
        <w:rPr>
          <w:i/>
          <w:iCs/>
        </w:rPr>
      </w:pPr>
      <w:r w:rsidRPr="00C50287">
        <w:rPr>
          <w:i/>
          <w:iCs/>
        </w:rPr>
        <w:t>a)</w:t>
      </w:r>
      <w:r w:rsidRPr="00C50287">
        <w:rPr>
          <w:i/>
          <w:iCs/>
        </w:rPr>
        <w:tab/>
      </w:r>
      <w:r w:rsidR="00800FAF" w:rsidRPr="00C50287">
        <w:rPr>
          <w:i/>
          <w:iCs/>
        </w:rPr>
        <w:t>Enlaces de radiocomunicaciones aeronave-aeronave, barco-barco y aeronave-barco;</w:t>
      </w:r>
    </w:p>
    <w:p w14:paraId="4B87F09B" w14:textId="56F2EB95" w:rsidR="00800FAF" w:rsidRPr="00C50287" w:rsidRDefault="0055700E" w:rsidP="0055700E">
      <w:pPr>
        <w:pStyle w:val="enumlev1"/>
        <w:rPr>
          <w:i/>
          <w:iCs/>
        </w:rPr>
      </w:pPr>
      <w:r w:rsidRPr="00C50287">
        <w:rPr>
          <w:i/>
          <w:iCs/>
        </w:rPr>
        <w:t>b)</w:t>
      </w:r>
      <w:r w:rsidRPr="00C50287">
        <w:rPr>
          <w:i/>
          <w:iCs/>
        </w:rPr>
        <w:tab/>
      </w:r>
      <w:r w:rsidR="00800FAF" w:rsidRPr="00C50287">
        <w:rPr>
          <w:i/>
          <w:iCs/>
        </w:rPr>
        <w:t>Aplicaciones de barco y de aeronave independientes.</w:t>
      </w:r>
    </w:p>
    <w:p w14:paraId="392651EF" w14:textId="77777777" w:rsidR="00800FAF" w:rsidRPr="00C50287" w:rsidRDefault="00800FAF" w:rsidP="00800FAF">
      <w:pPr>
        <w:rPr>
          <w:szCs w:val="24"/>
        </w:rPr>
      </w:pPr>
      <w:r w:rsidRPr="00C50287">
        <w:rPr>
          <w:szCs w:val="24"/>
        </w:rPr>
        <w:t xml:space="preserve">En este contexto, podría ser necesario modificar el número </w:t>
      </w:r>
      <w:r w:rsidRPr="00C50287">
        <w:rPr>
          <w:b/>
          <w:bCs/>
          <w:szCs w:val="24"/>
        </w:rPr>
        <w:t>11.14</w:t>
      </w:r>
      <w:r w:rsidRPr="00C50287">
        <w:rPr>
          <w:szCs w:val="24"/>
        </w:rPr>
        <w:t xml:space="preserve"> del RR para permitir la notificación de tales estaciones, de la siguiente manera:</w:t>
      </w:r>
    </w:p>
    <w:p w14:paraId="0E221FAF" w14:textId="77777777" w:rsidR="00800FAF" w:rsidRPr="00C50287" w:rsidRDefault="00800FAF" w:rsidP="0055700E">
      <w:pPr>
        <w:rPr>
          <w:i/>
          <w:iCs/>
          <w:lang w:eastAsia="en-GB"/>
        </w:rPr>
      </w:pPr>
      <w:r w:rsidRPr="00C50287">
        <w:rPr>
          <w:b/>
          <w:i/>
          <w:iCs/>
          <w:lang w:eastAsia="en-GB"/>
        </w:rPr>
        <w:t>11.14</w:t>
      </w:r>
      <w:r w:rsidRPr="00C50287">
        <w:rPr>
          <w:i/>
          <w:iCs/>
          <w:lang w:eastAsia="en-GB"/>
        </w:rPr>
        <w:tab/>
        <w:t>No se notificarán en el marco del presente Artículo las asignaciones de frecuencia a estaciones</w:t>
      </w:r>
      <w:del w:id="480" w:author="Spanish" w:date="2023-09-28T10:10:00Z">
        <w:r w:rsidRPr="00C50287" w:rsidDel="0098513A">
          <w:rPr>
            <w:i/>
            <w:iCs/>
            <w:lang w:eastAsia="en-GB"/>
          </w:rPr>
          <w:delText xml:space="preserve"> de barco y estaciones</w:delText>
        </w:r>
      </w:del>
      <w:r w:rsidRPr="00C50287">
        <w:rPr>
          <w:i/>
          <w:iCs/>
          <w:lang w:eastAsia="en-GB"/>
        </w:rPr>
        <w:t xml:space="preserve"> móviles</w:t>
      </w:r>
      <w:ins w:id="481" w:author="Spanish" w:date="2023-09-28T10:10:00Z">
        <w:r w:rsidRPr="00C50287">
          <w:rPr>
            <w:i/>
            <w:iCs/>
            <w:lang w:eastAsia="en-GB"/>
          </w:rPr>
          <w:t>, a excepción de las estaciones móviles de barco, de aeronave, de radiolocalización y de radionavegación</w:t>
        </w:r>
      </w:ins>
      <w:del w:id="482" w:author="Spanish" w:date="2023-09-28T10:10:00Z">
        <w:r w:rsidRPr="00C50287" w:rsidDel="0098513A">
          <w:rPr>
            <w:i/>
            <w:iCs/>
            <w:lang w:eastAsia="en-GB"/>
          </w:rPr>
          <w:delText xml:space="preserve"> de otros servicios</w:delText>
        </w:r>
      </w:del>
      <w:r w:rsidRPr="00C50287">
        <w:rPr>
          <w:i/>
          <w:iCs/>
          <w:lang w:eastAsia="en-GB"/>
        </w:rPr>
        <w:t xml:space="preserve">, a estaciones del servicio de aficionados, a estaciones terrenas del servicio de aficionados por satélite y a estaciones de radiodifusión en las bandas de ondas decamétricas atribuidas al servicio de radiodifusión entre 5 900 kHz y 26 100 kHz que estén sujetas al Artículo </w:t>
      </w:r>
      <w:r w:rsidRPr="00C50287">
        <w:rPr>
          <w:b/>
          <w:bCs/>
          <w:i/>
          <w:iCs/>
          <w:lang w:eastAsia="en-GB"/>
        </w:rPr>
        <w:t>12</w:t>
      </w:r>
      <w:r w:rsidRPr="00C50287">
        <w:rPr>
          <w:i/>
          <w:iCs/>
          <w:lang w:eastAsia="en-GB"/>
        </w:rPr>
        <w:t>.</w:t>
      </w:r>
    </w:p>
    <w:p w14:paraId="4E263897" w14:textId="77777777" w:rsidR="00800FAF" w:rsidRPr="00C50287" w:rsidRDefault="00800FAF" w:rsidP="00800FAF">
      <w:r w:rsidRPr="00C50287">
        <w:t>Es posible que la CMR-23 también desee permitir que esa notificación e inscripción en el Registro Internacional se haga a título provisional, en espera de su confirmación por la CMR-27.</w:t>
      </w:r>
    </w:p>
    <w:p w14:paraId="2B55E5A7" w14:textId="77777777" w:rsidR="00800FAF" w:rsidRPr="00C50287" w:rsidRDefault="00800FAF" w:rsidP="00800FAF">
      <w:r w:rsidRPr="00C50287">
        <w:t xml:space="preserve">Apenas termine la CMR-23, la Oficina preparará los nuevos tipos de notificación necesarios para acomodar las aplicaciones indicadas en los puntos </w:t>
      </w:r>
      <w:r w:rsidRPr="00C50287">
        <w:rPr>
          <w:i/>
          <w:iCs/>
        </w:rPr>
        <w:t>a)</w:t>
      </w:r>
      <w:r w:rsidRPr="00C50287">
        <w:t xml:space="preserve"> y </w:t>
      </w:r>
      <w:r w:rsidRPr="00C50287">
        <w:rPr>
          <w:i/>
          <w:iCs/>
        </w:rPr>
        <w:t>b)</w:t>
      </w:r>
      <w:r w:rsidRPr="00C50287">
        <w:t xml:space="preserve"> anteriores, así como las necesarias propuestas de enmienda del Apéndice </w:t>
      </w:r>
      <w:r w:rsidRPr="00C50287">
        <w:rPr>
          <w:b/>
          <w:bCs/>
        </w:rPr>
        <w:t xml:space="preserve">4 </w:t>
      </w:r>
      <w:r w:rsidRPr="00C50287">
        <w:t xml:space="preserve">con miras a que las apruebe la CMR-27. </w:t>
      </w:r>
    </w:p>
    <w:p w14:paraId="1958079F" w14:textId="77777777" w:rsidR="00800FAF" w:rsidRPr="00C50287" w:rsidRDefault="00800FAF" w:rsidP="00800FAF">
      <w:r w:rsidRPr="00C50287">
        <w:t xml:space="preserve">Los nuevos tipos de notificación serán semejantes a las notificaciones T12 y T13 existentes, a excepción de las coordenadas de la estación terrestre, que se sustituirán por la zona de funcionamiento de las estaciones móviles.  </w:t>
      </w:r>
    </w:p>
    <w:p w14:paraId="61290AF8" w14:textId="77777777" w:rsidR="00800FAF" w:rsidRPr="00C50287" w:rsidRDefault="00800FAF" w:rsidP="00C71EF1">
      <w:pPr>
        <w:pBdr>
          <w:top w:val="single" w:sz="4" w:space="1" w:color="auto"/>
          <w:left w:val="single" w:sz="4" w:space="4" w:color="auto"/>
          <w:bottom w:val="single" w:sz="4" w:space="1" w:color="auto"/>
          <w:right w:val="single" w:sz="4" w:space="4" w:color="auto"/>
        </w:pBdr>
        <w:rPr>
          <w:szCs w:val="24"/>
        </w:rPr>
      </w:pPr>
      <w:r w:rsidRPr="00C50287">
        <w:t xml:space="preserve">Se invita a la Conferencia a estudiar este asunto, proceder a las modificaciones reglamentarias necesarias y dar a las </w:t>
      </w:r>
      <w:r w:rsidRPr="00C50287">
        <w:rPr>
          <w:lang w:eastAsia="zh-CN"/>
        </w:rPr>
        <w:t>administraciones</w:t>
      </w:r>
      <w:r w:rsidRPr="00C50287">
        <w:t xml:space="preserve"> y a la Oficina las orientaciones que estime convenientes para permitir la notificación de las estaciones de radiocomunicaciones indicadas en los puntos </w:t>
      </w:r>
      <w:r w:rsidRPr="00C50287">
        <w:rPr>
          <w:i/>
          <w:iCs/>
        </w:rPr>
        <w:t>a)</w:t>
      </w:r>
      <w:r w:rsidRPr="00C50287">
        <w:t xml:space="preserve"> y </w:t>
      </w:r>
      <w:r w:rsidRPr="00C50287">
        <w:rPr>
          <w:i/>
          <w:iCs/>
        </w:rPr>
        <w:t>b)</w:t>
      </w:r>
      <w:r w:rsidRPr="00C50287">
        <w:t xml:space="preserve"> anteriores</w:t>
      </w:r>
      <w:r w:rsidRPr="00C50287">
        <w:rPr>
          <w:szCs w:val="24"/>
        </w:rPr>
        <w:t>.</w:t>
      </w:r>
    </w:p>
    <w:p w14:paraId="755FC85F" w14:textId="72403265" w:rsidR="00800FAF" w:rsidRPr="00C50287" w:rsidRDefault="00800FAF" w:rsidP="00800FAF">
      <w:pPr>
        <w:pStyle w:val="Heading4"/>
      </w:pPr>
      <w:bookmarkStart w:id="483" w:name="_Toc129825240"/>
      <w:r w:rsidRPr="00C50287">
        <w:t>3.1.5.3</w:t>
      </w:r>
      <w:r w:rsidRPr="00C50287">
        <w:tab/>
        <w:t>Procedimiento de comunicación de comentarios en virtud del número 11.28.1</w:t>
      </w:r>
      <w:bookmarkEnd w:id="483"/>
    </w:p>
    <w:p w14:paraId="7696DB1F" w14:textId="77777777" w:rsidR="00800FAF" w:rsidRPr="00C50287" w:rsidRDefault="00800FAF" w:rsidP="00C71EF1">
      <w:r w:rsidRPr="00C50287">
        <w:t xml:space="preserve">De conformidad con el número </w:t>
      </w:r>
      <w:r w:rsidRPr="00C50287">
        <w:rPr>
          <w:b/>
          <w:bCs/>
        </w:rPr>
        <w:t>9.2</w:t>
      </w:r>
      <w:r w:rsidRPr="00C50287">
        <w:t>, en relación con las modificaciones de redes de satélites no sujetas a coordinación, sólo las siguientes exigirán la aplicación del procedimiento de publicación anticipada:</w:t>
      </w:r>
    </w:p>
    <w:p w14:paraId="146122C9" w14:textId="004D9927" w:rsidR="00800FAF" w:rsidRPr="00C50287" w:rsidRDefault="00C71EF1" w:rsidP="00C71EF1">
      <w:pPr>
        <w:pStyle w:val="enumlev1"/>
      </w:pPr>
      <w:r w:rsidRPr="00C50287">
        <w:t>–</w:t>
      </w:r>
      <w:r w:rsidRPr="00C50287">
        <w:tab/>
      </w:r>
      <w:r w:rsidR="00800FAF" w:rsidRPr="00C50287">
        <w:t>Modificación de la posición orbital de una estación espacial que utiliza la órbita de los satélites geoestacionarios,</w:t>
      </w:r>
    </w:p>
    <w:p w14:paraId="6D80297F" w14:textId="13A438EE" w:rsidR="00800FAF" w:rsidRPr="00C50287" w:rsidRDefault="00C71EF1" w:rsidP="00C71EF1">
      <w:pPr>
        <w:pStyle w:val="enumlev1"/>
      </w:pPr>
      <w:r w:rsidRPr="00C50287">
        <w:t>–</w:t>
      </w:r>
      <w:r w:rsidRPr="00C50287">
        <w:tab/>
      </w:r>
      <w:r w:rsidR="00800FAF" w:rsidRPr="00C50287">
        <w:t>Modificación del cuerpo de referencia de una estación espacial que utiliza una órbita de satélites no geoestacionarios,</w:t>
      </w:r>
    </w:p>
    <w:p w14:paraId="68C4DAFB" w14:textId="1337D868" w:rsidR="00800FAF" w:rsidRPr="00C50287" w:rsidRDefault="00C71EF1" w:rsidP="00C71EF1">
      <w:pPr>
        <w:pStyle w:val="enumlev1"/>
      </w:pPr>
      <w:r w:rsidRPr="00C50287">
        <w:t>–</w:t>
      </w:r>
      <w:r w:rsidRPr="00C50287">
        <w:tab/>
      </w:r>
      <w:r w:rsidR="00800FAF" w:rsidRPr="00C50287">
        <w:t xml:space="preserve">Utilización de una banda de frecuencias adicional, </w:t>
      </w:r>
    </w:p>
    <w:p w14:paraId="6311B41C" w14:textId="4D2A4F71" w:rsidR="00800FAF" w:rsidRPr="00C50287" w:rsidRDefault="00C71EF1" w:rsidP="00C71EF1">
      <w:pPr>
        <w:pStyle w:val="enumlev1"/>
      </w:pPr>
      <w:r w:rsidRPr="00C50287">
        <w:t>–</w:t>
      </w:r>
      <w:r w:rsidRPr="00C50287">
        <w:tab/>
      </w:r>
      <w:r w:rsidR="00800FAF" w:rsidRPr="00C50287">
        <w:t>Modificación del sentido de transmisión de una estación espacial.</w:t>
      </w:r>
    </w:p>
    <w:p w14:paraId="393789B6" w14:textId="77777777" w:rsidR="00800FAF" w:rsidRPr="00C50287" w:rsidRDefault="00800FAF" w:rsidP="00C71EF1">
      <w:r w:rsidRPr="00C50287">
        <w:t xml:space="preserve">Los cambios anteriores se publican en una Sección Especial API/A de la BR IFIC (número </w:t>
      </w:r>
      <w:r w:rsidRPr="00C50287">
        <w:rPr>
          <w:b/>
          <w:bCs/>
        </w:rPr>
        <w:t>9.2B</w:t>
      </w:r>
      <w:r w:rsidRPr="00C50287">
        <w:t>).</w:t>
      </w:r>
    </w:p>
    <w:p w14:paraId="22AAE868" w14:textId="77777777" w:rsidR="00800FAF" w:rsidRPr="00C50287" w:rsidRDefault="00800FAF" w:rsidP="00C71EF1">
      <w:r w:rsidRPr="00C50287">
        <w:lastRenderedPageBreak/>
        <w:t xml:space="preserve">Para todas las demás modificaciones de la API no es obligatorio presentar una modificación de la API y los cambios de las características pueden indicarse directamente en la notificación para su inscripción en virtud del número </w:t>
      </w:r>
      <w:r w:rsidRPr="00C50287">
        <w:rPr>
          <w:b/>
          <w:bCs/>
        </w:rPr>
        <w:t>11.2</w:t>
      </w:r>
      <w:r w:rsidRPr="00C50287">
        <w:t xml:space="preserve">. Toda administración que considere que las modificaciones presentadas a las características inicialmente publicadas en virtud del número </w:t>
      </w:r>
      <w:r w:rsidRPr="00C50287">
        <w:rPr>
          <w:b/>
          <w:bCs/>
        </w:rPr>
        <w:t>9.2B</w:t>
      </w:r>
      <w:r w:rsidRPr="00C50287">
        <w:t xml:space="preserve"> pueden causar interferencia perjudicial a sus redes o sistemas de satélites existentes o planificados podrá comunicar sus comentarios a la administración notificante en virtud del número </w:t>
      </w:r>
      <w:r w:rsidRPr="00C50287">
        <w:rPr>
          <w:b/>
          <w:bCs/>
        </w:rPr>
        <w:t>11.28.1</w:t>
      </w:r>
      <w:r w:rsidRPr="00C50287">
        <w:t xml:space="preserve">. Esos comentarios se intercambian entre las administraciones concernidas; no es necesario presentarlos utilizando el </w:t>
      </w:r>
      <w:r w:rsidRPr="00C50287">
        <w:rPr>
          <w:i/>
          <w:iCs/>
        </w:rPr>
        <w:t>software</w:t>
      </w:r>
      <w:r w:rsidRPr="00C50287">
        <w:t xml:space="preserve"> de presentación de comentarios </w:t>
      </w:r>
      <w:proofErr w:type="spellStart"/>
      <w:r w:rsidRPr="00C50287">
        <w:t>Spacecom</w:t>
      </w:r>
      <w:proofErr w:type="spellEnd"/>
      <w:r w:rsidRPr="00C50287">
        <w:t xml:space="preserve"> de la Oficina, no es necesario publicarlos y no hay un plazo límite para la presentación de esos comentarios.</w:t>
      </w:r>
    </w:p>
    <w:p w14:paraId="11A296BB" w14:textId="77777777" w:rsidR="00800FAF" w:rsidRPr="00C50287" w:rsidRDefault="00800FAF" w:rsidP="00C71EF1">
      <w:pPr>
        <w:spacing w:after="120"/>
      </w:pPr>
      <w:r w:rsidRPr="00C50287">
        <w:t xml:space="preserve">Algunas administraciones se han dirigido a la Oficina preguntando por qué no se publican esos comentarios, en particular los relativos a modificaciones que pueden afectar a otras administraciones, como la ampliación de la zona de servicio (punto C.11.a del Apéndice </w:t>
      </w:r>
      <w:r w:rsidRPr="00C50287">
        <w:rPr>
          <w:b/>
          <w:bCs/>
        </w:rPr>
        <w:t>4</w:t>
      </w:r>
      <w:r w:rsidRPr="00C50287">
        <w:t>).</w:t>
      </w:r>
    </w:p>
    <w:tbl>
      <w:tblPr>
        <w:tblStyle w:val="TableGrid"/>
        <w:tblW w:w="0" w:type="auto"/>
        <w:tblLook w:val="04A0" w:firstRow="1" w:lastRow="0" w:firstColumn="1" w:lastColumn="0" w:noHBand="0" w:noVBand="1"/>
      </w:tblPr>
      <w:tblGrid>
        <w:gridCol w:w="9242"/>
      </w:tblGrid>
      <w:tr w:rsidR="00800FAF" w:rsidRPr="00C50287" w14:paraId="358DFB47" w14:textId="77777777" w:rsidTr="000A4F92">
        <w:tc>
          <w:tcPr>
            <w:tcW w:w="9242" w:type="dxa"/>
          </w:tcPr>
          <w:p w14:paraId="500885B6" w14:textId="77777777" w:rsidR="00800FAF" w:rsidRPr="00C50287" w:rsidRDefault="00800FAF" w:rsidP="000A4F92">
            <w:pPr>
              <w:rPr>
                <w:rFonts w:cs="Times New Roman"/>
                <w:color w:val="000000" w:themeColor="text1"/>
                <w:szCs w:val="24"/>
              </w:rPr>
            </w:pPr>
            <w:r w:rsidRPr="00C50287">
              <w:rPr>
                <w:rFonts w:cs="Times New Roman"/>
                <w:color w:val="000000" w:themeColor="text1"/>
                <w:szCs w:val="24"/>
              </w:rPr>
              <w:t xml:space="preserve">Se </w:t>
            </w:r>
            <w:r w:rsidRPr="00C50287">
              <w:rPr>
                <w:rFonts w:cs="Times New Roman"/>
                <w:szCs w:val="20"/>
              </w:rPr>
              <w:t>invita</w:t>
            </w:r>
            <w:r w:rsidRPr="00C50287">
              <w:rPr>
                <w:rFonts w:cs="Times New Roman"/>
                <w:color w:val="000000" w:themeColor="text1"/>
                <w:szCs w:val="24"/>
              </w:rPr>
              <w:t xml:space="preserve"> a la Conferencia a considerar las siguientes posibilidades en relación con la aplicación del número</w:t>
            </w:r>
            <w:r w:rsidRPr="00C50287">
              <w:rPr>
                <w:rFonts w:cs="Times New Roman"/>
                <w:szCs w:val="24"/>
              </w:rPr>
              <w:t xml:space="preserve"> </w:t>
            </w:r>
            <w:r w:rsidRPr="00C50287">
              <w:rPr>
                <w:rFonts w:cs="Times New Roman"/>
                <w:b/>
                <w:bCs/>
                <w:szCs w:val="24"/>
              </w:rPr>
              <w:t>11.28.1</w:t>
            </w:r>
            <w:r w:rsidRPr="00C50287">
              <w:rPr>
                <w:rFonts w:cs="Times New Roman"/>
                <w:color w:val="000000" w:themeColor="text1"/>
                <w:szCs w:val="24"/>
              </w:rPr>
              <w:t>:</w:t>
            </w:r>
          </w:p>
          <w:p w14:paraId="71FE80B0" w14:textId="2A2EF26C" w:rsidR="00800FAF" w:rsidRPr="00C50287" w:rsidRDefault="00C71EF1" w:rsidP="00C71EF1">
            <w:pPr>
              <w:pStyle w:val="enumlev1"/>
            </w:pPr>
            <w:r w:rsidRPr="00C50287">
              <w:t>–</w:t>
            </w:r>
            <w:r w:rsidRPr="00C50287">
              <w:tab/>
            </w:r>
            <w:r w:rsidR="00800FAF" w:rsidRPr="00C50287">
              <w:t xml:space="preserve">Los comentarios presentados en virtud del número </w:t>
            </w:r>
            <w:r w:rsidR="00800FAF" w:rsidRPr="00C50287">
              <w:rPr>
                <w:b/>
                <w:bCs/>
              </w:rPr>
              <w:t>11.28.1</w:t>
            </w:r>
            <w:r w:rsidR="00800FAF" w:rsidRPr="00C50287">
              <w:t xml:space="preserve"> se comunicarán a la administración notificante con copia a la Oficina en el plazo de [2] meses a partir de la </w:t>
            </w:r>
            <w:r w:rsidR="00800FAF" w:rsidRPr="00C50287">
              <w:rPr>
                <w:szCs w:val="20"/>
              </w:rPr>
              <w:t>fecha</w:t>
            </w:r>
            <w:r w:rsidR="00800FAF" w:rsidRPr="00C50287">
              <w:t xml:space="preserve"> de publicación de la información en virtud del número </w:t>
            </w:r>
            <w:r w:rsidR="00800FAF" w:rsidRPr="00C50287">
              <w:rPr>
                <w:b/>
                <w:bCs/>
              </w:rPr>
              <w:t>11.28</w:t>
            </w:r>
            <w:r w:rsidR="00800FAF" w:rsidRPr="00C50287">
              <w:t>. La Oficina publicará la lista de comentarios recibidos en su página web.</w:t>
            </w:r>
          </w:p>
          <w:p w14:paraId="4B9BDD84" w14:textId="520A03A6" w:rsidR="00800FAF" w:rsidRPr="00C50287" w:rsidRDefault="00C71EF1" w:rsidP="00C71EF1">
            <w:pPr>
              <w:pStyle w:val="enumlev1"/>
            </w:pPr>
            <w:r w:rsidRPr="00C50287">
              <w:t>–</w:t>
            </w:r>
            <w:r w:rsidRPr="00C50287">
              <w:tab/>
            </w:r>
            <w:r w:rsidR="00800FAF" w:rsidRPr="00C50287">
              <w:t xml:space="preserve">Eventual adición de parámetros adicionales en el número </w:t>
            </w:r>
            <w:r w:rsidR="00800FAF" w:rsidRPr="00C50287">
              <w:rPr>
                <w:b/>
                <w:bCs/>
              </w:rPr>
              <w:t>9.2</w:t>
            </w:r>
            <w:r w:rsidR="00800FAF" w:rsidRPr="00C50287">
              <w:t xml:space="preserve"> que exijan la aplicación del </w:t>
            </w:r>
            <w:r w:rsidR="00800FAF" w:rsidRPr="00C50287">
              <w:rPr>
                <w:szCs w:val="20"/>
              </w:rPr>
              <w:t>procedimiento</w:t>
            </w:r>
            <w:r w:rsidR="00800FAF" w:rsidRPr="00C50287">
              <w:t xml:space="preserve"> de publicación anticipada, entre ellos el aumento de la zona de servicio, la modificación de los parámetros orbitales en una órbita de satélites no geoestacionarios, etc.</w:t>
            </w:r>
          </w:p>
        </w:tc>
      </w:tr>
    </w:tbl>
    <w:p w14:paraId="1191C536" w14:textId="0EB8DB82" w:rsidR="00800FAF" w:rsidRPr="00C50287" w:rsidRDefault="00800FAF" w:rsidP="00800FAF">
      <w:pPr>
        <w:pStyle w:val="Heading4"/>
      </w:pPr>
      <w:bookmarkStart w:id="484" w:name="_Toc128486162"/>
      <w:bookmarkStart w:id="485" w:name="_Toc129825241"/>
      <w:r w:rsidRPr="00C50287">
        <w:t>3.1.5.4</w:t>
      </w:r>
      <w:r w:rsidRPr="00C50287">
        <w:tab/>
        <w:t>Periodo para la puesta en servicio de las modificaciones realizadas en virtud del número 11.43A</w:t>
      </w:r>
      <w:bookmarkEnd w:id="484"/>
      <w:bookmarkEnd w:id="485"/>
    </w:p>
    <w:p w14:paraId="2047562D" w14:textId="77777777" w:rsidR="00800FAF" w:rsidRPr="00C50287" w:rsidRDefault="00800FAF" w:rsidP="00C71EF1">
      <w:r w:rsidRPr="00C50287">
        <w:t xml:space="preserve">El número </w:t>
      </w:r>
      <w:r w:rsidRPr="00C50287">
        <w:rPr>
          <w:b/>
          <w:bCs/>
        </w:rPr>
        <w:t>11.44</w:t>
      </w:r>
      <w:r w:rsidRPr="00C50287">
        <w:t xml:space="preserve"> prevé un plazo de 7 años para la puesta en servicio de asignaciones de frecuencias a contar desde la fecha de recepción de la información de publicación anticipada o de la solicitud de coordinación.</w:t>
      </w:r>
    </w:p>
    <w:p w14:paraId="6BC1C09B" w14:textId="77777777" w:rsidR="00800FAF" w:rsidRPr="00C50287" w:rsidRDefault="00800FAF" w:rsidP="00C71EF1">
      <w:r w:rsidRPr="00C50287">
        <w:t xml:space="preserve">Sin embargo, de conformidad con el número </w:t>
      </w:r>
      <w:r w:rsidRPr="00C50287">
        <w:rPr>
          <w:b/>
          <w:bCs/>
        </w:rPr>
        <w:t>11.43A</w:t>
      </w:r>
      <w:r w:rsidRPr="00C50287">
        <w:t>, toda modificación de las características de una asignación inscrita y cuya puesta en servicio se haya confirmado, deberá entrar en servicio en el plazo de cinco años a partir de la fecha su notificación.</w:t>
      </w:r>
    </w:p>
    <w:p w14:paraId="0306E65C" w14:textId="77777777" w:rsidR="00800FAF" w:rsidRPr="00C50287" w:rsidRDefault="00800FAF" w:rsidP="00C71EF1">
      <w:r w:rsidRPr="00C50287">
        <w:t xml:space="preserve">Hasta el 1 de enero de 2017, el número </w:t>
      </w:r>
      <w:r w:rsidRPr="00C50287">
        <w:rPr>
          <w:b/>
          <w:bCs/>
        </w:rPr>
        <w:t>9.1</w:t>
      </w:r>
      <w:r w:rsidRPr="00C50287">
        <w:t xml:space="preserve"> exigía que una solicitud de coordinación sólo pudiese considerarse recibida no antes de transcurridos 6 meses desde la fecha de recepción de la información de publicación anticipada cuya coordinación exigía la Sección II del Artículo</w:t>
      </w:r>
      <w:r w:rsidRPr="00C50287">
        <w:rPr>
          <w:color w:val="000000"/>
        </w:rPr>
        <w:t> </w:t>
      </w:r>
      <w:r w:rsidRPr="00C50287">
        <w:rPr>
          <w:rStyle w:val="Artref"/>
          <w:b/>
          <w:color w:val="000000"/>
        </w:rPr>
        <w:t>9</w:t>
      </w:r>
      <w:r w:rsidRPr="00C50287">
        <w:t xml:space="preserve">. Dado que las modificaciones en virtud del número </w:t>
      </w:r>
      <w:r w:rsidRPr="00C50287">
        <w:rPr>
          <w:b/>
          <w:bCs/>
        </w:rPr>
        <w:t>11.43A</w:t>
      </w:r>
      <w:r w:rsidRPr="00C50287">
        <w:t xml:space="preserve"> no exigen información de publicación anticipada, la presentación de modificaciones en virtud del número </w:t>
      </w:r>
      <w:r w:rsidRPr="00C50287">
        <w:rPr>
          <w:b/>
          <w:bCs/>
        </w:rPr>
        <w:t>11.43A</w:t>
      </w:r>
      <w:r w:rsidRPr="00C50287">
        <w:t xml:space="preserve"> quedaban exentas de este plazo mínimo de 6 meses.</w:t>
      </w:r>
    </w:p>
    <w:p w14:paraId="3AC00833" w14:textId="77777777" w:rsidR="00800FAF" w:rsidRPr="00C50287" w:rsidRDefault="00800FAF" w:rsidP="00C71EF1">
      <w:r w:rsidRPr="00C50287">
        <w:t>Sin embargo, desde el 1 de enero de 2017, la solicitud de coordinación y la notificación pueden presentarse y considerarse recibidas el mismo día, siempre y cuando la información presentada esté completa. Esto implica que las asignaciones de frecuencias a una red de satélites tienen un plazo máximo de 7 años para ponerse en servicio a partir de la fecha de recepción de la solicitud de coordinación.</w:t>
      </w:r>
    </w:p>
    <w:p w14:paraId="74076FE2" w14:textId="7300506F" w:rsidR="00800FAF" w:rsidRPr="00C50287" w:rsidRDefault="00800FAF" w:rsidP="00C71EF1">
      <w:r w:rsidRPr="00C50287">
        <w:t xml:space="preserve">Tras la eliminación del plazo mínimo de 6 meses entre la presentación de la API y la solicitud de coordinación, puede no haber beneficio alguno en recurrir al procedimiento del número </w:t>
      </w:r>
      <w:r w:rsidRPr="00C50287">
        <w:rPr>
          <w:b/>
          <w:bCs/>
        </w:rPr>
        <w:t>11.43A</w:t>
      </w:r>
      <w:r w:rsidRPr="00C50287">
        <w:t xml:space="preserve"> para la notificación de modificaciones de asignaciones ya inscritas.</w:t>
      </w:r>
    </w:p>
    <w:p w14:paraId="5C5C1C66"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lastRenderedPageBreak/>
        <w:t xml:space="preserve">Se invita a la Conferencia a considerar si se debe modificar el plazo de cinco años para la puesta en servicio de asignaciones especificado en el número </w:t>
      </w:r>
      <w:r w:rsidRPr="00C50287">
        <w:rPr>
          <w:b/>
          <w:bCs/>
        </w:rPr>
        <w:t>11.43A</w:t>
      </w:r>
      <w:r w:rsidRPr="00C50287">
        <w:t xml:space="preserve"> a siete años por mor de coherencia con el plazo indicado en el número </w:t>
      </w:r>
      <w:r w:rsidRPr="00C50287">
        <w:rPr>
          <w:b/>
          <w:bCs/>
        </w:rPr>
        <w:t>11.44</w:t>
      </w:r>
      <w:r w:rsidRPr="00C50287">
        <w:t>.</w:t>
      </w:r>
    </w:p>
    <w:p w14:paraId="0B1271A0" w14:textId="77777777" w:rsidR="00800FAF" w:rsidRPr="00C50287" w:rsidRDefault="00800FAF" w:rsidP="00800FAF">
      <w:pPr>
        <w:pStyle w:val="Heading4"/>
      </w:pPr>
      <w:r w:rsidRPr="00C50287">
        <w:t>3.1.5.5</w:t>
      </w:r>
      <w:r w:rsidRPr="00C50287">
        <w:tab/>
        <w:t>Recordatorios en virtud de los números 11.44B, 11.44C, 11.44D y 11.44E</w:t>
      </w:r>
    </w:p>
    <w:p w14:paraId="5D9DB98D" w14:textId="77777777" w:rsidR="00800FAF" w:rsidRPr="00C50287" w:rsidRDefault="00800FAF" w:rsidP="00C71EF1">
      <w:r w:rsidRPr="00C50287">
        <w:t xml:space="preserve">En el Reglamento de Radiocomunicaciones se indica con frecuencia que la Oficina enviará recordatorios de los plazos reglamentarios aplicables. </w:t>
      </w:r>
    </w:p>
    <w:p w14:paraId="06E4396E" w14:textId="77777777" w:rsidR="00800FAF" w:rsidRPr="00C50287" w:rsidRDefault="00800FAF" w:rsidP="00C71EF1">
      <w:r w:rsidRPr="00C50287">
        <w:t xml:space="preserve">Tales recordatorios se envían, por ejemplo, en virtud del número </w:t>
      </w:r>
      <w:r w:rsidRPr="00C50287">
        <w:rPr>
          <w:b/>
          <w:bCs/>
        </w:rPr>
        <w:t>11.44</w:t>
      </w:r>
      <w:r w:rsidRPr="00C50287">
        <w:t xml:space="preserve">. Habida cuenta de la utilidad de esos recordatorios para las administraciones notificantes, la Oficina también los envía en relación con los plazos reglamentarios definidos en los números </w:t>
      </w:r>
      <w:r w:rsidRPr="00C50287">
        <w:rPr>
          <w:b/>
          <w:bCs/>
        </w:rPr>
        <w:t>11.44B</w:t>
      </w:r>
      <w:r w:rsidRPr="00C50287">
        <w:t>,</w:t>
      </w:r>
      <w:r w:rsidRPr="00C50287">
        <w:rPr>
          <w:b/>
          <w:bCs/>
        </w:rPr>
        <w:t xml:space="preserve"> 11.44C</w:t>
      </w:r>
      <w:r w:rsidRPr="00C50287">
        <w:t>,</w:t>
      </w:r>
      <w:r w:rsidRPr="00C50287">
        <w:rPr>
          <w:b/>
          <w:bCs/>
        </w:rPr>
        <w:t xml:space="preserve"> 11.44D</w:t>
      </w:r>
      <w:r w:rsidRPr="00C50287">
        <w:t xml:space="preserve"> y </w:t>
      </w:r>
      <w:r w:rsidRPr="00C50287">
        <w:rPr>
          <w:b/>
          <w:bCs/>
        </w:rPr>
        <w:t>11.44E</w:t>
      </w:r>
      <w:r w:rsidRPr="00C50287">
        <w:t xml:space="preserve">. En lo que respecta a los números </w:t>
      </w:r>
      <w:r w:rsidRPr="00C50287">
        <w:rPr>
          <w:b/>
          <w:bCs/>
        </w:rPr>
        <w:t>11.44B y 11.44C</w:t>
      </w:r>
      <w:r w:rsidRPr="00C50287">
        <w:t>, la Oficina también envía a las administraciones notificantes un recordatorio informándoles que deben informar a la Oficina, como máximo 30 días después de terminado el plazo de 90 días, de que una estación espacial con capacidad para transmitir o recibir en la asignación de frecuencias puesta en servicio ha estado desplegada durante un periodo continuo de 90 días.</w:t>
      </w:r>
    </w:p>
    <w:p w14:paraId="7C7BF751" w14:textId="77777777" w:rsidR="00800FAF" w:rsidRPr="00C50287" w:rsidRDefault="00800FAF" w:rsidP="00C71EF1">
      <w:pPr>
        <w:pBdr>
          <w:top w:val="single" w:sz="4" w:space="1" w:color="auto"/>
          <w:left w:val="single" w:sz="4" w:space="4" w:color="auto"/>
          <w:bottom w:val="single" w:sz="4" w:space="1" w:color="auto"/>
          <w:right w:val="single" w:sz="4" w:space="4" w:color="auto"/>
        </w:pBdr>
      </w:pPr>
      <w:r w:rsidRPr="00C50287">
        <w:t>Se invita a la Conferencia a tomar nota del procedimiento seguido por la Oficina.</w:t>
      </w:r>
    </w:p>
    <w:p w14:paraId="37A1D569" w14:textId="77777777" w:rsidR="00800FAF" w:rsidRPr="00C50287" w:rsidRDefault="00800FAF" w:rsidP="00800FAF">
      <w:pPr>
        <w:pStyle w:val="Heading4"/>
      </w:pPr>
      <w:r w:rsidRPr="00C50287">
        <w:t>3.1.5.6</w:t>
      </w:r>
      <w:r w:rsidRPr="00C50287">
        <w:tab/>
        <w:t>Aplicación del número 11.48, la Resolución 552 (Rev.CMR-19) y la Resolución 49 (Rev.CMR-19)</w:t>
      </w:r>
    </w:p>
    <w:p w14:paraId="5684E4A0" w14:textId="77777777" w:rsidR="00800FAF" w:rsidRPr="00C50287" w:rsidRDefault="00800FAF" w:rsidP="00C71EF1">
      <w:r w:rsidRPr="00C50287">
        <w:t xml:space="preserve">La administración responsable de una red de satélites debe facilitar, cuando sea necesario, la información de debida diligencia conforme a la Resolución </w:t>
      </w:r>
      <w:r w:rsidRPr="00C50287">
        <w:rPr>
          <w:b/>
          <w:bCs/>
        </w:rPr>
        <w:t>552 (Rev.CMR-19)</w:t>
      </w:r>
      <w:r w:rsidRPr="00C50287">
        <w:t xml:space="preserve"> en el plazo de 30 días a partir del final del plazo reglamentario de 7 años a contar desde la fecha de recepción por la Oficina de la información completa pertinente en virtud del número </w:t>
      </w:r>
      <w:r w:rsidRPr="00C50287">
        <w:rPr>
          <w:b/>
          <w:bCs/>
        </w:rPr>
        <w:t>9.1A</w:t>
      </w:r>
      <w:r w:rsidRPr="00C50287">
        <w:t xml:space="preserve">. De no presentarse la información de debida diligencia, la información correspondiente, publicada en virtud de los números </w:t>
      </w:r>
      <w:r w:rsidRPr="00C50287">
        <w:rPr>
          <w:b/>
          <w:bCs/>
        </w:rPr>
        <w:t>9.1A</w:t>
      </w:r>
      <w:r w:rsidRPr="00C50287">
        <w:t xml:space="preserve"> y </w:t>
      </w:r>
      <w:r w:rsidRPr="00C50287">
        <w:rPr>
          <w:b/>
          <w:bCs/>
        </w:rPr>
        <w:t>9.38</w:t>
      </w:r>
      <w:r w:rsidRPr="00C50287">
        <w:t>, según el caso, será suprimida.</w:t>
      </w:r>
    </w:p>
    <w:p w14:paraId="4343B2E7" w14:textId="5FAFF5BF" w:rsidR="00800FAF" w:rsidRPr="00C50287" w:rsidRDefault="00800FAF" w:rsidP="00C71EF1">
      <w:r w:rsidRPr="00C50287">
        <w:t xml:space="preserve">De manera parecida lo hecho con la Resolución </w:t>
      </w:r>
      <w:r w:rsidRPr="00C50287">
        <w:rPr>
          <w:b/>
          <w:bCs/>
        </w:rPr>
        <w:t>552 (Rev.CMR-19)</w:t>
      </w:r>
      <w:r w:rsidRPr="00C50287">
        <w:t>,</w:t>
      </w:r>
      <w:r w:rsidRPr="00C50287">
        <w:rPr>
          <w:b/>
          <w:bCs/>
        </w:rPr>
        <w:t xml:space="preserve"> </w:t>
      </w:r>
      <w:r w:rsidRPr="00C50287">
        <w:t>la CMR-19 también modificó el §</w:t>
      </w:r>
      <w:r w:rsidR="002114B6" w:rsidRPr="00C50287">
        <w:t> </w:t>
      </w:r>
      <w:r w:rsidRPr="00C50287">
        <w:t>4 del Anexo 1 a la Resolución</w:t>
      </w:r>
      <w:bookmarkStart w:id="486" w:name="_Hlk125391261"/>
      <w:r w:rsidRPr="00C50287">
        <w:t xml:space="preserve"> </w:t>
      </w:r>
      <w:r w:rsidRPr="00C50287">
        <w:rPr>
          <w:b/>
          <w:bCs/>
        </w:rPr>
        <w:t>49 (Rev.CMR-19)</w:t>
      </w:r>
      <w:r w:rsidRPr="00C50287">
        <w:t xml:space="preserve"> </w:t>
      </w:r>
      <w:bookmarkEnd w:id="486"/>
      <w:r w:rsidRPr="00C50287">
        <w:t xml:space="preserve">y amplió el plazo de presentación de la información de debida diligencia hasta, como máximo, 30 días después del final del periodo establecido como límite para la puesta en servicio en el número </w:t>
      </w:r>
      <w:r w:rsidRPr="00C50287">
        <w:rPr>
          <w:b/>
          <w:bCs/>
        </w:rPr>
        <w:t>11.44</w:t>
      </w:r>
      <w:r w:rsidRPr="00C50287">
        <w:t xml:space="preserve">. Sin embargo, esos 30 días adicionales no se reflejan convenientemente en el número </w:t>
      </w:r>
      <w:r w:rsidRPr="00C50287">
        <w:rPr>
          <w:b/>
          <w:bCs/>
        </w:rPr>
        <w:t>11.48,</w:t>
      </w:r>
      <w:r w:rsidRPr="00C50287">
        <w:t xml:space="preserve"> lo que genera una incoherencia entre el número </w:t>
      </w:r>
      <w:r w:rsidRPr="00C50287">
        <w:rPr>
          <w:b/>
          <w:bCs/>
        </w:rPr>
        <w:t>11.48</w:t>
      </w:r>
      <w:r w:rsidRPr="00C50287">
        <w:t xml:space="preserve"> y el §</w:t>
      </w:r>
      <w:r w:rsidR="002114B6" w:rsidRPr="00C50287">
        <w:t> </w:t>
      </w:r>
      <w:r w:rsidRPr="00C50287">
        <w:t xml:space="preserve">4 del Anexo 1 a la Resolución </w:t>
      </w:r>
      <w:r w:rsidRPr="00C50287">
        <w:rPr>
          <w:b/>
          <w:bCs/>
        </w:rPr>
        <w:t>49 (Rev.CMR-19)</w:t>
      </w:r>
      <w:r w:rsidRPr="00C50287">
        <w:t xml:space="preserve">. </w:t>
      </w:r>
    </w:p>
    <w:p w14:paraId="17332D86" w14:textId="1AC158CB" w:rsidR="00800FAF" w:rsidRPr="00C50287" w:rsidRDefault="00800FAF" w:rsidP="00C71EF1">
      <w:r w:rsidRPr="00C50287">
        <w:t>A diferencia de lo que ocurre en la Resolución</w:t>
      </w:r>
      <w:bookmarkStart w:id="487" w:name="_Hlk125391072"/>
      <w:r w:rsidRPr="00C50287">
        <w:t xml:space="preserve"> </w:t>
      </w:r>
      <w:r w:rsidRPr="00C50287">
        <w:rPr>
          <w:b/>
          <w:bCs/>
        </w:rPr>
        <w:t>49</w:t>
      </w:r>
      <w:r w:rsidRPr="00C50287">
        <w:t xml:space="preserve"> </w:t>
      </w:r>
      <w:bookmarkEnd w:id="487"/>
      <w:r w:rsidRPr="00C50287">
        <w:rPr>
          <w:b/>
          <w:bCs/>
        </w:rPr>
        <w:t>(Rev.CMR-19)</w:t>
      </w:r>
      <w:r w:rsidRPr="00C50287">
        <w:t xml:space="preserve">, el Reglamento de Radiocomunicaciones no exige a la Oficina que envíe un recordatorio seis meses antes de la expiración del plazo reglamentario si la administración responsable de la red de satélites no ha presentado la información de debida diligencia en virtud de la Resolución </w:t>
      </w:r>
      <w:r w:rsidRPr="00C50287">
        <w:rPr>
          <w:b/>
          <w:bCs/>
        </w:rPr>
        <w:t>552 (Rev.CMR-19)</w:t>
      </w:r>
      <w:r w:rsidRPr="00C50287">
        <w:t xml:space="preserve">. No obstante, la Oficina, dos veces al año y por iniciativa propia, envía recordatorios en virtud de esta Resolución en forma de Telegrama Circular junto con la notificación anticipada de la Oficina prevista en los números </w:t>
      </w:r>
      <w:r w:rsidRPr="00C50287">
        <w:rPr>
          <w:b/>
          <w:bCs/>
        </w:rPr>
        <w:t>11.44/11.44.1</w:t>
      </w:r>
      <w:r w:rsidRPr="00C50287">
        <w:t xml:space="preserve"> y en el §</w:t>
      </w:r>
      <w:r w:rsidR="002114B6" w:rsidRPr="00C50287">
        <w:t> </w:t>
      </w:r>
      <w:r w:rsidRPr="00C50287">
        <w:t xml:space="preserve">10 del Anexo 1 a la Resolución </w:t>
      </w:r>
      <w:r w:rsidRPr="00C50287">
        <w:rPr>
          <w:b/>
          <w:bCs/>
        </w:rPr>
        <w:t>49 (Rev.CMR-19)</w:t>
      </w:r>
      <w:r w:rsidRPr="00C50287">
        <w:t xml:space="preserve"> a fin de que las administraciones responsables no se olviden de presentar la información de debida diligencia dentro del plazo reglamentario, lo que podría motivar la supresión de sus asignaciones de frecuencias.</w:t>
      </w:r>
    </w:p>
    <w:p w14:paraId="21662CD9" w14:textId="2029FDD8" w:rsidR="00800FAF" w:rsidRPr="00C50287" w:rsidRDefault="00800FAF" w:rsidP="00C71EF1">
      <w:r w:rsidRPr="00C50287">
        <w:t xml:space="preserve">La modificación que se sugiere a continuación tiene por objetivo armonizar el número </w:t>
      </w:r>
      <w:r w:rsidRPr="00C50287">
        <w:rPr>
          <w:b/>
          <w:bCs/>
        </w:rPr>
        <w:t>11.48</w:t>
      </w:r>
      <w:r w:rsidRPr="00C50287">
        <w:t xml:space="preserve"> con el §</w:t>
      </w:r>
      <w:r w:rsidR="002114B6" w:rsidRPr="00C50287">
        <w:t> </w:t>
      </w:r>
      <w:r w:rsidRPr="00C50287">
        <w:t xml:space="preserve">4 del Anexo 1 a la Resolución </w:t>
      </w:r>
      <w:r w:rsidRPr="00C50287">
        <w:rPr>
          <w:b/>
          <w:bCs/>
        </w:rPr>
        <w:t>49 (Rev.CMR-19)</w:t>
      </w:r>
      <w:r w:rsidRPr="00C50287">
        <w:t xml:space="preserve"> e indicar que la Oficina envía recordatorios antes de que expiren los plazos reglamentarios fijados tanto en la Resolución </w:t>
      </w:r>
      <w:r w:rsidRPr="00C50287">
        <w:rPr>
          <w:b/>
          <w:bCs/>
        </w:rPr>
        <w:t>552 (Rev.CMR-19)</w:t>
      </w:r>
      <w:r w:rsidRPr="00C50287">
        <w:t xml:space="preserve"> como en la Resolución </w:t>
      </w:r>
      <w:r w:rsidRPr="00C50287">
        <w:rPr>
          <w:b/>
          <w:bCs/>
        </w:rPr>
        <w:t>49 (Rev.CMR-19)</w:t>
      </w:r>
    </w:p>
    <w:p w14:paraId="67D33907" w14:textId="77777777" w:rsidR="00800FAF" w:rsidRPr="00C50287" w:rsidRDefault="00800FAF" w:rsidP="00C71EF1">
      <w:pPr>
        <w:rPr>
          <w:ins w:id="488" w:author="Spanish" w:date="2023-09-28T13:46:00Z"/>
          <w:color w:val="000000"/>
          <w:sz w:val="16"/>
          <w:szCs w:val="16"/>
        </w:rPr>
      </w:pPr>
      <w:r w:rsidRPr="00C50287">
        <w:rPr>
          <w:rStyle w:val="Artdef"/>
        </w:rPr>
        <w:t>11.48</w:t>
      </w:r>
      <w:r w:rsidRPr="00C50287">
        <w:rPr>
          <w:rStyle w:val="Artdef"/>
          <w:szCs w:val="24"/>
        </w:rPr>
        <w:tab/>
      </w:r>
      <w:r w:rsidRPr="00C50287">
        <w:tab/>
        <w:t>Cuando, al expirar el periodo de siete años a partir de la fecha de recepción de la información pertinente completa a la que se hace referencia en el número </w:t>
      </w:r>
      <w:r w:rsidRPr="00C50287">
        <w:rPr>
          <w:rStyle w:val="Artref"/>
          <w:b/>
          <w:szCs w:val="24"/>
        </w:rPr>
        <w:t>9.1</w:t>
      </w:r>
      <w:r w:rsidRPr="00C50287">
        <w:t xml:space="preserve"> o en el número </w:t>
      </w:r>
      <w:r w:rsidRPr="00C50287">
        <w:rPr>
          <w:rStyle w:val="Artref"/>
          <w:b/>
          <w:szCs w:val="24"/>
        </w:rPr>
        <w:t>9.2</w:t>
      </w:r>
      <w:r w:rsidRPr="00C50287">
        <w:rPr>
          <w:rStyle w:val="Artref"/>
          <w:bCs/>
          <w:szCs w:val="24"/>
        </w:rPr>
        <w:t xml:space="preserve"> </w:t>
      </w:r>
      <w:r w:rsidRPr="00C50287">
        <w:rPr>
          <w:rStyle w:val="Artref"/>
          <w:szCs w:val="24"/>
        </w:rPr>
        <w:t>en</w:t>
      </w:r>
      <w:r w:rsidRPr="00C50287">
        <w:rPr>
          <w:rStyle w:val="Artref"/>
          <w:bCs/>
          <w:szCs w:val="24"/>
        </w:rPr>
        <w:t xml:space="preserve"> </w:t>
      </w:r>
      <w:r w:rsidRPr="00C50287">
        <w:lastRenderedPageBreak/>
        <w:t>el caso de las redes de satélites o sistemas no sujetos a la Sección II del Artículo </w:t>
      </w:r>
      <w:r w:rsidRPr="00C50287">
        <w:rPr>
          <w:b/>
          <w:bCs/>
        </w:rPr>
        <w:t>9</w:t>
      </w:r>
      <w:r w:rsidRPr="00C50287">
        <w:t>, o en el número </w:t>
      </w:r>
      <w:r w:rsidRPr="00C50287">
        <w:rPr>
          <w:b/>
          <w:bCs/>
        </w:rPr>
        <w:t>9.1A</w:t>
      </w:r>
      <w:r w:rsidRPr="00C50287">
        <w:t xml:space="preserve"> en el caso de las redes o sistemas de satélites sujetos a la Sección II del Artículo </w:t>
      </w:r>
      <w:r w:rsidRPr="00C50287">
        <w:rPr>
          <w:b/>
          <w:bCs/>
        </w:rPr>
        <w:t>9</w:t>
      </w:r>
      <w:r w:rsidRPr="00C50287">
        <w:t>, la administración responsable de la red de satélites no haya puesto en servicio las asignaciones de frecuencia a estaciones de la red</w:t>
      </w:r>
      <w:ins w:id="489" w:author="Spanish" w:date="2023-09-28T13:45:00Z">
        <w:r w:rsidRPr="00C50287">
          <w:t xml:space="preserve"> o</w:t>
        </w:r>
      </w:ins>
      <w:del w:id="490" w:author="Spanish" w:date="2023-09-28T13:45:00Z">
        <w:r w:rsidRPr="00C50287" w:rsidDel="003E59D5">
          <w:delText>,</w:delText>
        </w:r>
      </w:del>
      <w:r w:rsidRPr="00C50287">
        <w:t xml:space="preserve"> no haya presentado la primera notificación de inscripción de las asignaciones de frecuencias en virtud del número </w:t>
      </w:r>
      <w:r w:rsidRPr="00C50287">
        <w:rPr>
          <w:rStyle w:val="Artref"/>
          <w:b/>
          <w:szCs w:val="24"/>
        </w:rPr>
        <w:t>11.15</w:t>
      </w:r>
      <w:del w:id="491" w:author="Spanish" w:date="2023-09-28T13:46:00Z">
        <w:r w:rsidRPr="00C50287" w:rsidDel="003E59D5">
          <w:rPr>
            <w:b/>
          </w:rPr>
          <w:delText xml:space="preserve"> </w:delText>
        </w:r>
        <w:r w:rsidRPr="00C50287" w:rsidDel="003E59D5">
          <w:delText>o, cuando se requiera, no haya presentado la información de diligencia debida de conformidad con la Resolución </w:delText>
        </w:r>
        <w:r w:rsidRPr="00C50287" w:rsidDel="003E59D5">
          <w:rPr>
            <w:b/>
            <w:bCs/>
          </w:rPr>
          <w:delText>49 (Rev.CMR</w:delText>
        </w:r>
        <w:r w:rsidRPr="00C50287" w:rsidDel="003E59D5">
          <w:rPr>
            <w:b/>
            <w:bCs/>
          </w:rPr>
          <w:noBreakHyphen/>
          <w:delText>19)</w:delText>
        </w:r>
      </w:del>
      <w:r w:rsidRPr="00C50287">
        <w:t>,</w:t>
      </w:r>
      <w:r w:rsidRPr="00C50287">
        <w:rPr>
          <w:b/>
          <w:bCs/>
        </w:rPr>
        <w:t xml:space="preserve"> </w:t>
      </w:r>
      <w:r w:rsidRPr="00C50287">
        <w:t>se anulará la información correspondiente publicada en virtud del número </w:t>
      </w:r>
      <w:r w:rsidRPr="00C50287">
        <w:rPr>
          <w:rStyle w:val="Artref"/>
          <w:b/>
          <w:szCs w:val="24"/>
        </w:rPr>
        <w:t>9.1A</w:t>
      </w:r>
      <w:r w:rsidRPr="00C50287">
        <w:rPr>
          <w:bCs/>
          <w:iCs/>
        </w:rPr>
        <w:t>,</w:t>
      </w:r>
      <w:r w:rsidRPr="00C50287">
        <w:t xml:space="preserve"> del número </w:t>
      </w:r>
      <w:r w:rsidRPr="00C50287">
        <w:rPr>
          <w:rStyle w:val="Artref"/>
          <w:b/>
          <w:szCs w:val="24"/>
        </w:rPr>
        <w:t>9.2B</w:t>
      </w:r>
      <w:r w:rsidRPr="00C50287">
        <w:t xml:space="preserve"> y del número </w:t>
      </w:r>
      <w:r w:rsidRPr="00C50287">
        <w:rPr>
          <w:rStyle w:val="Artref"/>
          <w:b/>
          <w:szCs w:val="24"/>
        </w:rPr>
        <w:t>9.38</w:t>
      </w:r>
      <w:r w:rsidRPr="00C50287">
        <w:t>, según proceda, pero solamente después de informar a la administración interesada al menos seis meses antes de la fecha de expiración mencionada en los números </w:t>
      </w:r>
      <w:r w:rsidRPr="00C50287">
        <w:rPr>
          <w:rStyle w:val="Artref"/>
          <w:b/>
          <w:szCs w:val="24"/>
        </w:rPr>
        <w:t>11.44</w:t>
      </w:r>
      <w:r w:rsidRPr="00C50287">
        <w:rPr>
          <w:bCs/>
        </w:rPr>
        <w:t>,</w:t>
      </w:r>
      <w:r w:rsidRPr="00C50287">
        <w:rPr>
          <w:b/>
        </w:rPr>
        <w:t xml:space="preserve"> </w:t>
      </w:r>
      <w:r w:rsidRPr="00C50287">
        <w:rPr>
          <w:rStyle w:val="Artref"/>
          <w:b/>
          <w:szCs w:val="24"/>
        </w:rPr>
        <w:t>11.44.1</w:t>
      </w:r>
      <w:del w:id="492" w:author="Spanish" w:date="2023-09-28T13:46:00Z">
        <w:r w:rsidRPr="00C50287" w:rsidDel="003E59D5">
          <w:rPr>
            <w:bCs/>
          </w:rPr>
          <w:delText xml:space="preserve"> y, en su caso, en el § 10 del Anexo 1 a la Resolución </w:delText>
        </w:r>
        <w:r w:rsidRPr="00C50287" w:rsidDel="003E59D5">
          <w:rPr>
            <w:b/>
          </w:rPr>
          <w:delText>49</w:delText>
        </w:r>
        <w:r w:rsidRPr="00C50287" w:rsidDel="003E59D5">
          <w:rPr>
            <w:bCs/>
          </w:rPr>
          <w:delText xml:space="preserve"> (</w:delText>
        </w:r>
        <w:r w:rsidRPr="00C50287" w:rsidDel="003E59D5">
          <w:rPr>
            <w:b/>
          </w:rPr>
          <w:delText>Rev.CMR-19)</w:delText>
        </w:r>
        <w:r w:rsidRPr="00C50287" w:rsidDel="003E59D5">
          <w:rPr>
            <w:rStyle w:val="FootnoteReference"/>
          </w:rPr>
          <w:footnoteReference w:customMarkFollows="1" w:id="25"/>
          <w:delText>31</w:delText>
        </w:r>
        <w:r w:rsidRPr="00C50287" w:rsidDel="003E59D5">
          <w:rPr>
            <w:color w:val="000000"/>
          </w:rPr>
          <w:delText>.</w:delText>
        </w:r>
        <w:r w:rsidRPr="00C50287" w:rsidDel="003E59D5">
          <w:rPr>
            <w:color w:val="000000"/>
            <w:sz w:val="16"/>
            <w:szCs w:val="16"/>
          </w:rPr>
          <w:delText>     (CMR</w:delText>
        </w:r>
        <w:r w:rsidRPr="00C50287" w:rsidDel="003E59D5">
          <w:rPr>
            <w:color w:val="000000"/>
            <w:sz w:val="16"/>
            <w:szCs w:val="16"/>
          </w:rPr>
          <w:noBreakHyphen/>
          <w:delText>19)</w:delText>
        </w:r>
      </w:del>
    </w:p>
    <w:p w14:paraId="2D3FA43A" w14:textId="45D359DD" w:rsidR="00800FAF" w:rsidRPr="00C50287" w:rsidRDefault="00800FAF" w:rsidP="00C71EF1">
      <w:pPr>
        <w:rPr>
          <w:color w:val="000000"/>
          <w:rPrChange w:id="495" w:author="Spanish" w:date="2023-09-28T13:49:00Z">
            <w:rPr>
              <w:color w:val="000000"/>
              <w:sz w:val="16"/>
              <w:szCs w:val="16"/>
              <w:lang w:val="en-US"/>
            </w:rPr>
          </w:rPrChange>
        </w:rPr>
      </w:pPr>
      <w:ins w:id="496" w:author="Spanish" w:date="2023-09-28T13:46:00Z">
        <w:r w:rsidRPr="00C50287">
          <w:rPr>
            <w:color w:val="000000"/>
            <w:rPrChange w:id="497" w:author="Spanish" w:date="2023-09-28T13:46:00Z">
              <w:rPr>
                <w:color w:val="000000"/>
                <w:szCs w:val="24"/>
                <w:lang w:val="en-US"/>
              </w:rPr>
            </w:rPrChange>
          </w:rPr>
          <w:t xml:space="preserve">Si en el plazo de </w:t>
        </w:r>
        <w:r w:rsidRPr="00C50287">
          <w:rPr>
            <w:color w:val="000000"/>
          </w:rPr>
          <w:t>30 días a partir de la</w:t>
        </w:r>
      </w:ins>
      <w:ins w:id="498" w:author="Spanish" w:date="2023-09-28T13:47:00Z">
        <w:r w:rsidRPr="00C50287">
          <w:rPr>
            <w:color w:val="000000"/>
          </w:rPr>
          <w:t xml:space="preserve"> expiración del plazo de siete años desde la fecha de recepción de</w:t>
        </w:r>
      </w:ins>
      <w:ins w:id="499" w:author="Spanish" w:date="2023-11-02T11:06:00Z">
        <w:r w:rsidR="002114B6" w:rsidRPr="00C50287">
          <w:rPr>
            <w:color w:val="000000"/>
          </w:rPr>
          <w:t xml:space="preserve"> </w:t>
        </w:r>
      </w:ins>
      <w:ins w:id="500" w:author="Spanish" w:date="2023-09-28T13:47:00Z">
        <w:r w:rsidRPr="00C50287">
          <w:rPr>
            <w:color w:val="000000"/>
          </w:rPr>
          <w:t xml:space="preserve">la información </w:t>
        </w:r>
        <w:r w:rsidR="00560C7D" w:rsidRPr="00C50287">
          <w:rPr>
            <w:color w:val="000000"/>
          </w:rPr>
          <w:t>c</w:t>
        </w:r>
        <w:r w:rsidRPr="00C50287">
          <w:rPr>
            <w:color w:val="000000"/>
          </w:rPr>
          <w:t xml:space="preserve">ompleta pertinente mencionada en el número </w:t>
        </w:r>
        <w:r w:rsidRPr="00C50287">
          <w:rPr>
            <w:b/>
            <w:bCs/>
            <w:color w:val="000000"/>
          </w:rPr>
          <w:t>9.1</w:t>
        </w:r>
      </w:ins>
      <w:ins w:id="501" w:author="Spanish" w:date="2023-09-28T13:48:00Z">
        <w:r w:rsidRPr="00C50287">
          <w:rPr>
            <w:b/>
            <w:bCs/>
            <w:color w:val="000000"/>
          </w:rPr>
          <w:t>A</w:t>
        </w:r>
      </w:ins>
      <w:ins w:id="502" w:author="Spanish" w:date="2023-09-28T13:47:00Z">
        <w:r w:rsidRPr="00C50287">
          <w:rPr>
            <w:color w:val="000000"/>
          </w:rPr>
          <w:t>, la administración responsable de la red de satélites no ha presentado, cuando se requiera, la información de debida diligencia d</w:t>
        </w:r>
      </w:ins>
      <w:ins w:id="503" w:author="Spanish" w:date="2023-09-28T13:48:00Z">
        <w:r w:rsidRPr="00C50287">
          <w:rPr>
            <w:color w:val="000000"/>
          </w:rPr>
          <w:t xml:space="preserve">e conformidad con la Resolución </w:t>
        </w:r>
        <w:r w:rsidRPr="00C50287">
          <w:rPr>
            <w:b/>
            <w:bCs/>
            <w:color w:val="000000"/>
          </w:rPr>
          <w:t>49 (Rev.CMR-19)</w:t>
        </w:r>
        <w:r w:rsidRPr="00C50287">
          <w:rPr>
            <w:color w:val="000000"/>
          </w:rPr>
          <w:t xml:space="preserve"> o la Resolución </w:t>
        </w:r>
        <w:r w:rsidRPr="00C50287">
          <w:rPr>
            <w:b/>
            <w:bCs/>
            <w:color w:val="000000"/>
          </w:rPr>
          <w:t>552 (Rev.CMR-19)</w:t>
        </w:r>
        <w:r w:rsidRPr="00C50287">
          <w:rPr>
            <w:color w:val="000000"/>
          </w:rPr>
          <w:t xml:space="preserve">, según el caso, se anulará la información correspondiente publicada en virtud de </w:t>
        </w:r>
      </w:ins>
      <w:ins w:id="504" w:author="Spanish" w:date="2023-09-28T13:49:00Z">
        <w:r w:rsidRPr="00C50287">
          <w:rPr>
            <w:color w:val="000000"/>
          </w:rPr>
          <w:t xml:space="preserve">los números </w:t>
        </w:r>
        <w:r w:rsidRPr="00C50287">
          <w:rPr>
            <w:b/>
            <w:bCs/>
            <w:color w:val="000000"/>
          </w:rPr>
          <w:t>9.1</w:t>
        </w:r>
      </w:ins>
      <w:ins w:id="505" w:author="Spanish" w:date="2023-09-28T13:50:00Z">
        <w:r w:rsidRPr="00C50287">
          <w:rPr>
            <w:b/>
            <w:bCs/>
            <w:color w:val="000000"/>
          </w:rPr>
          <w:t>A</w:t>
        </w:r>
      </w:ins>
      <w:ins w:id="506" w:author="Spanish" w:date="2023-09-28T13:49:00Z">
        <w:r w:rsidRPr="00C50287">
          <w:rPr>
            <w:color w:val="000000"/>
          </w:rPr>
          <w:t xml:space="preserve"> y </w:t>
        </w:r>
        <w:r w:rsidRPr="00C50287">
          <w:rPr>
            <w:b/>
            <w:bCs/>
            <w:color w:val="000000"/>
          </w:rPr>
          <w:t>9.38</w:t>
        </w:r>
        <w:r w:rsidRPr="00C50287">
          <w:rPr>
            <w:color w:val="000000"/>
          </w:rPr>
          <w:t xml:space="preserve">, según proceda, pero solamente después de informar a la administración interesada al menos seis meses antes de la fecha de expiración mencionada en los números </w:t>
        </w:r>
        <w:r w:rsidRPr="00C50287">
          <w:rPr>
            <w:b/>
            <w:bCs/>
            <w:color w:val="000000"/>
          </w:rPr>
          <w:t xml:space="preserve">11.44 </w:t>
        </w:r>
        <w:r w:rsidRPr="00C50287">
          <w:rPr>
            <w:color w:val="000000"/>
            <w:rPrChange w:id="507" w:author="Spanish" w:date="2023-09-28T13:50:00Z">
              <w:rPr>
                <w:b/>
                <w:bCs/>
                <w:color w:val="000000"/>
                <w:szCs w:val="24"/>
                <w:lang w:val="es-ES"/>
              </w:rPr>
            </w:rPrChange>
          </w:rPr>
          <w:t>y</w:t>
        </w:r>
        <w:r w:rsidRPr="00C50287">
          <w:rPr>
            <w:b/>
            <w:bCs/>
            <w:color w:val="000000"/>
          </w:rPr>
          <w:t xml:space="preserve"> 11.44.1</w:t>
        </w:r>
      </w:ins>
      <w:ins w:id="508" w:author="Spanish" w:date="2023-09-28T13:50:00Z">
        <w:r w:rsidRPr="00C50287">
          <w:rPr>
            <w:color w:val="000000"/>
          </w:rPr>
          <w:t>.</w:t>
        </w:r>
      </w:ins>
    </w:p>
    <w:p w14:paraId="7D8C0102" w14:textId="47D25D4A" w:rsidR="00800FAF" w:rsidRPr="00C50287" w:rsidRDefault="00800FAF" w:rsidP="00C71EF1">
      <w:pPr>
        <w:rPr>
          <w:rFonts w:eastAsiaTheme="minorHAnsi"/>
        </w:rPr>
      </w:pPr>
      <w:r w:rsidRPr="00C50287">
        <w:rPr>
          <w:rFonts w:eastAsiaTheme="minorHAnsi"/>
        </w:rPr>
        <w:t xml:space="preserve">Esta modificación del número </w:t>
      </w:r>
      <w:r w:rsidRPr="00C50287">
        <w:rPr>
          <w:rFonts w:eastAsiaTheme="minorHAnsi"/>
          <w:b/>
          <w:bCs/>
        </w:rPr>
        <w:t>11.48</w:t>
      </w:r>
      <w:r w:rsidRPr="00C50287">
        <w:rPr>
          <w:rFonts w:eastAsiaTheme="minorHAnsi"/>
        </w:rPr>
        <w:t xml:space="preserve"> hará que deje de ser necesario y pueda suprimirse el número</w:t>
      </w:r>
      <w:r w:rsidR="00C71EF1" w:rsidRPr="00C50287">
        <w:rPr>
          <w:rFonts w:eastAsiaTheme="minorHAnsi"/>
        </w:rPr>
        <w:t> </w:t>
      </w:r>
      <w:r w:rsidRPr="00C50287">
        <w:rPr>
          <w:rFonts w:eastAsiaTheme="minorHAnsi"/>
          <w:b/>
          <w:bCs/>
        </w:rPr>
        <w:t>11.48.1</w:t>
      </w:r>
      <w:r w:rsidRPr="00C50287">
        <w:rPr>
          <w:rFonts w:eastAsiaTheme="minorHAnsi"/>
        </w:rPr>
        <w:t>.</w:t>
      </w:r>
    </w:p>
    <w:p w14:paraId="7F0FB5EA"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Se invita a la Conferencia a considerar la modificación de la disposición anterior para armonizar el número </w:t>
      </w:r>
      <w:r w:rsidRPr="00C50287">
        <w:rPr>
          <w:b/>
          <w:bCs/>
        </w:rPr>
        <w:t>11.48</w:t>
      </w:r>
      <w:r w:rsidRPr="00C50287">
        <w:t xml:space="preserve"> y el § 4 del Anexo 1 a la Resolución </w:t>
      </w:r>
      <w:r w:rsidRPr="00C50287">
        <w:rPr>
          <w:b/>
          <w:bCs/>
        </w:rPr>
        <w:t>49</w:t>
      </w:r>
      <w:r w:rsidRPr="00C50287">
        <w:t>, como se expone más arriba.</w:t>
      </w:r>
    </w:p>
    <w:p w14:paraId="042CBD32" w14:textId="12E9D447" w:rsidR="00800FAF" w:rsidRPr="00C50287" w:rsidRDefault="00800FAF" w:rsidP="00800FAF">
      <w:pPr>
        <w:pStyle w:val="Heading3"/>
      </w:pPr>
      <w:bookmarkStart w:id="509" w:name="_Toc148363324"/>
      <w:bookmarkStart w:id="510" w:name="_Toc148363443"/>
      <w:r w:rsidRPr="00C50287">
        <w:t>3.1.6</w:t>
      </w:r>
      <w:r w:rsidRPr="00C50287">
        <w:tab/>
        <w:t>Artículo 13 del Reglamento de Radiocomunicaciones</w:t>
      </w:r>
      <w:bookmarkEnd w:id="509"/>
      <w:bookmarkEnd w:id="510"/>
    </w:p>
    <w:p w14:paraId="4362E774" w14:textId="77777777" w:rsidR="00800FAF" w:rsidRPr="00C50287" w:rsidRDefault="00800FAF" w:rsidP="00800FAF">
      <w:pPr>
        <w:pStyle w:val="Heading4"/>
      </w:pPr>
      <w:r w:rsidRPr="00C50287">
        <w:t>3.1.6.1</w:t>
      </w:r>
      <w:r w:rsidRPr="00C50287">
        <w:tab/>
        <w:t xml:space="preserve">Actualización de los parámetros orbitales de redes o sistemas de satélites no geoestacionarios como resultado de la aplicación del número 13.6 </w:t>
      </w:r>
    </w:p>
    <w:p w14:paraId="44562123" w14:textId="77777777" w:rsidR="00800FAF" w:rsidRPr="00C50287" w:rsidRDefault="00800FAF" w:rsidP="00800FAF">
      <w:r w:rsidRPr="00C50287">
        <w:t xml:space="preserve">Cuando se notifica la puesta en servicio, la reanudación del servicio o la prórroga del periodo de validez de asignaciones de frecuencias a estaciones espaciales de redes o sistemas de satélites en órbitas de satélites no geoestacionarios, la Oficina procede a verificaciones y consultas con las administraciones notificantes en aplicación del número </w:t>
      </w:r>
      <w:r w:rsidRPr="00C50287">
        <w:rPr>
          <w:b/>
          <w:bCs/>
        </w:rPr>
        <w:t>13.6</w:t>
      </w:r>
      <w:r w:rsidRPr="00C50287">
        <w:t xml:space="preserve"> a fin de aseverar que una estación espacial con capacidad para transmitir o recibir en las asignaciones de frecuencias en cuestión se ha desplegado y mantenido en uno de los planes orbitales notificados del sistema o la red de satélites no geoestacionarios, de conformidad con los números </w:t>
      </w:r>
      <w:r w:rsidRPr="00C50287">
        <w:rPr>
          <w:b/>
          <w:bCs/>
        </w:rPr>
        <w:t>11.44C</w:t>
      </w:r>
      <w:r w:rsidRPr="00C50287">
        <w:t xml:space="preserve">, </w:t>
      </w:r>
      <w:r w:rsidRPr="00C50287">
        <w:rPr>
          <w:b/>
          <w:bCs/>
        </w:rPr>
        <w:t>11.44D</w:t>
      </w:r>
      <w:r w:rsidRPr="00C50287">
        <w:t>.</w:t>
      </w:r>
    </w:p>
    <w:p w14:paraId="374206F2" w14:textId="77777777" w:rsidR="00800FAF" w:rsidRPr="00C50287" w:rsidRDefault="00800FAF" w:rsidP="00800FAF">
      <w:r w:rsidRPr="00C50287">
        <w:t xml:space="preserve">Con el objetivo de que el Registro Internacional de Frecuencias refleje la utilización real de las frecuencias y las órbitas, y habida cuenta de que la mayoría de </w:t>
      </w:r>
      <w:proofErr w:type="gramStart"/>
      <w:r w:rsidRPr="00C50287">
        <w:t>satélites</w:t>
      </w:r>
      <w:proofErr w:type="gramEnd"/>
      <w:r w:rsidRPr="00C50287">
        <w:t xml:space="preserve"> pequeños utilizan asignaciones de frecuencias no sujetas a coordinación, la Oficina sigue el siguiente procedimiento en relación con las redes o sistemas de satélites no geoestacionarios no sujetos a coordinación en virtud de la Sección II del Artículo </w:t>
      </w:r>
      <w:r w:rsidRPr="00C50287">
        <w:rPr>
          <w:b/>
          <w:bCs/>
        </w:rPr>
        <w:t>9</w:t>
      </w:r>
      <w:r w:rsidRPr="00C50287">
        <w:t xml:space="preserve">. En el caso de estas redes, cuando la investigación concluye que la órbita real de la estación espacial se desvía en más de un 10% de las características del plano orbital notificado, sobre la base de la altitud del apogeo (punto A.4.b.4.d del Apéndice </w:t>
      </w:r>
      <w:r w:rsidRPr="00C50287">
        <w:rPr>
          <w:b/>
          <w:bCs/>
        </w:rPr>
        <w:t>4</w:t>
      </w:r>
      <w:r w:rsidRPr="00C50287">
        <w:t xml:space="preserve">), la altitud del perigeo (A.4.b.4.e) y la inclinación (A.4.b.4.a), tras consultarle y con el acuerdo de la </w:t>
      </w:r>
      <w:r w:rsidRPr="00C50287">
        <w:lastRenderedPageBreak/>
        <w:t>administración notificante, la Oficina actualiza la información orbital en el Registro Internacional, introduciendo los valores actuales, y publica la modificación en una Parte II-S de la BR IFIC.</w:t>
      </w:r>
    </w:p>
    <w:p w14:paraId="7B113379"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Se invita a la Conferencia a tomar nota del proceder de la Oficina y del hecho de que los valores que hacen necesaria la actualización de la información orbital podrán evolucionar con el tiempo, en función de la información adicional de que se disponga, incluidos eventuales estudios del UIT-R. </w:t>
      </w:r>
    </w:p>
    <w:p w14:paraId="74377FFB" w14:textId="2A81E5D7" w:rsidR="00800FAF" w:rsidRPr="00C50287" w:rsidRDefault="00800FAF" w:rsidP="00800FAF">
      <w:pPr>
        <w:pStyle w:val="Heading3"/>
      </w:pPr>
      <w:bookmarkStart w:id="511" w:name="_Toc148363325"/>
      <w:bookmarkStart w:id="512" w:name="_Toc148363444"/>
      <w:r w:rsidRPr="00C50287">
        <w:t>3.1.7</w:t>
      </w:r>
      <w:r w:rsidRPr="00C50287">
        <w:tab/>
        <w:t>Artículo 15 del Reglamento de Radiocomunicaciones</w:t>
      </w:r>
      <w:bookmarkEnd w:id="511"/>
      <w:bookmarkEnd w:id="512"/>
    </w:p>
    <w:p w14:paraId="1035BC6B" w14:textId="77777777" w:rsidR="00800FAF" w:rsidRPr="00C50287" w:rsidRDefault="00800FAF" w:rsidP="00800FAF">
      <w:pPr>
        <w:pStyle w:val="Heading4"/>
      </w:pPr>
      <w:r w:rsidRPr="00C50287">
        <w:t>3.1.7.1</w:t>
      </w:r>
      <w:r w:rsidRPr="00C50287">
        <w:tab/>
        <w:t>Repaso de casos persistentes de interferencia perjudicial causada a servicios espaciales comunicados a la Oficina</w:t>
      </w:r>
    </w:p>
    <w:p w14:paraId="788A0EA3" w14:textId="77777777" w:rsidR="00800FAF" w:rsidRPr="00C50287" w:rsidRDefault="00800FAF" w:rsidP="00800FAF">
      <w:r w:rsidRPr="00C50287">
        <w:t xml:space="preserve">A lo largo del periodo de 4 años cubierto por este Informe (junio de 2019 – mayo de 2023), en total 13,98 GHz de recursos espectrales/orbitales se han visto afectados por interferencias perjudiciales comunicadas a la Oficina por las administraciones, que en varios casos han solicitado su asistencia en virtud del número </w:t>
      </w:r>
      <w:r w:rsidRPr="00C50287">
        <w:rPr>
          <w:b/>
          <w:bCs/>
        </w:rPr>
        <w:t>13.2</w:t>
      </w:r>
      <w:r w:rsidRPr="00C50287">
        <w:t>.</w:t>
      </w:r>
    </w:p>
    <w:p w14:paraId="63608524" w14:textId="77777777" w:rsidR="00800FAF" w:rsidRPr="00C50287" w:rsidRDefault="00800FAF" w:rsidP="00800FAF">
      <w:r w:rsidRPr="00C50287">
        <w:t xml:space="preserve">Las redes de satélites geoestacionarios del SFS y el SRS representan el 73% del ancho de banda total afectado por interferencias de causas varias: fallos técnicos/operativos, coordinación incompleta, utilización no autorizada y persistencia de emisiones superfluas, según la definición del número </w:t>
      </w:r>
      <w:r w:rsidRPr="00C50287">
        <w:rPr>
          <w:b/>
          <w:bCs/>
        </w:rPr>
        <w:t>15.1</w:t>
      </w:r>
      <w:r w:rsidRPr="00C50287">
        <w:t xml:space="preserve"> del Reglamento de Radiocomunicaciones.</w:t>
      </w:r>
    </w:p>
    <w:p w14:paraId="08E08EB9" w14:textId="28C2CB72" w:rsidR="00800FAF" w:rsidRPr="00C50287" w:rsidRDefault="00800FAF" w:rsidP="00800FAF">
      <w:r w:rsidRPr="00C50287">
        <w:t xml:space="preserve">En algunos casos fue necesario remitir los casos a la Junta del Reglamento de Radiocomunicaciones, así como solicitar el apoyo de las administraciones que explotan instalaciones de comprobación técnica del espectro radioeléctrico espacial y han firmado con la UIT un </w:t>
      </w:r>
      <w:proofErr w:type="spellStart"/>
      <w:r w:rsidRPr="00C50287">
        <w:t>Memorandum</w:t>
      </w:r>
      <w:proofErr w:type="spellEnd"/>
      <w:r w:rsidRPr="00C50287">
        <w:t xml:space="preserve"> de Entendimiento en el marco de la Resolución 186 (Rev. Bucarest, 2022) de la</w:t>
      </w:r>
      <w:r w:rsidR="002114B6" w:rsidRPr="00C50287">
        <w:t> </w:t>
      </w:r>
      <w:r w:rsidRPr="00C50287">
        <w:t xml:space="preserve">PP. Con su ayuda estas administraciones permitieron geolocalizar las fuentes de interferencia perjudicial, lo que contribuyó a resolver algunos casos pendientes. La Oficina también organizó reuniones entre las administraciones concernidas en la resolución de los casos.  </w:t>
      </w:r>
    </w:p>
    <w:p w14:paraId="29CFFE1D" w14:textId="77777777" w:rsidR="00800FAF" w:rsidRPr="00C50287" w:rsidRDefault="00800FAF" w:rsidP="00800FAF">
      <w:r w:rsidRPr="00C50287">
        <w:t>En un caso, la administración notificante de la red de satélites identificada como fuente de la interferencia perjudicial informó a la administración notificante del satélite interferido de que la red interferente funcionaba en virtud del Artículo 48 de la Constitución.</w:t>
      </w:r>
    </w:p>
    <w:p w14:paraId="2B546D23"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Se invita a la Conferencia a destacar lo dispuesto en el número </w:t>
      </w:r>
      <w:r w:rsidRPr="00C50287">
        <w:rPr>
          <w:b/>
          <w:bCs/>
        </w:rPr>
        <w:t>15.1</w:t>
      </w:r>
      <w:r w:rsidRPr="00C50287">
        <w:t xml:space="preserve"> y a pedir a las administraciones que hagan gala de la mejor voluntad al abordar y resolver los casos de interferencia.</w:t>
      </w:r>
    </w:p>
    <w:p w14:paraId="60EB9FF2" w14:textId="7F0A38B1" w:rsidR="00800FAF" w:rsidRPr="00C50287" w:rsidRDefault="00800FAF" w:rsidP="00C71EF1">
      <w:r w:rsidRPr="00C50287">
        <w:t>Las redes de satélites no geoestacionarios del SETS (pasivo) en la banda de frecuencias 1</w:t>
      </w:r>
      <w:r w:rsidR="002114B6" w:rsidRPr="00C50287">
        <w:t> </w:t>
      </w:r>
      <w:r w:rsidRPr="00C50287">
        <w:t>400</w:t>
      </w:r>
      <w:r w:rsidR="002114B6" w:rsidRPr="00C50287">
        <w:noBreakHyphen/>
      </w:r>
      <w:r w:rsidRPr="00C50287">
        <w:t>1</w:t>
      </w:r>
      <w:r w:rsidR="002114B6" w:rsidRPr="00C50287">
        <w:t> </w:t>
      </w:r>
      <w:r w:rsidRPr="00C50287">
        <w:t>427</w:t>
      </w:r>
      <w:r w:rsidR="002114B6" w:rsidRPr="00C50287">
        <w:t> </w:t>
      </w:r>
      <w:r w:rsidRPr="00C50287">
        <w:t xml:space="preserve">MHz (a la que se aplica el número </w:t>
      </w:r>
      <w:r w:rsidRPr="00C50287">
        <w:rPr>
          <w:b/>
          <w:bCs/>
        </w:rPr>
        <w:t>5.340</w:t>
      </w:r>
      <w:r w:rsidRPr="00C50287">
        <w:t>) se vieron repetidamente afectadas por interferencias perjudiciales, representando el 23% del ancho de banda total afectado comunicado a la Oficina. Las dos principales causas de la interferencia fueron las siguientes:</w:t>
      </w:r>
    </w:p>
    <w:p w14:paraId="4A63E4A6" w14:textId="3A2DC3C8" w:rsidR="00800FAF" w:rsidRPr="00C50287" w:rsidRDefault="00800FAF" w:rsidP="00C71EF1">
      <w:pPr>
        <w:pStyle w:val="enumlev1"/>
      </w:pPr>
      <w:r w:rsidRPr="00C50287">
        <w:t>1</w:t>
      </w:r>
      <w:r w:rsidR="00C71EF1" w:rsidRPr="00C50287">
        <w:t>)</w:t>
      </w:r>
      <w:r w:rsidRPr="00C50287">
        <w:tab/>
        <w:t xml:space="preserve">emisiones no deseadas procedentes de radares y otros dispositivos radioeléctricos que funcionan en bandas adyacentes y superan los niveles previstos en la Resolución </w:t>
      </w:r>
      <w:r w:rsidRPr="00C50287">
        <w:rPr>
          <w:b/>
          <w:bCs/>
        </w:rPr>
        <w:t>750 (Rev.CMR-19)</w:t>
      </w:r>
      <w:r w:rsidRPr="00C50287">
        <w:t>,</w:t>
      </w:r>
    </w:p>
    <w:p w14:paraId="7547970F" w14:textId="08BCB3B0" w:rsidR="00800FAF" w:rsidRPr="00C50287" w:rsidRDefault="00800FAF" w:rsidP="00C71EF1">
      <w:pPr>
        <w:pStyle w:val="enumlev1"/>
      </w:pPr>
      <w:r w:rsidRPr="00C50287">
        <w:t>2</w:t>
      </w:r>
      <w:r w:rsidR="00C71EF1" w:rsidRPr="00C50287">
        <w:t>)</w:t>
      </w:r>
      <w:r w:rsidRPr="00C50287">
        <w:tab/>
        <w:t xml:space="preserve">Uso no autorizado de dispositivos inalámbricos de TVCC que no utilizan la banda pasiva de forma lícita y contravienen lo dispuesto en el número </w:t>
      </w:r>
      <w:r w:rsidRPr="00C50287">
        <w:rPr>
          <w:b/>
          <w:bCs/>
        </w:rPr>
        <w:t>5.340</w:t>
      </w:r>
      <w:r w:rsidRPr="00C50287">
        <w:t xml:space="preserve"> del Reglamento de Radiocomunicaciones.</w:t>
      </w:r>
    </w:p>
    <w:p w14:paraId="567B03B9" w14:textId="77777777" w:rsidR="00800FAF" w:rsidRPr="00C50287" w:rsidRDefault="00800FAF" w:rsidP="00800FAF">
      <w:r w:rsidRPr="00C50287">
        <w:t>Se localizaron múltiples fuentes de interferencia en los territorios de 45 administraciones, de acuerdo con los informes presentados a la Oficina durante los últimos cuatro años.</w:t>
      </w:r>
    </w:p>
    <w:p w14:paraId="484AB1FD"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En lo que respecta a las emisiones no deseadas que causan interferencia perjudicial, se invita a la Conferencia a instar a las administraciones a respetar los niveles recomendados en la Resolución </w:t>
      </w:r>
      <w:r w:rsidRPr="00C50287">
        <w:rPr>
          <w:b/>
          <w:bCs/>
        </w:rPr>
        <w:t xml:space="preserve">750 (Rev.CMR-19) </w:t>
      </w:r>
      <w:r w:rsidRPr="00C50287">
        <w:t>como medio para prevenir la interferencia perjudicial.</w:t>
      </w:r>
    </w:p>
    <w:p w14:paraId="749B1252" w14:textId="7BFA3E36" w:rsidR="00800FAF" w:rsidRPr="00C50287" w:rsidRDefault="00800FAF" w:rsidP="00800FAF">
      <w:pPr>
        <w:pBdr>
          <w:top w:val="single" w:sz="4" w:space="1" w:color="auto"/>
          <w:left w:val="single" w:sz="4" w:space="4" w:color="auto"/>
          <w:bottom w:val="single" w:sz="4" w:space="1" w:color="auto"/>
          <w:right w:val="single" w:sz="4" w:space="4" w:color="auto"/>
        </w:pBdr>
      </w:pPr>
      <w:r w:rsidRPr="00C50287">
        <w:lastRenderedPageBreak/>
        <w:t xml:space="preserve">En lo que atañe a los usos no autorizados que causan interferencia perjudicial, y habida cuenta de que el número </w:t>
      </w:r>
      <w:r w:rsidRPr="00C50287">
        <w:rPr>
          <w:b/>
          <w:bCs/>
        </w:rPr>
        <w:t>5.340</w:t>
      </w:r>
      <w:r w:rsidRPr="00C50287">
        <w:t xml:space="preserve"> se aplica a la banda de frecuencias 1 400</w:t>
      </w:r>
      <w:r w:rsidR="002114B6" w:rsidRPr="00C50287">
        <w:t>-</w:t>
      </w:r>
      <w:r w:rsidRPr="00C50287">
        <w:t>1 427 MHz en todo el mundo, sin excepciones, se invita a la Conferencia a solicitar a las administraciones que garanticen que ningún dispositivo de radiocomunicaciones comercial que utilice esa banda de frecuencias pueda fabricarse, venderse, exportarse, importarse o comercializarse en sus territorios, y que prohíban además su funcionamiento.</w:t>
      </w:r>
    </w:p>
    <w:p w14:paraId="7C1AC4B4" w14:textId="77777777" w:rsidR="00800FAF" w:rsidRPr="00C50287" w:rsidRDefault="00800FAF" w:rsidP="00800FAF">
      <w:r w:rsidRPr="00C50287">
        <w:t xml:space="preserve">Otro caso que llama la atención de la Oficina es el de la interferencia perjudicial que afecta al servicio de radionavegación por satélite, que representa el 3,3% de los recursos espectrales/orbitales totales afectados durante estos últimos 4 años. Dada su naturaleza esencial como servicio de seguridad, a este respecto se tomaron las medidas que se detallan en la sección 3.1.7.2. </w:t>
      </w:r>
    </w:p>
    <w:p w14:paraId="29F92368" w14:textId="77777777" w:rsidR="00800FAF" w:rsidRPr="00C50287" w:rsidRDefault="00800FAF" w:rsidP="00800FAF">
      <w:r w:rsidRPr="00C50287">
        <w:t>También se comunicaron algunos casos de interferencia perjudicial causada al SMS y al servicio de radioastronomía.</w:t>
      </w:r>
    </w:p>
    <w:p w14:paraId="28252FF6" w14:textId="77777777" w:rsidR="00800FAF" w:rsidRPr="00C50287" w:rsidRDefault="00800FAF" w:rsidP="00800FAF">
      <w:pPr>
        <w:pStyle w:val="Heading4"/>
      </w:pPr>
      <w:r w:rsidRPr="00C50287">
        <w:t>3.1.7.2</w:t>
      </w:r>
      <w:r w:rsidRPr="00C50287">
        <w:tab/>
        <w:t>Interferencia perjudicial a los receptores del servicio de radionavegación por satélite en la banda de frecuencias 1559 – 1610 MHz</w:t>
      </w:r>
    </w:p>
    <w:p w14:paraId="35ADADE2" w14:textId="77777777" w:rsidR="00800FAF" w:rsidRPr="00C50287" w:rsidRDefault="00800FAF" w:rsidP="00800FAF">
      <w:r w:rsidRPr="00C50287">
        <w:t xml:space="preserve">Tras publicar su informe inicial a la Conferencia Mundial de Radiocomunicaciones de 2019, la Oficina de Radiocomunicaciones ha sido informada, a través de su sistema de notificación y resolución de interferencias de satélites (SIRRS), de un importante número de casos de interferencia perjudicial causada al servicio de radionavegación por satélite (SRNS) en la banda de frecuencias 1 559-1 610 MHz que afecta a los receptores a bordo de aeronaves y genera la degradación o la pérdida total del servicio para los vuelos de pasajeros, de carga y humanitarios. En algunos casos, esto ha dado lugar a que los receptores del SRNS proporcionen información engañosa a los pilotos. </w:t>
      </w:r>
    </w:p>
    <w:p w14:paraId="62F495CF" w14:textId="77777777" w:rsidR="00800FAF" w:rsidRPr="00C50287" w:rsidRDefault="00800FAF" w:rsidP="00800FAF">
      <w:r w:rsidRPr="00C50287">
        <w:t>Gracias a la supervisión en vuelo de los receptores del SRNS de las aeronaves correspondientes a la categoría del transporte aéreo, realizada por un importante fabricante de aeronaves, en 2021 se detectaron 10 843 eventos de interferencia de radiofrecuencia a nivel mundial. La mayoría de estos eventos tuvieron lugar en la región de Oriente Medio, aunque también se detectaron varios en las regiones de Europa, América del Norte y Asia.</w:t>
      </w:r>
    </w:p>
    <w:p w14:paraId="5C2416D1" w14:textId="77777777" w:rsidR="00800FAF" w:rsidRPr="00C50287" w:rsidRDefault="00800FAF" w:rsidP="00800FAF">
      <w:pPr>
        <w:rPr>
          <w:szCs w:val="24"/>
        </w:rPr>
      </w:pPr>
      <w:r w:rsidRPr="00C50287">
        <w:t>La Oficina ha observado con gran preocupación el creciente número y la gran diversidad de las repercusiones de esas interferencias perjudiciales sobre los servicios de radiocomunicaciones destinados a la seguridad de la vida humana que se utilizan para la navegación de las aeronaves (véase el número </w:t>
      </w:r>
      <w:r w:rsidRPr="00C50287">
        <w:rPr>
          <w:b/>
          <w:bCs/>
        </w:rPr>
        <w:t>4.10</w:t>
      </w:r>
      <w:r w:rsidRPr="00C50287">
        <w:rPr>
          <w:rStyle w:val="FootnoteReference"/>
        </w:rPr>
        <w:footnoteReference w:id="26"/>
      </w:r>
      <w:r w:rsidRPr="00C50287">
        <w:t>)</w:t>
      </w:r>
      <w:r w:rsidRPr="00C50287">
        <w:rPr>
          <w:szCs w:val="24"/>
        </w:rPr>
        <w:t>.</w:t>
      </w:r>
    </w:p>
    <w:p w14:paraId="6F8C29FD" w14:textId="77777777" w:rsidR="00800FAF" w:rsidRPr="00C50287" w:rsidRDefault="00800FAF" w:rsidP="00800FAF">
      <w:r w:rsidRPr="00C50287">
        <w:t xml:space="preserve">De conformidad con el número </w:t>
      </w:r>
      <w:r w:rsidRPr="00C50287">
        <w:rPr>
          <w:b/>
          <w:bCs/>
        </w:rPr>
        <w:t xml:space="preserve">13.2 </w:t>
      </w:r>
      <w:r w:rsidRPr="00C50287">
        <w:t>del RR, la Oficina comunicó dichos casos a la Junta del Reglamento de Radiocomunicaciones (RRB), junto con sus recomendaciones.</w:t>
      </w:r>
    </w:p>
    <w:p w14:paraId="6F33B57C" w14:textId="77777777" w:rsidR="00800FAF" w:rsidRPr="00C50287" w:rsidRDefault="00800FAF" w:rsidP="00800FAF">
      <w:r w:rsidRPr="00C50287">
        <w:t>En su 89ª reunión celebrada en marzo de 2022, la RRB examinó la situación y encargó a la Oficina que emitiese una carta circular a los Estados Miembros con el fin de difundir sus decisiones y otra información general sobre la prevención de las interferencias perjudiciales a los receptores del SRNS.</w:t>
      </w:r>
    </w:p>
    <w:p w14:paraId="2DC64983" w14:textId="269C183E" w:rsidR="00800FAF" w:rsidRPr="00C50287" w:rsidRDefault="00800FAF" w:rsidP="00800FAF">
      <w:r w:rsidRPr="00C50287">
        <w:t xml:space="preserve">En cumplimiento de dicho encargo, la Oficina publicó la Carta Circular </w:t>
      </w:r>
      <w:hyperlink r:id="rId27" w:history="1">
        <w:r w:rsidRPr="00C50287">
          <w:rPr>
            <w:rStyle w:val="Hyperlink"/>
          </w:rPr>
          <w:t>CR/488</w:t>
        </w:r>
      </w:hyperlink>
      <w:r w:rsidRPr="00C50287">
        <w:rPr>
          <w:rStyle w:val="Hyperlink"/>
        </w:rPr>
        <w:t>,</w:t>
      </w:r>
      <w:r w:rsidRPr="00C50287">
        <w:t xml:space="preserve"> en la que se resumen las decisiones de la RRB sobre la cuestión y se formulan recomendaciones a los Estados Miembros sobre la mitigación de las interferencias perjudiciales causadas al servicio de radionavegación por satélite, que se reproducen a continuación:</w:t>
      </w:r>
    </w:p>
    <w:p w14:paraId="2AFEFCFC" w14:textId="77777777" w:rsidR="00800FAF" w:rsidRPr="00C50287" w:rsidRDefault="00800FAF" w:rsidP="00800FAF">
      <w:pPr>
        <w:pStyle w:val="Headingb"/>
      </w:pPr>
      <w:r w:rsidRPr="00C50287">
        <w:lastRenderedPageBreak/>
        <w:t>Decisiones pertinentes adoptadas en la 89ª reunión de la RRB</w:t>
      </w:r>
    </w:p>
    <w:p w14:paraId="133C1396" w14:textId="77777777" w:rsidR="00800FAF" w:rsidRPr="00C50287" w:rsidRDefault="00800FAF" w:rsidP="00800FAF">
      <w:r w:rsidRPr="00C50287">
        <w:t>De conformidad con el número </w:t>
      </w:r>
      <w:r w:rsidRPr="00C50287">
        <w:rPr>
          <w:b/>
          <w:bCs/>
        </w:rPr>
        <w:t>13.2</w:t>
      </w:r>
      <w:r w:rsidRPr="00C50287">
        <w:t>, la Junta decidió solicitar a los Estados Miembros que se asegurasen de que sus agencias de explotación cumpliesen las disposiciones aplicables de los instrumentos jurídicos de la UIT, como se destaca a continuación:</w:t>
      </w:r>
    </w:p>
    <w:p w14:paraId="02C81246" w14:textId="77777777" w:rsidR="00800FAF" w:rsidRPr="00C50287" w:rsidRDefault="00800FAF" w:rsidP="00800FAF">
      <w:pPr>
        <w:pStyle w:val="enumlev1"/>
      </w:pPr>
      <w:r w:rsidRPr="00C50287">
        <w:t>•</w:t>
      </w:r>
      <w:r w:rsidRPr="00C50287">
        <w:tab/>
      </w:r>
      <w:r w:rsidRPr="00C50287">
        <w:rPr>
          <w:i/>
          <w:iCs/>
        </w:rPr>
        <w:t>«Todas las estaciones, cualquiera que sea su objeto, deberán ser instaladas y explotadas de tal manera que no puedan causar interferencias perjudiciales a las comunicaciones o servicios radioeléctricos de otros Estados Miembros, de las empresas de explotación reconocidas o de aquellas otras debidamente autorizadas para realizar un servicio de radiocomunicación y que funcionen de conformidad con las disposiciones del Reglamento de Radiocomunicaciones».</w:t>
      </w:r>
      <w:r w:rsidRPr="00C50287">
        <w:t xml:space="preserve"> (Artículo 45 de la Constitución de la UIT)</w:t>
      </w:r>
    </w:p>
    <w:p w14:paraId="5071C46C" w14:textId="77777777" w:rsidR="00800FAF" w:rsidRPr="00C50287" w:rsidRDefault="00800FAF" w:rsidP="00800FAF">
      <w:pPr>
        <w:pStyle w:val="enumlev1"/>
      </w:pPr>
      <w:bookmarkStart w:id="513" w:name="_Hlk107584052"/>
      <w:r w:rsidRPr="00C50287">
        <w:t>•</w:t>
      </w:r>
      <w:r w:rsidRPr="00C50287">
        <w:tab/>
      </w:r>
      <w:r w:rsidRPr="00C50287">
        <w:rPr>
          <w:i/>
          <w:iCs/>
        </w:rPr>
        <w:t>«[...] a adoptar las medidas necesarias para impedir la transmisión o circulación de señales de socorro, urgencia, seguridad o identificación que sean falsas o engañosas, así como a colaborar en la localización e identificación de las estaciones situadas bajo su jurisdicción que emitan estas señales».</w:t>
      </w:r>
      <w:r w:rsidRPr="00C50287">
        <w:t xml:space="preserve"> (Artículo 47 de la Constitución de la UIT)</w:t>
      </w:r>
    </w:p>
    <w:bookmarkEnd w:id="513"/>
    <w:p w14:paraId="37893788" w14:textId="77777777" w:rsidR="00800FAF" w:rsidRPr="00C50287" w:rsidRDefault="00800FAF" w:rsidP="00800FAF">
      <w:pPr>
        <w:pStyle w:val="enumlev1"/>
      </w:pPr>
      <w:r w:rsidRPr="00C50287">
        <w:t>•</w:t>
      </w:r>
      <w:r w:rsidRPr="00C50287">
        <w:tab/>
      </w:r>
      <w:r w:rsidRPr="00C50287">
        <w:rPr>
          <w:i/>
          <w:iCs/>
        </w:rPr>
        <w:t>«1 Los Estados Miembros conservarán su entera libertad en lo relativo a las instalaciones radioeléctricas militares.</w:t>
      </w:r>
    </w:p>
    <w:p w14:paraId="26243426" w14:textId="77777777" w:rsidR="00800FAF" w:rsidRPr="00C50287" w:rsidRDefault="00800FAF" w:rsidP="00800FAF">
      <w:pPr>
        <w:pStyle w:val="enumlev1"/>
        <w:rPr>
          <w:i/>
          <w:iCs/>
        </w:rPr>
      </w:pPr>
      <w:r w:rsidRPr="00C50287">
        <w:tab/>
      </w:r>
      <w:r w:rsidRPr="00C50287">
        <w:rPr>
          <w:i/>
          <w:iCs/>
        </w:rPr>
        <w:t>2 Sin embargo, estas instalaciones se ajustarán en lo posible a las disposiciones reglamentarias relativas al auxilio en casos de peligro, a las medidas para impedir las interferencias perjudiciales y a las prescripciones de los Reglamentos Administrativos referentes a los tipos de emisión y a las frecuencias que deban utilizarse, según la naturaleza del servicio.</w:t>
      </w:r>
    </w:p>
    <w:p w14:paraId="55F1642E" w14:textId="77777777" w:rsidR="00800FAF" w:rsidRPr="00C50287" w:rsidRDefault="00800FAF" w:rsidP="00800FAF">
      <w:pPr>
        <w:pStyle w:val="enumlev1"/>
      </w:pPr>
      <w:r w:rsidRPr="00C50287">
        <w:rPr>
          <w:i/>
          <w:iCs/>
        </w:rPr>
        <w:tab/>
        <w:t>3 Además, cuando estas instalaciones se utilicen en el servicio de correspondencia pública o en los demás servicios regidos por los Reglamentos Administrativos deberán, en general, ajustarse a las disposiciones reglamentarias aplicables a dichos servicios»</w:t>
      </w:r>
      <w:r w:rsidRPr="00C50287">
        <w:t>. (Artículo 48 de la Constitución de la UIT)</w:t>
      </w:r>
    </w:p>
    <w:p w14:paraId="289D1267" w14:textId="77777777" w:rsidR="00800FAF" w:rsidRPr="00C50287" w:rsidRDefault="00800FAF" w:rsidP="00800FAF">
      <w:pPr>
        <w:pStyle w:val="enumlev1"/>
      </w:pPr>
      <w:r w:rsidRPr="00C50287">
        <w:t>•</w:t>
      </w:r>
      <w:r w:rsidRPr="00C50287">
        <w:tab/>
      </w:r>
      <w:r w:rsidRPr="00C50287">
        <w:rPr>
          <w:i/>
          <w:iCs/>
        </w:rPr>
        <w:t>«Las administraciones, reconociendo la necesidad de una protección internacional absoluta a las emisiones en las frecuencias de socorro y seguridad así como en las frecuencias utilizadas para la seguridad de la aeronave y la regularidad del vuelo (véanse el Artículo 31 y el Apéndice 27) y que, en consecuencia, la eliminación de toda interferencia perjudicial a dichas emisiones es imperativa, convienen en tratar prioritariamente toda interferencia perjudicial de esta clase que llegue a su conocimiento».</w:t>
      </w:r>
      <w:r w:rsidRPr="00C50287">
        <w:t xml:space="preserve"> (número </w:t>
      </w:r>
      <w:r w:rsidRPr="00C50287">
        <w:rPr>
          <w:b/>
          <w:bCs/>
        </w:rPr>
        <w:t>15.28</w:t>
      </w:r>
      <w:r w:rsidRPr="00C50287">
        <w:t xml:space="preserve"> del RR)</w:t>
      </w:r>
    </w:p>
    <w:p w14:paraId="2CD7BD28" w14:textId="77777777" w:rsidR="00800FAF" w:rsidRPr="00C50287" w:rsidRDefault="00800FAF" w:rsidP="00800FAF">
      <w:r w:rsidRPr="00C50287">
        <w:t xml:space="preserve">La Junta decidió además solicitar a los Estados Miembros que ejerciesen la mejor voluntad y se prestasen mutuamente asistencia en la aplicación de las disposiciones del Artículo 45 de la Constitución y de la Sección VI del Artículo </w:t>
      </w:r>
      <w:r w:rsidRPr="00C50287">
        <w:rPr>
          <w:b/>
          <w:bCs/>
        </w:rPr>
        <w:t xml:space="preserve">15 </w:t>
      </w:r>
      <w:r w:rsidRPr="00C50287">
        <w:t>del Reglamento de Radiocomunicaciones.</w:t>
      </w:r>
    </w:p>
    <w:p w14:paraId="6B8062CC" w14:textId="0141A5B9" w:rsidR="00800FAF" w:rsidRPr="00C50287" w:rsidRDefault="00800FAF" w:rsidP="00800FAF">
      <w:pPr>
        <w:pStyle w:val="Headingb"/>
      </w:pPr>
      <w:r w:rsidRPr="00C50287">
        <w:t>Recomendaciones en materia de prevención y mitigación de interferencias perjudiciales al</w:t>
      </w:r>
      <w:r w:rsidR="00C71EF1" w:rsidRPr="00C50287">
        <w:t> </w:t>
      </w:r>
      <w:r w:rsidRPr="00C50287">
        <w:t>SRNS</w:t>
      </w:r>
    </w:p>
    <w:p w14:paraId="375B1FF3" w14:textId="77777777" w:rsidR="00800FAF" w:rsidRPr="00C50287" w:rsidRDefault="00800FAF" w:rsidP="00800FAF">
      <w:r w:rsidRPr="00C50287">
        <w:t>Con respecto a las transmisiones inútiles, que representan una de las importantes fuentes de interferencia causada al SRNS, la Oficina quisiera señalar que la utilización de los dispositivos denominados comúnmente «equipos interferentes del GNSS» u otros equipos interferentes ilegales, que pueden causar interferencias perjudiciales a las aeronaves, están prohibidos en la disposición número </w:t>
      </w:r>
      <w:r w:rsidRPr="00C50287">
        <w:rPr>
          <w:b/>
          <w:bCs/>
        </w:rPr>
        <w:t>15.1</w:t>
      </w:r>
      <w:r w:rsidRPr="00C50287">
        <w:t xml:space="preserve"> del Reglamento de Radiocomunicaciones:</w:t>
      </w:r>
    </w:p>
    <w:p w14:paraId="3DE58039" w14:textId="77777777" w:rsidR="00800FAF" w:rsidRPr="00C50287" w:rsidRDefault="00800FAF" w:rsidP="00800FAF">
      <w:pPr>
        <w:ind w:left="794"/>
        <w:rPr>
          <w:i/>
          <w:iCs/>
        </w:rPr>
      </w:pPr>
      <w:r w:rsidRPr="00C50287">
        <w:rPr>
          <w:i/>
          <w:iCs/>
        </w:rPr>
        <w:t>15.1</w:t>
      </w:r>
      <w:r w:rsidRPr="00C50287">
        <w:tab/>
      </w:r>
      <w:r w:rsidRPr="00C50287">
        <w:rPr>
          <w:i/>
          <w:iCs/>
        </w:rPr>
        <w:t>§ 1</w:t>
      </w:r>
      <w:r w:rsidRPr="00C50287">
        <w:tab/>
      </w:r>
      <w:r w:rsidRPr="00C50287">
        <w:rPr>
          <w:i/>
          <w:iCs/>
        </w:rPr>
        <w:t>Se prohíbe a todas las estaciones las transmisiones inútiles o la transmisión de señales superfluas, falsas o equívocas, o sin identificación (salvo las previstas en el Artículo </w:t>
      </w:r>
      <w:r w:rsidRPr="00C50287">
        <w:rPr>
          <w:b/>
          <w:bCs/>
          <w:i/>
          <w:iCs/>
        </w:rPr>
        <w:t>19</w:t>
      </w:r>
      <w:r w:rsidRPr="00C50287">
        <w:rPr>
          <w:i/>
          <w:iCs/>
        </w:rPr>
        <w:t>).</w:t>
      </w:r>
    </w:p>
    <w:p w14:paraId="2874E778" w14:textId="77777777" w:rsidR="00800FAF" w:rsidRPr="00C50287" w:rsidRDefault="00800FAF" w:rsidP="00800FAF">
      <w:r w:rsidRPr="00C50287">
        <w:lastRenderedPageBreak/>
        <w:t>Por consiguiente, se insta a las administraciones a aplicar las medidas necesarias a nivel nacional para evitar la comercialización, proliferación y utilización de transmisores ilegales.</w:t>
      </w:r>
    </w:p>
    <w:p w14:paraId="27E0BB7D" w14:textId="77777777" w:rsidR="00800FAF" w:rsidRPr="00C50287" w:rsidRDefault="00800FAF" w:rsidP="00800FAF">
      <w:pPr>
        <w:keepNext/>
        <w:keepLines/>
      </w:pPr>
      <w:r w:rsidRPr="00C50287">
        <w:t>Además, se alienta a las administraciones a que consideren la posibilidad de adoptar las siguientes medidas para resolver esta cuestión esencial:</w:t>
      </w:r>
    </w:p>
    <w:p w14:paraId="73857C87" w14:textId="77777777" w:rsidR="00800FAF" w:rsidRPr="00C50287" w:rsidRDefault="00800FAF" w:rsidP="00800FAF">
      <w:pPr>
        <w:pStyle w:val="enumlev1"/>
      </w:pPr>
      <w:r w:rsidRPr="00C50287">
        <w:t>a)</w:t>
      </w:r>
      <w:r w:rsidRPr="00C50287">
        <w:tab/>
        <w:t>reforzar la resiliencia de los sistemas de navegación a las interferencias;</w:t>
      </w:r>
    </w:p>
    <w:p w14:paraId="63074A3E" w14:textId="77777777" w:rsidR="00800FAF" w:rsidRPr="00C50287" w:rsidRDefault="00800FAF" w:rsidP="00800FAF">
      <w:pPr>
        <w:pStyle w:val="enumlev1"/>
      </w:pPr>
      <w:r w:rsidRPr="00C50287">
        <w:t>b)</w:t>
      </w:r>
      <w:r w:rsidRPr="00C50287">
        <w:tab/>
        <w:t>intensificar la colaboración entre los organismos de reglamentación de las radiocomunicaciones y las autoridades encargadas de su cumplimiento;</w:t>
      </w:r>
    </w:p>
    <w:p w14:paraId="29B80876" w14:textId="77777777" w:rsidR="00800FAF" w:rsidRPr="00C50287" w:rsidRDefault="00800FAF" w:rsidP="00800FAF">
      <w:pPr>
        <w:pStyle w:val="enumlev1"/>
      </w:pPr>
      <w:r w:rsidRPr="00C50287">
        <w:t>c)</w:t>
      </w:r>
      <w:r w:rsidRPr="00C50287">
        <w:tab/>
        <w:t>reforzar la coordinación en los ámbitos civil y militar a fin de hacer frente a los riesgos de interferencias asociados a las pruebas del SRNS y las zonas de conflicto;</w:t>
      </w:r>
    </w:p>
    <w:p w14:paraId="14296BD7" w14:textId="77777777" w:rsidR="00800FAF" w:rsidRPr="00C50287" w:rsidRDefault="00800FAF" w:rsidP="00800FAF">
      <w:pPr>
        <w:pStyle w:val="enumlev1"/>
      </w:pPr>
      <w:r w:rsidRPr="00C50287">
        <w:t>d)</w:t>
      </w:r>
      <w:r w:rsidRPr="00C50287">
        <w:tab/>
        <w:t>aumentar la coordinación entre las autoridades militares, de la aviación y de la reglamentación de las radiocomunicaciones;</w:t>
      </w:r>
    </w:p>
    <w:p w14:paraId="141AC9D6" w14:textId="77777777" w:rsidR="00800FAF" w:rsidRPr="00C50287" w:rsidRDefault="00800FAF" w:rsidP="00800FAF">
      <w:pPr>
        <w:pStyle w:val="enumlev1"/>
      </w:pPr>
      <w:r w:rsidRPr="00C50287">
        <w:t>e)</w:t>
      </w:r>
      <w:r w:rsidRPr="00C50287">
        <w:tab/>
        <w:t>conservar las infraestructuras esenciales de la navegación convencional para prestar apoyo de contingencia en los casos de interrupción del SRNS y elaborar técnicas de mitigación para la pérdida de servicios.</w:t>
      </w:r>
    </w:p>
    <w:p w14:paraId="62BDC918" w14:textId="77777777" w:rsidR="00800FAF" w:rsidRPr="00C50287" w:rsidRDefault="00800FAF" w:rsidP="00800FAF">
      <w:r w:rsidRPr="00C50287">
        <w:t>Las medidas señaladas anteriormente fueron decididas por la Organización de Aviación Civil Internacional (OACI) en su 40ª Asamblea celebrada en octubre de 2019 y difundidas por ella en su Carta AN 7/5-20/89, de 28 de agosto de 2020, dirigida a los Estados; posteriormente se ratificaron en la 41ª Asamblea, celebrada en septiembre-octubre de 2022</w:t>
      </w:r>
    </w:p>
    <w:p w14:paraId="25D879F5" w14:textId="77777777" w:rsidR="00800FAF" w:rsidRPr="00C50287" w:rsidRDefault="00800FAF" w:rsidP="00800FAF">
      <w:r w:rsidRPr="00C50287">
        <w:t xml:space="preserve">La Oficina animó a las administraciones a difundir esta información entre sus diferentes empresas de explotación a fin de concienciarlas de la situación y recordarles su obligación de prevenir las interferencias perjudiciales de conformidad con los instrumentos jurídicos de la UIT. </w:t>
      </w:r>
    </w:p>
    <w:p w14:paraId="7CCB767B" w14:textId="6BD7E751" w:rsidR="00800FAF" w:rsidRPr="00C50287" w:rsidRDefault="00800FAF" w:rsidP="00800FAF">
      <w:r w:rsidRPr="00C50287">
        <w:t>A pesar de las medidas adoptadas por la Junta del Reglamento de Radiocomunicaciones y la Oficina, los informes recibidos indican que el número de incidentes observados a nivel mundial por uno de los principales fabricantes de aeronaves en 2021 (10</w:t>
      </w:r>
      <w:r w:rsidR="00184BB3" w:rsidRPr="00C50287">
        <w:t> </w:t>
      </w:r>
      <w:r w:rsidRPr="00C50287">
        <w:t>843 casos de interferencia radioeléctrica) aumentó, situándose en 49 605 en 2022, es decir, 4,6 veces más que en 2021.</w:t>
      </w:r>
    </w:p>
    <w:p w14:paraId="248D3BA8" w14:textId="77777777" w:rsidR="00800FAF" w:rsidRPr="00C50287" w:rsidRDefault="00800FAF" w:rsidP="00800FAF">
      <w:r w:rsidRPr="00C50287">
        <w:t xml:space="preserve">Otro sistema de comprobación técnica que utiliza la tecnología ADS-B registró 127 610 vuelos afectados por interferencias radioeléctricas entre el 17 de octubre de 2022 y el 19 de junio de 2023. </w:t>
      </w:r>
    </w:p>
    <w:p w14:paraId="59364FF5" w14:textId="06206596" w:rsidR="00800FAF" w:rsidRPr="00C50287" w:rsidRDefault="00800FAF" w:rsidP="00800FAF">
      <w:r w:rsidRPr="00C50287">
        <w:t>De acuerdo con los datos de vuelo registrados por la Organización del Transporte Aéreo Internacional (IATA), la distribución mundial de eventos de pérdida de señal GPS entre agosto de</w:t>
      </w:r>
      <w:r w:rsidR="00184BB3" w:rsidRPr="00C50287">
        <w:t> </w:t>
      </w:r>
      <w:r w:rsidRPr="00C50287">
        <w:t>2021 y diciembre de 2022 es la que se muestra en la imagen siguiente:</w:t>
      </w:r>
    </w:p>
    <w:p w14:paraId="13A63F20" w14:textId="77777777" w:rsidR="00800FAF" w:rsidRPr="00C50287" w:rsidRDefault="00800FAF" w:rsidP="00800FAF">
      <w:pPr>
        <w:tabs>
          <w:tab w:val="left" w:pos="900"/>
        </w:tabs>
        <w:spacing w:before="240" w:line="276" w:lineRule="auto"/>
        <w:rPr>
          <w:szCs w:val="24"/>
        </w:rPr>
      </w:pPr>
      <w:r w:rsidRPr="00C50287">
        <w:rPr>
          <w:noProof/>
          <w:szCs w:val="24"/>
        </w:rPr>
        <w:lastRenderedPageBreak/>
        <w:drawing>
          <wp:inline distT="0" distB="0" distL="0" distR="0" wp14:anchorId="622B9FD4" wp14:editId="3E9F79E8">
            <wp:extent cx="6120765" cy="3028950"/>
            <wp:effectExtent l="0" t="0" r="0" b="0"/>
            <wp:docPr id="262057747" name="Picture 262057747"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map of the world&#10;&#10;Description automatically generated"/>
                    <pic:cNvPicPr/>
                  </pic:nvPicPr>
                  <pic:blipFill>
                    <a:blip r:embed="rId28"/>
                    <a:stretch>
                      <a:fillRect/>
                    </a:stretch>
                  </pic:blipFill>
                  <pic:spPr>
                    <a:xfrm>
                      <a:off x="0" y="0"/>
                      <a:ext cx="6120765" cy="3028950"/>
                    </a:xfrm>
                    <a:prstGeom prst="rect">
                      <a:avLst/>
                    </a:prstGeom>
                  </pic:spPr>
                </pic:pic>
              </a:graphicData>
            </a:graphic>
          </wp:inline>
        </w:drawing>
      </w:r>
    </w:p>
    <w:p w14:paraId="09C4EDBC" w14:textId="2A2293E8" w:rsidR="00C71EF1" w:rsidRPr="00C50287" w:rsidRDefault="00C71EF1" w:rsidP="00C71EF1">
      <w:pPr>
        <w:pStyle w:val="Figurelegend"/>
      </w:pPr>
      <w:r w:rsidRPr="00C50287">
        <w:t>Leyenda</w:t>
      </w:r>
      <w:r w:rsidR="0002406F" w:rsidRPr="00C50287">
        <w:t>:</w:t>
      </w:r>
    </w:p>
    <w:p w14:paraId="6BD06F49" w14:textId="111FBDE6" w:rsidR="00800FAF" w:rsidRPr="00C50287" w:rsidRDefault="00800FAF" w:rsidP="00C71EF1">
      <w:pPr>
        <w:pStyle w:val="Figurelegend"/>
      </w:pPr>
      <w:r w:rsidRPr="00C50287">
        <w:t>Mapa mundial de eventos de pérdida de señal GPS</w:t>
      </w:r>
    </w:p>
    <w:p w14:paraId="364A3A5B" w14:textId="74430B77" w:rsidR="00800FAF" w:rsidRPr="00C50287" w:rsidRDefault="00800FAF" w:rsidP="00800FAF">
      <w:r w:rsidRPr="00C50287">
        <w:rPr>
          <w:szCs w:val="24"/>
        </w:rPr>
        <w:t>En este mapa se ve que la interferencia causada al SRNS no se limita a las zonas cercanas a zonas de conflicto armado y que la seguridad y la regularidad de los vuelos en altitudes en ruta están en peligro en todo el mundo</w:t>
      </w:r>
      <w:r w:rsidRPr="00C50287">
        <w:t>.</w:t>
      </w:r>
    </w:p>
    <w:p w14:paraId="58AD9231"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Se invita a la Conferencia a adoptar una Resolución instando a los Estados Miembros a tomar medidas para impedir y reducir la interferencia perjudicial causada al SRNS.</w:t>
      </w:r>
    </w:p>
    <w:p w14:paraId="284DC0A7" w14:textId="09A0265D" w:rsidR="00800FAF" w:rsidRPr="00C50287" w:rsidRDefault="00800FAF" w:rsidP="00800FAF">
      <w:pPr>
        <w:pStyle w:val="Heading3"/>
      </w:pPr>
      <w:bookmarkStart w:id="514" w:name="_Toc148363326"/>
      <w:bookmarkStart w:id="515" w:name="_Toc148363445"/>
      <w:r w:rsidRPr="00C50287">
        <w:t>3.1.8</w:t>
      </w:r>
      <w:r w:rsidRPr="00C50287">
        <w:tab/>
        <w:t>Artículo 19 del Reglamento de Radiocomunicaciones</w:t>
      </w:r>
      <w:bookmarkEnd w:id="514"/>
      <w:bookmarkEnd w:id="515"/>
    </w:p>
    <w:p w14:paraId="49E47F04" w14:textId="4DE53B19" w:rsidR="00800FAF" w:rsidRPr="00C50287" w:rsidRDefault="00800FAF" w:rsidP="00800FAF">
      <w:pPr>
        <w:rPr>
          <w:szCs w:val="24"/>
        </w:rPr>
      </w:pPr>
      <w:r w:rsidRPr="00C50287">
        <w:rPr>
          <w:szCs w:val="24"/>
        </w:rPr>
        <w:t xml:space="preserve">De acuerdo con el número </w:t>
      </w:r>
      <w:r w:rsidRPr="00C50287">
        <w:rPr>
          <w:b/>
          <w:bCs/>
          <w:szCs w:val="24"/>
        </w:rPr>
        <w:t>19.1,</w:t>
      </w:r>
      <w:r w:rsidRPr="00C50287">
        <w:rPr>
          <w:szCs w:val="24"/>
        </w:rPr>
        <w:t xml:space="preserve"> </w:t>
      </w:r>
      <w:r w:rsidR="00137A97" w:rsidRPr="00C50287">
        <w:rPr>
          <w:szCs w:val="24"/>
        </w:rPr>
        <w:t>«</w:t>
      </w:r>
      <w:r w:rsidRPr="00C50287">
        <w:rPr>
          <w:szCs w:val="24"/>
        </w:rPr>
        <w:t>Todas las transmisiones deben poder ser identificadas por medio de señales de identificación o por otros medios</w:t>
      </w:r>
      <w:r w:rsidRPr="00C50287">
        <w:rPr>
          <w:szCs w:val="24"/>
          <w:vertAlign w:val="superscript"/>
        </w:rPr>
        <w:t>1</w:t>
      </w:r>
      <w:r w:rsidR="00137A97" w:rsidRPr="00C50287">
        <w:rPr>
          <w:szCs w:val="24"/>
        </w:rPr>
        <w:t>».</w:t>
      </w:r>
      <w:r w:rsidRPr="00C50287">
        <w:rPr>
          <w:szCs w:val="24"/>
        </w:rPr>
        <w:t xml:space="preserve"> En la Nota 1, número </w:t>
      </w:r>
      <w:r w:rsidRPr="00C50287">
        <w:rPr>
          <w:b/>
          <w:bCs/>
          <w:szCs w:val="24"/>
        </w:rPr>
        <w:t>19.1.1</w:t>
      </w:r>
      <w:r w:rsidRPr="00C50287">
        <w:rPr>
          <w:szCs w:val="24"/>
        </w:rPr>
        <w:t xml:space="preserve">, se explica que </w:t>
      </w:r>
      <w:r w:rsidR="00CA07DA" w:rsidRPr="00C50287">
        <w:rPr>
          <w:szCs w:val="24"/>
        </w:rPr>
        <w:t>«</w:t>
      </w:r>
      <w:r w:rsidRPr="00C50287">
        <w:rPr>
          <w:szCs w:val="24"/>
        </w:rPr>
        <w:t>Sin embargo, se reconoce que, en el estado actual de la técnica, para ciertos sistemas radioeléctricos no siempre es posible la transmisión de señales de identificación (por ejemplo en la radiodeterminación, en los sistemas de relevadores radioeléctricos y en los sistemas espaciales)</w:t>
      </w:r>
      <w:r w:rsidR="00324B0E" w:rsidRPr="00C50287">
        <w:t>».</w:t>
      </w:r>
    </w:p>
    <w:p w14:paraId="5DE986B5" w14:textId="77777777" w:rsidR="00800FAF" w:rsidRPr="00C50287" w:rsidRDefault="00800FAF" w:rsidP="00800FAF">
      <w:r w:rsidRPr="00C50287">
        <w:t xml:space="preserve">Cabe señalar que la inclusión de los sistemas espaciales en el número </w:t>
      </w:r>
      <w:r w:rsidRPr="00C50287">
        <w:rPr>
          <w:b/>
          <w:bCs/>
        </w:rPr>
        <w:t>19.1.1</w:t>
      </w:r>
      <w:r w:rsidRPr="00C50287">
        <w:t xml:space="preserve"> fue decidida por la Conferencia Administrativa de Radiocomunicaciones Extraordinaria, celebrada en Ginebra del 7 de octubre al 8 de noviembre de 1963, para atribuir bandas de frecuencias para la radiocomunicación espacial, y que esta nota no se ha revisado ni modificado en los últimos 60 años.</w:t>
      </w:r>
    </w:p>
    <w:p w14:paraId="62E1A7D1" w14:textId="7B516795" w:rsidR="00800FAF" w:rsidRPr="00C50287" w:rsidRDefault="00800FAF" w:rsidP="00800FAF">
      <w:r w:rsidRPr="00C50287">
        <w:t>Habida cuenta del número creciente de sistemas de satélites no geoestacionarios en todas las gamas de frecuencias, así como la naturaleza transitoria de la interferencia radioeléctrica causada por esos sistemas (en particular en comparación con los sistemas geoestacionarios), si pudieran identificarse las transmisiones de los sistemas de satélites no geoestacionarios, se simplificaría la identificación de las fuentes de interferencia, de haberla. Además, la tecnología de satélite ha evolucionado considerablemente en los 60 años transcurridos desde 1963 y hoy es técnicamente posible transmitir señales de identificación para sistemas espaciales (véase un ejemplo de estas técnicas en la Recomendación UIT-R S.2062-0).</w:t>
      </w:r>
    </w:p>
    <w:p w14:paraId="05EFE382"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Se invita a la Conferencia a suprimir los sistemas espaciales del número </w:t>
      </w:r>
      <w:r w:rsidRPr="00C50287">
        <w:rPr>
          <w:b/>
          <w:bCs/>
        </w:rPr>
        <w:t>19.1.1</w:t>
      </w:r>
      <w:r w:rsidRPr="00C50287">
        <w:t xml:space="preserve"> como se muestra a continuación para facilitar la identificación de las transmisiones de estos sistemas y la supresión oportuna de las interferencias.</w:t>
      </w:r>
    </w:p>
    <w:p w14:paraId="5EF798E3" w14:textId="5378157B" w:rsidR="00800FAF" w:rsidRPr="00C50287" w:rsidRDefault="00800FAF" w:rsidP="00800FAF">
      <w:pPr>
        <w:pBdr>
          <w:top w:val="single" w:sz="4" w:space="1" w:color="auto"/>
          <w:left w:val="single" w:sz="4" w:space="4" w:color="auto"/>
          <w:bottom w:val="single" w:sz="4" w:space="1" w:color="auto"/>
          <w:right w:val="single" w:sz="4" w:space="4" w:color="auto"/>
        </w:pBdr>
      </w:pPr>
      <w:r w:rsidRPr="00C50287">
        <w:rPr>
          <w:b/>
          <w:bCs/>
          <w:szCs w:val="24"/>
        </w:rPr>
        <w:lastRenderedPageBreak/>
        <w:t>19.1.1</w:t>
      </w:r>
      <w:r w:rsidRPr="00C50287">
        <w:rPr>
          <w:szCs w:val="24"/>
        </w:rPr>
        <w:tab/>
        <w:t>Sin embargo, se reconoce que, en el estado actual de la técnica, para ciertos sistemas radioeléctricos no siempre es posible la transmisión de señales de identificación (por ejemplo en la radiodeterminación</w:t>
      </w:r>
      <w:ins w:id="516" w:author="Spanish" w:date="2023-09-29T12:43:00Z">
        <w:r w:rsidRPr="00C50287">
          <w:rPr>
            <w:szCs w:val="24"/>
          </w:rPr>
          <w:t xml:space="preserve"> y</w:t>
        </w:r>
      </w:ins>
      <w:del w:id="517" w:author="Spanish" w:date="2023-09-29T12:43:00Z">
        <w:r w:rsidRPr="00C50287" w:rsidDel="00E87394">
          <w:rPr>
            <w:szCs w:val="24"/>
          </w:rPr>
          <w:delText>,</w:delText>
        </w:r>
      </w:del>
      <w:r w:rsidRPr="00C50287">
        <w:rPr>
          <w:szCs w:val="24"/>
        </w:rPr>
        <w:t xml:space="preserve"> en los sistemas de relevadores radioeléctricos</w:t>
      </w:r>
      <w:del w:id="518" w:author="Spanish" w:date="2023-09-29T12:43:00Z">
        <w:r w:rsidRPr="00C50287" w:rsidDel="00E87394">
          <w:rPr>
            <w:szCs w:val="24"/>
          </w:rPr>
          <w:delText xml:space="preserve"> y en los sistemas espaciales</w:delText>
        </w:r>
      </w:del>
      <w:ins w:id="519" w:author="Spanish" w:date="2023-09-29T12:43:00Z">
        <w:r w:rsidRPr="00C50287">
          <w:rPr>
            <w:szCs w:val="24"/>
          </w:rPr>
          <w:t>)</w:t>
        </w:r>
      </w:ins>
      <w:r w:rsidR="00324B0E" w:rsidRPr="00C50287">
        <w:t>».</w:t>
      </w:r>
    </w:p>
    <w:p w14:paraId="37DECFE6" w14:textId="3B8745DD" w:rsidR="00800FAF" w:rsidRPr="00C50287" w:rsidRDefault="00800FAF" w:rsidP="00800FAF">
      <w:pPr>
        <w:pStyle w:val="Heading3"/>
      </w:pPr>
      <w:bookmarkStart w:id="520" w:name="_Toc148363327"/>
      <w:bookmarkStart w:id="521" w:name="_Toc148363446"/>
      <w:r w:rsidRPr="00C50287">
        <w:t>3.1.9</w:t>
      </w:r>
      <w:r w:rsidRPr="00C50287">
        <w:tab/>
        <w:t>Artículo 21 del Reglamento de Radiocomunicaciones</w:t>
      </w:r>
      <w:bookmarkEnd w:id="520"/>
      <w:bookmarkEnd w:id="521"/>
    </w:p>
    <w:p w14:paraId="79DA8571" w14:textId="77777777" w:rsidR="00800FAF" w:rsidRPr="00C50287" w:rsidRDefault="00800FAF" w:rsidP="00800FAF">
      <w:pPr>
        <w:pStyle w:val="Heading4"/>
      </w:pPr>
      <w:r w:rsidRPr="00C50287">
        <w:t>3.1.9.1</w:t>
      </w:r>
      <w:r w:rsidRPr="00C50287">
        <w:tab/>
        <w:t>Verificación de los límites del número 21.5 para estaciones IMT con sistemas de antena activos</w:t>
      </w:r>
    </w:p>
    <w:p w14:paraId="4F3E268D" w14:textId="77777777" w:rsidR="00800FAF" w:rsidRPr="00C50287" w:rsidRDefault="00800FAF" w:rsidP="00137A97">
      <w:pPr>
        <w:rPr>
          <w:b/>
        </w:rPr>
      </w:pPr>
      <w:r w:rsidRPr="00C50287">
        <w:t xml:space="preserve">En relación con la experiencia de la Oficina con la aplicación de los límites del número </w:t>
      </w:r>
      <w:r w:rsidRPr="00C50287">
        <w:rPr>
          <w:b/>
          <w:bCs/>
        </w:rPr>
        <w:t>21.5</w:t>
      </w:r>
      <w:r w:rsidRPr="00C50287">
        <w:t xml:space="preserve"> para estaciones IMT con sistemas de antena activos, véase la subsección 4.3.2 de la Parte 1 del Informe del Director a la CMR-23.</w:t>
      </w:r>
    </w:p>
    <w:p w14:paraId="1E59DBA5" w14:textId="13AE0212" w:rsidR="00800FAF" w:rsidRPr="00C50287" w:rsidRDefault="00800FAF" w:rsidP="00800FAF">
      <w:pPr>
        <w:pStyle w:val="Heading4"/>
      </w:pPr>
      <w:r w:rsidRPr="00C50287">
        <w:t>3.1.9.2</w:t>
      </w:r>
      <w:r w:rsidRPr="00C50287">
        <w:tab/>
        <w:t xml:space="preserve">Factor de escala de la </w:t>
      </w:r>
      <w:proofErr w:type="spellStart"/>
      <w:r w:rsidRPr="00C50287">
        <w:t>dfp</w:t>
      </w:r>
      <w:proofErr w:type="spellEnd"/>
      <w:r w:rsidRPr="00C50287">
        <w:t xml:space="preserve"> que se ha de aplicar a las constelaciones no OSG del SFS con 1 000 o más estaciones espaciales que utilizan la banda de frecuencias 17,7</w:t>
      </w:r>
      <w:r w:rsidR="00184BB3" w:rsidRPr="00C50287">
        <w:noBreakHyphen/>
      </w:r>
      <w:r w:rsidRPr="00C50287">
        <w:t>19,3</w:t>
      </w:r>
      <w:r w:rsidR="00184BB3" w:rsidRPr="00C50287">
        <w:t> </w:t>
      </w:r>
      <w:r w:rsidRPr="00C50287">
        <w:t>GHz</w:t>
      </w:r>
    </w:p>
    <w:p w14:paraId="784C1C69" w14:textId="77777777" w:rsidR="00800FAF" w:rsidRPr="00C50287" w:rsidRDefault="00800FAF" w:rsidP="00800FAF">
      <w:pPr>
        <w:rPr>
          <w:szCs w:val="24"/>
        </w:rPr>
      </w:pPr>
      <w:bookmarkStart w:id="522" w:name="_Hlk124814483"/>
      <w:r w:rsidRPr="00C50287">
        <w:rPr>
          <w:szCs w:val="24"/>
        </w:rPr>
        <w:t xml:space="preserve">La Oficina señaló este asunto a la atención de la CMR-19 en el Informe del Director (véase el § 3.1.7.2 del Documento 4(Add.2)), señalando que en los estudios realizados antes de la CMR-2000 no se contemplaron casos de sistemas de satélites no OSG con más de 1 000 satélites y en los que el incremento lineal de X para </w:t>
      </w:r>
      <w:r w:rsidRPr="00C50287">
        <w:rPr>
          <w:i/>
          <w:iCs/>
          <w:szCs w:val="24"/>
        </w:rPr>
        <w:t>N</w:t>
      </w:r>
      <w:r w:rsidRPr="00C50287">
        <w:rPr>
          <w:szCs w:val="24"/>
        </w:rPr>
        <w:t xml:space="preserve">&gt;288 puede arrojar valores que hagan extremadamente difícil cumplir esos límites de </w:t>
      </w:r>
      <w:proofErr w:type="spellStart"/>
      <w:r w:rsidRPr="00C50287">
        <w:rPr>
          <w:szCs w:val="24"/>
        </w:rPr>
        <w:t>dfp</w:t>
      </w:r>
      <w:proofErr w:type="spellEnd"/>
      <w:r w:rsidRPr="00C50287">
        <w:rPr>
          <w:szCs w:val="24"/>
        </w:rPr>
        <w:t>, invitando así a la división artificial de sistemas unitarios.</w:t>
      </w:r>
    </w:p>
    <w:p w14:paraId="1AEACF53" w14:textId="601D52BE" w:rsidR="00800FAF" w:rsidRPr="00C50287" w:rsidRDefault="00800FAF" w:rsidP="00800FAF">
      <w:pPr>
        <w:rPr>
          <w:szCs w:val="24"/>
        </w:rPr>
      </w:pPr>
      <w:r w:rsidRPr="00C50287">
        <w:rPr>
          <w:szCs w:val="24"/>
        </w:rPr>
        <w:t xml:space="preserve">La CMR-19 tomó la siguiente decisión (véase el Documento </w:t>
      </w:r>
      <w:hyperlink r:id="rId29" w:history="1">
        <w:r w:rsidRPr="00C50287">
          <w:rPr>
            <w:rStyle w:val="Hyperlink"/>
            <w:szCs w:val="24"/>
          </w:rPr>
          <w:t>CMR-19/569</w:t>
        </w:r>
      </w:hyperlink>
      <w:r w:rsidRPr="00C50287">
        <w:rPr>
          <w:rStyle w:val="Hyperlink"/>
          <w:szCs w:val="24"/>
        </w:rPr>
        <w:t>)</w:t>
      </w:r>
      <w:r w:rsidRPr="00C50287">
        <w:rPr>
          <w:szCs w:val="24"/>
        </w:rPr>
        <w:t>:</w:t>
      </w:r>
    </w:p>
    <w:p w14:paraId="3D205B46" w14:textId="521A1BDB" w:rsidR="00800FAF" w:rsidRPr="00C50287" w:rsidRDefault="00800FAF" w:rsidP="00800FAF">
      <w:pPr>
        <w:rPr>
          <w:szCs w:val="24"/>
        </w:rPr>
      </w:pPr>
      <w:r w:rsidRPr="00C50287">
        <w:rPr>
          <w:szCs w:val="24"/>
        </w:rPr>
        <w:t xml:space="preserve">En primer lugar, se invitó al UIT-R a estudiar la </w:t>
      </w:r>
      <w:r w:rsidR="00560C7D" w:rsidRPr="00C50287">
        <w:rPr>
          <w:szCs w:val="24"/>
        </w:rPr>
        <w:t>idoneidad</w:t>
      </w:r>
      <w:r w:rsidRPr="00C50287">
        <w:rPr>
          <w:szCs w:val="24"/>
        </w:rPr>
        <w:t xml:space="preserve"> de las ecuaciones incluidas en el número </w:t>
      </w:r>
      <w:r w:rsidRPr="00C50287">
        <w:rPr>
          <w:b/>
          <w:szCs w:val="24"/>
        </w:rPr>
        <w:t>21.16.6</w:t>
      </w:r>
      <w:r w:rsidRPr="00C50287">
        <w:rPr>
          <w:szCs w:val="24"/>
        </w:rPr>
        <w:t xml:space="preserve"> para grandes sistemas de satélites no OSG (por ejemplo, los que tienen más de 1 000 satélites). Los resultados de los estudios podrían ser considerados por la CMR-23 en el marco del punto permanente 7 del orden del día, si se había incluido algún tema en ese punto del orden del día en el Informe de la RPC-23. </w:t>
      </w:r>
    </w:p>
    <w:p w14:paraId="1D5A6825" w14:textId="77777777" w:rsidR="00800FAF" w:rsidRPr="00C50287" w:rsidRDefault="00800FAF" w:rsidP="00800FAF">
      <w:pPr>
        <w:rPr>
          <w:szCs w:val="24"/>
        </w:rPr>
      </w:pPr>
      <w:r w:rsidRPr="00C50287">
        <w:rPr>
          <w:szCs w:val="24"/>
        </w:rPr>
        <w:t xml:space="preserve">En segundo lugar, se </w:t>
      </w:r>
      <w:r w:rsidRPr="00C50287">
        <w:rPr>
          <w:i/>
          <w:iCs/>
          <w:szCs w:val="24"/>
        </w:rPr>
        <w:t xml:space="preserve">encargó a la Oficina de Radiocomunicaciones </w:t>
      </w:r>
      <w:r w:rsidRPr="00C50287">
        <w:rPr>
          <w:szCs w:val="24"/>
        </w:rPr>
        <w:t>que publicase conclusiones favorables condicionales en virtud de los números </w:t>
      </w:r>
      <w:r w:rsidRPr="00C50287">
        <w:rPr>
          <w:b/>
          <w:szCs w:val="24"/>
        </w:rPr>
        <w:t>9.35</w:t>
      </w:r>
      <w:r w:rsidRPr="00C50287">
        <w:rPr>
          <w:szCs w:val="24"/>
        </w:rPr>
        <w:t>/</w:t>
      </w:r>
      <w:r w:rsidRPr="00C50287">
        <w:rPr>
          <w:b/>
          <w:szCs w:val="24"/>
        </w:rPr>
        <w:t>11.31</w:t>
      </w:r>
      <w:r w:rsidRPr="00C50287">
        <w:rPr>
          <w:szCs w:val="24"/>
        </w:rPr>
        <w:t xml:space="preserve"> del RR al examinar el cumplimiento de las asignaciones de frecuencias a los sistemas de satélites no OSG del SFS con los límites de </w:t>
      </w:r>
      <w:proofErr w:type="spellStart"/>
      <w:r w:rsidRPr="00C50287">
        <w:rPr>
          <w:szCs w:val="24"/>
        </w:rPr>
        <w:t>dfp</w:t>
      </w:r>
      <w:proofErr w:type="spellEnd"/>
      <w:r w:rsidRPr="00C50287">
        <w:rPr>
          <w:szCs w:val="24"/>
        </w:rPr>
        <w:t xml:space="preserve"> del Artículo </w:t>
      </w:r>
      <w:r w:rsidRPr="00C50287">
        <w:rPr>
          <w:b/>
          <w:szCs w:val="24"/>
        </w:rPr>
        <w:t>21</w:t>
      </w:r>
      <w:r w:rsidRPr="00C50287">
        <w:rPr>
          <w:szCs w:val="24"/>
        </w:rPr>
        <w:t xml:space="preserve"> del RR que se apliquen en la banda de frecuencias 17,7-19,3 GHz, si la administración notificante así lo solicitaba. Esta práctica se aplicaría a los sistemas de satélites no OSG del SFS para los que se hubiesen recibido solicitudes de coordinación desde el 23 de noviembre de 2019 hasta el último día de la CMR-23.</w:t>
      </w:r>
    </w:p>
    <w:p w14:paraId="305A1382" w14:textId="77777777" w:rsidR="00800FAF" w:rsidRPr="00C50287" w:rsidRDefault="00800FAF" w:rsidP="00800FAF">
      <w:pPr>
        <w:rPr>
          <w:szCs w:val="24"/>
        </w:rPr>
      </w:pPr>
      <w:r w:rsidRPr="00C50287">
        <w:rPr>
          <w:szCs w:val="24"/>
        </w:rPr>
        <w:t xml:space="preserve">En respuesta a la petición de estudios de la CMR-19, el Grupo de Trabajo 4A ha estado evaluando la adecuación del factor de escala y ha llegado a la conclusión de que las actuales ecuaciones del número </w:t>
      </w:r>
      <w:r w:rsidRPr="00C50287">
        <w:rPr>
          <w:b/>
          <w:bCs/>
          <w:szCs w:val="24"/>
        </w:rPr>
        <w:t>21.16.6</w:t>
      </w:r>
      <w:r w:rsidRPr="00C50287">
        <w:rPr>
          <w:szCs w:val="24"/>
        </w:rPr>
        <w:t xml:space="preserve"> del RR no son adecuadas cuando se aplican a constelaciones no OSG de </w:t>
      </w:r>
      <w:r w:rsidRPr="00C50287">
        <w:rPr>
          <w:i/>
          <w:szCs w:val="24"/>
        </w:rPr>
        <w:t>N</w:t>
      </w:r>
      <w:r w:rsidRPr="00C50287">
        <w:rPr>
          <w:szCs w:val="24"/>
        </w:rPr>
        <w:t xml:space="preserve"> &gt;1 000. </w:t>
      </w:r>
    </w:p>
    <w:p w14:paraId="0AAB2152" w14:textId="77777777" w:rsidR="00800FAF" w:rsidRPr="00C50287" w:rsidRDefault="00800FAF" w:rsidP="00800FAF">
      <w:pPr>
        <w:rPr>
          <w:szCs w:val="24"/>
        </w:rPr>
      </w:pPr>
      <w:r w:rsidRPr="00C50287">
        <w:rPr>
          <w:szCs w:val="24"/>
        </w:rPr>
        <w:t xml:space="preserve">Dado que los estudios siguen en curso, en la reunión de mayo de 2022 sobre este asunto no se aprobó un tema dentro del punto 7 del orden del día de la CMR-23. </w:t>
      </w:r>
    </w:p>
    <w:p w14:paraId="6229F804" w14:textId="7AAC071A" w:rsidR="00800FAF" w:rsidRPr="00C50287" w:rsidRDefault="00800FAF" w:rsidP="00800FAF">
      <w:pPr>
        <w:rPr>
          <w:szCs w:val="24"/>
        </w:rPr>
      </w:pPr>
      <w:r w:rsidRPr="00C50287">
        <w:rPr>
          <w:szCs w:val="24"/>
        </w:rPr>
        <w:t xml:space="preserve">Sin embargo, en su reunión de junio-julio de 2023, el Grupo de Trabajo 4A del UIT-R concluyó que las ecuaciones del número </w:t>
      </w:r>
      <w:r w:rsidRPr="00C50287">
        <w:rPr>
          <w:b/>
          <w:bCs/>
          <w:szCs w:val="24"/>
        </w:rPr>
        <w:t>21.16.6</w:t>
      </w:r>
      <w:r w:rsidRPr="00C50287">
        <w:rPr>
          <w:szCs w:val="24"/>
        </w:rPr>
        <w:t xml:space="preserve"> del RR que se aplican a sistemas de satélites no OSG con más de 1 000 satélites no son adecuadas y llegó a un acuerdo sobre tres posibles enfoques, y sus correspondientes méritos, para corregir la ecuación el número</w:t>
      </w:r>
      <w:r w:rsidRPr="00C50287">
        <w:rPr>
          <w:b/>
          <w:szCs w:val="24"/>
        </w:rPr>
        <w:t xml:space="preserve"> 21.16.6</w:t>
      </w:r>
      <w:r w:rsidRPr="00C50287">
        <w:rPr>
          <w:szCs w:val="24"/>
        </w:rPr>
        <w:t xml:space="preserve"> del RR (véase el Anexo 21 al </w:t>
      </w:r>
      <w:hyperlink r:id="rId30" w:history="1">
        <w:r w:rsidRPr="00C50287">
          <w:rPr>
            <w:rStyle w:val="Hyperlink"/>
            <w:szCs w:val="24"/>
          </w:rPr>
          <w:t>Documento 4A/978</w:t>
        </w:r>
      </w:hyperlink>
      <w:r w:rsidRPr="00C50287">
        <w:rPr>
          <w:szCs w:val="24"/>
        </w:rPr>
        <w:t xml:space="preserve">, en particular la Sección 5, donde se describen los tres posibles enfoques). El Grupo de Trabajo 4A señaló que </w:t>
      </w:r>
      <w:proofErr w:type="gramStart"/>
      <w:r w:rsidRPr="00C50287">
        <w:rPr>
          <w:szCs w:val="24"/>
        </w:rPr>
        <w:t>la actualización de las ecuaciones del factor de escala deben</w:t>
      </w:r>
      <w:proofErr w:type="gramEnd"/>
      <w:r w:rsidRPr="00C50287">
        <w:rPr>
          <w:szCs w:val="24"/>
        </w:rPr>
        <w:t xml:space="preserve"> centrarse en la visibilidad potencial máxima de las estaciones espaciales del sistema no OSG. Tras un examen inicial, la Oficina podrá aplicar cualquiera de los tres enfoques descritos en la Sección 5 del Anexo 21 al </w:t>
      </w:r>
      <w:hyperlink r:id="rId31" w:history="1">
        <w:r w:rsidRPr="00C50287">
          <w:rPr>
            <w:rStyle w:val="Hyperlink"/>
            <w:szCs w:val="24"/>
          </w:rPr>
          <w:t>Documento 4A/978</w:t>
        </w:r>
      </w:hyperlink>
      <w:r w:rsidRPr="00C50287">
        <w:rPr>
          <w:szCs w:val="24"/>
        </w:rPr>
        <w:t xml:space="preserve"> que adopte la CMR-23, en su caso.</w:t>
      </w:r>
    </w:p>
    <w:p w14:paraId="7F1C9840" w14:textId="77777777" w:rsidR="00800FAF" w:rsidRPr="00C50287" w:rsidRDefault="00800FAF" w:rsidP="00800FAF">
      <w:pPr>
        <w:rPr>
          <w:szCs w:val="24"/>
        </w:rPr>
      </w:pPr>
      <w:r w:rsidRPr="00C50287">
        <w:rPr>
          <w:szCs w:val="24"/>
        </w:rPr>
        <w:lastRenderedPageBreak/>
        <w:t xml:space="preserve">En lo que respecta al segundo punto de la decisión de la CMR-19, la Oficina ha recibido 5 solicitudes a las que ha otorgado en consecuencia conclusiones favorables condicionales. </w:t>
      </w:r>
    </w:p>
    <w:p w14:paraId="0709D78C" w14:textId="77777777" w:rsidR="00800FAF" w:rsidRPr="00C50287" w:rsidRDefault="00800FAF" w:rsidP="00800FAF">
      <w:pPr>
        <w:rPr>
          <w:szCs w:val="24"/>
        </w:rPr>
      </w:pPr>
    </w:p>
    <w:tbl>
      <w:tblPr>
        <w:tblW w:w="7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323"/>
        <w:gridCol w:w="2283"/>
        <w:gridCol w:w="1762"/>
      </w:tblGrid>
      <w:tr w:rsidR="00800FAF" w:rsidRPr="00C50287" w14:paraId="1C6744AA" w14:textId="77777777" w:rsidTr="000A4F92">
        <w:trPr>
          <w:trHeight w:val="290"/>
          <w:jc w:val="center"/>
        </w:trPr>
        <w:tc>
          <w:tcPr>
            <w:tcW w:w="960" w:type="dxa"/>
            <w:shd w:val="clear" w:color="auto" w:fill="auto"/>
            <w:noWrap/>
            <w:vAlign w:val="center"/>
            <w:hideMark/>
          </w:tcPr>
          <w:p w14:paraId="1F9ED8EC" w14:textId="1AB75B53" w:rsidR="00800FAF" w:rsidRPr="00C50287" w:rsidRDefault="00800FAF" w:rsidP="000A4F92">
            <w:pPr>
              <w:pStyle w:val="TableHead0"/>
              <w:rPr>
                <w:lang w:val="es-ES_tradnl" w:eastAsia="en-GB"/>
              </w:rPr>
            </w:pPr>
            <w:r w:rsidRPr="00C50287">
              <w:rPr>
                <w:lang w:val="es-ES_tradnl" w:eastAsia="en-GB"/>
              </w:rPr>
              <w:t>Adm</w:t>
            </w:r>
            <w:r w:rsidR="00137A97" w:rsidRPr="00C50287">
              <w:rPr>
                <w:lang w:val="es-ES_tradnl" w:eastAsia="en-GB"/>
              </w:rPr>
              <w:t>.</w:t>
            </w:r>
          </w:p>
        </w:tc>
        <w:tc>
          <w:tcPr>
            <w:tcW w:w="2323" w:type="dxa"/>
            <w:shd w:val="clear" w:color="auto" w:fill="auto"/>
            <w:noWrap/>
            <w:vAlign w:val="center"/>
            <w:hideMark/>
          </w:tcPr>
          <w:p w14:paraId="2BF49F04" w14:textId="6C4A9466" w:rsidR="00800FAF" w:rsidRPr="00C50287" w:rsidRDefault="00137A97" w:rsidP="000A4F92">
            <w:pPr>
              <w:pStyle w:val="TableHead0"/>
              <w:rPr>
                <w:lang w:val="es-ES_tradnl" w:eastAsia="en-GB"/>
              </w:rPr>
            </w:pPr>
            <w:r w:rsidRPr="00C50287">
              <w:rPr>
                <w:lang w:val="es-ES_tradnl" w:eastAsia="en-GB"/>
              </w:rPr>
              <w:t>N</w:t>
            </w:r>
            <w:r w:rsidR="00800FAF" w:rsidRPr="00C50287">
              <w:rPr>
                <w:lang w:val="es-ES_tradnl" w:eastAsia="en-GB"/>
              </w:rPr>
              <w:t>ombre del satélite</w:t>
            </w:r>
          </w:p>
        </w:tc>
        <w:tc>
          <w:tcPr>
            <w:tcW w:w="2283" w:type="dxa"/>
            <w:shd w:val="clear" w:color="auto" w:fill="auto"/>
            <w:noWrap/>
            <w:vAlign w:val="center"/>
            <w:hideMark/>
          </w:tcPr>
          <w:p w14:paraId="628528A7" w14:textId="5DB0234D" w:rsidR="00800FAF" w:rsidRPr="00C50287" w:rsidRDefault="00184BB3" w:rsidP="000A4F92">
            <w:pPr>
              <w:pStyle w:val="TableHead0"/>
              <w:rPr>
                <w:lang w:val="es-ES_tradnl" w:eastAsia="en-GB"/>
              </w:rPr>
            </w:pPr>
            <w:r w:rsidRPr="00C50287">
              <w:rPr>
                <w:lang w:val="es-ES_tradnl" w:eastAsia="en-GB"/>
              </w:rPr>
              <w:t>N</w:t>
            </w:r>
            <w:r w:rsidR="00800FAF" w:rsidRPr="00C50287">
              <w:rPr>
                <w:lang w:val="es-ES_tradnl" w:eastAsia="en-GB"/>
              </w:rPr>
              <w:t>úmero de satélites</w:t>
            </w:r>
          </w:p>
        </w:tc>
        <w:tc>
          <w:tcPr>
            <w:tcW w:w="1762" w:type="dxa"/>
            <w:shd w:val="clear" w:color="auto" w:fill="auto"/>
            <w:noWrap/>
            <w:vAlign w:val="center"/>
            <w:hideMark/>
          </w:tcPr>
          <w:p w14:paraId="29758475" w14:textId="7E6C459C" w:rsidR="00800FAF" w:rsidRPr="00C50287" w:rsidRDefault="00137A97" w:rsidP="000A4F92">
            <w:pPr>
              <w:pStyle w:val="TableHead0"/>
              <w:rPr>
                <w:lang w:val="es-ES_tradnl" w:eastAsia="en-GB"/>
              </w:rPr>
            </w:pPr>
            <w:r w:rsidRPr="00C50287">
              <w:rPr>
                <w:lang w:val="es-ES_tradnl" w:eastAsia="en-GB"/>
              </w:rPr>
              <w:t>F</w:t>
            </w:r>
            <w:r w:rsidR="00800FAF" w:rsidRPr="00C50287">
              <w:rPr>
                <w:lang w:val="es-ES_tradnl" w:eastAsia="en-GB"/>
              </w:rPr>
              <w:t>echa de recepción</w:t>
            </w:r>
          </w:p>
        </w:tc>
      </w:tr>
      <w:tr w:rsidR="00800FAF" w:rsidRPr="00C50287" w14:paraId="55F9D68D" w14:textId="77777777" w:rsidTr="000A4F92">
        <w:trPr>
          <w:trHeight w:val="290"/>
          <w:jc w:val="center"/>
        </w:trPr>
        <w:tc>
          <w:tcPr>
            <w:tcW w:w="960" w:type="dxa"/>
            <w:shd w:val="clear" w:color="auto" w:fill="auto"/>
            <w:vAlign w:val="center"/>
            <w:hideMark/>
          </w:tcPr>
          <w:p w14:paraId="40C1DE29" w14:textId="77777777" w:rsidR="00800FAF" w:rsidRPr="00C50287" w:rsidRDefault="00800FAF" w:rsidP="000A4F92">
            <w:pPr>
              <w:pStyle w:val="Tabletext"/>
              <w:jc w:val="center"/>
              <w:rPr>
                <w:lang w:eastAsia="en-GB"/>
              </w:rPr>
            </w:pPr>
            <w:r w:rsidRPr="00C50287">
              <w:rPr>
                <w:lang w:eastAsia="en-GB"/>
              </w:rPr>
              <w:t>D</w:t>
            </w:r>
          </w:p>
        </w:tc>
        <w:tc>
          <w:tcPr>
            <w:tcW w:w="2323" w:type="dxa"/>
            <w:shd w:val="clear" w:color="auto" w:fill="auto"/>
            <w:vAlign w:val="center"/>
            <w:hideMark/>
          </w:tcPr>
          <w:p w14:paraId="6874B1C5" w14:textId="77777777" w:rsidR="00800FAF" w:rsidRPr="00C50287" w:rsidRDefault="00800FAF" w:rsidP="000A4F92">
            <w:pPr>
              <w:pStyle w:val="Tabletext"/>
              <w:jc w:val="center"/>
              <w:rPr>
                <w:lang w:eastAsia="en-GB"/>
              </w:rPr>
            </w:pPr>
            <w:r w:rsidRPr="00C50287">
              <w:rPr>
                <w:lang w:eastAsia="en-GB"/>
              </w:rPr>
              <w:t>KBSAT-NGSO-1</w:t>
            </w:r>
          </w:p>
        </w:tc>
        <w:tc>
          <w:tcPr>
            <w:tcW w:w="2283" w:type="dxa"/>
            <w:shd w:val="clear" w:color="auto" w:fill="auto"/>
            <w:vAlign w:val="center"/>
            <w:hideMark/>
          </w:tcPr>
          <w:p w14:paraId="5FD4BB77" w14:textId="11004A84" w:rsidR="00800FAF" w:rsidRPr="00C50287" w:rsidRDefault="00800FAF" w:rsidP="000A4F92">
            <w:pPr>
              <w:pStyle w:val="Tabletext"/>
              <w:jc w:val="center"/>
              <w:rPr>
                <w:lang w:eastAsia="en-GB"/>
              </w:rPr>
            </w:pPr>
            <w:r w:rsidRPr="00C50287">
              <w:rPr>
                <w:lang w:eastAsia="en-GB"/>
              </w:rPr>
              <w:t>3</w:t>
            </w:r>
            <w:r w:rsidR="00184BB3" w:rsidRPr="00C50287">
              <w:rPr>
                <w:lang w:eastAsia="en-GB"/>
              </w:rPr>
              <w:t xml:space="preserve"> </w:t>
            </w:r>
            <w:r w:rsidRPr="00C50287">
              <w:rPr>
                <w:lang w:eastAsia="en-GB"/>
              </w:rPr>
              <w:t>236</w:t>
            </w:r>
          </w:p>
        </w:tc>
        <w:tc>
          <w:tcPr>
            <w:tcW w:w="1762" w:type="dxa"/>
            <w:shd w:val="clear" w:color="auto" w:fill="auto"/>
            <w:noWrap/>
            <w:vAlign w:val="center"/>
            <w:hideMark/>
          </w:tcPr>
          <w:p w14:paraId="7F28A974" w14:textId="43645FB7" w:rsidR="00800FAF" w:rsidRPr="00C50287" w:rsidRDefault="00800FAF" w:rsidP="000A4F92">
            <w:pPr>
              <w:pStyle w:val="Tabletext"/>
              <w:jc w:val="center"/>
              <w:rPr>
                <w:lang w:eastAsia="en-GB"/>
              </w:rPr>
            </w:pPr>
            <w:r w:rsidRPr="00C50287">
              <w:rPr>
                <w:lang w:eastAsia="en-GB"/>
              </w:rPr>
              <w:t>06</w:t>
            </w:r>
            <w:r w:rsidR="00184BB3" w:rsidRPr="00C50287">
              <w:rPr>
                <w:lang w:eastAsia="en-GB"/>
              </w:rPr>
              <w:t>/</w:t>
            </w:r>
            <w:r w:rsidRPr="00C50287">
              <w:rPr>
                <w:lang w:eastAsia="en-GB"/>
              </w:rPr>
              <w:t>10</w:t>
            </w:r>
            <w:r w:rsidR="00184BB3" w:rsidRPr="00C50287">
              <w:rPr>
                <w:lang w:eastAsia="en-GB"/>
              </w:rPr>
              <w:t>/</w:t>
            </w:r>
            <w:r w:rsidRPr="00C50287">
              <w:rPr>
                <w:lang w:eastAsia="en-GB"/>
              </w:rPr>
              <w:t>2020</w:t>
            </w:r>
          </w:p>
        </w:tc>
      </w:tr>
      <w:tr w:rsidR="00800FAF" w:rsidRPr="00C50287" w14:paraId="0CB3B201" w14:textId="77777777" w:rsidTr="000A4F92">
        <w:trPr>
          <w:trHeight w:val="290"/>
          <w:jc w:val="center"/>
        </w:trPr>
        <w:tc>
          <w:tcPr>
            <w:tcW w:w="960" w:type="dxa"/>
            <w:shd w:val="clear" w:color="auto" w:fill="auto"/>
            <w:vAlign w:val="center"/>
            <w:hideMark/>
          </w:tcPr>
          <w:p w14:paraId="6CA8D289" w14:textId="77777777" w:rsidR="00800FAF" w:rsidRPr="00C50287" w:rsidRDefault="00800FAF" w:rsidP="000A4F92">
            <w:pPr>
              <w:pStyle w:val="Tabletext"/>
              <w:jc w:val="center"/>
              <w:rPr>
                <w:lang w:eastAsia="en-GB"/>
              </w:rPr>
            </w:pPr>
            <w:r w:rsidRPr="00C50287">
              <w:rPr>
                <w:lang w:eastAsia="en-GB"/>
              </w:rPr>
              <w:t>LUX</w:t>
            </w:r>
          </w:p>
        </w:tc>
        <w:tc>
          <w:tcPr>
            <w:tcW w:w="2323" w:type="dxa"/>
            <w:shd w:val="clear" w:color="auto" w:fill="auto"/>
            <w:vAlign w:val="center"/>
            <w:hideMark/>
          </w:tcPr>
          <w:p w14:paraId="23A1C084" w14:textId="77777777" w:rsidR="00800FAF" w:rsidRPr="00C50287" w:rsidRDefault="00800FAF" w:rsidP="000A4F92">
            <w:pPr>
              <w:pStyle w:val="Tabletext"/>
              <w:jc w:val="center"/>
              <w:rPr>
                <w:lang w:eastAsia="en-GB"/>
              </w:rPr>
            </w:pPr>
            <w:r w:rsidRPr="00C50287">
              <w:rPr>
                <w:lang w:eastAsia="en-GB"/>
              </w:rPr>
              <w:t>OMNIA-1</w:t>
            </w:r>
          </w:p>
        </w:tc>
        <w:tc>
          <w:tcPr>
            <w:tcW w:w="2283" w:type="dxa"/>
            <w:shd w:val="clear" w:color="auto" w:fill="auto"/>
            <w:vAlign w:val="center"/>
            <w:hideMark/>
          </w:tcPr>
          <w:p w14:paraId="0F634D6A" w14:textId="42D51EDC" w:rsidR="00800FAF" w:rsidRPr="00C50287" w:rsidRDefault="00800FAF" w:rsidP="000A4F92">
            <w:pPr>
              <w:pStyle w:val="Tabletext"/>
              <w:jc w:val="center"/>
              <w:rPr>
                <w:lang w:eastAsia="en-GB"/>
              </w:rPr>
            </w:pPr>
            <w:r w:rsidRPr="00C50287">
              <w:rPr>
                <w:lang w:eastAsia="en-GB"/>
              </w:rPr>
              <w:t>4</w:t>
            </w:r>
            <w:r w:rsidR="00184BB3" w:rsidRPr="00C50287">
              <w:rPr>
                <w:lang w:eastAsia="en-GB"/>
              </w:rPr>
              <w:t xml:space="preserve"> </w:t>
            </w:r>
            <w:r w:rsidRPr="00C50287">
              <w:rPr>
                <w:lang w:eastAsia="en-GB"/>
              </w:rPr>
              <w:t>409</w:t>
            </w:r>
          </w:p>
        </w:tc>
        <w:tc>
          <w:tcPr>
            <w:tcW w:w="1762" w:type="dxa"/>
            <w:shd w:val="clear" w:color="auto" w:fill="auto"/>
            <w:vAlign w:val="center"/>
            <w:hideMark/>
          </w:tcPr>
          <w:p w14:paraId="6F9D9D98" w14:textId="6477612A" w:rsidR="00800FAF" w:rsidRPr="00C50287" w:rsidRDefault="00800FAF" w:rsidP="000A4F92">
            <w:pPr>
              <w:pStyle w:val="Tabletext"/>
              <w:jc w:val="center"/>
              <w:rPr>
                <w:lang w:eastAsia="en-GB"/>
              </w:rPr>
            </w:pPr>
            <w:r w:rsidRPr="00C50287">
              <w:rPr>
                <w:lang w:eastAsia="en-GB"/>
              </w:rPr>
              <w:t>21</w:t>
            </w:r>
            <w:r w:rsidR="00184BB3" w:rsidRPr="00C50287">
              <w:rPr>
                <w:lang w:eastAsia="en-GB"/>
              </w:rPr>
              <w:t>/</w:t>
            </w:r>
            <w:r w:rsidRPr="00C50287">
              <w:rPr>
                <w:lang w:eastAsia="en-GB"/>
              </w:rPr>
              <w:t>05</w:t>
            </w:r>
            <w:r w:rsidR="00184BB3" w:rsidRPr="00C50287">
              <w:rPr>
                <w:lang w:eastAsia="en-GB"/>
              </w:rPr>
              <w:t>/</w:t>
            </w:r>
            <w:r w:rsidRPr="00C50287">
              <w:rPr>
                <w:lang w:eastAsia="en-GB"/>
              </w:rPr>
              <w:t>2021</w:t>
            </w:r>
          </w:p>
        </w:tc>
      </w:tr>
      <w:tr w:rsidR="00800FAF" w:rsidRPr="00C50287" w14:paraId="76BDF457" w14:textId="77777777" w:rsidTr="000A4F92">
        <w:trPr>
          <w:trHeight w:val="290"/>
          <w:jc w:val="center"/>
        </w:trPr>
        <w:tc>
          <w:tcPr>
            <w:tcW w:w="960" w:type="dxa"/>
            <w:shd w:val="clear" w:color="auto" w:fill="auto"/>
            <w:vAlign w:val="center"/>
            <w:hideMark/>
          </w:tcPr>
          <w:p w14:paraId="64C0857C" w14:textId="77777777" w:rsidR="00800FAF" w:rsidRPr="00C50287" w:rsidRDefault="00800FAF" w:rsidP="000A4F92">
            <w:pPr>
              <w:pStyle w:val="Tabletext"/>
              <w:jc w:val="center"/>
              <w:rPr>
                <w:lang w:eastAsia="en-GB"/>
              </w:rPr>
            </w:pPr>
            <w:r w:rsidRPr="00C50287">
              <w:rPr>
                <w:lang w:eastAsia="en-GB"/>
              </w:rPr>
              <w:t>LUX</w:t>
            </w:r>
          </w:p>
        </w:tc>
        <w:tc>
          <w:tcPr>
            <w:tcW w:w="2323" w:type="dxa"/>
            <w:shd w:val="clear" w:color="auto" w:fill="auto"/>
            <w:vAlign w:val="center"/>
            <w:hideMark/>
          </w:tcPr>
          <w:p w14:paraId="48CDDDEF" w14:textId="77777777" w:rsidR="00800FAF" w:rsidRPr="00C50287" w:rsidRDefault="00800FAF" w:rsidP="000A4F92">
            <w:pPr>
              <w:pStyle w:val="Tabletext"/>
              <w:jc w:val="center"/>
              <w:rPr>
                <w:lang w:eastAsia="en-GB"/>
              </w:rPr>
            </w:pPr>
            <w:r w:rsidRPr="00C50287">
              <w:rPr>
                <w:lang w:eastAsia="en-GB"/>
              </w:rPr>
              <w:t>OMNIA-2</w:t>
            </w:r>
          </w:p>
        </w:tc>
        <w:tc>
          <w:tcPr>
            <w:tcW w:w="2283" w:type="dxa"/>
            <w:shd w:val="clear" w:color="auto" w:fill="auto"/>
            <w:vAlign w:val="center"/>
            <w:hideMark/>
          </w:tcPr>
          <w:p w14:paraId="1CC7E548" w14:textId="03BCE3B1" w:rsidR="00800FAF" w:rsidRPr="00C50287" w:rsidRDefault="00800FAF" w:rsidP="000A4F92">
            <w:pPr>
              <w:pStyle w:val="Tabletext"/>
              <w:jc w:val="center"/>
              <w:rPr>
                <w:lang w:eastAsia="en-GB"/>
              </w:rPr>
            </w:pPr>
            <w:r w:rsidRPr="00C50287">
              <w:rPr>
                <w:lang w:eastAsia="en-GB"/>
              </w:rPr>
              <w:t>1</w:t>
            </w:r>
            <w:r w:rsidR="00184BB3" w:rsidRPr="00C50287">
              <w:rPr>
                <w:lang w:eastAsia="en-GB"/>
              </w:rPr>
              <w:t xml:space="preserve"> </w:t>
            </w:r>
            <w:r w:rsidRPr="00C50287">
              <w:rPr>
                <w:lang w:eastAsia="en-GB"/>
              </w:rPr>
              <w:t>765</w:t>
            </w:r>
          </w:p>
        </w:tc>
        <w:tc>
          <w:tcPr>
            <w:tcW w:w="1762" w:type="dxa"/>
            <w:shd w:val="clear" w:color="auto" w:fill="auto"/>
            <w:vAlign w:val="center"/>
            <w:hideMark/>
          </w:tcPr>
          <w:p w14:paraId="3BB3AB43" w14:textId="1EC4377C" w:rsidR="00800FAF" w:rsidRPr="00C50287" w:rsidRDefault="00800FAF" w:rsidP="000A4F92">
            <w:pPr>
              <w:pStyle w:val="Tabletext"/>
              <w:jc w:val="center"/>
              <w:rPr>
                <w:lang w:eastAsia="en-GB"/>
              </w:rPr>
            </w:pPr>
            <w:r w:rsidRPr="00C50287">
              <w:rPr>
                <w:lang w:eastAsia="en-GB"/>
              </w:rPr>
              <w:t>21</w:t>
            </w:r>
            <w:r w:rsidR="00184BB3" w:rsidRPr="00C50287">
              <w:rPr>
                <w:lang w:eastAsia="en-GB"/>
              </w:rPr>
              <w:t>/</w:t>
            </w:r>
            <w:r w:rsidRPr="00C50287">
              <w:rPr>
                <w:lang w:eastAsia="en-GB"/>
              </w:rPr>
              <w:t>05</w:t>
            </w:r>
            <w:r w:rsidR="00184BB3" w:rsidRPr="00C50287">
              <w:rPr>
                <w:lang w:eastAsia="en-GB"/>
              </w:rPr>
              <w:t>/</w:t>
            </w:r>
            <w:r w:rsidRPr="00C50287">
              <w:rPr>
                <w:lang w:eastAsia="en-GB"/>
              </w:rPr>
              <w:t>2021</w:t>
            </w:r>
          </w:p>
        </w:tc>
      </w:tr>
      <w:tr w:rsidR="00800FAF" w:rsidRPr="00C50287" w14:paraId="1C0D5902" w14:textId="77777777" w:rsidTr="000A4F92">
        <w:trPr>
          <w:trHeight w:val="290"/>
          <w:jc w:val="center"/>
        </w:trPr>
        <w:tc>
          <w:tcPr>
            <w:tcW w:w="960" w:type="dxa"/>
            <w:shd w:val="clear" w:color="auto" w:fill="auto"/>
            <w:vAlign w:val="center"/>
            <w:hideMark/>
          </w:tcPr>
          <w:p w14:paraId="7053A6FD" w14:textId="77777777" w:rsidR="00800FAF" w:rsidRPr="00C50287" w:rsidRDefault="00800FAF" w:rsidP="000A4F92">
            <w:pPr>
              <w:pStyle w:val="Tabletext"/>
              <w:jc w:val="center"/>
              <w:rPr>
                <w:lang w:eastAsia="en-GB"/>
              </w:rPr>
            </w:pPr>
            <w:r w:rsidRPr="00C50287">
              <w:rPr>
                <w:lang w:eastAsia="en-GB"/>
              </w:rPr>
              <w:t>LUX</w:t>
            </w:r>
          </w:p>
        </w:tc>
        <w:tc>
          <w:tcPr>
            <w:tcW w:w="2323" w:type="dxa"/>
            <w:shd w:val="clear" w:color="auto" w:fill="auto"/>
            <w:vAlign w:val="center"/>
            <w:hideMark/>
          </w:tcPr>
          <w:p w14:paraId="543A1BA4" w14:textId="77777777" w:rsidR="00800FAF" w:rsidRPr="00C50287" w:rsidRDefault="00800FAF" w:rsidP="000A4F92">
            <w:pPr>
              <w:pStyle w:val="Tabletext"/>
              <w:jc w:val="center"/>
              <w:rPr>
                <w:lang w:eastAsia="en-GB"/>
              </w:rPr>
            </w:pPr>
            <w:r w:rsidRPr="00C50287">
              <w:rPr>
                <w:lang w:eastAsia="en-GB"/>
              </w:rPr>
              <w:t>OMNIA-3</w:t>
            </w:r>
          </w:p>
        </w:tc>
        <w:tc>
          <w:tcPr>
            <w:tcW w:w="2283" w:type="dxa"/>
            <w:shd w:val="clear" w:color="auto" w:fill="auto"/>
            <w:vAlign w:val="center"/>
            <w:hideMark/>
          </w:tcPr>
          <w:p w14:paraId="5443336D" w14:textId="72705708" w:rsidR="00800FAF" w:rsidRPr="00C50287" w:rsidRDefault="00800FAF" w:rsidP="000A4F92">
            <w:pPr>
              <w:pStyle w:val="Tabletext"/>
              <w:jc w:val="center"/>
              <w:rPr>
                <w:lang w:eastAsia="en-GB"/>
              </w:rPr>
            </w:pPr>
            <w:r w:rsidRPr="00C50287">
              <w:rPr>
                <w:lang w:eastAsia="en-GB"/>
              </w:rPr>
              <w:t>4</w:t>
            </w:r>
            <w:r w:rsidR="00184BB3" w:rsidRPr="00C50287">
              <w:rPr>
                <w:lang w:eastAsia="en-GB"/>
              </w:rPr>
              <w:t xml:space="preserve"> </w:t>
            </w:r>
            <w:r w:rsidRPr="00C50287">
              <w:rPr>
                <w:lang w:eastAsia="en-GB"/>
              </w:rPr>
              <w:t>609</w:t>
            </w:r>
          </w:p>
        </w:tc>
        <w:tc>
          <w:tcPr>
            <w:tcW w:w="1762" w:type="dxa"/>
            <w:shd w:val="clear" w:color="auto" w:fill="auto"/>
            <w:vAlign w:val="center"/>
            <w:hideMark/>
          </w:tcPr>
          <w:p w14:paraId="3118B610" w14:textId="6A7E079E" w:rsidR="00800FAF" w:rsidRPr="00C50287" w:rsidRDefault="00800FAF" w:rsidP="000A4F92">
            <w:pPr>
              <w:pStyle w:val="Tabletext"/>
              <w:jc w:val="center"/>
              <w:rPr>
                <w:lang w:eastAsia="en-GB"/>
              </w:rPr>
            </w:pPr>
            <w:r w:rsidRPr="00C50287">
              <w:rPr>
                <w:lang w:eastAsia="en-GB"/>
              </w:rPr>
              <w:t>21</w:t>
            </w:r>
            <w:r w:rsidR="00184BB3" w:rsidRPr="00C50287">
              <w:rPr>
                <w:lang w:eastAsia="en-GB"/>
              </w:rPr>
              <w:t>/</w:t>
            </w:r>
            <w:r w:rsidRPr="00C50287">
              <w:rPr>
                <w:lang w:eastAsia="en-GB"/>
              </w:rPr>
              <w:t>05</w:t>
            </w:r>
            <w:r w:rsidR="00184BB3" w:rsidRPr="00C50287">
              <w:rPr>
                <w:lang w:eastAsia="en-GB"/>
              </w:rPr>
              <w:t>/</w:t>
            </w:r>
            <w:r w:rsidRPr="00C50287">
              <w:rPr>
                <w:lang w:eastAsia="en-GB"/>
              </w:rPr>
              <w:t>2021</w:t>
            </w:r>
          </w:p>
        </w:tc>
      </w:tr>
      <w:tr w:rsidR="00800FAF" w:rsidRPr="00C50287" w14:paraId="2C40186A" w14:textId="77777777" w:rsidTr="000A4F92">
        <w:trPr>
          <w:trHeight w:val="290"/>
          <w:jc w:val="center"/>
        </w:trPr>
        <w:tc>
          <w:tcPr>
            <w:tcW w:w="960" w:type="dxa"/>
            <w:shd w:val="clear" w:color="auto" w:fill="auto"/>
            <w:vAlign w:val="center"/>
            <w:hideMark/>
          </w:tcPr>
          <w:p w14:paraId="471C695C" w14:textId="77777777" w:rsidR="00800FAF" w:rsidRPr="00C50287" w:rsidRDefault="00800FAF" w:rsidP="000A4F92">
            <w:pPr>
              <w:pStyle w:val="Tabletext"/>
              <w:jc w:val="center"/>
              <w:rPr>
                <w:lang w:eastAsia="en-GB"/>
              </w:rPr>
            </w:pPr>
            <w:r w:rsidRPr="00C50287">
              <w:rPr>
                <w:lang w:eastAsia="en-GB"/>
              </w:rPr>
              <w:t>USA</w:t>
            </w:r>
          </w:p>
        </w:tc>
        <w:tc>
          <w:tcPr>
            <w:tcW w:w="2323" w:type="dxa"/>
            <w:shd w:val="clear" w:color="auto" w:fill="auto"/>
            <w:vAlign w:val="center"/>
            <w:hideMark/>
          </w:tcPr>
          <w:p w14:paraId="2802BAC7" w14:textId="77777777" w:rsidR="00800FAF" w:rsidRPr="00C50287" w:rsidRDefault="00800FAF" w:rsidP="000A4F92">
            <w:pPr>
              <w:pStyle w:val="Tabletext"/>
              <w:jc w:val="center"/>
              <w:rPr>
                <w:lang w:eastAsia="en-GB"/>
              </w:rPr>
            </w:pPr>
            <w:r w:rsidRPr="00C50287">
              <w:rPr>
                <w:lang w:eastAsia="en-GB"/>
              </w:rPr>
              <w:t>USASAT-NGSO-10</w:t>
            </w:r>
          </w:p>
        </w:tc>
        <w:tc>
          <w:tcPr>
            <w:tcW w:w="2283" w:type="dxa"/>
            <w:shd w:val="clear" w:color="auto" w:fill="auto"/>
            <w:vAlign w:val="center"/>
            <w:hideMark/>
          </w:tcPr>
          <w:p w14:paraId="0BC41B4B" w14:textId="1315B02D" w:rsidR="00800FAF" w:rsidRPr="00C50287" w:rsidRDefault="00800FAF" w:rsidP="000A4F92">
            <w:pPr>
              <w:pStyle w:val="Tabletext"/>
              <w:jc w:val="center"/>
              <w:rPr>
                <w:lang w:eastAsia="en-GB"/>
              </w:rPr>
            </w:pPr>
            <w:r w:rsidRPr="00C50287">
              <w:rPr>
                <w:lang w:eastAsia="en-GB"/>
              </w:rPr>
              <w:t>5</w:t>
            </w:r>
            <w:r w:rsidR="00184BB3" w:rsidRPr="00C50287">
              <w:rPr>
                <w:lang w:eastAsia="en-GB"/>
              </w:rPr>
              <w:t xml:space="preserve"> </w:t>
            </w:r>
            <w:r w:rsidRPr="00C50287">
              <w:rPr>
                <w:lang w:eastAsia="en-GB"/>
              </w:rPr>
              <w:t>110</w:t>
            </w:r>
          </w:p>
        </w:tc>
        <w:tc>
          <w:tcPr>
            <w:tcW w:w="1762" w:type="dxa"/>
            <w:shd w:val="clear" w:color="auto" w:fill="auto"/>
            <w:noWrap/>
            <w:vAlign w:val="center"/>
            <w:hideMark/>
          </w:tcPr>
          <w:p w14:paraId="7D57CC28" w14:textId="5FE4BECA" w:rsidR="00800FAF" w:rsidRPr="00C50287" w:rsidRDefault="00800FAF" w:rsidP="000A4F92">
            <w:pPr>
              <w:pStyle w:val="Tabletext"/>
              <w:jc w:val="center"/>
              <w:rPr>
                <w:lang w:eastAsia="en-GB"/>
              </w:rPr>
            </w:pPr>
            <w:r w:rsidRPr="00C50287">
              <w:rPr>
                <w:lang w:eastAsia="en-GB"/>
              </w:rPr>
              <w:t>20</w:t>
            </w:r>
            <w:r w:rsidR="00184BB3" w:rsidRPr="00C50287">
              <w:rPr>
                <w:lang w:eastAsia="en-GB"/>
              </w:rPr>
              <w:t>/</w:t>
            </w:r>
            <w:r w:rsidRPr="00C50287">
              <w:rPr>
                <w:lang w:eastAsia="en-GB"/>
              </w:rPr>
              <w:t>10</w:t>
            </w:r>
            <w:r w:rsidR="00184BB3" w:rsidRPr="00C50287">
              <w:rPr>
                <w:lang w:eastAsia="en-GB"/>
              </w:rPr>
              <w:t>/</w:t>
            </w:r>
            <w:r w:rsidRPr="00C50287">
              <w:rPr>
                <w:lang w:eastAsia="en-GB"/>
              </w:rPr>
              <w:t>2021</w:t>
            </w:r>
          </w:p>
        </w:tc>
      </w:tr>
    </w:tbl>
    <w:p w14:paraId="176DCFFA" w14:textId="77777777" w:rsidR="00184BB3" w:rsidRPr="00C50287" w:rsidRDefault="00184BB3" w:rsidP="00184BB3">
      <w:pPr>
        <w:pStyle w:val="Tablefin"/>
        <w:rPr>
          <w:lang w:val="es-ES_tradnl" w:eastAsia="ja-JP"/>
        </w:rPr>
      </w:pPr>
    </w:p>
    <w:p w14:paraId="31F553FB" w14:textId="425D7C13" w:rsidR="00800FAF" w:rsidRPr="00C50287" w:rsidRDefault="00800FAF" w:rsidP="00800FAF">
      <w:pPr>
        <w:rPr>
          <w:szCs w:val="24"/>
          <w:lang w:eastAsia="ja-JP"/>
        </w:rPr>
      </w:pPr>
      <w:r w:rsidRPr="00C50287">
        <w:rPr>
          <w:szCs w:val="24"/>
          <w:lang w:eastAsia="ja-JP"/>
        </w:rPr>
        <w:t xml:space="preserve">Dado que la CMR-19 indicó que debían otorgarse conclusiones favorables condicionales hasta el último día de la CMR-23, la Oficina espera que la CMR-23 de más orientaciones sobre la aplicación del número </w:t>
      </w:r>
      <w:r w:rsidRPr="00C50287">
        <w:rPr>
          <w:b/>
          <w:bCs/>
          <w:szCs w:val="24"/>
          <w:lang w:eastAsia="ja-JP"/>
        </w:rPr>
        <w:t>21.16.6</w:t>
      </w:r>
      <w:r w:rsidRPr="00C50287">
        <w:rPr>
          <w:szCs w:val="24"/>
          <w:lang w:eastAsia="ja-JP"/>
        </w:rPr>
        <w:t>. En caso contrario, la Oficina considerará que ese número sigue siendo aplicable y examinará dichas conclusiones favorables condicionales en aplicación de esa disposición.</w:t>
      </w:r>
    </w:p>
    <w:p w14:paraId="2BA383E0"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 xml:space="preserve">Se invita a la Conferencia a indicar a la Oficina el enfoque que habrá de adoptar para aplicar el número </w:t>
      </w:r>
      <w:r w:rsidRPr="00C50287">
        <w:rPr>
          <w:b/>
          <w:bCs/>
          <w:szCs w:val="24"/>
        </w:rPr>
        <w:t>21.16.6</w:t>
      </w:r>
      <w:r w:rsidRPr="00C50287">
        <w:rPr>
          <w:szCs w:val="24"/>
        </w:rPr>
        <w:t>.</w:t>
      </w:r>
    </w:p>
    <w:p w14:paraId="1371B1BF" w14:textId="2DD13B43" w:rsidR="00800FAF" w:rsidRPr="00C50287" w:rsidRDefault="00800FAF" w:rsidP="00800FAF">
      <w:pPr>
        <w:pStyle w:val="Heading4"/>
      </w:pPr>
      <w:r w:rsidRPr="00C50287">
        <w:t>3.1.9.3</w:t>
      </w:r>
      <w:r w:rsidRPr="00C50287">
        <w:tab/>
        <w:t xml:space="preserve">Aplicabilidad de los límites de </w:t>
      </w:r>
      <w:proofErr w:type="spellStart"/>
      <w:r w:rsidRPr="00C50287">
        <w:t>dfp</w:t>
      </w:r>
      <w:proofErr w:type="spellEnd"/>
      <w:r w:rsidRPr="00C50287">
        <w:t xml:space="preserve"> del Artículo 21 en las bandas de frecuencias 37,5-40 GHz y 40,5-42,5 GHz a sistemas de satélites no geoestacionarios con 100 o más satélites</w:t>
      </w:r>
      <w:bookmarkEnd w:id="522"/>
    </w:p>
    <w:p w14:paraId="0BBCAAF5" w14:textId="7D8B4506" w:rsidR="00800FAF" w:rsidRPr="00C50287" w:rsidRDefault="00800FAF" w:rsidP="00800FAF">
      <w:pPr>
        <w:rPr>
          <w:szCs w:val="24"/>
        </w:rPr>
      </w:pPr>
      <w:r w:rsidRPr="00C50287">
        <w:rPr>
          <w:szCs w:val="24"/>
        </w:rPr>
        <w:t>Se ha constatado un aumento notable del número de notificaciones para la inscripción en el Registro Internacional de sistemas de satélites no OSG en las bandas de frecuencias 37,5-40 GHz y 40,5</w:t>
      </w:r>
      <w:r w:rsidR="00184BB3" w:rsidRPr="00C50287">
        <w:rPr>
          <w:szCs w:val="24"/>
        </w:rPr>
        <w:noBreakHyphen/>
      </w:r>
      <w:r w:rsidRPr="00C50287">
        <w:rPr>
          <w:szCs w:val="24"/>
        </w:rPr>
        <w:t>42,5</w:t>
      </w:r>
      <w:r w:rsidR="00184BB3" w:rsidRPr="00C50287">
        <w:rPr>
          <w:szCs w:val="24"/>
        </w:rPr>
        <w:t> </w:t>
      </w:r>
      <w:r w:rsidRPr="00C50287">
        <w:rPr>
          <w:szCs w:val="24"/>
        </w:rPr>
        <w:t>GHz desde 2019 (las primeras notificaciones se recibieron durante la CMR-19, en el contexto de las decisiones adoptadas por la</w:t>
      </w:r>
      <w:r w:rsidR="00184BB3" w:rsidRPr="00C50287">
        <w:rPr>
          <w:szCs w:val="24"/>
        </w:rPr>
        <w:t xml:space="preserve"> </w:t>
      </w:r>
      <w:r w:rsidRPr="00C50287">
        <w:rPr>
          <w:szCs w:val="24"/>
        </w:rPr>
        <w:t>CMR-19 en el marco del punto 1.6 del orden del día, pero han seguido recibiéndose después de la CMR-19). Además, un gran número de esas notificaciones se refieren a sistemas de satélites no OSG de más de 99 satélites por sistema, como se muestra en los Cuadros 1 y 2 siguientes.</w:t>
      </w:r>
    </w:p>
    <w:p w14:paraId="268C7237" w14:textId="77777777" w:rsidR="00800FAF" w:rsidRPr="00C50287" w:rsidRDefault="00800FAF" w:rsidP="00137A97">
      <w:pPr>
        <w:pStyle w:val="TableNo"/>
      </w:pPr>
      <w:r w:rsidRPr="00C50287">
        <w:lastRenderedPageBreak/>
        <w:t>CUADRO 1</w:t>
      </w:r>
    </w:p>
    <w:p w14:paraId="750660EC" w14:textId="7566BA82" w:rsidR="00800FAF" w:rsidRPr="00C50287" w:rsidRDefault="00800FAF" w:rsidP="00137A97">
      <w:pPr>
        <w:pStyle w:val="Tabletitle"/>
      </w:pPr>
      <w:r w:rsidRPr="00C50287">
        <w:t xml:space="preserve">Número de sistemas de satélites no SOG del SFS y el SMS notificados en </w:t>
      </w:r>
      <w:r w:rsidR="00137A97" w:rsidRPr="00C50287">
        <w:br/>
      </w:r>
      <w:r w:rsidRPr="00C50287">
        <w:t>las bandas de frecuencias 37,5-40 GHz y 40,5-42,5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77"/>
        <w:gridCol w:w="1318"/>
        <w:gridCol w:w="1418"/>
      </w:tblGrid>
      <w:tr w:rsidR="00800FAF" w:rsidRPr="00C50287" w14:paraId="64F52B8E" w14:textId="77777777" w:rsidTr="000A4F92">
        <w:trPr>
          <w:cantSplit/>
          <w:jc w:val="center"/>
        </w:trPr>
        <w:tc>
          <w:tcPr>
            <w:tcW w:w="2377" w:type="dxa"/>
            <w:vMerge w:val="restart"/>
            <w:noWrap/>
            <w:tcMar>
              <w:top w:w="0" w:type="dxa"/>
              <w:left w:w="108" w:type="dxa"/>
              <w:bottom w:w="0" w:type="dxa"/>
              <w:right w:w="108" w:type="dxa"/>
            </w:tcMar>
            <w:vAlign w:val="center"/>
            <w:hideMark/>
          </w:tcPr>
          <w:p w14:paraId="10C13FBD" w14:textId="77777777" w:rsidR="00800FAF" w:rsidRPr="00C50287" w:rsidRDefault="00800FAF" w:rsidP="00137A97">
            <w:pPr>
              <w:pStyle w:val="Tablehead"/>
            </w:pPr>
            <w:r w:rsidRPr="00C50287">
              <w:t>Número de notificaciones</w:t>
            </w:r>
          </w:p>
        </w:tc>
        <w:tc>
          <w:tcPr>
            <w:tcW w:w="2736" w:type="dxa"/>
            <w:gridSpan w:val="2"/>
            <w:vAlign w:val="center"/>
          </w:tcPr>
          <w:p w14:paraId="60B6EED4" w14:textId="77777777" w:rsidR="00800FAF" w:rsidRPr="00C50287" w:rsidRDefault="00800FAF" w:rsidP="00137A97">
            <w:pPr>
              <w:pStyle w:val="Tablehead"/>
              <w:rPr>
                <w:szCs w:val="24"/>
              </w:rPr>
            </w:pPr>
            <w:r w:rsidRPr="00C50287">
              <w:t>Número de satélites del sistema no OSG</w:t>
            </w:r>
          </w:p>
        </w:tc>
      </w:tr>
      <w:tr w:rsidR="00800FAF" w:rsidRPr="00C50287" w14:paraId="110D5B4D" w14:textId="77777777" w:rsidTr="000A4F92">
        <w:trPr>
          <w:cantSplit/>
          <w:jc w:val="center"/>
        </w:trPr>
        <w:tc>
          <w:tcPr>
            <w:tcW w:w="2377" w:type="dxa"/>
            <w:vMerge/>
            <w:noWrap/>
            <w:tcMar>
              <w:top w:w="0" w:type="dxa"/>
              <w:left w:w="108" w:type="dxa"/>
              <w:bottom w:w="0" w:type="dxa"/>
              <w:right w:w="108" w:type="dxa"/>
            </w:tcMar>
            <w:vAlign w:val="center"/>
          </w:tcPr>
          <w:p w14:paraId="2C94E00C" w14:textId="77777777" w:rsidR="00800FAF" w:rsidRPr="00C50287" w:rsidRDefault="00800FAF" w:rsidP="00137A97">
            <w:pPr>
              <w:pStyle w:val="Tablehead"/>
              <w:rPr>
                <w:szCs w:val="24"/>
              </w:rPr>
            </w:pPr>
          </w:p>
        </w:tc>
        <w:tc>
          <w:tcPr>
            <w:tcW w:w="1318" w:type="dxa"/>
            <w:vAlign w:val="center"/>
          </w:tcPr>
          <w:p w14:paraId="6663F0B1" w14:textId="77777777" w:rsidR="00800FAF" w:rsidRPr="00C50287" w:rsidRDefault="00800FAF" w:rsidP="00137A97">
            <w:pPr>
              <w:pStyle w:val="Tablehead"/>
              <w:rPr>
                <w:bCs/>
                <w:noProof/>
              </w:rPr>
            </w:pPr>
            <w:r w:rsidRPr="00C50287">
              <w:rPr>
                <w:bCs/>
                <w:noProof/>
              </w:rPr>
              <w:t>≤ 99</w:t>
            </w:r>
          </w:p>
        </w:tc>
        <w:tc>
          <w:tcPr>
            <w:tcW w:w="1418" w:type="dxa"/>
            <w:noWrap/>
            <w:tcMar>
              <w:top w:w="0" w:type="dxa"/>
              <w:left w:w="108" w:type="dxa"/>
              <w:bottom w:w="0" w:type="dxa"/>
              <w:right w:w="108" w:type="dxa"/>
            </w:tcMar>
            <w:vAlign w:val="center"/>
          </w:tcPr>
          <w:p w14:paraId="2315A951" w14:textId="77777777" w:rsidR="00800FAF" w:rsidRPr="00C50287" w:rsidRDefault="00800FAF" w:rsidP="00137A97">
            <w:pPr>
              <w:pStyle w:val="Tablehead"/>
              <w:rPr>
                <w:bCs/>
                <w:noProof/>
              </w:rPr>
            </w:pPr>
            <w:r w:rsidRPr="00C50287">
              <w:rPr>
                <w:bCs/>
                <w:noProof/>
              </w:rPr>
              <w:t>&gt; 99</w:t>
            </w:r>
          </w:p>
        </w:tc>
      </w:tr>
      <w:tr w:rsidR="00800FAF" w:rsidRPr="00C50287" w14:paraId="50DCA6E5" w14:textId="77777777" w:rsidTr="000A4F92">
        <w:trPr>
          <w:cantSplit/>
          <w:jc w:val="center"/>
        </w:trPr>
        <w:tc>
          <w:tcPr>
            <w:tcW w:w="2377" w:type="dxa"/>
            <w:noWrap/>
            <w:tcMar>
              <w:top w:w="0" w:type="dxa"/>
              <w:left w:w="108" w:type="dxa"/>
              <w:bottom w:w="0" w:type="dxa"/>
              <w:right w:w="108" w:type="dxa"/>
            </w:tcMar>
            <w:vAlign w:val="center"/>
            <w:hideMark/>
          </w:tcPr>
          <w:p w14:paraId="48744867" w14:textId="77777777" w:rsidR="00800FAF" w:rsidRPr="00C50287" w:rsidRDefault="00800FAF" w:rsidP="00137A97">
            <w:pPr>
              <w:pStyle w:val="Tabletext"/>
              <w:jc w:val="center"/>
            </w:pPr>
            <w:r w:rsidRPr="00C50287">
              <w:t>2016</w:t>
            </w:r>
          </w:p>
        </w:tc>
        <w:tc>
          <w:tcPr>
            <w:tcW w:w="1318" w:type="dxa"/>
            <w:vAlign w:val="center"/>
          </w:tcPr>
          <w:p w14:paraId="300A706F" w14:textId="002688D3" w:rsidR="00800FAF" w:rsidRPr="00C50287" w:rsidRDefault="00137A97" w:rsidP="00137A97">
            <w:pPr>
              <w:pStyle w:val="Tabletext"/>
              <w:jc w:val="center"/>
            </w:pPr>
            <w:r w:rsidRPr="00C50287">
              <w:t>–</w:t>
            </w:r>
          </w:p>
        </w:tc>
        <w:tc>
          <w:tcPr>
            <w:tcW w:w="1418" w:type="dxa"/>
            <w:noWrap/>
            <w:tcMar>
              <w:top w:w="0" w:type="dxa"/>
              <w:left w:w="108" w:type="dxa"/>
              <w:bottom w:w="0" w:type="dxa"/>
              <w:right w:w="108" w:type="dxa"/>
            </w:tcMar>
            <w:vAlign w:val="center"/>
            <w:hideMark/>
          </w:tcPr>
          <w:p w14:paraId="1B882413" w14:textId="77777777" w:rsidR="00800FAF" w:rsidRPr="00C50287" w:rsidRDefault="00800FAF" w:rsidP="00137A97">
            <w:pPr>
              <w:pStyle w:val="Tabletext"/>
              <w:jc w:val="center"/>
            </w:pPr>
            <w:r w:rsidRPr="00C50287">
              <w:t>1</w:t>
            </w:r>
          </w:p>
        </w:tc>
      </w:tr>
      <w:tr w:rsidR="00800FAF" w:rsidRPr="00C50287" w14:paraId="7E4375FD" w14:textId="77777777" w:rsidTr="000A4F92">
        <w:trPr>
          <w:cantSplit/>
          <w:jc w:val="center"/>
        </w:trPr>
        <w:tc>
          <w:tcPr>
            <w:tcW w:w="2377" w:type="dxa"/>
            <w:noWrap/>
            <w:tcMar>
              <w:top w:w="0" w:type="dxa"/>
              <w:left w:w="108" w:type="dxa"/>
              <w:bottom w:w="0" w:type="dxa"/>
              <w:right w:w="108" w:type="dxa"/>
            </w:tcMar>
            <w:vAlign w:val="center"/>
            <w:hideMark/>
          </w:tcPr>
          <w:p w14:paraId="3BFB8FA9" w14:textId="77777777" w:rsidR="00800FAF" w:rsidRPr="00C50287" w:rsidRDefault="00800FAF" w:rsidP="00137A97">
            <w:pPr>
              <w:pStyle w:val="Tabletext"/>
              <w:jc w:val="center"/>
            </w:pPr>
            <w:r w:rsidRPr="00C50287">
              <w:t>2017</w:t>
            </w:r>
          </w:p>
        </w:tc>
        <w:tc>
          <w:tcPr>
            <w:tcW w:w="1318" w:type="dxa"/>
            <w:vAlign w:val="center"/>
          </w:tcPr>
          <w:p w14:paraId="3CC31286" w14:textId="77777777" w:rsidR="00800FAF" w:rsidRPr="00C50287" w:rsidRDefault="00800FAF" w:rsidP="00137A97">
            <w:pPr>
              <w:pStyle w:val="Tabletext"/>
              <w:jc w:val="center"/>
            </w:pPr>
            <w:r w:rsidRPr="00C50287">
              <w:t>2</w:t>
            </w:r>
          </w:p>
        </w:tc>
        <w:tc>
          <w:tcPr>
            <w:tcW w:w="1418" w:type="dxa"/>
            <w:noWrap/>
            <w:tcMar>
              <w:top w:w="0" w:type="dxa"/>
              <w:left w:w="108" w:type="dxa"/>
              <w:bottom w:w="0" w:type="dxa"/>
              <w:right w:w="108" w:type="dxa"/>
            </w:tcMar>
            <w:vAlign w:val="center"/>
            <w:hideMark/>
          </w:tcPr>
          <w:p w14:paraId="22AA6723" w14:textId="77777777" w:rsidR="00800FAF" w:rsidRPr="00C50287" w:rsidRDefault="00800FAF" w:rsidP="00137A97">
            <w:pPr>
              <w:pStyle w:val="Tabletext"/>
              <w:jc w:val="center"/>
            </w:pPr>
            <w:r w:rsidRPr="00C50287">
              <w:t>2</w:t>
            </w:r>
          </w:p>
        </w:tc>
      </w:tr>
      <w:tr w:rsidR="00800FAF" w:rsidRPr="00C50287" w14:paraId="26B1DB9A" w14:textId="77777777" w:rsidTr="000A4F92">
        <w:trPr>
          <w:cantSplit/>
          <w:jc w:val="center"/>
        </w:trPr>
        <w:tc>
          <w:tcPr>
            <w:tcW w:w="2377" w:type="dxa"/>
            <w:noWrap/>
            <w:tcMar>
              <w:top w:w="0" w:type="dxa"/>
              <w:left w:w="108" w:type="dxa"/>
              <w:bottom w:w="0" w:type="dxa"/>
              <w:right w:w="108" w:type="dxa"/>
            </w:tcMar>
            <w:vAlign w:val="center"/>
            <w:hideMark/>
          </w:tcPr>
          <w:p w14:paraId="7D1267AA" w14:textId="77777777" w:rsidR="00800FAF" w:rsidRPr="00C50287" w:rsidRDefault="00800FAF" w:rsidP="00137A97">
            <w:pPr>
              <w:pStyle w:val="Tabletext"/>
              <w:jc w:val="center"/>
            </w:pPr>
            <w:r w:rsidRPr="00C50287">
              <w:t>2018</w:t>
            </w:r>
          </w:p>
        </w:tc>
        <w:tc>
          <w:tcPr>
            <w:tcW w:w="1318" w:type="dxa"/>
            <w:vAlign w:val="center"/>
          </w:tcPr>
          <w:p w14:paraId="461FCF3B" w14:textId="70E9190D" w:rsidR="00800FAF" w:rsidRPr="00C50287" w:rsidRDefault="00137A97" w:rsidP="00137A97">
            <w:pPr>
              <w:pStyle w:val="Tabletext"/>
              <w:jc w:val="center"/>
            </w:pPr>
            <w:r w:rsidRPr="00C50287">
              <w:t>–</w:t>
            </w:r>
          </w:p>
        </w:tc>
        <w:tc>
          <w:tcPr>
            <w:tcW w:w="1418" w:type="dxa"/>
            <w:noWrap/>
            <w:tcMar>
              <w:top w:w="0" w:type="dxa"/>
              <w:left w:w="108" w:type="dxa"/>
              <w:bottom w:w="0" w:type="dxa"/>
              <w:right w:w="108" w:type="dxa"/>
            </w:tcMar>
            <w:vAlign w:val="center"/>
            <w:hideMark/>
          </w:tcPr>
          <w:p w14:paraId="4D5DE89E" w14:textId="77777777" w:rsidR="00800FAF" w:rsidRPr="00C50287" w:rsidRDefault="00800FAF" w:rsidP="00137A97">
            <w:pPr>
              <w:pStyle w:val="Tabletext"/>
              <w:jc w:val="center"/>
            </w:pPr>
            <w:r w:rsidRPr="00C50287">
              <w:t>1</w:t>
            </w:r>
          </w:p>
        </w:tc>
      </w:tr>
      <w:tr w:rsidR="00800FAF" w:rsidRPr="00C50287" w14:paraId="45AADA62" w14:textId="77777777" w:rsidTr="000A4F92">
        <w:trPr>
          <w:cantSplit/>
          <w:jc w:val="center"/>
        </w:trPr>
        <w:tc>
          <w:tcPr>
            <w:tcW w:w="2377" w:type="dxa"/>
            <w:noWrap/>
            <w:tcMar>
              <w:top w:w="0" w:type="dxa"/>
              <w:left w:w="108" w:type="dxa"/>
              <w:bottom w:w="0" w:type="dxa"/>
              <w:right w:w="108" w:type="dxa"/>
            </w:tcMar>
            <w:vAlign w:val="center"/>
            <w:hideMark/>
          </w:tcPr>
          <w:p w14:paraId="1042737F" w14:textId="77777777" w:rsidR="00800FAF" w:rsidRPr="00C50287" w:rsidRDefault="00800FAF" w:rsidP="00137A97">
            <w:pPr>
              <w:pStyle w:val="Tabletext"/>
              <w:jc w:val="center"/>
            </w:pPr>
            <w:r w:rsidRPr="00C50287">
              <w:t>2019</w:t>
            </w:r>
          </w:p>
        </w:tc>
        <w:tc>
          <w:tcPr>
            <w:tcW w:w="1318" w:type="dxa"/>
            <w:vAlign w:val="center"/>
          </w:tcPr>
          <w:p w14:paraId="60558CBA" w14:textId="77777777" w:rsidR="00800FAF" w:rsidRPr="00C50287" w:rsidRDefault="00800FAF" w:rsidP="00137A97">
            <w:pPr>
              <w:pStyle w:val="Tabletext"/>
              <w:jc w:val="center"/>
            </w:pPr>
            <w:r w:rsidRPr="00C50287">
              <w:t>3</w:t>
            </w:r>
          </w:p>
        </w:tc>
        <w:tc>
          <w:tcPr>
            <w:tcW w:w="1418" w:type="dxa"/>
            <w:noWrap/>
            <w:tcMar>
              <w:top w:w="0" w:type="dxa"/>
              <w:left w:w="108" w:type="dxa"/>
              <w:bottom w:w="0" w:type="dxa"/>
              <w:right w:w="108" w:type="dxa"/>
            </w:tcMar>
            <w:vAlign w:val="center"/>
            <w:hideMark/>
          </w:tcPr>
          <w:p w14:paraId="4D04A13F" w14:textId="77777777" w:rsidR="00800FAF" w:rsidRPr="00C50287" w:rsidRDefault="00800FAF" w:rsidP="00137A97">
            <w:pPr>
              <w:pStyle w:val="Tabletext"/>
              <w:jc w:val="center"/>
            </w:pPr>
            <w:r w:rsidRPr="00C50287">
              <w:t>23</w:t>
            </w:r>
          </w:p>
        </w:tc>
      </w:tr>
      <w:tr w:rsidR="00800FAF" w:rsidRPr="00C50287" w14:paraId="6DCEAE6D" w14:textId="77777777" w:rsidTr="000A4F92">
        <w:trPr>
          <w:cantSplit/>
          <w:jc w:val="center"/>
        </w:trPr>
        <w:tc>
          <w:tcPr>
            <w:tcW w:w="2377" w:type="dxa"/>
            <w:noWrap/>
            <w:tcMar>
              <w:top w:w="0" w:type="dxa"/>
              <w:left w:w="108" w:type="dxa"/>
              <w:bottom w:w="0" w:type="dxa"/>
              <w:right w:w="108" w:type="dxa"/>
            </w:tcMar>
            <w:vAlign w:val="center"/>
          </w:tcPr>
          <w:p w14:paraId="4688BC0A" w14:textId="77777777" w:rsidR="00800FAF" w:rsidRPr="00C50287" w:rsidRDefault="00800FAF" w:rsidP="00137A97">
            <w:pPr>
              <w:pStyle w:val="Tabletext"/>
              <w:jc w:val="center"/>
            </w:pPr>
            <w:r w:rsidRPr="00C50287">
              <w:t>2020</w:t>
            </w:r>
          </w:p>
        </w:tc>
        <w:tc>
          <w:tcPr>
            <w:tcW w:w="1318" w:type="dxa"/>
            <w:vAlign w:val="center"/>
          </w:tcPr>
          <w:p w14:paraId="06A2AEB1" w14:textId="77777777" w:rsidR="00800FAF" w:rsidRPr="00C50287" w:rsidRDefault="00800FAF" w:rsidP="00137A97">
            <w:pPr>
              <w:pStyle w:val="Tabletext"/>
              <w:jc w:val="center"/>
            </w:pPr>
            <w:r w:rsidRPr="00C50287">
              <w:t>5</w:t>
            </w:r>
          </w:p>
        </w:tc>
        <w:tc>
          <w:tcPr>
            <w:tcW w:w="1418" w:type="dxa"/>
            <w:noWrap/>
            <w:tcMar>
              <w:top w:w="0" w:type="dxa"/>
              <w:left w:w="108" w:type="dxa"/>
              <w:bottom w:w="0" w:type="dxa"/>
              <w:right w:w="108" w:type="dxa"/>
            </w:tcMar>
            <w:vAlign w:val="center"/>
          </w:tcPr>
          <w:p w14:paraId="2A1474B9" w14:textId="77777777" w:rsidR="00800FAF" w:rsidRPr="00C50287" w:rsidRDefault="00800FAF" w:rsidP="00137A97">
            <w:pPr>
              <w:pStyle w:val="Tabletext"/>
              <w:jc w:val="center"/>
            </w:pPr>
            <w:r w:rsidRPr="00C50287">
              <w:t>9</w:t>
            </w:r>
          </w:p>
        </w:tc>
      </w:tr>
      <w:tr w:rsidR="00800FAF" w:rsidRPr="00C50287" w14:paraId="6D433E19" w14:textId="77777777" w:rsidTr="000A4F92">
        <w:trPr>
          <w:cantSplit/>
          <w:jc w:val="center"/>
        </w:trPr>
        <w:tc>
          <w:tcPr>
            <w:tcW w:w="2377" w:type="dxa"/>
            <w:noWrap/>
            <w:tcMar>
              <w:top w:w="0" w:type="dxa"/>
              <w:left w:w="108" w:type="dxa"/>
              <w:bottom w:w="0" w:type="dxa"/>
              <w:right w:w="108" w:type="dxa"/>
            </w:tcMar>
            <w:vAlign w:val="center"/>
          </w:tcPr>
          <w:p w14:paraId="2D0687E8" w14:textId="77777777" w:rsidR="00800FAF" w:rsidRPr="00C50287" w:rsidRDefault="00800FAF" w:rsidP="00137A97">
            <w:pPr>
              <w:pStyle w:val="Tabletext"/>
              <w:jc w:val="center"/>
            </w:pPr>
            <w:r w:rsidRPr="00C50287">
              <w:t>2021</w:t>
            </w:r>
          </w:p>
        </w:tc>
        <w:tc>
          <w:tcPr>
            <w:tcW w:w="1318" w:type="dxa"/>
            <w:vAlign w:val="center"/>
          </w:tcPr>
          <w:p w14:paraId="6E988FF1" w14:textId="77777777" w:rsidR="00800FAF" w:rsidRPr="00C50287" w:rsidRDefault="00800FAF" w:rsidP="00137A97">
            <w:pPr>
              <w:pStyle w:val="Tabletext"/>
              <w:jc w:val="center"/>
            </w:pPr>
            <w:r w:rsidRPr="00C50287">
              <w:t>2</w:t>
            </w:r>
          </w:p>
        </w:tc>
        <w:tc>
          <w:tcPr>
            <w:tcW w:w="1418" w:type="dxa"/>
            <w:noWrap/>
            <w:tcMar>
              <w:top w:w="0" w:type="dxa"/>
              <w:left w:w="108" w:type="dxa"/>
              <w:bottom w:w="0" w:type="dxa"/>
              <w:right w:w="108" w:type="dxa"/>
            </w:tcMar>
            <w:vAlign w:val="center"/>
          </w:tcPr>
          <w:p w14:paraId="6DD70762" w14:textId="77777777" w:rsidR="00800FAF" w:rsidRPr="00C50287" w:rsidRDefault="00800FAF" w:rsidP="00137A97">
            <w:pPr>
              <w:pStyle w:val="Tabletext"/>
              <w:jc w:val="center"/>
            </w:pPr>
            <w:r w:rsidRPr="00C50287">
              <w:t>20</w:t>
            </w:r>
          </w:p>
        </w:tc>
      </w:tr>
      <w:tr w:rsidR="00800FAF" w:rsidRPr="00C50287" w14:paraId="06D7F136" w14:textId="77777777" w:rsidTr="000A4F92">
        <w:trPr>
          <w:cantSplit/>
          <w:jc w:val="center"/>
        </w:trPr>
        <w:tc>
          <w:tcPr>
            <w:tcW w:w="2377" w:type="dxa"/>
            <w:noWrap/>
            <w:tcMar>
              <w:top w:w="0" w:type="dxa"/>
              <w:left w:w="108" w:type="dxa"/>
              <w:bottom w:w="0" w:type="dxa"/>
              <w:right w:w="108" w:type="dxa"/>
            </w:tcMar>
            <w:vAlign w:val="center"/>
          </w:tcPr>
          <w:p w14:paraId="47B23CE4" w14:textId="77777777" w:rsidR="00800FAF" w:rsidRPr="00C50287" w:rsidRDefault="00800FAF" w:rsidP="00137A97">
            <w:pPr>
              <w:pStyle w:val="Tabletext"/>
              <w:jc w:val="center"/>
            </w:pPr>
            <w:r w:rsidRPr="00C50287">
              <w:t>2022</w:t>
            </w:r>
          </w:p>
        </w:tc>
        <w:tc>
          <w:tcPr>
            <w:tcW w:w="1318" w:type="dxa"/>
            <w:vAlign w:val="center"/>
          </w:tcPr>
          <w:p w14:paraId="1BD6E1C1" w14:textId="77777777" w:rsidR="00800FAF" w:rsidRPr="00C50287" w:rsidRDefault="00800FAF" w:rsidP="00137A97">
            <w:pPr>
              <w:pStyle w:val="Tabletext"/>
              <w:jc w:val="center"/>
            </w:pPr>
            <w:r w:rsidRPr="00C50287">
              <w:t>0</w:t>
            </w:r>
          </w:p>
        </w:tc>
        <w:tc>
          <w:tcPr>
            <w:tcW w:w="1418" w:type="dxa"/>
            <w:noWrap/>
            <w:tcMar>
              <w:top w:w="0" w:type="dxa"/>
              <w:left w:w="108" w:type="dxa"/>
              <w:bottom w:w="0" w:type="dxa"/>
              <w:right w:w="108" w:type="dxa"/>
            </w:tcMar>
            <w:vAlign w:val="center"/>
            <w:hideMark/>
          </w:tcPr>
          <w:p w14:paraId="1D9F644F" w14:textId="77777777" w:rsidR="00800FAF" w:rsidRPr="00C50287" w:rsidRDefault="00800FAF" w:rsidP="00137A97">
            <w:pPr>
              <w:pStyle w:val="Tabletext"/>
              <w:jc w:val="center"/>
            </w:pPr>
            <w:r w:rsidRPr="00C50287">
              <w:t>3</w:t>
            </w:r>
          </w:p>
        </w:tc>
      </w:tr>
      <w:tr w:rsidR="00800FAF" w:rsidRPr="00C50287" w14:paraId="38AA7C29" w14:textId="77777777" w:rsidTr="000A4F92">
        <w:trPr>
          <w:cantSplit/>
          <w:jc w:val="center"/>
        </w:trPr>
        <w:tc>
          <w:tcPr>
            <w:tcW w:w="2377" w:type="dxa"/>
            <w:tcBorders>
              <w:bottom w:val="single" w:sz="4" w:space="0" w:color="auto"/>
            </w:tcBorders>
            <w:noWrap/>
            <w:tcMar>
              <w:top w:w="0" w:type="dxa"/>
              <w:left w:w="108" w:type="dxa"/>
              <w:bottom w:w="0" w:type="dxa"/>
              <w:right w:w="108" w:type="dxa"/>
            </w:tcMar>
            <w:vAlign w:val="center"/>
          </w:tcPr>
          <w:p w14:paraId="254D552C" w14:textId="77777777" w:rsidR="00800FAF" w:rsidRPr="00C50287" w:rsidRDefault="00800FAF" w:rsidP="00137A97">
            <w:pPr>
              <w:pStyle w:val="Tabletext"/>
              <w:jc w:val="center"/>
              <w:rPr>
                <w:b/>
                <w:bCs/>
              </w:rPr>
            </w:pPr>
            <w:r w:rsidRPr="00C50287">
              <w:rPr>
                <w:b/>
                <w:bCs/>
              </w:rPr>
              <w:t>Total</w:t>
            </w:r>
          </w:p>
        </w:tc>
        <w:tc>
          <w:tcPr>
            <w:tcW w:w="1318" w:type="dxa"/>
            <w:tcBorders>
              <w:bottom w:val="single" w:sz="4" w:space="0" w:color="auto"/>
            </w:tcBorders>
            <w:vAlign w:val="center"/>
          </w:tcPr>
          <w:p w14:paraId="22C94770" w14:textId="77777777" w:rsidR="00800FAF" w:rsidRPr="00C50287" w:rsidRDefault="00800FAF" w:rsidP="00137A97">
            <w:pPr>
              <w:pStyle w:val="Tabletext"/>
              <w:jc w:val="center"/>
              <w:rPr>
                <w:b/>
                <w:bCs/>
              </w:rPr>
            </w:pPr>
            <w:r w:rsidRPr="00C50287">
              <w:rPr>
                <w:b/>
                <w:bCs/>
              </w:rPr>
              <w:t>15</w:t>
            </w:r>
          </w:p>
        </w:tc>
        <w:tc>
          <w:tcPr>
            <w:tcW w:w="1418" w:type="dxa"/>
            <w:tcBorders>
              <w:bottom w:val="single" w:sz="4" w:space="0" w:color="auto"/>
            </w:tcBorders>
            <w:noWrap/>
            <w:tcMar>
              <w:top w:w="0" w:type="dxa"/>
              <w:left w:w="108" w:type="dxa"/>
              <w:bottom w:w="0" w:type="dxa"/>
              <w:right w:w="108" w:type="dxa"/>
            </w:tcMar>
            <w:vAlign w:val="center"/>
          </w:tcPr>
          <w:p w14:paraId="1EC64DFC" w14:textId="77777777" w:rsidR="00800FAF" w:rsidRPr="00C50287" w:rsidRDefault="00800FAF" w:rsidP="00137A97">
            <w:pPr>
              <w:pStyle w:val="Tabletext"/>
              <w:jc w:val="center"/>
              <w:rPr>
                <w:b/>
                <w:bCs/>
              </w:rPr>
            </w:pPr>
            <w:r w:rsidRPr="00C50287">
              <w:rPr>
                <w:b/>
                <w:bCs/>
              </w:rPr>
              <w:t>59</w:t>
            </w:r>
          </w:p>
        </w:tc>
      </w:tr>
    </w:tbl>
    <w:p w14:paraId="13C687F5" w14:textId="77777777" w:rsidR="00184BB3" w:rsidRPr="00C50287" w:rsidRDefault="00184BB3" w:rsidP="00184BB3">
      <w:pPr>
        <w:pStyle w:val="Tablefin"/>
        <w:rPr>
          <w:lang w:val="es-ES_tradnl"/>
        </w:rPr>
      </w:pPr>
    </w:p>
    <w:p w14:paraId="7F6A12E6" w14:textId="13ADF617" w:rsidR="00800FAF" w:rsidRPr="00C50287" w:rsidRDefault="00800FAF" w:rsidP="00137A97">
      <w:pPr>
        <w:pStyle w:val="TableNo"/>
        <w:rPr>
          <w:szCs w:val="24"/>
        </w:rPr>
      </w:pPr>
      <w:r w:rsidRPr="00C50287">
        <w:t>cuadro 2</w:t>
      </w:r>
    </w:p>
    <w:p w14:paraId="2363F1E0" w14:textId="77777777" w:rsidR="00800FAF" w:rsidRPr="00C50287" w:rsidRDefault="00800FAF" w:rsidP="00137A97">
      <w:pPr>
        <w:pStyle w:val="Tabletitle"/>
      </w:pPr>
      <w:r w:rsidRPr="00C50287">
        <w:t xml:space="preserve">Tamaño de los sistemas de satélites no OSG notificados </w:t>
      </w:r>
    </w:p>
    <w:tbl>
      <w:tblPr>
        <w:tblStyle w:val="TableGrid1"/>
        <w:tblW w:w="9351" w:type="dxa"/>
        <w:tblLook w:val="04A0" w:firstRow="1" w:lastRow="0" w:firstColumn="1" w:lastColumn="0" w:noHBand="0" w:noVBand="1"/>
      </w:tblPr>
      <w:tblGrid>
        <w:gridCol w:w="2830"/>
        <w:gridCol w:w="993"/>
        <w:gridCol w:w="1559"/>
        <w:gridCol w:w="1417"/>
        <w:gridCol w:w="1418"/>
        <w:gridCol w:w="1134"/>
      </w:tblGrid>
      <w:tr w:rsidR="00800FAF" w:rsidRPr="00C50287" w14:paraId="62C8BCC6" w14:textId="77777777" w:rsidTr="000A4F92">
        <w:tc>
          <w:tcPr>
            <w:tcW w:w="2830" w:type="dxa"/>
            <w:vAlign w:val="center"/>
          </w:tcPr>
          <w:p w14:paraId="4C42DCA4" w14:textId="77777777" w:rsidR="00800FAF" w:rsidRPr="00C50287" w:rsidRDefault="00800FAF" w:rsidP="00137A97">
            <w:pPr>
              <w:pStyle w:val="Tablehead"/>
            </w:pPr>
            <w:r w:rsidRPr="00C50287">
              <w:t>Número total de satélites por sistema no OSG</w:t>
            </w:r>
          </w:p>
        </w:tc>
        <w:tc>
          <w:tcPr>
            <w:tcW w:w="993" w:type="dxa"/>
            <w:vAlign w:val="center"/>
          </w:tcPr>
          <w:p w14:paraId="3C17573F" w14:textId="77777777" w:rsidR="00800FAF" w:rsidRPr="00C50287" w:rsidRDefault="00800FAF" w:rsidP="00137A97">
            <w:pPr>
              <w:pStyle w:val="Tablehead"/>
            </w:pPr>
            <w:r w:rsidRPr="00C50287">
              <w:t>≤ 99</w:t>
            </w:r>
          </w:p>
        </w:tc>
        <w:tc>
          <w:tcPr>
            <w:tcW w:w="1559" w:type="dxa"/>
            <w:vAlign w:val="center"/>
          </w:tcPr>
          <w:p w14:paraId="667AD34B" w14:textId="77777777" w:rsidR="00800FAF" w:rsidRPr="00C50287" w:rsidRDefault="00800FAF" w:rsidP="00137A97">
            <w:pPr>
              <w:pStyle w:val="Tablehead"/>
            </w:pPr>
            <w:r w:rsidRPr="00C50287">
              <w:t>100-199</w:t>
            </w:r>
          </w:p>
        </w:tc>
        <w:tc>
          <w:tcPr>
            <w:tcW w:w="1417" w:type="dxa"/>
            <w:vAlign w:val="center"/>
          </w:tcPr>
          <w:p w14:paraId="1108C20F" w14:textId="77777777" w:rsidR="00800FAF" w:rsidRPr="00C50287" w:rsidRDefault="00800FAF" w:rsidP="00137A97">
            <w:pPr>
              <w:pStyle w:val="Tablehead"/>
            </w:pPr>
            <w:r w:rsidRPr="00C50287">
              <w:t>200-499</w:t>
            </w:r>
          </w:p>
        </w:tc>
        <w:tc>
          <w:tcPr>
            <w:tcW w:w="1418" w:type="dxa"/>
            <w:vAlign w:val="center"/>
          </w:tcPr>
          <w:p w14:paraId="18097CD0" w14:textId="77777777" w:rsidR="00800FAF" w:rsidRPr="00C50287" w:rsidRDefault="00800FAF" w:rsidP="00137A97">
            <w:pPr>
              <w:pStyle w:val="Tablehead"/>
            </w:pPr>
            <w:r w:rsidRPr="00C50287">
              <w:t>500-1 000</w:t>
            </w:r>
          </w:p>
        </w:tc>
        <w:tc>
          <w:tcPr>
            <w:tcW w:w="1134" w:type="dxa"/>
            <w:vAlign w:val="center"/>
          </w:tcPr>
          <w:p w14:paraId="3F05F65A" w14:textId="77777777" w:rsidR="00800FAF" w:rsidRPr="00C50287" w:rsidRDefault="00800FAF" w:rsidP="00137A97">
            <w:pPr>
              <w:pStyle w:val="Tablehead"/>
            </w:pPr>
            <w:r w:rsidRPr="00C50287">
              <w:t>&gt; 1 000</w:t>
            </w:r>
          </w:p>
        </w:tc>
      </w:tr>
      <w:tr w:rsidR="00800FAF" w:rsidRPr="00C50287" w14:paraId="5A59912F" w14:textId="77777777" w:rsidTr="000A4F92">
        <w:tc>
          <w:tcPr>
            <w:tcW w:w="2830" w:type="dxa"/>
            <w:vAlign w:val="center"/>
          </w:tcPr>
          <w:p w14:paraId="49FEEF37" w14:textId="77777777" w:rsidR="00800FAF" w:rsidRPr="00C50287" w:rsidRDefault="00800FAF" w:rsidP="00137A97">
            <w:pPr>
              <w:pStyle w:val="Tabletext"/>
              <w:jc w:val="center"/>
            </w:pPr>
            <w:r w:rsidRPr="00C50287">
              <w:t>Número de notificaciones</w:t>
            </w:r>
          </w:p>
        </w:tc>
        <w:tc>
          <w:tcPr>
            <w:tcW w:w="993" w:type="dxa"/>
            <w:vAlign w:val="center"/>
          </w:tcPr>
          <w:p w14:paraId="542BF16A" w14:textId="77777777" w:rsidR="00800FAF" w:rsidRPr="00C50287" w:rsidRDefault="00800FAF" w:rsidP="00137A97">
            <w:pPr>
              <w:pStyle w:val="Tabletext"/>
              <w:jc w:val="center"/>
            </w:pPr>
            <w:r w:rsidRPr="00C50287">
              <w:t>12</w:t>
            </w:r>
          </w:p>
        </w:tc>
        <w:tc>
          <w:tcPr>
            <w:tcW w:w="1559" w:type="dxa"/>
            <w:vAlign w:val="center"/>
          </w:tcPr>
          <w:p w14:paraId="34D94095" w14:textId="77777777" w:rsidR="00800FAF" w:rsidRPr="00C50287" w:rsidRDefault="00800FAF" w:rsidP="00137A97">
            <w:pPr>
              <w:pStyle w:val="Tabletext"/>
              <w:jc w:val="center"/>
            </w:pPr>
            <w:r w:rsidRPr="00C50287">
              <w:t>6</w:t>
            </w:r>
          </w:p>
        </w:tc>
        <w:tc>
          <w:tcPr>
            <w:tcW w:w="1417" w:type="dxa"/>
            <w:vAlign w:val="center"/>
          </w:tcPr>
          <w:p w14:paraId="0D8F5C23" w14:textId="77777777" w:rsidR="00800FAF" w:rsidRPr="00C50287" w:rsidRDefault="00800FAF" w:rsidP="00137A97">
            <w:pPr>
              <w:pStyle w:val="Tabletext"/>
              <w:jc w:val="center"/>
            </w:pPr>
            <w:r w:rsidRPr="00C50287">
              <w:t>12</w:t>
            </w:r>
          </w:p>
        </w:tc>
        <w:tc>
          <w:tcPr>
            <w:tcW w:w="1418" w:type="dxa"/>
            <w:vAlign w:val="center"/>
          </w:tcPr>
          <w:p w14:paraId="4FCE738B" w14:textId="77777777" w:rsidR="00800FAF" w:rsidRPr="00C50287" w:rsidRDefault="00800FAF" w:rsidP="00137A97">
            <w:pPr>
              <w:pStyle w:val="Tabletext"/>
              <w:jc w:val="center"/>
            </w:pPr>
            <w:r w:rsidRPr="00C50287">
              <w:t>9</w:t>
            </w:r>
          </w:p>
        </w:tc>
        <w:tc>
          <w:tcPr>
            <w:tcW w:w="1134" w:type="dxa"/>
            <w:vAlign w:val="center"/>
          </w:tcPr>
          <w:p w14:paraId="3E338A9D" w14:textId="77777777" w:rsidR="00800FAF" w:rsidRPr="00C50287" w:rsidRDefault="00800FAF" w:rsidP="00137A97">
            <w:pPr>
              <w:pStyle w:val="Tabletext"/>
              <w:jc w:val="center"/>
            </w:pPr>
            <w:r w:rsidRPr="00C50287">
              <w:t>32</w:t>
            </w:r>
          </w:p>
        </w:tc>
      </w:tr>
    </w:tbl>
    <w:p w14:paraId="5F8D86D0" w14:textId="77777777" w:rsidR="00184BB3" w:rsidRPr="00C50287" w:rsidRDefault="00184BB3" w:rsidP="00184BB3">
      <w:pPr>
        <w:pStyle w:val="Tablefin"/>
        <w:rPr>
          <w:lang w:val="es-ES_tradnl"/>
        </w:rPr>
      </w:pPr>
      <w:bookmarkStart w:id="523" w:name="_Hlk124815775"/>
    </w:p>
    <w:p w14:paraId="2764AFDE" w14:textId="739BB837" w:rsidR="00800FAF" w:rsidRPr="00C50287" w:rsidRDefault="00800FAF" w:rsidP="00800FAF">
      <w:pPr>
        <w:rPr>
          <w:szCs w:val="24"/>
        </w:rPr>
      </w:pPr>
      <w:r w:rsidRPr="00C50287">
        <w:rPr>
          <w:szCs w:val="24"/>
        </w:rPr>
        <w:t xml:space="preserve">En el Cuadro 3 siguiente se muestran los límites de </w:t>
      </w:r>
      <w:proofErr w:type="spellStart"/>
      <w:r w:rsidRPr="00C50287">
        <w:rPr>
          <w:szCs w:val="24"/>
        </w:rPr>
        <w:t>dfp</w:t>
      </w:r>
      <w:proofErr w:type="spellEnd"/>
      <w:r w:rsidRPr="00C50287">
        <w:rPr>
          <w:szCs w:val="24"/>
        </w:rPr>
        <w:t xml:space="preserve"> actuales del Artículo</w:t>
      </w:r>
      <w:bookmarkStart w:id="524" w:name="_Hlk51594084"/>
      <w:r w:rsidRPr="00C50287">
        <w:rPr>
          <w:szCs w:val="24"/>
        </w:rPr>
        <w:t xml:space="preserve"> </w:t>
      </w:r>
      <w:r w:rsidRPr="00C50287">
        <w:rPr>
          <w:b/>
          <w:bCs/>
          <w:szCs w:val="24"/>
        </w:rPr>
        <w:t>21</w:t>
      </w:r>
      <w:r w:rsidRPr="00C50287">
        <w:rPr>
          <w:szCs w:val="24"/>
        </w:rPr>
        <w:t xml:space="preserve"> aplicables a los sistemas de satélites no OSG en las bandas de frecuencias 37,5-40 GHz y 40,5-42,5 GHz</w:t>
      </w:r>
      <w:bookmarkEnd w:id="524"/>
      <w:r w:rsidRPr="00C50287">
        <w:rPr>
          <w:szCs w:val="24"/>
        </w:rPr>
        <w:t>.</w:t>
      </w:r>
    </w:p>
    <w:p w14:paraId="5CBBA0B4" w14:textId="77777777" w:rsidR="00800FAF" w:rsidRPr="00C50287" w:rsidRDefault="00800FAF" w:rsidP="00137A97">
      <w:pPr>
        <w:pStyle w:val="TableNo"/>
        <w:rPr>
          <w:szCs w:val="24"/>
        </w:rPr>
      </w:pPr>
      <w:r w:rsidRPr="00C50287">
        <w:t>CUADRO 3</w:t>
      </w:r>
    </w:p>
    <w:p w14:paraId="2510F70E" w14:textId="1B82D892" w:rsidR="00800FAF" w:rsidRPr="00C50287" w:rsidRDefault="00800FAF" w:rsidP="00137A97">
      <w:pPr>
        <w:pStyle w:val="Tabletitle"/>
      </w:pPr>
      <w:r w:rsidRPr="00C50287">
        <w:rPr>
          <w:noProof/>
        </w:rPr>
        <w:t>Límites de dfp del Artículo 21 aplicables a sistemas de satélites no OSG</w:t>
      </w:r>
      <w:r w:rsidR="00137A97" w:rsidRPr="00C50287">
        <w:rPr>
          <w:noProof/>
        </w:rPr>
        <w:br/>
      </w:r>
      <w:r w:rsidRPr="00C50287">
        <w:rPr>
          <w:noProof/>
        </w:rPr>
        <w:t>en las bandas de frecuencias 37,5-40 GHz y 40,5-42,5 GHz</w:t>
      </w:r>
    </w:p>
    <w:tbl>
      <w:tblPr>
        <w:tblW w:w="9645"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51"/>
        <w:gridCol w:w="2550"/>
        <w:gridCol w:w="1133"/>
        <w:gridCol w:w="2129"/>
        <w:gridCol w:w="1134"/>
        <w:gridCol w:w="1142"/>
        <w:gridCol w:w="6"/>
      </w:tblGrid>
      <w:tr w:rsidR="00800FAF" w:rsidRPr="00C50287" w14:paraId="5A25CADA" w14:textId="77777777" w:rsidTr="000A4F92">
        <w:trPr>
          <w:cantSplit/>
          <w:tblHeader/>
          <w:jc w:val="center"/>
        </w:trPr>
        <w:tc>
          <w:tcPr>
            <w:tcW w:w="1551" w:type="dxa"/>
            <w:vMerge w:val="restart"/>
            <w:tcBorders>
              <w:top w:val="single" w:sz="6" w:space="0" w:color="auto"/>
              <w:left w:val="single" w:sz="6" w:space="0" w:color="auto"/>
              <w:bottom w:val="single" w:sz="4" w:space="0" w:color="auto"/>
              <w:right w:val="single" w:sz="4" w:space="0" w:color="auto"/>
            </w:tcBorders>
            <w:vAlign w:val="center"/>
            <w:hideMark/>
          </w:tcPr>
          <w:p w14:paraId="16E28983" w14:textId="77777777" w:rsidR="00800FAF" w:rsidRPr="00C50287" w:rsidRDefault="00800FAF" w:rsidP="00137A97">
            <w:pPr>
              <w:pStyle w:val="Tablehead"/>
            </w:pPr>
            <w:r w:rsidRPr="00C50287">
              <w:t>Banda de frecuencias</w:t>
            </w:r>
          </w:p>
        </w:tc>
        <w:tc>
          <w:tcPr>
            <w:tcW w:w="2550" w:type="dxa"/>
            <w:vMerge w:val="restart"/>
            <w:tcBorders>
              <w:top w:val="single" w:sz="6" w:space="0" w:color="auto"/>
              <w:left w:val="single" w:sz="4" w:space="0" w:color="auto"/>
              <w:bottom w:val="single" w:sz="4" w:space="0" w:color="auto"/>
              <w:right w:val="single" w:sz="4" w:space="0" w:color="auto"/>
            </w:tcBorders>
            <w:vAlign w:val="center"/>
            <w:hideMark/>
          </w:tcPr>
          <w:p w14:paraId="0BC22DA0" w14:textId="77777777" w:rsidR="00800FAF" w:rsidRPr="00C50287" w:rsidRDefault="00800FAF" w:rsidP="00137A97">
            <w:pPr>
              <w:pStyle w:val="Tablehead"/>
            </w:pPr>
            <w:r w:rsidRPr="00C50287">
              <w:t>Servicio</w:t>
            </w:r>
          </w:p>
        </w:tc>
        <w:tc>
          <w:tcPr>
            <w:tcW w:w="4396" w:type="dxa"/>
            <w:gridSpan w:val="3"/>
            <w:tcBorders>
              <w:top w:val="single" w:sz="6" w:space="0" w:color="auto"/>
              <w:left w:val="single" w:sz="4" w:space="0" w:color="auto"/>
              <w:bottom w:val="single" w:sz="4" w:space="0" w:color="auto"/>
              <w:right w:val="single" w:sz="4" w:space="0" w:color="auto"/>
            </w:tcBorders>
            <w:vAlign w:val="center"/>
            <w:hideMark/>
          </w:tcPr>
          <w:p w14:paraId="335D0E18" w14:textId="77777777" w:rsidR="00800FAF" w:rsidRPr="00C50287" w:rsidRDefault="00800FAF" w:rsidP="00137A97">
            <w:pPr>
              <w:pStyle w:val="Tablehead"/>
            </w:pPr>
            <w:r w:rsidRPr="00C50287">
              <w:t>Límite en dB(W/m2) para ángulos de llegada (δ) por encima del plano horizontal</w:t>
            </w:r>
          </w:p>
        </w:tc>
        <w:tc>
          <w:tcPr>
            <w:tcW w:w="1148" w:type="dxa"/>
            <w:gridSpan w:val="2"/>
            <w:vMerge w:val="restart"/>
            <w:tcBorders>
              <w:top w:val="single" w:sz="6" w:space="0" w:color="auto"/>
              <w:left w:val="single" w:sz="4" w:space="0" w:color="auto"/>
              <w:bottom w:val="single" w:sz="4" w:space="0" w:color="auto"/>
              <w:right w:val="single" w:sz="6" w:space="0" w:color="auto"/>
            </w:tcBorders>
            <w:noWrap/>
            <w:tcMar>
              <w:top w:w="0" w:type="dxa"/>
              <w:left w:w="0" w:type="dxa"/>
              <w:bottom w:w="0" w:type="dxa"/>
              <w:right w:w="0" w:type="dxa"/>
            </w:tcMar>
            <w:vAlign w:val="center"/>
            <w:hideMark/>
          </w:tcPr>
          <w:p w14:paraId="13F286B0" w14:textId="64B54EF5" w:rsidR="00800FAF" w:rsidRPr="00C50287" w:rsidRDefault="00137A97" w:rsidP="00137A97">
            <w:pPr>
              <w:pStyle w:val="Tablehead"/>
            </w:pPr>
            <w:r w:rsidRPr="00C50287">
              <w:t>A</w:t>
            </w:r>
            <w:r w:rsidR="00800FAF" w:rsidRPr="00C50287">
              <w:t>ncho de banda de referencia</w:t>
            </w:r>
          </w:p>
        </w:tc>
      </w:tr>
      <w:tr w:rsidR="00800FAF" w:rsidRPr="00C50287" w14:paraId="0D1394BB" w14:textId="77777777" w:rsidTr="000A4F92">
        <w:trPr>
          <w:cantSplit/>
          <w:tblHeader/>
          <w:jc w:val="center"/>
        </w:trPr>
        <w:tc>
          <w:tcPr>
            <w:tcW w:w="1551" w:type="dxa"/>
            <w:vMerge/>
            <w:tcBorders>
              <w:top w:val="single" w:sz="6" w:space="0" w:color="auto"/>
              <w:left w:val="single" w:sz="6" w:space="0" w:color="auto"/>
              <w:bottom w:val="single" w:sz="4" w:space="0" w:color="auto"/>
              <w:right w:val="single" w:sz="4" w:space="0" w:color="auto"/>
            </w:tcBorders>
            <w:vAlign w:val="center"/>
            <w:hideMark/>
          </w:tcPr>
          <w:p w14:paraId="76E400E2" w14:textId="77777777" w:rsidR="00800FAF" w:rsidRPr="00C50287" w:rsidRDefault="00800FAF" w:rsidP="00137A97">
            <w:pPr>
              <w:pStyle w:val="Tablehead"/>
              <w:rPr>
                <w:szCs w:val="24"/>
              </w:rPr>
            </w:pPr>
          </w:p>
        </w:tc>
        <w:tc>
          <w:tcPr>
            <w:tcW w:w="2550" w:type="dxa"/>
            <w:vMerge/>
            <w:tcBorders>
              <w:top w:val="single" w:sz="6" w:space="0" w:color="auto"/>
              <w:left w:val="single" w:sz="4" w:space="0" w:color="auto"/>
              <w:bottom w:val="single" w:sz="4" w:space="0" w:color="auto"/>
              <w:right w:val="single" w:sz="4" w:space="0" w:color="auto"/>
            </w:tcBorders>
            <w:vAlign w:val="center"/>
            <w:hideMark/>
          </w:tcPr>
          <w:p w14:paraId="2402C953" w14:textId="77777777" w:rsidR="00800FAF" w:rsidRPr="00C50287" w:rsidRDefault="00800FAF" w:rsidP="00137A97">
            <w:pPr>
              <w:pStyle w:val="Tablehead"/>
              <w:rPr>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19F24C4C" w14:textId="77777777" w:rsidR="00800FAF" w:rsidRPr="00C50287" w:rsidRDefault="00800FAF" w:rsidP="00137A97">
            <w:pPr>
              <w:pStyle w:val="Tablehead"/>
            </w:pPr>
            <w:r w:rsidRPr="00C50287">
              <w:t>0°-5°</w:t>
            </w:r>
          </w:p>
        </w:tc>
        <w:tc>
          <w:tcPr>
            <w:tcW w:w="2129" w:type="dxa"/>
            <w:tcBorders>
              <w:top w:val="single" w:sz="4" w:space="0" w:color="auto"/>
              <w:left w:val="single" w:sz="4" w:space="0" w:color="auto"/>
              <w:bottom w:val="single" w:sz="4" w:space="0" w:color="auto"/>
              <w:right w:val="single" w:sz="4" w:space="0" w:color="auto"/>
            </w:tcBorders>
            <w:vAlign w:val="center"/>
            <w:hideMark/>
          </w:tcPr>
          <w:p w14:paraId="7F65BC99" w14:textId="77777777" w:rsidR="00800FAF" w:rsidRPr="00C50287" w:rsidRDefault="00800FAF" w:rsidP="00137A97">
            <w:pPr>
              <w:pStyle w:val="Tablehead"/>
            </w:pPr>
            <w:r w:rsidRPr="00C50287">
              <w:t>5°-25°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01343C" w14:textId="77777777" w:rsidR="00800FAF" w:rsidRPr="00C50287" w:rsidRDefault="00800FAF" w:rsidP="00137A97">
            <w:pPr>
              <w:pStyle w:val="Tablehead"/>
            </w:pPr>
            <w:r w:rsidRPr="00C50287">
              <w:t>25°-90°</w:t>
            </w:r>
          </w:p>
        </w:tc>
        <w:tc>
          <w:tcPr>
            <w:tcW w:w="1148" w:type="dxa"/>
            <w:gridSpan w:val="2"/>
            <w:vMerge/>
            <w:tcBorders>
              <w:top w:val="single" w:sz="4" w:space="0" w:color="auto"/>
              <w:left w:val="single" w:sz="4" w:space="0" w:color="auto"/>
              <w:bottom w:val="single" w:sz="4" w:space="0" w:color="auto"/>
              <w:right w:val="single" w:sz="4" w:space="0" w:color="auto"/>
            </w:tcBorders>
            <w:vAlign w:val="center"/>
            <w:hideMark/>
          </w:tcPr>
          <w:p w14:paraId="323DEF56" w14:textId="77777777" w:rsidR="00800FAF" w:rsidRPr="00C50287" w:rsidRDefault="00800FAF" w:rsidP="000A4F92">
            <w:pPr>
              <w:rPr>
                <w:b/>
                <w:szCs w:val="24"/>
              </w:rPr>
            </w:pPr>
          </w:p>
        </w:tc>
      </w:tr>
      <w:tr w:rsidR="00800FAF" w:rsidRPr="00C50287" w14:paraId="31B6C119" w14:textId="77777777" w:rsidTr="000A4F92">
        <w:trPr>
          <w:cantSplit/>
          <w:jc w:val="center"/>
        </w:trPr>
        <w:tc>
          <w:tcPr>
            <w:tcW w:w="1551" w:type="dxa"/>
            <w:tcBorders>
              <w:top w:val="single" w:sz="4" w:space="0" w:color="auto"/>
              <w:left w:val="single" w:sz="4" w:space="0" w:color="auto"/>
              <w:bottom w:val="single" w:sz="4" w:space="0" w:color="auto"/>
              <w:right w:val="single" w:sz="4" w:space="0" w:color="auto"/>
            </w:tcBorders>
            <w:hideMark/>
          </w:tcPr>
          <w:p w14:paraId="433D7F48" w14:textId="1D85B39A" w:rsidR="00800FAF" w:rsidRPr="00C50287" w:rsidRDefault="00800FAF" w:rsidP="000A4F92">
            <w:pPr>
              <w:pStyle w:val="Tabletext"/>
              <w:jc w:val="center"/>
              <w:rPr>
                <w:sz w:val="18"/>
                <w:szCs w:val="24"/>
              </w:rPr>
            </w:pPr>
            <w:r w:rsidRPr="00C50287">
              <w:rPr>
                <w:sz w:val="18"/>
                <w:szCs w:val="24"/>
              </w:rPr>
              <w:t>37</w:t>
            </w:r>
            <w:r w:rsidR="00184BB3" w:rsidRPr="00C50287">
              <w:rPr>
                <w:sz w:val="18"/>
                <w:szCs w:val="24"/>
              </w:rPr>
              <w:t>,</w:t>
            </w:r>
            <w:r w:rsidRPr="00C50287">
              <w:rPr>
                <w:sz w:val="18"/>
                <w:szCs w:val="24"/>
              </w:rPr>
              <w:t>5-40 GHz</w:t>
            </w:r>
          </w:p>
        </w:tc>
        <w:tc>
          <w:tcPr>
            <w:tcW w:w="2550" w:type="dxa"/>
            <w:tcBorders>
              <w:top w:val="single" w:sz="4" w:space="0" w:color="auto"/>
              <w:left w:val="single" w:sz="4" w:space="0" w:color="auto"/>
              <w:bottom w:val="single" w:sz="4" w:space="0" w:color="auto"/>
              <w:right w:val="single" w:sz="4" w:space="0" w:color="auto"/>
            </w:tcBorders>
            <w:hideMark/>
          </w:tcPr>
          <w:p w14:paraId="2948D396" w14:textId="77777777" w:rsidR="00800FAF" w:rsidRPr="00C50287" w:rsidRDefault="00800FAF" w:rsidP="000A4F92">
            <w:pPr>
              <w:pStyle w:val="Tabletext"/>
              <w:jc w:val="center"/>
              <w:rPr>
                <w:sz w:val="18"/>
                <w:szCs w:val="24"/>
              </w:rPr>
            </w:pPr>
            <w:r w:rsidRPr="00C50287">
              <w:rPr>
                <w:sz w:val="18"/>
                <w:szCs w:val="24"/>
              </w:rPr>
              <w:t xml:space="preserve">Fijo por satélite </w:t>
            </w:r>
            <w:r w:rsidRPr="00C50287">
              <w:rPr>
                <w:sz w:val="18"/>
                <w:szCs w:val="24"/>
              </w:rPr>
              <w:br/>
              <w:t>(órbita de los satélites no geoestacionarios)</w:t>
            </w:r>
          </w:p>
          <w:p w14:paraId="69E9E094" w14:textId="77777777" w:rsidR="00800FAF" w:rsidRPr="00C50287" w:rsidRDefault="00800FAF" w:rsidP="000A4F92">
            <w:pPr>
              <w:pStyle w:val="Tabletext"/>
              <w:jc w:val="center"/>
              <w:rPr>
                <w:sz w:val="18"/>
                <w:szCs w:val="24"/>
              </w:rPr>
            </w:pPr>
            <w:r w:rsidRPr="00C50287">
              <w:rPr>
                <w:sz w:val="18"/>
                <w:szCs w:val="24"/>
              </w:rPr>
              <w:t xml:space="preserve">Móvil por satélite </w:t>
            </w:r>
            <w:r w:rsidRPr="00C50287">
              <w:rPr>
                <w:sz w:val="18"/>
                <w:szCs w:val="24"/>
              </w:rPr>
              <w:br/>
              <w:t>(órbita de los satélites no geoestacionarios)</w:t>
            </w:r>
          </w:p>
        </w:tc>
        <w:tc>
          <w:tcPr>
            <w:tcW w:w="1133" w:type="dxa"/>
            <w:tcBorders>
              <w:top w:val="single" w:sz="4" w:space="0" w:color="auto"/>
              <w:left w:val="single" w:sz="4" w:space="0" w:color="auto"/>
              <w:bottom w:val="single" w:sz="4" w:space="0" w:color="auto"/>
              <w:right w:val="single" w:sz="4" w:space="0" w:color="auto"/>
            </w:tcBorders>
            <w:hideMark/>
          </w:tcPr>
          <w:p w14:paraId="4C598BB8" w14:textId="77777777" w:rsidR="00800FAF" w:rsidRPr="00C50287" w:rsidRDefault="00800FAF" w:rsidP="000A4F92">
            <w:pPr>
              <w:pStyle w:val="Tabletext"/>
              <w:jc w:val="center"/>
              <w:rPr>
                <w:sz w:val="18"/>
                <w:szCs w:val="24"/>
              </w:rPr>
            </w:pPr>
            <w:r w:rsidRPr="00C50287">
              <w:rPr>
                <w:sz w:val="18"/>
                <w:szCs w:val="24"/>
              </w:rPr>
              <w:t>−120 11, 21</w:t>
            </w:r>
          </w:p>
        </w:tc>
        <w:tc>
          <w:tcPr>
            <w:tcW w:w="2129" w:type="dxa"/>
            <w:tcBorders>
              <w:top w:val="single" w:sz="4" w:space="0" w:color="auto"/>
              <w:left w:val="single" w:sz="4" w:space="0" w:color="auto"/>
              <w:bottom w:val="single" w:sz="4" w:space="0" w:color="auto"/>
              <w:right w:val="single" w:sz="4" w:space="0" w:color="auto"/>
            </w:tcBorders>
            <w:hideMark/>
          </w:tcPr>
          <w:p w14:paraId="2251F8A6" w14:textId="260D6A0F" w:rsidR="00800FAF" w:rsidRPr="00C50287" w:rsidRDefault="00800FAF" w:rsidP="000A4F92">
            <w:pPr>
              <w:pStyle w:val="Tabletext"/>
              <w:jc w:val="center"/>
              <w:rPr>
                <w:sz w:val="18"/>
                <w:szCs w:val="24"/>
              </w:rPr>
            </w:pPr>
            <w:r w:rsidRPr="00C50287">
              <w:rPr>
                <w:sz w:val="18"/>
                <w:szCs w:val="24"/>
              </w:rPr>
              <w:t xml:space="preserve">−120 </w:t>
            </w:r>
            <w:r w:rsidRPr="00C50287">
              <w:rPr>
                <w:sz w:val="18"/>
                <w:szCs w:val="24"/>
              </w:rPr>
              <w:sym w:font="Symbol" w:char="F02B"/>
            </w:r>
            <w:r w:rsidRPr="00C50287">
              <w:rPr>
                <w:sz w:val="18"/>
                <w:szCs w:val="24"/>
              </w:rPr>
              <w:t xml:space="preserve"> 0</w:t>
            </w:r>
            <w:r w:rsidR="00184BB3" w:rsidRPr="00C50287">
              <w:rPr>
                <w:sz w:val="18"/>
                <w:szCs w:val="24"/>
              </w:rPr>
              <w:t>,</w:t>
            </w:r>
            <w:r w:rsidRPr="00C50287">
              <w:rPr>
                <w:sz w:val="18"/>
                <w:szCs w:val="24"/>
              </w:rPr>
              <w:t>75(</w:t>
            </w:r>
            <w:r w:rsidRPr="00C50287">
              <w:rPr>
                <w:sz w:val="18"/>
                <w:szCs w:val="24"/>
              </w:rPr>
              <w:sym w:font="Symbol" w:char="F064"/>
            </w:r>
            <w:r w:rsidRPr="00C50287">
              <w:rPr>
                <w:sz w:val="18"/>
                <w:szCs w:val="24"/>
              </w:rPr>
              <w:t> − 5) 11, 21</w:t>
            </w:r>
          </w:p>
        </w:tc>
        <w:tc>
          <w:tcPr>
            <w:tcW w:w="1134" w:type="dxa"/>
            <w:tcBorders>
              <w:top w:val="single" w:sz="4" w:space="0" w:color="auto"/>
              <w:left w:val="single" w:sz="4" w:space="0" w:color="auto"/>
              <w:bottom w:val="single" w:sz="4" w:space="0" w:color="auto"/>
              <w:right w:val="single" w:sz="4" w:space="0" w:color="auto"/>
            </w:tcBorders>
            <w:hideMark/>
          </w:tcPr>
          <w:p w14:paraId="3DBCB3E0" w14:textId="77777777" w:rsidR="00800FAF" w:rsidRPr="00C50287" w:rsidRDefault="00800FAF" w:rsidP="000A4F92">
            <w:pPr>
              <w:pStyle w:val="Tabletext"/>
              <w:jc w:val="center"/>
              <w:rPr>
                <w:sz w:val="18"/>
                <w:szCs w:val="24"/>
              </w:rPr>
            </w:pPr>
            <w:r w:rsidRPr="00C50287">
              <w:rPr>
                <w:sz w:val="18"/>
                <w:szCs w:val="24"/>
              </w:rPr>
              <w:t>−105 11, 21</w:t>
            </w:r>
          </w:p>
        </w:tc>
        <w:tc>
          <w:tcPr>
            <w:tcW w:w="1148" w:type="dxa"/>
            <w:gridSpan w:val="2"/>
            <w:tcBorders>
              <w:top w:val="single" w:sz="4" w:space="0" w:color="auto"/>
              <w:left w:val="single" w:sz="4" w:space="0" w:color="auto"/>
              <w:bottom w:val="single" w:sz="4" w:space="0" w:color="auto"/>
              <w:right w:val="single" w:sz="4" w:space="0" w:color="auto"/>
            </w:tcBorders>
            <w:hideMark/>
          </w:tcPr>
          <w:p w14:paraId="0B4D5B5D" w14:textId="77777777" w:rsidR="00800FAF" w:rsidRPr="00C50287" w:rsidRDefault="00800FAF" w:rsidP="000A4F92">
            <w:pPr>
              <w:pStyle w:val="Tabletext"/>
              <w:jc w:val="center"/>
              <w:rPr>
                <w:sz w:val="18"/>
                <w:szCs w:val="24"/>
              </w:rPr>
            </w:pPr>
            <w:r w:rsidRPr="00C50287">
              <w:rPr>
                <w:sz w:val="18"/>
                <w:szCs w:val="24"/>
              </w:rPr>
              <w:t>1 MHz</w:t>
            </w:r>
          </w:p>
        </w:tc>
      </w:tr>
      <w:tr w:rsidR="00800FAF" w:rsidRPr="00C50287" w14:paraId="467E2488" w14:textId="77777777" w:rsidTr="000A4F92">
        <w:trPr>
          <w:gridAfter w:val="1"/>
          <w:wAfter w:w="6" w:type="dxa"/>
          <w:cantSplit/>
          <w:jc w:val="center"/>
        </w:trPr>
        <w:tc>
          <w:tcPr>
            <w:tcW w:w="1551" w:type="dxa"/>
            <w:tcBorders>
              <w:top w:val="single" w:sz="4" w:space="0" w:color="auto"/>
              <w:left w:val="single" w:sz="4" w:space="0" w:color="auto"/>
              <w:bottom w:val="single" w:sz="4" w:space="0" w:color="auto"/>
              <w:right w:val="single" w:sz="4" w:space="0" w:color="auto"/>
            </w:tcBorders>
            <w:hideMark/>
          </w:tcPr>
          <w:p w14:paraId="4B1AAC68" w14:textId="71AB7FB1" w:rsidR="00800FAF" w:rsidRPr="00C50287" w:rsidRDefault="00800FAF" w:rsidP="000A4F92">
            <w:pPr>
              <w:pStyle w:val="Tabletext"/>
              <w:jc w:val="center"/>
              <w:rPr>
                <w:sz w:val="18"/>
                <w:szCs w:val="24"/>
              </w:rPr>
            </w:pPr>
            <w:r w:rsidRPr="00C50287">
              <w:rPr>
                <w:sz w:val="18"/>
                <w:szCs w:val="24"/>
              </w:rPr>
              <w:t>40</w:t>
            </w:r>
            <w:r w:rsidR="00184BB3" w:rsidRPr="00C50287">
              <w:rPr>
                <w:sz w:val="18"/>
                <w:szCs w:val="24"/>
              </w:rPr>
              <w:t>,</w:t>
            </w:r>
            <w:r w:rsidRPr="00C50287">
              <w:rPr>
                <w:sz w:val="18"/>
                <w:szCs w:val="24"/>
              </w:rPr>
              <w:t>5-42 GHz</w:t>
            </w:r>
          </w:p>
        </w:tc>
        <w:tc>
          <w:tcPr>
            <w:tcW w:w="2550" w:type="dxa"/>
            <w:tcBorders>
              <w:top w:val="single" w:sz="4" w:space="0" w:color="auto"/>
              <w:left w:val="single" w:sz="4" w:space="0" w:color="auto"/>
              <w:bottom w:val="single" w:sz="4" w:space="0" w:color="auto"/>
              <w:right w:val="single" w:sz="4" w:space="0" w:color="auto"/>
            </w:tcBorders>
            <w:hideMark/>
          </w:tcPr>
          <w:p w14:paraId="5954E0D4" w14:textId="77777777" w:rsidR="00800FAF" w:rsidRPr="00C50287" w:rsidRDefault="00800FAF" w:rsidP="000A4F92">
            <w:pPr>
              <w:pStyle w:val="Tabletext"/>
              <w:jc w:val="center"/>
              <w:rPr>
                <w:sz w:val="18"/>
                <w:szCs w:val="24"/>
              </w:rPr>
            </w:pPr>
            <w:r w:rsidRPr="00C50287">
              <w:rPr>
                <w:sz w:val="18"/>
                <w:szCs w:val="24"/>
              </w:rPr>
              <w:t xml:space="preserve">Fijo por satélite </w:t>
            </w:r>
            <w:r w:rsidRPr="00C50287">
              <w:rPr>
                <w:sz w:val="18"/>
                <w:szCs w:val="24"/>
              </w:rPr>
              <w:br/>
              <w:t>(órbita de los satélites no geoestacionarios)</w:t>
            </w:r>
          </w:p>
          <w:p w14:paraId="2842170F" w14:textId="77777777" w:rsidR="00800FAF" w:rsidRPr="00C50287" w:rsidRDefault="00800FAF" w:rsidP="000A4F92">
            <w:pPr>
              <w:pStyle w:val="Tabletext"/>
              <w:jc w:val="center"/>
              <w:rPr>
                <w:sz w:val="18"/>
                <w:szCs w:val="24"/>
              </w:rPr>
            </w:pPr>
            <w:r w:rsidRPr="00C50287">
              <w:rPr>
                <w:sz w:val="18"/>
                <w:szCs w:val="24"/>
              </w:rPr>
              <w:t xml:space="preserve">Radiodifusión por satélite </w:t>
            </w:r>
            <w:r w:rsidRPr="00C50287">
              <w:rPr>
                <w:sz w:val="18"/>
                <w:szCs w:val="24"/>
              </w:rPr>
              <w:br/>
              <w:t>(órbita de los satélites no geoestacionarios)</w:t>
            </w:r>
          </w:p>
        </w:tc>
        <w:tc>
          <w:tcPr>
            <w:tcW w:w="1133" w:type="dxa"/>
            <w:tcBorders>
              <w:top w:val="single" w:sz="4" w:space="0" w:color="auto"/>
              <w:left w:val="single" w:sz="4" w:space="0" w:color="auto"/>
              <w:bottom w:val="single" w:sz="4" w:space="0" w:color="auto"/>
              <w:right w:val="single" w:sz="4" w:space="0" w:color="auto"/>
            </w:tcBorders>
            <w:hideMark/>
          </w:tcPr>
          <w:p w14:paraId="0A7B5F76" w14:textId="77777777" w:rsidR="00800FAF" w:rsidRPr="00C50287" w:rsidRDefault="00800FAF" w:rsidP="000A4F92">
            <w:pPr>
              <w:pStyle w:val="Tabletext"/>
              <w:jc w:val="center"/>
              <w:rPr>
                <w:sz w:val="18"/>
                <w:szCs w:val="24"/>
              </w:rPr>
            </w:pPr>
            <w:r w:rsidRPr="00C50287">
              <w:rPr>
                <w:sz w:val="18"/>
                <w:szCs w:val="24"/>
              </w:rPr>
              <w:t>−115 11, 21</w:t>
            </w:r>
          </w:p>
        </w:tc>
        <w:tc>
          <w:tcPr>
            <w:tcW w:w="2129" w:type="dxa"/>
            <w:tcBorders>
              <w:top w:val="single" w:sz="4" w:space="0" w:color="auto"/>
              <w:left w:val="single" w:sz="4" w:space="0" w:color="auto"/>
              <w:bottom w:val="single" w:sz="4" w:space="0" w:color="auto"/>
              <w:right w:val="single" w:sz="4" w:space="0" w:color="auto"/>
            </w:tcBorders>
            <w:hideMark/>
          </w:tcPr>
          <w:p w14:paraId="3A09F082" w14:textId="55B50857" w:rsidR="00800FAF" w:rsidRPr="00C50287" w:rsidRDefault="00800FAF" w:rsidP="000A4F92">
            <w:pPr>
              <w:pStyle w:val="Tabletext"/>
              <w:jc w:val="center"/>
              <w:rPr>
                <w:sz w:val="18"/>
                <w:szCs w:val="24"/>
              </w:rPr>
            </w:pPr>
            <w:r w:rsidRPr="00C50287">
              <w:rPr>
                <w:sz w:val="18"/>
                <w:szCs w:val="24"/>
              </w:rPr>
              <w:t>−115 + 0</w:t>
            </w:r>
            <w:r w:rsidR="00184BB3" w:rsidRPr="00C50287">
              <w:rPr>
                <w:sz w:val="18"/>
                <w:szCs w:val="24"/>
              </w:rPr>
              <w:t>,</w:t>
            </w:r>
            <w:r w:rsidRPr="00C50287">
              <w:rPr>
                <w:sz w:val="18"/>
                <w:szCs w:val="24"/>
              </w:rPr>
              <w:t>5(</w:t>
            </w:r>
            <w:r w:rsidRPr="00C50287">
              <w:rPr>
                <w:sz w:val="18"/>
                <w:szCs w:val="24"/>
              </w:rPr>
              <w:sym w:font="Symbol" w:char="F064"/>
            </w:r>
            <w:r w:rsidRPr="00C50287">
              <w:rPr>
                <w:sz w:val="18"/>
                <w:szCs w:val="24"/>
              </w:rPr>
              <w:t> − 5) 11, 21</w:t>
            </w:r>
          </w:p>
        </w:tc>
        <w:tc>
          <w:tcPr>
            <w:tcW w:w="1134" w:type="dxa"/>
            <w:tcBorders>
              <w:top w:val="single" w:sz="4" w:space="0" w:color="auto"/>
              <w:left w:val="single" w:sz="4" w:space="0" w:color="auto"/>
              <w:bottom w:val="single" w:sz="4" w:space="0" w:color="auto"/>
              <w:right w:val="single" w:sz="4" w:space="0" w:color="auto"/>
            </w:tcBorders>
            <w:hideMark/>
          </w:tcPr>
          <w:p w14:paraId="2A5C7F5F" w14:textId="77777777" w:rsidR="00800FAF" w:rsidRPr="00C50287" w:rsidRDefault="00800FAF" w:rsidP="000A4F92">
            <w:pPr>
              <w:pStyle w:val="Tabletext"/>
              <w:jc w:val="center"/>
              <w:rPr>
                <w:sz w:val="18"/>
                <w:szCs w:val="24"/>
              </w:rPr>
            </w:pPr>
            <w:r w:rsidRPr="00C50287">
              <w:rPr>
                <w:sz w:val="18"/>
                <w:szCs w:val="24"/>
              </w:rPr>
              <w:t>−105 11, 21</w:t>
            </w:r>
          </w:p>
        </w:tc>
        <w:tc>
          <w:tcPr>
            <w:tcW w:w="1142" w:type="dxa"/>
            <w:tcBorders>
              <w:top w:val="single" w:sz="4" w:space="0" w:color="auto"/>
              <w:left w:val="single" w:sz="4" w:space="0" w:color="auto"/>
              <w:bottom w:val="single" w:sz="4" w:space="0" w:color="auto"/>
              <w:right w:val="single" w:sz="4" w:space="0" w:color="auto"/>
            </w:tcBorders>
            <w:hideMark/>
          </w:tcPr>
          <w:p w14:paraId="398F38AD" w14:textId="77777777" w:rsidR="00800FAF" w:rsidRPr="00C50287" w:rsidRDefault="00800FAF" w:rsidP="000A4F92">
            <w:pPr>
              <w:pStyle w:val="Tabletext"/>
              <w:jc w:val="center"/>
              <w:rPr>
                <w:sz w:val="18"/>
                <w:szCs w:val="24"/>
              </w:rPr>
            </w:pPr>
            <w:r w:rsidRPr="00C50287">
              <w:rPr>
                <w:sz w:val="18"/>
                <w:szCs w:val="24"/>
              </w:rPr>
              <w:t>1 MHz</w:t>
            </w:r>
          </w:p>
        </w:tc>
      </w:tr>
      <w:tr w:rsidR="00800FAF" w:rsidRPr="00C50287" w14:paraId="5D24D83F" w14:textId="77777777" w:rsidTr="000A4F92">
        <w:trPr>
          <w:gridAfter w:val="1"/>
          <w:wAfter w:w="6" w:type="dxa"/>
          <w:cantSplit/>
          <w:jc w:val="center"/>
        </w:trPr>
        <w:tc>
          <w:tcPr>
            <w:tcW w:w="1551" w:type="dxa"/>
            <w:vMerge w:val="restart"/>
            <w:tcBorders>
              <w:top w:val="single" w:sz="4" w:space="0" w:color="auto"/>
              <w:left w:val="single" w:sz="4" w:space="0" w:color="auto"/>
              <w:bottom w:val="single" w:sz="4" w:space="0" w:color="auto"/>
              <w:right w:val="single" w:sz="4" w:space="0" w:color="auto"/>
            </w:tcBorders>
            <w:hideMark/>
          </w:tcPr>
          <w:p w14:paraId="704C4D85" w14:textId="03FFDC80" w:rsidR="00800FAF" w:rsidRPr="00C50287" w:rsidRDefault="00800FAF" w:rsidP="000A4F92">
            <w:pPr>
              <w:pStyle w:val="Tabletext"/>
              <w:jc w:val="center"/>
              <w:rPr>
                <w:sz w:val="18"/>
                <w:szCs w:val="24"/>
              </w:rPr>
            </w:pPr>
            <w:r w:rsidRPr="00C50287">
              <w:rPr>
                <w:sz w:val="18"/>
                <w:szCs w:val="24"/>
              </w:rPr>
              <w:t>42-42</w:t>
            </w:r>
            <w:r w:rsidR="00184BB3" w:rsidRPr="00C50287">
              <w:rPr>
                <w:sz w:val="18"/>
                <w:szCs w:val="24"/>
              </w:rPr>
              <w:t>,</w:t>
            </w:r>
            <w:r w:rsidRPr="00C50287">
              <w:rPr>
                <w:sz w:val="18"/>
                <w:szCs w:val="24"/>
              </w:rPr>
              <w:t>5 GHz</w:t>
            </w:r>
          </w:p>
        </w:tc>
        <w:tc>
          <w:tcPr>
            <w:tcW w:w="2550" w:type="dxa"/>
            <w:vMerge w:val="restart"/>
            <w:tcBorders>
              <w:top w:val="single" w:sz="4" w:space="0" w:color="auto"/>
              <w:left w:val="single" w:sz="4" w:space="0" w:color="auto"/>
              <w:bottom w:val="single" w:sz="4" w:space="0" w:color="auto"/>
              <w:right w:val="single" w:sz="4" w:space="0" w:color="auto"/>
            </w:tcBorders>
            <w:hideMark/>
          </w:tcPr>
          <w:p w14:paraId="3A46D889" w14:textId="77777777" w:rsidR="00800FAF" w:rsidRPr="00C50287" w:rsidRDefault="00800FAF" w:rsidP="000A4F92">
            <w:pPr>
              <w:pStyle w:val="Tabletext"/>
              <w:jc w:val="center"/>
              <w:rPr>
                <w:sz w:val="18"/>
                <w:szCs w:val="24"/>
              </w:rPr>
            </w:pPr>
            <w:r w:rsidRPr="00C50287">
              <w:rPr>
                <w:sz w:val="18"/>
                <w:szCs w:val="24"/>
              </w:rPr>
              <w:t xml:space="preserve">Fijo por satélite </w:t>
            </w:r>
            <w:r w:rsidRPr="00C50287">
              <w:rPr>
                <w:sz w:val="18"/>
                <w:szCs w:val="24"/>
              </w:rPr>
              <w:br/>
              <w:t>(órbita de los satélites no geoestacionarios)</w:t>
            </w:r>
          </w:p>
          <w:p w14:paraId="4AEDC4EE" w14:textId="77777777" w:rsidR="00800FAF" w:rsidRPr="00C50287" w:rsidRDefault="00800FAF" w:rsidP="000A4F92">
            <w:pPr>
              <w:pStyle w:val="Tabletext"/>
              <w:jc w:val="center"/>
              <w:rPr>
                <w:sz w:val="18"/>
                <w:szCs w:val="24"/>
              </w:rPr>
            </w:pPr>
            <w:r w:rsidRPr="00C50287">
              <w:rPr>
                <w:sz w:val="18"/>
                <w:szCs w:val="24"/>
              </w:rPr>
              <w:t xml:space="preserve">Radiodifusión por satélite </w:t>
            </w:r>
            <w:r w:rsidRPr="00C50287">
              <w:rPr>
                <w:sz w:val="18"/>
                <w:szCs w:val="24"/>
              </w:rPr>
              <w:br/>
              <w:t>(órbita de los satélites no geoestacionarios)</w:t>
            </w:r>
          </w:p>
        </w:tc>
        <w:tc>
          <w:tcPr>
            <w:tcW w:w="1133" w:type="dxa"/>
            <w:vMerge w:val="restart"/>
            <w:tcBorders>
              <w:top w:val="single" w:sz="4" w:space="0" w:color="auto"/>
              <w:left w:val="single" w:sz="4" w:space="0" w:color="auto"/>
              <w:bottom w:val="single" w:sz="4" w:space="0" w:color="auto"/>
              <w:right w:val="single" w:sz="4" w:space="0" w:color="auto"/>
            </w:tcBorders>
            <w:hideMark/>
          </w:tcPr>
          <w:p w14:paraId="1EA8AB0A" w14:textId="77777777" w:rsidR="00800FAF" w:rsidRPr="00C50287" w:rsidRDefault="00800FAF" w:rsidP="000A4F92">
            <w:pPr>
              <w:pStyle w:val="Tabletext"/>
              <w:jc w:val="center"/>
              <w:rPr>
                <w:sz w:val="18"/>
                <w:szCs w:val="24"/>
              </w:rPr>
            </w:pPr>
            <w:r w:rsidRPr="00C50287">
              <w:rPr>
                <w:sz w:val="18"/>
                <w:szCs w:val="24"/>
              </w:rPr>
              <w:t>−120 11, 21</w:t>
            </w:r>
          </w:p>
        </w:tc>
        <w:tc>
          <w:tcPr>
            <w:tcW w:w="2129" w:type="dxa"/>
            <w:tcBorders>
              <w:top w:val="single" w:sz="4" w:space="0" w:color="auto"/>
              <w:left w:val="single" w:sz="4" w:space="0" w:color="auto"/>
              <w:bottom w:val="single" w:sz="4" w:space="0" w:color="auto"/>
              <w:right w:val="single" w:sz="4" w:space="0" w:color="auto"/>
            </w:tcBorders>
            <w:hideMark/>
          </w:tcPr>
          <w:p w14:paraId="47B66A89" w14:textId="77777777" w:rsidR="00800FAF" w:rsidRPr="00C50287" w:rsidRDefault="00800FAF" w:rsidP="000A4F92">
            <w:pPr>
              <w:pStyle w:val="Tabletext"/>
              <w:jc w:val="center"/>
              <w:rPr>
                <w:sz w:val="18"/>
                <w:szCs w:val="24"/>
              </w:rPr>
            </w:pPr>
            <w:r w:rsidRPr="00C50287">
              <w:rPr>
                <w:sz w:val="18"/>
                <w:szCs w:val="24"/>
              </w:rPr>
              <w:t>5°-25°</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C21E3AF" w14:textId="77777777" w:rsidR="00800FAF" w:rsidRPr="00C50287" w:rsidRDefault="00800FAF" w:rsidP="000A4F92">
            <w:pPr>
              <w:pStyle w:val="Tabletext"/>
              <w:jc w:val="center"/>
              <w:rPr>
                <w:sz w:val="18"/>
                <w:szCs w:val="24"/>
              </w:rPr>
            </w:pPr>
            <w:r w:rsidRPr="00C50287">
              <w:rPr>
                <w:sz w:val="18"/>
                <w:szCs w:val="24"/>
              </w:rPr>
              <w:t>−105 11, 21</w:t>
            </w:r>
          </w:p>
        </w:tc>
        <w:tc>
          <w:tcPr>
            <w:tcW w:w="1142" w:type="dxa"/>
            <w:vMerge w:val="restart"/>
            <w:tcBorders>
              <w:top w:val="single" w:sz="4" w:space="0" w:color="auto"/>
              <w:left w:val="single" w:sz="4" w:space="0" w:color="auto"/>
              <w:bottom w:val="single" w:sz="4" w:space="0" w:color="auto"/>
              <w:right w:val="single" w:sz="4" w:space="0" w:color="auto"/>
            </w:tcBorders>
            <w:hideMark/>
          </w:tcPr>
          <w:p w14:paraId="7B288936" w14:textId="77777777" w:rsidR="00800FAF" w:rsidRPr="00C50287" w:rsidRDefault="00800FAF" w:rsidP="000A4F92">
            <w:pPr>
              <w:pStyle w:val="Tabletext"/>
              <w:jc w:val="center"/>
              <w:rPr>
                <w:sz w:val="18"/>
                <w:szCs w:val="24"/>
              </w:rPr>
            </w:pPr>
            <w:r w:rsidRPr="00C50287">
              <w:rPr>
                <w:sz w:val="18"/>
                <w:szCs w:val="24"/>
              </w:rPr>
              <w:t>1 MHz</w:t>
            </w:r>
          </w:p>
        </w:tc>
      </w:tr>
      <w:tr w:rsidR="00800FAF" w:rsidRPr="00C50287" w14:paraId="7C8864A1" w14:textId="77777777" w:rsidTr="000A4F92">
        <w:trPr>
          <w:gridAfter w:val="1"/>
          <w:wAfter w:w="6" w:type="dxa"/>
          <w:cantSplit/>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988DDFF" w14:textId="77777777" w:rsidR="00800FAF" w:rsidRPr="00C50287" w:rsidRDefault="00800FAF" w:rsidP="000A4F92">
            <w:pPr>
              <w:rPr>
                <w:szCs w:val="24"/>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42B97C2B" w14:textId="77777777" w:rsidR="00800FAF" w:rsidRPr="00C50287" w:rsidRDefault="00800FAF" w:rsidP="000A4F92">
            <w:pPr>
              <w:rPr>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0DD531D" w14:textId="77777777" w:rsidR="00800FAF" w:rsidRPr="00C50287" w:rsidRDefault="00800FAF" w:rsidP="000A4F92">
            <w:pPr>
              <w:rPr>
                <w:szCs w:val="24"/>
              </w:rPr>
            </w:pPr>
          </w:p>
        </w:tc>
        <w:tc>
          <w:tcPr>
            <w:tcW w:w="2129" w:type="dxa"/>
            <w:tcBorders>
              <w:top w:val="single" w:sz="4" w:space="0" w:color="auto"/>
              <w:left w:val="single" w:sz="4" w:space="0" w:color="auto"/>
              <w:bottom w:val="single" w:sz="4" w:space="0" w:color="auto"/>
              <w:right w:val="single" w:sz="4" w:space="0" w:color="auto"/>
            </w:tcBorders>
            <w:hideMark/>
          </w:tcPr>
          <w:p w14:paraId="25CA630B" w14:textId="42C20FA3" w:rsidR="00800FAF" w:rsidRPr="00C50287" w:rsidRDefault="00800FAF" w:rsidP="000A4F92">
            <w:pPr>
              <w:pStyle w:val="Tabletext"/>
              <w:jc w:val="center"/>
              <w:rPr>
                <w:szCs w:val="24"/>
              </w:rPr>
            </w:pPr>
            <w:r w:rsidRPr="00C50287">
              <w:rPr>
                <w:sz w:val="18"/>
                <w:szCs w:val="24"/>
              </w:rPr>
              <w:t>−120 + 0</w:t>
            </w:r>
            <w:r w:rsidR="00184BB3" w:rsidRPr="00C50287">
              <w:rPr>
                <w:sz w:val="18"/>
                <w:szCs w:val="24"/>
              </w:rPr>
              <w:t>,</w:t>
            </w:r>
            <w:r w:rsidRPr="00C50287">
              <w:rPr>
                <w:sz w:val="18"/>
                <w:szCs w:val="24"/>
              </w:rPr>
              <w:t>75(</w:t>
            </w:r>
            <w:r w:rsidRPr="00C50287">
              <w:rPr>
                <w:sz w:val="18"/>
                <w:szCs w:val="24"/>
              </w:rPr>
              <w:sym w:font="Symbol" w:char="F064"/>
            </w:r>
            <w:r w:rsidRPr="00C50287">
              <w:rPr>
                <w:sz w:val="18"/>
                <w:szCs w:val="24"/>
              </w:rPr>
              <w:t> − 5) 11, 21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4658DD" w14:textId="77777777" w:rsidR="00800FAF" w:rsidRPr="00C50287" w:rsidRDefault="00800FAF" w:rsidP="000A4F92">
            <w:pPr>
              <w:rPr>
                <w:bCs/>
                <w:spacing w:val="-5"/>
                <w:szCs w:val="24"/>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05CBF526" w14:textId="77777777" w:rsidR="00800FAF" w:rsidRPr="00C50287" w:rsidRDefault="00800FAF" w:rsidP="000A4F92">
            <w:pPr>
              <w:rPr>
                <w:szCs w:val="24"/>
              </w:rPr>
            </w:pPr>
          </w:p>
        </w:tc>
      </w:tr>
      <w:bookmarkEnd w:id="523"/>
    </w:tbl>
    <w:p w14:paraId="2775FF1D" w14:textId="77777777" w:rsidR="00184BB3" w:rsidRPr="00C50287" w:rsidRDefault="00184BB3" w:rsidP="00184BB3">
      <w:pPr>
        <w:pStyle w:val="Tablefin"/>
        <w:rPr>
          <w:lang w:val="es-ES_tradnl"/>
        </w:rPr>
      </w:pPr>
    </w:p>
    <w:p w14:paraId="17896CAD" w14:textId="77777777" w:rsidR="00800FAF" w:rsidRPr="00C50287" w:rsidRDefault="00800FAF" w:rsidP="00800FAF">
      <w:pPr>
        <w:tabs>
          <w:tab w:val="left" w:pos="255"/>
        </w:tabs>
        <w:rPr>
          <w:szCs w:val="24"/>
        </w:rPr>
      </w:pPr>
      <w:r w:rsidRPr="00C50287">
        <w:rPr>
          <w:szCs w:val="24"/>
        </w:rPr>
        <w:t xml:space="preserve">Los límites de </w:t>
      </w:r>
      <w:proofErr w:type="spellStart"/>
      <w:r w:rsidRPr="00C50287">
        <w:rPr>
          <w:szCs w:val="24"/>
        </w:rPr>
        <w:t>dfp</w:t>
      </w:r>
      <w:proofErr w:type="spellEnd"/>
      <w:r w:rsidRPr="00C50287">
        <w:rPr>
          <w:szCs w:val="24"/>
        </w:rPr>
        <w:t xml:space="preserve"> del Artículo </w:t>
      </w:r>
      <w:r w:rsidRPr="00C50287">
        <w:rPr>
          <w:b/>
          <w:bCs/>
          <w:szCs w:val="24"/>
        </w:rPr>
        <w:t>21</w:t>
      </w:r>
      <w:r w:rsidRPr="00C50287">
        <w:rPr>
          <w:szCs w:val="24"/>
        </w:rPr>
        <w:t xml:space="preserve"> </w:t>
      </w:r>
      <w:bookmarkStart w:id="525" w:name="_Hlk124815389"/>
      <w:r w:rsidRPr="00C50287">
        <w:rPr>
          <w:szCs w:val="24"/>
        </w:rPr>
        <w:t>para las bandas de frecuencias 37,5</w:t>
      </w:r>
      <w:bookmarkStart w:id="526" w:name="_Hlk40869970"/>
      <w:r w:rsidRPr="00C50287">
        <w:rPr>
          <w:szCs w:val="24"/>
        </w:rPr>
        <w:t>-40 GHz y 40,5</w:t>
      </w:r>
      <w:bookmarkEnd w:id="526"/>
      <w:r w:rsidRPr="00C50287">
        <w:rPr>
          <w:szCs w:val="24"/>
        </w:rPr>
        <w:t>-42,5 GHz aplicables a los sistemas de satélites no OSG del SFS, el SMS y el SRS están asociados con la nota</w:t>
      </w:r>
      <w:bookmarkEnd w:id="525"/>
      <w:r w:rsidRPr="00C50287">
        <w:rPr>
          <w:szCs w:val="24"/>
        </w:rPr>
        <w:t xml:space="preserve"> 11, es decir, el número </w:t>
      </w:r>
      <w:r w:rsidRPr="00C50287">
        <w:rPr>
          <w:b/>
          <w:bCs/>
          <w:szCs w:val="24"/>
        </w:rPr>
        <w:t>21.16.4</w:t>
      </w:r>
      <w:r w:rsidRPr="00C50287">
        <w:rPr>
          <w:szCs w:val="24"/>
        </w:rPr>
        <w:t>,  que dice:</w:t>
      </w:r>
    </w:p>
    <w:p w14:paraId="0E1AE9D0" w14:textId="2FA6DD12" w:rsidR="00800FAF" w:rsidRPr="00C50287" w:rsidRDefault="00800FAF" w:rsidP="00184BB3">
      <w:pPr>
        <w:ind w:left="1134" w:hanging="567"/>
        <w:rPr>
          <w:i/>
          <w:iCs/>
        </w:rPr>
      </w:pPr>
      <w:r w:rsidRPr="00C50287">
        <w:rPr>
          <w:i/>
          <w:iCs/>
          <w:position w:val="6"/>
        </w:rPr>
        <w:t>11</w:t>
      </w:r>
      <w:r w:rsidRPr="00C50287">
        <w:rPr>
          <w:i/>
          <w:iCs/>
        </w:rPr>
        <w:tab/>
      </w:r>
      <w:r w:rsidRPr="00C50287">
        <w:rPr>
          <w:b/>
          <w:i/>
          <w:iCs/>
        </w:rPr>
        <w:t>21.16.4</w:t>
      </w:r>
      <w:r w:rsidRPr="00C50287">
        <w:rPr>
          <w:b/>
          <w:i/>
          <w:iCs/>
        </w:rPr>
        <w:tab/>
      </w:r>
      <w:r w:rsidRPr="00C50287">
        <w:rPr>
          <w:i/>
          <w:iCs/>
        </w:rPr>
        <w:t>Los valores que aparecen en este Cuadro se deberán aplicar a emisiones de estaciones espaciales de satélites no geoestacionarios pertenecientes a sistemas de 99 o menos satélites. Es necesario realizar más estudios sobre la aplicación de estos valores a sistemas de 100 o más satélites.     (CMR</w:t>
      </w:r>
      <w:r w:rsidRPr="00C50287">
        <w:rPr>
          <w:i/>
          <w:iCs/>
        </w:rPr>
        <w:noBreakHyphen/>
        <w:t>2000)</w:t>
      </w:r>
    </w:p>
    <w:p w14:paraId="3988968C" w14:textId="77777777" w:rsidR="00800FAF" w:rsidRPr="00C50287" w:rsidRDefault="00800FAF" w:rsidP="00800FAF">
      <w:pPr>
        <w:rPr>
          <w:szCs w:val="24"/>
        </w:rPr>
      </w:pPr>
      <w:r w:rsidRPr="00C50287">
        <w:rPr>
          <w:szCs w:val="24"/>
        </w:rPr>
        <w:t xml:space="preserve">Al examinar el cumplimiento de los límites de </w:t>
      </w:r>
      <w:proofErr w:type="spellStart"/>
      <w:r w:rsidRPr="00C50287">
        <w:rPr>
          <w:szCs w:val="24"/>
        </w:rPr>
        <w:t>dfp</w:t>
      </w:r>
      <w:proofErr w:type="spellEnd"/>
      <w:r w:rsidRPr="00C50287">
        <w:rPr>
          <w:szCs w:val="24"/>
        </w:rPr>
        <w:t xml:space="preserve"> en virtud del número </w:t>
      </w:r>
      <w:r w:rsidRPr="00C50287">
        <w:rPr>
          <w:b/>
          <w:bCs/>
          <w:szCs w:val="24"/>
        </w:rPr>
        <w:t>11.31</w:t>
      </w:r>
      <w:r w:rsidRPr="00C50287">
        <w:rPr>
          <w:szCs w:val="24"/>
        </w:rPr>
        <w:t xml:space="preserve">, la Oficina aplica estos límites a todos los sistemas de satélites sin saber exactamente cuántos satélites estarán en funcionamiento y supone que los límites de </w:t>
      </w:r>
      <w:proofErr w:type="spellStart"/>
      <w:r w:rsidRPr="00C50287">
        <w:rPr>
          <w:szCs w:val="24"/>
        </w:rPr>
        <w:t>dfp</w:t>
      </w:r>
      <w:proofErr w:type="spellEnd"/>
      <w:r w:rsidRPr="00C50287">
        <w:rPr>
          <w:szCs w:val="24"/>
        </w:rPr>
        <w:t xml:space="preserve"> para sistemas de satélites no OSG con 100 o más satélites no deben ser menos estrictos que los aplicables a 99 o menos satélites.</w:t>
      </w:r>
    </w:p>
    <w:p w14:paraId="4804455C" w14:textId="03668B4E" w:rsidR="00800FAF" w:rsidRPr="00C50287" w:rsidRDefault="00800FAF" w:rsidP="00800FAF">
      <w:pPr>
        <w:rPr>
          <w:szCs w:val="24"/>
        </w:rPr>
      </w:pPr>
      <w:r w:rsidRPr="00C50287">
        <w:rPr>
          <w:szCs w:val="24"/>
        </w:rPr>
        <w:t xml:space="preserve">Habida cuenta del incremento del número de sistemas de satélites no OSG notificados en las bandas de frecuencias mencionadas, muchos de los cuales tienen más de 99 satélites, podría ser pertinente revisar la aplicabilidad de los actuales límites de </w:t>
      </w:r>
      <w:proofErr w:type="spellStart"/>
      <w:r w:rsidRPr="00C50287">
        <w:rPr>
          <w:szCs w:val="24"/>
        </w:rPr>
        <w:t>dfp</w:t>
      </w:r>
      <w:proofErr w:type="spellEnd"/>
      <w:r w:rsidRPr="00C50287">
        <w:rPr>
          <w:szCs w:val="24"/>
        </w:rPr>
        <w:t xml:space="preserve"> del Artículo</w:t>
      </w:r>
      <w:bookmarkStart w:id="527" w:name="_Hlk48555120"/>
      <w:r w:rsidRPr="00C50287">
        <w:rPr>
          <w:szCs w:val="24"/>
        </w:rPr>
        <w:t xml:space="preserve"> </w:t>
      </w:r>
      <w:r w:rsidRPr="00C50287">
        <w:rPr>
          <w:b/>
          <w:bCs/>
          <w:szCs w:val="24"/>
        </w:rPr>
        <w:t>21</w:t>
      </w:r>
      <w:r w:rsidRPr="00C50287">
        <w:rPr>
          <w:szCs w:val="24"/>
        </w:rPr>
        <w:t xml:space="preserve"> en las bandas de frecuencias 37,5-40 GHz y 40,5-42,5 GHz para sistemas de satélites no OSG con más de 99 satélites, y la Oficina presentó al Grupo de Trabajo 4A del UIT-R una contribución (véase el</w:t>
      </w:r>
      <w:bookmarkEnd w:id="527"/>
      <w:r w:rsidRPr="00C50287">
        <w:rPr>
          <w:szCs w:val="24"/>
        </w:rPr>
        <w:t xml:space="preserve"> </w:t>
      </w:r>
      <w:hyperlink r:id="rId32" w:history="1">
        <w:r w:rsidRPr="00C50287">
          <w:rPr>
            <w:rStyle w:val="Hyperlink"/>
            <w:szCs w:val="24"/>
          </w:rPr>
          <w:t>Documento 4A/66</w:t>
        </w:r>
      </w:hyperlink>
      <w:r w:rsidRPr="00C50287">
        <w:rPr>
          <w:szCs w:val="24"/>
        </w:rPr>
        <w:t>) en este sentido en septiembre de 2020.</w:t>
      </w:r>
    </w:p>
    <w:p w14:paraId="66E5C5B8" w14:textId="01460944" w:rsidR="00800FAF" w:rsidRPr="00C50287" w:rsidRDefault="00800FAF" w:rsidP="00800FAF">
      <w:pPr>
        <w:rPr>
          <w:szCs w:val="24"/>
        </w:rPr>
      </w:pPr>
      <w:r w:rsidRPr="00C50287">
        <w:rPr>
          <w:szCs w:val="24"/>
        </w:rPr>
        <w:t xml:space="preserve">La Oficina seguirá aplicando los límites de </w:t>
      </w:r>
      <w:proofErr w:type="spellStart"/>
      <w:r w:rsidRPr="00C50287">
        <w:rPr>
          <w:szCs w:val="24"/>
        </w:rPr>
        <w:t>dfp</w:t>
      </w:r>
      <w:proofErr w:type="spellEnd"/>
      <w:r w:rsidRPr="00C50287">
        <w:rPr>
          <w:szCs w:val="24"/>
        </w:rPr>
        <w:t xml:space="preserve"> del Artículo </w:t>
      </w:r>
      <w:r w:rsidRPr="00C50287">
        <w:rPr>
          <w:b/>
          <w:bCs/>
          <w:szCs w:val="24"/>
        </w:rPr>
        <w:t>21</w:t>
      </w:r>
      <w:r w:rsidRPr="00C50287">
        <w:rPr>
          <w:szCs w:val="24"/>
        </w:rPr>
        <w:t xml:space="preserve"> en las bandas de frecuencias 37,5</w:t>
      </w:r>
      <w:r w:rsidR="00184BB3" w:rsidRPr="00C50287">
        <w:rPr>
          <w:szCs w:val="24"/>
        </w:rPr>
        <w:noBreakHyphen/>
      </w:r>
      <w:r w:rsidRPr="00C50287">
        <w:rPr>
          <w:szCs w:val="24"/>
        </w:rPr>
        <w:t>40 GHz y 40,5-42,5 a todos los sistemas de satélites hasta que hayan concluido los estudios sobre la materia.</w:t>
      </w:r>
    </w:p>
    <w:p w14:paraId="17DF01E2"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bookmarkStart w:id="528" w:name="_Hlk124821860"/>
      <w:r w:rsidRPr="00C50287">
        <w:rPr>
          <w:szCs w:val="24"/>
        </w:rPr>
        <w:t xml:space="preserve">Al examinar el cumplimiento de los límites de </w:t>
      </w:r>
      <w:proofErr w:type="spellStart"/>
      <w:r w:rsidRPr="00C50287">
        <w:rPr>
          <w:szCs w:val="24"/>
        </w:rPr>
        <w:t>dfp</w:t>
      </w:r>
      <w:proofErr w:type="spellEnd"/>
      <w:r w:rsidRPr="00C50287">
        <w:rPr>
          <w:szCs w:val="24"/>
        </w:rPr>
        <w:t xml:space="preserve"> en virtud del número</w:t>
      </w:r>
      <w:bookmarkStart w:id="529" w:name="_Hlk124815790"/>
      <w:r w:rsidRPr="00C50287">
        <w:rPr>
          <w:szCs w:val="24"/>
        </w:rPr>
        <w:t> </w:t>
      </w:r>
      <w:r w:rsidRPr="00C50287">
        <w:rPr>
          <w:b/>
          <w:bCs/>
          <w:szCs w:val="24"/>
        </w:rPr>
        <w:t>11.31</w:t>
      </w:r>
      <w:r w:rsidRPr="00C50287">
        <w:rPr>
          <w:szCs w:val="24"/>
        </w:rPr>
        <w:t xml:space="preserve"> para las bandas de frecuencias 37,5-40 GHz y 40,5-42,5 GHz aplicables a los sistemas de satélites no OSG del SFS, el SMS y el SRS, la Oficina seguirá aplicando, como se ha expuesto, los límites del Artículo </w:t>
      </w:r>
      <w:r w:rsidRPr="00C50287">
        <w:rPr>
          <w:b/>
          <w:bCs/>
          <w:szCs w:val="24"/>
        </w:rPr>
        <w:t>21</w:t>
      </w:r>
      <w:r w:rsidRPr="00C50287">
        <w:rPr>
          <w:szCs w:val="24"/>
        </w:rPr>
        <w:t xml:space="preserve"> a todos los sistemas de satélites y supondrá que los límites de </w:t>
      </w:r>
      <w:proofErr w:type="spellStart"/>
      <w:r w:rsidRPr="00C50287">
        <w:rPr>
          <w:szCs w:val="24"/>
        </w:rPr>
        <w:t>dfp</w:t>
      </w:r>
      <w:proofErr w:type="spellEnd"/>
      <w:r w:rsidRPr="00C50287">
        <w:rPr>
          <w:szCs w:val="24"/>
        </w:rPr>
        <w:t xml:space="preserve"> para sistemas de satélites no OSG con 100 o más satélites no deben ser menos estrictos que los aplicables a los sistemas con 99 o menos satélites, a menos que así se lo indique la Conferencia.</w:t>
      </w:r>
    </w:p>
    <w:p w14:paraId="052C1828" w14:textId="77777777" w:rsidR="00800FAF" w:rsidRPr="00C50287" w:rsidRDefault="00800FAF" w:rsidP="00800FAF">
      <w:pPr>
        <w:pStyle w:val="Heading3"/>
      </w:pPr>
      <w:bookmarkStart w:id="530" w:name="_Toc148363328"/>
      <w:bookmarkStart w:id="531" w:name="_Toc148363447"/>
      <w:bookmarkEnd w:id="528"/>
      <w:r w:rsidRPr="00C50287">
        <w:t>3.1.10</w:t>
      </w:r>
      <w:r w:rsidRPr="00C50287">
        <w:tab/>
        <w:t>Artículo 22 del Reglamento de Radiocomunicaciones</w:t>
      </w:r>
      <w:bookmarkEnd w:id="530"/>
      <w:bookmarkEnd w:id="531"/>
    </w:p>
    <w:p w14:paraId="07A77360" w14:textId="77777777" w:rsidR="00800FAF" w:rsidRPr="00C50287" w:rsidRDefault="00800FAF" w:rsidP="00800FAF">
      <w:pPr>
        <w:pStyle w:val="Heading4"/>
      </w:pPr>
      <w:bookmarkStart w:id="532" w:name="_Toc129825243"/>
      <w:r w:rsidRPr="00C50287">
        <w:t xml:space="preserve">3.1.10.1 </w:t>
      </w:r>
      <w:r w:rsidRPr="00C50287">
        <w:tab/>
        <w:t>Zona oculta de la Luna (números 22.22 a 22.25)</w:t>
      </w:r>
      <w:bookmarkEnd w:id="532"/>
    </w:p>
    <w:p w14:paraId="3E01F03C" w14:textId="77777777" w:rsidR="00800FAF" w:rsidRPr="00C50287" w:rsidRDefault="00800FAF" w:rsidP="00800FAF">
      <w:r w:rsidRPr="00C50287">
        <w:t xml:space="preserve">La Oficina ha constatado un aumento del número de notificaciones de redes de satélites cuyo cuerpo de referencia es la Luna. Algunas de esas notificaciones contienen descripciones de estaciones espaciales, así como de estaciones en la Luna. </w:t>
      </w:r>
    </w:p>
    <w:p w14:paraId="6B69F6C6" w14:textId="77777777" w:rsidR="00800FAF" w:rsidRPr="00C50287" w:rsidRDefault="00800FAF" w:rsidP="00800FAF">
      <w:r w:rsidRPr="00C50287">
        <w:t xml:space="preserve">En los números </w:t>
      </w:r>
      <w:r w:rsidRPr="00C50287">
        <w:rPr>
          <w:b/>
          <w:bCs/>
        </w:rPr>
        <w:t xml:space="preserve">22.22 </w:t>
      </w:r>
      <w:r w:rsidRPr="00C50287">
        <w:t>a</w:t>
      </w:r>
      <w:r w:rsidRPr="00C50287">
        <w:rPr>
          <w:b/>
          <w:bCs/>
        </w:rPr>
        <w:t xml:space="preserve"> 22.25</w:t>
      </w:r>
      <w:r w:rsidRPr="00C50287">
        <w:t xml:space="preserve"> se establecen los requisitos para la protección de las observaciones radioastronómicas y de otros usuarios de servicios pasivos en la zona oculta de la Luna. </w:t>
      </w:r>
    </w:p>
    <w:p w14:paraId="5B2D06FC" w14:textId="77777777" w:rsidR="00800FAF" w:rsidRPr="00C50287" w:rsidRDefault="00800FAF" w:rsidP="00800FAF">
      <w:bookmarkStart w:id="533" w:name="_Toc19181741"/>
      <w:bookmarkStart w:id="534" w:name="_Toc424047575"/>
      <w:bookmarkEnd w:id="529"/>
      <w:r w:rsidRPr="00C50287">
        <w:t xml:space="preserve">Para los sistemas o redes no geoestacionarios cuyo cuerpo de referencia no es la Tierra, no es obligatorio comunicar los parámetros orbitales. Por consiguiente, para los sistemas o redes no </w:t>
      </w:r>
      <w:r w:rsidRPr="00C50287">
        <w:lastRenderedPageBreak/>
        <w:t>geoestacionarios cuyo cuerpo de referencia es la Luna, al carecerse de información sobre la ubicación de las estaciones en la Luna, no es posible analizar la situación de interferencia. Además, no hay datos relativos a un eventual compromiso de la administración notificante de que se cumplirán dichas disposiciones.</w:t>
      </w:r>
    </w:p>
    <w:p w14:paraId="6971D187" w14:textId="77777777" w:rsidR="00800FAF" w:rsidRPr="00C50287" w:rsidRDefault="00800FAF" w:rsidP="00800FAF">
      <w:r w:rsidRPr="00C50287">
        <w:t>La Oficina ha tomado la iniciativa de solicitar a todas las administraciones que notifican redes o sistemas de satélites no geoestacionarios para publicación anticipada con la Luna como cuerpo de referencia que describan cómo su red o sistema de satélites cumplirá con esos requisitos. Una vez recibida esta información, la Oficina la integra en la publicación de la BR IFIC.</w:t>
      </w:r>
    </w:p>
    <w:p w14:paraId="4E801C08" w14:textId="50632FC9" w:rsidR="00800FAF" w:rsidRPr="00C50287" w:rsidRDefault="00800FAF" w:rsidP="00184BB3">
      <w:pPr>
        <w:spacing w:after="240"/>
      </w:pPr>
      <w:r w:rsidRPr="00C50287">
        <w:t xml:space="preserve">Para las siguientes redes de satélites la Oficina ha recibido de las administraciones notificantes respuestas confirmando la intención de cumplir con lo dispuesto en los números </w:t>
      </w:r>
      <w:r w:rsidRPr="00C50287">
        <w:rPr>
          <w:b/>
          <w:bCs/>
        </w:rPr>
        <w:t xml:space="preserve">22.22 </w:t>
      </w:r>
      <w:r w:rsidRPr="00C50287">
        <w:t>a</w:t>
      </w:r>
      <w:r w:rsidRPr="00C50287">
        <w:rPr>
          <w:b/>
          <w:bCs/>
        </w:rPr>
        <w:t xml:space="preserve"> 22.25 </w:t>
      </w:r>
      <w:r w:rsidRPr="00C50287">
        <w:t>del</w:t>
      </w:r>
      <w:r w:rsidR="00184BB3" w:rsidRPr="00C50287">
        <w:t> </w:t>
      </w:r>
      <w:r w:rsidRPr="00C50287">
        <w:t>RR:</w:t>
      </w:r>
    </w:p>
    <w:tbl>
      <w:tblPr>
        <w:tblW w:w="6812" w:type="dxa"/>
        <w:jc w:val="center"/>
        <w:tblLook w:val="04A0" w:firstRow="1" w:lastRow="0" w:firstColumn="1" w:lastColumn="0" w:noHBand="0" w:noVBand="1"/>
      </w:tblPr>
      <w:tblGrid>
        <w:gridCol w:w="2335"/>
        <w:gridCol w:w="3161"/>
        <w:gridCol w:w="1316"/>
      </w:tblGrid>
      <w:tr w:rsidR="00800FAF" w:rsidRPr="00C50287" w14:paraId="358ECD39" w14:textId="77777777" w:rsidTr="000A4F92">
        <w:trPr>
          <w:trHeight w:val="20"/>
          <w:jc w:val="center"/>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52BC9" w14:textId="77777777" w:rsidR="00800FAF" w:rsidRPr="00C50287" w:rsidRDefault="00800FAF" w:rsidP="007D7381">
            <w:pPr>
              <w:pStyle w:val="Tablehead"/>
            </w:pPr>
            <w:r w:rsidRPr="00C50287">
              <w:t>Administración notificante</w:t>
            </w:r>
          </w:p>
        </w:tc>
        <w:tc>
          <w:tcPr>
            <w:tcW w:w="3161" w:type="dxa"/>
            <w:tcBorders>
              <w:top w:val="single" w:sz="4" w:space="0" w:color="auto"/>
              <w:left w:val="nil"/>
              <w:bottom w:val="single" w:sz="4" w:space="0" w:color="auto"/>
              <w:right w:val="single" w:sz="4" w:space="0" w:color="auto"/>
            </w:tcBorders>
            <w:shd w:val="clear" w:color="auto" w:fill="auto"/>
            <w:noWrap/>
            <w:vAlign w:val="center"/>
            <w:hideMark/>
          </w:tcPr>
          <w:p w14:paraId="1E1D61FD" w14:textId="4F782B68" w:rsidR="00800FAF" w:rsidRPr="00C50287" w:rsidRDefault="007D7381" w:rsidP="007D7381">
            <w:pPr>
              <w:pStyle w:val="Tablehead"/>
            </w:pPr>
            <w:r w:rsidRPr="00C50287">
              <w:t>N</w:t>
            </w:r>
            <w:r w:rsidR="00800FAF" w:rsidRPr="00C50287">
              <w:t>ombre de la red de satélites</w:t>
            </w:r>
          </w:p>
        </w:tc>
        <w:tc>
          <w:tcPr>
            <w:tcW w:w="1316" w:type="dxa"/>
            <w:tcBorders>
              <w:top w:val="single" w:sz="4" w:space="0" w:color="auto"/>
              <w:left w:val="nil"/>
              <w:bottom w:val="single" w:sz="4" w:space="0" w:color="auto"/>
              <w:right w:val="single" w:sz="4" w:space="0" w:color="auto"/>
            </w:tcBorders>
            <w:vAlign w:val="center"/>
          </w:tcPr>
          <w:p w14:paraId="6844E194" w14:textId="77777777" w:rsidR="00800FAF" w:rsidRPr="00C50287" w:rsidRDefault="00800FAF" w:rsidP="007D7381">
            <w:pPr>
              <w:pStyle w:val="Tablehead"/>
            </w:pPr>
            <w:r w:rsidRPr="00C50287">
              <w:t>ID de notificación</w:t>
            </w:r>
          </w:p>
        </w:tc>
      </w:tr>
      <w:tr w:rsidR="00800FAF" w:rsidRPr="00C50287" w14:paraId="2E1DEDAD"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263D11C" w14:textId="77777777" w:rsidR="00800FAF" w:rsidRPr="00C50287" w:rsidRDefault="00800FAF" w:rsidP="007D7381">
            <w:pPr>
              <w:pStyle w:val="Tabletext"/>
              <w:jc w:val="center"/>
            </w:pPr>
            <w:r w:rsidRPr="00C50287">
              <w:t>CHN</w:t>
            </w:r>
          </w:p>
        </w:tc>
        <w:tc>
          <w:tcPr>
            <w:tcW w:w="3161" w:type="dxa"/>
            <w:tcBorders>
              <w:top w:val="nil"/>
              <w:left w:val="nil"/>
              <w:bottom w:val="single" w:sz="4" w:space="0" w:color="auto"/>
              <w:right w:val="single" w:sz="4" w:space="0" w:color="auto"/>
            </w:tcBorders>
            <w:shd w:val="clear" w:color="auto" w:fill="auto"/>
            <w:noWrap/>
            <w:vAlign w:val="center"/>
            <w:hideMark/>
          </w:tcPr>
          <w:p w14:paraId="0A59EB01" w14:textId="77777777" w:rsidR="00800FAF" w:rsidRPr="00C50287" w:rsidRDefault="00800FAF" w:rsidP="007D7381">
            <w:pPr>
              <w:pStyle w:val="Tabletext"/>
              <w:jc w:val="center"/>
            </w:pPr>
            <w:r w:rsidRPr="00C50287">
              <w:t>DSLWP</w:t>
            </w:r>
          </w:p>
        </w:tc>
        <w:tc>
          <w:tcPr>
            <w:tcW w:w="1316" w:type="dxa"/>
            <w:tcBorders>
              <w:top w:val="nil"/>
              <w:left w:val="nil"/>
              <w:bottom w:val="single" w:sz="4" w:space="0" w:color="auto"/>
              <w:right w:val="single" w:sz="4" w:space="0" w:color="auto"/>
            </w:tcBorders>
            <w:vAlign w:val="center"/>
          </w:tcPr>
          <w:p w14:paraId="369931F2" w14:textId="77777777" w:rsidR="00800FAF" w:rsidRPr="00C50287" w:rsidRDefault="00800FAF" w:rsidP="007D7381">
            <w:pPr>
              <w:pStyle w:val="Tabletext"/>
              <w:jc w:val="center"/>
            </w:pPr>
            <w:r w:rsidRPr="00C50287">
              <w:t>117545349</w:t>
            </w:r>
          </w:p>
        </w:tc>
      </w:tr>
      <w:tr w:rsidR="00800FAF" w:rsidRPr="00C50287" w14:paraId="23556CA8"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D33DABE" w14:textId="77777777" w:rsidR="00800FAF" w:rsidRPr="00C50287" w:rsidRDefault="00800FAF" w:rsidP="007D7381">
            <w:pPr>
              <w:pStyle w:val="Tabletext"/>
              <w:jc w:val="center"/>
            </w:pPr>
            <w:r w:rsidRPr="00C50287">
              <w:t>CHN</w:t>
            </w:r>
          </w:p>
        </w:tc>
        <w:tc>
          <w:tcPr>
            <w:tcW w:w="3161" w:type="dxa"/>
            <w:tcBorders>
              <w:top w:val="nil"/>
              <w:left w:val="nil"/>
              <w:bottom w:val="single" w:sz="4" w:space="0" w:color="auto"/>
              <w:right w:val="single" w:sz="4" w:space="0" w:color="auto"/>
            </w:tcBorders>
            <w:shd w:val="clear" w:color="auto" w:fill="auto"/>
            <w:noWrap/>
            <w:vAlign w:val="center"/>
            <w:hideMark/>
          </w:tcPr>
          <w:p w14:paraId="595B7D25" w14:textId="77777777" w:rsidR="00800FAF" w:rsidRPr="00C50287" w:rsidRDefault="00800FAF" w:rsidP="007D7381">
            <w:pPr>
              <w:pStyle w:val="Tabletext"/>
              <w:jc w:val="center"/>
            </w:pPr>
            <w:r w:rsidRPr="00C50287">
              <w:t>LUNAR CTDRS-1</w:t>
            </w:r>
          </w:p>
        </w:tc>
        <w:tc>
          <w:tcPr>
            <w:tcW w:w="1316" w:type="dxa"/>
            <w:tcBorders>
              <w:top w:val="nil"/>
              <w:left w:val="nil"/>
              <w:bottom w:val="single" w:sz="4" w:space="0" w:color="auto"/>
              <w:right w:val="single" w:sz="4" w:space="0" w:color="auto"/>
            </w:tcBorders>
            <w:vAlign w:val="center"/>
          </w:tcPr>
          <w:p w14:paraId="25DCD148" w14:textId="77777777" w:rsidR="00800FAF" w:rsidRPr="00C50287" w:rsidRDefault="00800FAF" w:rsidP="007D7381">
            <w:pPr>
              <w:pStyle w:val="Tabletext"/>
              <w:jc w:val="center"/>
            </w:pPr>
            <w:r w:rsidRPr="00C50287">
              <w:t>117545331</w:t>
            </w:r>
          </w:p>
        </w:tc>
      </w:tr>
      <w:tr w:rsidR="00800FAF" w:rsidRPr="00C50287" w14:paraId="5F2E41FE"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F363709" w14:textId="77777777" w:rsidR="00800FAF" w:rsidRPr="00C50287" w:rsidRDefault="00800FAF" w:rsidP="007D7381">
            <w:pPr>
              <w:pStyle w:val="Tabletext"/>
              <w:jc w:val="center"/>
            </w:pPr>
            <w:r w:rsidRPr="00C50287">
              <w:t>CHN</w:t>
            </w:r>
          </w:p>
        </w:tc>
        <w:tc>
          <w:tcPr>
            <w:tcW w:w="3161" w:type="dxa"/>
            <w:tcBorders>
              <w:top w:val="nil"/>
              <w:left w:val="nil"/>
              <w:bottom w:val="single" w:sz="4" w:space="0" w:color="auto"/>
              <w:right w:val="single" w:sz="4" w:space="0" w:color="auto"/>
            </w:tcBorders>
            <w:shd w:val="clear" w:color="auto" w:fill="auto"/>
            <w:noWrap/>
            <w:vAlign w:val="center"/>
            <w:hideMark/>
          </w:tcPr>
          <w:p w14:paraId="7DEA0B1D" w14:textId="77777777" w:rsidR="00800FAF" w:rsidRPr="00C50287" w:rsidRDefault="00800FAF" w:rsidP="007D7381">
            <w:pPr>
              <w:pStyle w:val="Tabletext"/>
              <w:jc w:val="center"/>
            </w:pPr>
            <w:r w:rsidRPr="00C50287">
              <w:t>LUNAR S-SAT</w:t>
            </w:r>
          </w:p>
        </w:tc>
        <w:tc>
          <w:tcPr>
            <w:tcW w:w="1316" w:type="dxa"/>
            <w:tcBorders>
              <w:top w:val="nil"/>
              <w:left w:val="nil"/>
              <w:bottom w:val="single" w:sz="4" w:space="0" w:color="auto"/>
              <w:right w:val="single" w:sz="4" w:space="0" w:color="auto"/>
            </w:tcBorders>
            <w:vAlign w:val="center"/>
          </w:tcPr>
          <w:p w14:paraId="16B9563E" w14:textId="77777777" w:rsidR="00800FAF" w:rsidRPr="00C50287" w:rsidRDefault="00800FAF" w:rsidP="007D7381">
            <w:pPr>
              <w:pStyle w:val="Tabletext"/>
              <w:jc w:val="center"/>
            </w:pPr>
            <w:r w:rsidRPr="00C50287">
              <w:t>117545441</w:t>
            </w:r>
          </w:p>
        </w:tc>
      </w:tr>
      <w:tr w:rsidR="00800FAF" w:rsidRPr="00C50287" w14:paraId="017A9839"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CA69354" w14:textId="77777777" w:rsidR="00800FAF" w:rsidRPr="00C50287" w:rsidRDefault="00800FAF" w:rsidP="007D7381">
            <w:pPr>
              <w:pStyle w:val="Tabletext"/>
              <w:jc w:val="center"/>
            </w:pPr>
            <w:r w:rsidRPr="00C50287">
              <w:t>CHN</w:t>
            </w:r>
          </w:p>
        </w:tc>
        <w:tc>
          <w:tcPr>
            <w:tcW w:w="3161" w:type="dxa"/>
            <w:tcBorders>
              <w:top w:val="nil"/>
              <w:left w:val="nil"/>
              <w:bottom w:val="single" w:sz="4" w:space="0" w:color="auto"/>
              <w:right w:val="single" w:sz="4" w:space="0" w:color="auto"/>
            </w:tcBorders>
            <w:shd w:val="clear" w:color="auto" w:fill="auto"/>
            <w:noWrap/>
            <w:vAlign w:val="center"/>
            <w:hideMark/>
          </w:tcPr>
          <w:p w14:paraId="6D6EC020" w14:textId="77777777" w:rsidR="00800FAF" w:rsidRPr="00C50287" w:rsidRDefault="00800FAF" w:rsidP="007D7381">
            <w:pPr>
              <w:pStyle w:val="Tabletext"/>
              <w:jc w:val="center"/>
            </w:pPr>
            <w:r w:rsidRPr="00C50287">
              <w:t>CENTISPACE-4</w:t>
            </w:r>
          </w:p>
        </w:tc>
        <w:tc>
          <w:tcPr>
            <w:tcW w:w="1316" w:type="dxa"/>
            <w:tcBorders>
              <w:top w:val="nil"/>
              <w:left w:val="nil"/>
              <w:bottom w:val="single" w:sz="4" w:space="0" w:color="auto"/>
              <w:right w:val="single" w:sz="4" w:space="0" w:color="auto"/>
            </w:tcBorders>
            <w:vAlign w:val="center"/>
          </w:tcPr>
          <w:p w14:paraId="4CCD77D2" w14:textId="77777777" w:rsidR="00800FAF" w:rsidRPr="00C50287" w:rsidRDefault="00800FAF" w:rsidP="007D7381">
            <w:pPr>
              <w:pStyle w:val="Tabletext"/>
              <w:jc w:val="center"/>
            </w:pPr>
            <w:r w:rsidRPr="00C50287">
              <w:t>122545286</w:t>
            </w:r>
          </w:p>
        </w:tc>
      </w:tr>
      <w:tr w:rsidR="00800FAF" w:rsidRPr="00C50287" w14:paraId="477E1C77"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572E6985" w14:textId="77777777" w:rsidR="00800FAF" w:rsidRPr="00C50287" w:rsidRDefault="00800FAF" w:rsidP="007D7381">
            <w:pPr>
              <w:pStyle w:val="Tabletext"/>
              <w:jc w:val="center"/>
            </w:pPr>
            <w:r w:rsidRPr="00C50287">
              <w:t>G</w:t>
            </w:r>
          </w:p>
        </w:tc>
        <w:tc>
          <w:tcPr>
            <w:tcW w:w="3161" w:type="dxa"/>
            <w:tcBorders>
              <w:top w:val="nil"/>
              <w:left w:val="nil"/>
              <w:bottom w:val="single" w:sz="4" w:space="0" w:color="auto"/>
              <w:right w:val="single" w:sz="4" w:space="0" w:color="auto"/>
            </w:tcBorders>
            <w:shd w:val="clear" w:color="auto" w:fill="auto"/>
            <w:noWrap/>
            <w:vAlign w:val="center"/>
            <w:hideMark/>
          </w:tcPr>
          <w:p w14:paraId="2A92F09B" w14:textId="77777777" w:rsidR="00800FAF" w:rsidRPr="00C50287" w:rsidRDefault="00800FAF" w:rsidP="007D7381">
            <w:pPr>
              <w:pStyle w:val="Tabletext"/>
              <w:jc w:val="center"/>
            </w:pPr>
            <w:r w:rsidRPr="00C50287">
              <w:t>IOMSAT-HAL</w:t>
            </w:r>
          </w:p>
        </w:tc>
        <w:tc>
          <w:tcPr>
            <w:tcW w:w="1316" w:type="dxa"/>
            <w:tcBorders>
              <w:top w:val="nil"/>
              <w:left w:val="nil"/>
              <w:bottom w:val="single" w:sz="4" w:space="0" w:color="auto"/>
              <w:right w:val="single" w:sz="4" w:space="0" w:color="auto"/>
            </w:tcBorders>
            <w:vAlign w:val="center"/>
          </w:tcPr>
          <w:p w14:paraId="62252EB7" w14:textId="77777777" w:rsidR="00800FAF" w:rsidRPr="00C50287" w:rsidRDefault="00800FAF" w:rsidP="007D7381">
            <w:pPr>
              <w:pStyle w:val="Tabletext"/>
              <w:jc w:val="center"/>
            </w:pPr>
            <w:r w:rsidRPr="00C50287">
              <w:t>121545276</w:t>
            </w:r>
          </w:p>
        </w:tc>
      </w:tr>
      <w:tr w:rsidR="00800FAF" w:rsidRPr="00C50287" w14:paraId="2D7D34F2"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C16CFFB" w14:textId="77777777" w:rsidR="00800FAF" w:rsidRPr="00C50287" w:rsidRDefault="00800FAF" w:rsidP="007D7381">
            <w:pPr>
              <w:pStyle w:val="Tabletext"/>
              <w:jc w:val="center"/>
            </w:pPr>
            <w:r w:rsidRPr="00C50287">
              <w:t>G</w:t>
            </w:r>
          </w:p>
        </w:tc>
        <w:tc>
          <w:tcPr>
            <w:tcW w:w="3161" w:type="dxa"/>
            <w:tcBorders>
              <w:top w:val="nil"/>
              <w:left w:val="nil"/>
              <w:bottom w:val="single" w:sz="4" w:space="0" w:color="auto"/>
              <w:right w:val="single" w:sz="4" w:space="0" w:color="auto"/>
            </w:tcBorders>
            <w:shd w:val="clear" w:color="auto" w:fill="auto"/>
            <w:noWrap/>
            <w:vAlign w:val="center"/>
            <w:hideMark/>
          </w:tcPr>
          <w:p w14:paraId="2235A65A" w14:textId="77777777" w:rsidR="00800FAF" w:rsidRPr="00C50287" w:rsidRDefault="00800FAF" w:rsidP="007D7381">
            <w:pPr>
              <w:pStyle w:val="Tabletext"/>
              <w:jc w:val="center"/>
            </w:pPr>
            <w:r w:rsidRPr="00C50287">
              <w:t>IOMSAT-L1</w:t>
            </w:r>
          </w:p>
        </w:tc>
        <w:tc>
          <w:tcPr>
            <w:tcW w:w="1316" w:type="dxa"/>
            <w:tcBorders>
              <w:top w:val="nil"/>
              <w:left w:val="nil"/>
              <w:bottom w:val="single" w:sz="4" w:space="0" w:color="auto"/>
              <w:right w:val="single" w:sz="4" w:space="0" w:color="auto"/>
            </w:tcBorders>
            <w:vAlign w:val="center"/>
          </w:tcPr>
          <w:p w14:paraId="7F3BA02F" w14:textId="77777777" w:rsidR="00800FAF" w:rsidRPr="00C50287" w:rsidRDefault="00800FAF" w:rsidP="007D7381">
            <w:pPr>
              <w:pStyle w:val="Tabletext"/>
              <w:jc w:val="center"/>
            </w:pPr>
            <w:r w:rsidRPr="00C50287">
              <w:t>120545060</w:t>
            </w:r>
          </w:p>
        </w:tc>
      </w:tr>
      <w:tr w:rsidR="00800FAF" w:rsidRPr="00C50287" w14:paraId="2B5ABB44"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3764E3C8" w14:textId="77777777" w:rsidR="00800FAF" w:rsidRPr="00C50287" w:rsidRDefault="00800FAF" w:rsidP="007D7381">
            <w:pPr>
              <w:pStyle w:val="Tabletext"/>
              <w:jc w:val="center"/>
            </w:pPr>
            <w:r w:rsidRPr="00C50287">
              <w:t>G</w:t>
            </w:r>
          </w:p>
        </w:tc>
        <w:tc>
          <w:tcPr>
            <w:tcW w:w="3161" w:type="dxa"/>
            <w:tcBorders>
              <w:top w:val="nil"/>
              <w:left w:val="nil"/>
              <w:bottom w:val="single" w:sz="4" w:space="0" w:color="auto"/>
              <w:right w:val="single" w:sz="4" w:space="0" w:color="auto"/>
            </w:tcBorders>
            <w:shd w:val="clear" w:color="auto" w:fill="auto"/>
            <w:noWrap/>
            <w:vAlign w:val="center"/>
            <w:hideMark/>
          </w:tcPr>
          <w:p w14:paraId="34834E84" w14:textId="77777777" w:rsidR="00800FAF" w:rsidRPr="00C50287" w:rsidRDefault="00800FAF" w:rsidP="007D7381">
            <w:pPr>
              <w:pStyle w:val="Tabletext"/>
              <w:jc w:val="center"/>
            </w:pPr>
            <w:r w:rsidRPr="00C50287">
              <w:t>SPACECOMMS-L1</w:t>
            </w:r>
          </w:p>
        </w:tc>
        <w:tc>
          <w:tcPr>
            <w:tcW w:w="1316" w:type="dxa"/>
            <w:tcBorders>
              <w:top w:val="nil"/>
              <w:left w:val="nil"/>
              <w:bottom w:val="single" w:sz="4" w:space="0" w:color="auto"/>
              <w:right w:val="single" w:sz="4" w:space="0" w:color="auto"/>
            </w:tcBorders>
            <w:vAlign w:val="center"/>
          </w:tcPr>
          <w:p w14:paraId="2C67F625" w14:textId="77777777" w:rsidR="00800FAF" w:rsidRPr="00C50287" w:rsidRDefault="00800FAF" w:rsidP="007D7381">
            <w:pPr>
              <w:pStyle w:val="Tabletext"/>
              <w:jc w:val="center"/>
            </w:pPr>
            <w:r w:rsidRPr="00C50287">
              <w:t>120545137</w:t>
            </w:r>
          </w:p>
        </w:tc>
      </w:tr>
      <w:tr w:rsidR="00800FAF" w:rsidRPr="00C50287" w14:paraId="11C5B000"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noWrap/>
            <w:vAlign w:val="center"/>
            <w:hideMark/>
          </w:tcPr>
          <w:p w14:paraId="52CEE0AA" w14:textId="77777777" w:rsidR="00800FAF" w:rsidRPr="00C50287" w:rsidRDefault="00800FAF" w:rsidP="007D7381">
            <w:pPr>
              <w:pStyle w:val="Tabletext"/>
              <w:jc w:val="center"/>
            </w:pPr>
            <w:r w:rsidRPr="00C50287">
              <w:t>IND</w:t>
            </w:r>
          </w:p>
        </w:tc>
        <w:tc>
          <w:tcPr>
            <w:tcW w:w="3161" w:type="dxa"/>
            <w:tcBorders>
              <w:top w:val="nil"/>
              <w:left w:val="nil"/>
              <w:bottom w:val="single" w:sz="4" w:space="0" w:color="auto"/>
              <w:right w:val="single" w:sz="4" w:space="0" w:color="auto"/>
            </w:tcBorders>
            <w:shd w:val="clear" w:color="auto" w:fill="auto"/>
            <w:noWrap/>
            <w:vAlign w:val="center"/>
            <w:hideMark/>
          </w:tcPr>
          <w:p w14:paraId="658DC61A" w14:textId="77777777" w:rsidR="00800FAF" w:rsidRPr="00C50287" w:rsidRDefault="00800FAF" w:rsidP="007D7381">
            <w:pPr>
              <w:pStyle w:val="Tabletext"/>
              <w:jc w:val="center"/>
            </w:pPr>
            <w:r w:rsidRPr="00C50287">
              <w:t>LMI3</w:t>
            </w:r>
          </w:p>
        </w:tc>
        <w:tc>
          <w:tcPr>
            <w:tcW w:w="1316" w:type="dxa"/>
            <w:tcBorders>
              <w:top w:val="nil"/>
              <w:left w:val="nil"/>
              <w:bottom w:val="single" w:sz="4" w:space="0" w:color="auto"/>
              <w:right w:val="single" w:sz="4" w:space="0" w:color="auto"/>
            </w:tcBorders>
            <w:vAlign w:val="center"/>
          </w:tcPr>
          <w:p w14:paraId="0AF5C650" w14:textId="77777777" w:rsidR="00800FAF" w:rsidRPr="00C50287" w:rsidRDefault="00800FAF" w:rsidP="007D7381">
            <w:pPr>
              <w:pStyle w:val="Tabletext"/>
              <w:jc w:val="center"/>
            </w:pPr>
            <w:r w:rsidRPr="00C50287">
              <w:t>121545147</w:t>
            </w:r>
          </w:p>
        </w:tc>
      </w:tr>
      <w:tr w:rsidR="00800FAF" w:rsidRPr="00C50287" w14:paraId="34184857"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7FDA7AB" w14:textId="77777777" w:rsidR="00800FAF" w:rsidRPr="00C50287" w:rsidRDefault="00800FAF" w:rsidP="007D7381">
            <w:pPr>
              <w:pStyle w:val="Tabletext"/>
              <w:jc w:val="center"/>
            </w:pPr>
            <w:r w:rsidRPr="00C50287">
              <w:t>J</w:t>
            </w:r>
          </w:p>
        </w:tc>
        <w:tc>
          <w:tcPr>
            <w:tcW w:w="3161" w:type="dxa"/>
            <w:tcBorders>
              <w:top w:val="nil"/>
              <w:left w:val="nil"/>
              <w:bottom w:val="single" w:sz="4" w:space="0" w:color="auto"/>
              <w:right w:val="single" w:sz="4" w:space="0" w:color="auto"/>
            </w:tcBorders>
            <w:shd w:val="clear" w:color="auto" w:fill="auto"/>
            <w:noWrap/>
            <w:vAlign w:val="center"/>
            <w:hideMark/>
          </w:tcPr>
          <w:p w14:paraId="091649C1" w14:textId="77777777" w:rsidR="00800FAF" w:rsidRPr="00C50287" w:rsidRDefault="00800FAF" w:rsidP="007D7381">
            <w:pPr>
              <w:pStyle w:val="Tabletext"/>
              <w:jc w:val="center"/>
            </w:pPr>
            <w:r w:rsidRPr="00C50287">
              <w:t>HAKUTO-R-L1</w:t>
            </w:r>
          </w:p>
        </w:tc>
        <w:tc>
          <w:tcPr>
            <w:tcW w:w="1316" w:type="dxa"/>
            <w:tcBorders>
              <w:top w:val="nil"/>
              <w:left w:val="nil"/>
              <w:bottom w:val="single" w:sz="4" w:space="0" w:color="auto"/>
              <w:right w:val="single" w:sz="4" w:space="0" w:color="auto"/>
            </w:tcBorders>
            <w:vAlign w:val="center"/>
          </w:tcPr>
          <w:p w14:paraId="3718238A" w14:textId="77777777" w:rsidR="00800FAF" w:rsidRPr="00C50287" w:rsidRDefault="00800FAF" w:rsidP="007D7381">
            <w:pPr>
              <w:pStyle w:val="Tabletext"/>
              <w:jc w:val="center"/>
            </w:pPr>
            <w:r w:rsidRPr="00C50287">
              <w:t>119545040</w:t>
            </w:r>
          </w:p>
        </w:tc>
      </w:tr>
      <w:tr w:rsidR="00800FAF" w:rsidRPr="00C50287" w14:paraId="599F101B"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29BF7F7" w14:textId="77777777" w:rsidR="00800FAF" w:rsidRPr="00C50287" w:rsidRDefault="00800FAF" w:rsidP="007D7381">
            <w:pPr>
              <w:pStyle w:val="Tabletext"/>
              <w:jc w:val="center"/>
            </w:pPr>
            <w:r w:rsidRPr="00C50287">
              <w:t>J</w:t>
            </w:r>
          </w:p>
        </w:tc>
        <w:tc>
          <w:tcPr>
            <w:tcW w:w="3161" w:type="dxa"/>
            <w:tcBorders>
              <w:top w:val="nil"/>
              <w:left w:val="nil"/>
              <w:bottom w:val="single" w:sz="4" w:space="0" w:color="auto"/>
              <w:right w:val="single" w:sz="4" w:space="0" w:color="auto"/>
            </w:tcBorders>
            <w:shd w:val="clear" w:color="auto" w:fill="auto"/>
            <w:noWrap/>
            <w:vAlign w:val="center"/>
            <w:hideMark/>
          </w:tcPr>
          <w:p w14:paraId="548487B6" w14:textId="77777777" w:rsidR="00800FAF" w:rsidRPr="00C50287" w:rsidRDefault="00800FAF" w:rsidP="007D7381">
            <w:pPr>
              <w:pStyle w:val="Tabletext"/>
              <w:jc w:val="center"/>
            </w:pPr>
            <w:r w:rsidRPr="00C50287">
              <w:t>SLIM_LEV-1-2</w:t>
            </w:r>
          </w:p>
        </w:tc>
        <w:tc>
          <w:tcPr>
            <w:tcW w:w="1316" w:type="dxa"/>
            <w:tcBorders>
              <w:top w:val="nil"/>
              <w:left w:val="nil"/>
              <w:bottom w:val="single" w:sz="4" w:space="0" w:color="auto"/>
              <w:right w:val="single" w:sz="4" w:space="0" w:color="auto"/>
            </w:tcBorders>
            <w:vAlign w:val="center"/>
          </w:tcPr>
          <w:p w14:paraId="7B5727CE" w14:textId="77777777" w:rsidR="00800FAF" w:rsidRPr="00C50287" w:rsidRDefault="00800FAF" w:rsidP="007D7381">
            <w:pPr>
              <w:pStyle w:val="Tabletext"/>
              <w:jc w:val="center"/>
            </w:pPr>
            <w:r w:rsidRPr="00C50287">
              <w:t>122545313</w:t>
            </w:r>
          </w:p>
        </w:tc>
      </w:tr>
      <w:tr w:rsidR="00800FAF" w:rsidRPr="00C50287" w14:paraId="1759ABC1"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639C8D4" w14:textId="77777777" w:rsidR="00800FAF" w:rsidRPr="00C50287" w:rsidRDefault="00800FAF" w:rsidP="007D7381">
            <w:pPr>
              <w:pStyle w:val="Tabletext"/>
              <w:jc w:val="center"/>
            </w:pPr>
            <w:r w:rsidRPr="00C50287">
              <w:t>UAE</w:t>
            </w:r>
          </w:p>
        </w:tc>
        <w:tc>
          <w:tcPr>
            <w:tcW w:w="3161" w:type="dxa"/>
            <w:tcBorders>
              <w:top w:val="nil"/>
              <w:left w:val="nil"/>
              <w:bottom w:val="single" w:sz="4" w:space="0" w:color="auto"/>
              <w:right w:val="single" w:sz="4" w:space="0" w:color="auto"/>
            </w:tcBorders>
            <w:shd w:val="clear" w:color="auto" w:fill="auto"/>
            <w:noWrap/>
            <w:vAlign w:val="center"/>
            <w:hideMark/>
          </w:tcPr>
          <w:p w14:paraId="31DA51DF" w14:textId="77777777" w:rsidR="00800FAF" w:rsidRPr="00C50287" w:rsidRDefault="00800FAF" w:rsidP="007D7381">
            <w:pPr>
              <w:pStyle w:val="Tabletext"/>
              <w:jc w:val="center"/>
            </w:pPr>
            <w:r w:rsidRPr="00C50287">
              <w:t>ELM-1</w:t>
            </w:r>
          </w:p>
        </w:tc>
        <w:tc>
          <w:tcPr>
            <w:tcW w:w="1316" w:type="dxa"/>
            <w:tcBorders>
              <w:top w:val="nil"/>
              <w:left w:val="nil"/>
              <w:bottom w:val="single" w:sz="4" w:space="0" w:color="auto"/>
              <w:right w:val="single" w:sz="4" w:space="0" w:color="auto"/>
            </w:tcBorders>
            <w:vAlign w:val="center"/>
          </w:tcPr>
          <w:p w14:paraId="1F839E39" w14:textId="77777777" w:rsidR="00800FAF" w:rsidRPr="00C50287" w:rsidRDefault="00800FAF" w:rsidP="007D7381">
            <w:pPr>
              <w:pStyle w:val="Tabletext"/>
              <w:jc w:val="center"/>
            </w:pPr>
            <w:r w:rsidRPr="00C50287">
              <w:t>122545268</w:t>
            </w:r>
          </w:p>
        </w:tc>
      </w:tr>
      <w:tr w:rsidR="00800FAF" w:rsidRPr="00C50287" w14:paraId="64673A56"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61EC3AF" w14:textId="77777777" w:rsidR="00800FAF" w:rsidRPr="00C50287" w:rsidRDefault="00800FAF" w:rsidP="007D7381">
            <w:pPr>
              <w:pStyle w:val="Tabletext"/>
              <w:jc w:val="center"/>
            </w:pPr>
            <w:r w:rsidRPr="00C50287">
              <w:t>USA</w:t>
            </w:r>
          </w:p>
        </w:tc>
        <w:tc>
          <w:tcPr>
            <w:tcW w:w="3161" w:type="dxa"/>
            <w:tcBorders>
              <w:top w:val="nil"/>
              <w:left w:val="nil"/>
              <w:bottom w:val="single" w:sz="4" w:space="0" w:color="auto"/>
              <w:right w:val="single" w:sz="4" w:space="0" w:color="auto"/>
            </w:tcBorders>
            <w:shd w:val="clear" w:color="auto" w:fill="auto"/>
            <w:noWrap/>
            <w:vAlign w:val="center"/>
            <w:hideMark/>
          </w:tcPr>
          <w:p w14:paraId="4545EFBC" w14:textId="77777777" w:rsidR="00800FAF" w:rsidRPr="00C50287" w:rsidRDefault="00800FAF" w:rsidP="007D7381">
            <w:pPr>
              <w:pStyle w:val="Tabletext"/>
              <w:jc w:val="center"/>
            </w:pPr>
            <w:r w:rsidRPr="00C50287">
              <w:t>LUNAR LTE DEMO</w:t>
            </w:r>
          </w:p>
        </w:tc>
        <w:tc>
          <w:tcPr>
            <w:tcW w:w="1316" w:type="dxa"/>
            <w:tcBorders>
              <w:top w:val="nil"/>
              <w:left w:val="nil"/>
              <w:bottom w:val="single" w:sz="4" w:space="0" w:color="auto"/>
              <w:right w:val="single" w:sz="4" w:space="0" w:color="auto"/>
            </w:tcBorders>
            <w:vAlign w:val="center"/>
          </w:tcPr>
          <w:p w14:paraId="270ACD00" w14:textId="77777777" w:rsidR="00800FAF" w:rsidRPr="00C50287" w:rsidRDefault="00800FAF" w:rsidP="007D7381">
            <w:pPr>
              <w:pStyle w:val="Tabletext"/>
              <w:jc w:val="center"/>
            </w:pPr>
            <w:r w:rsidRPr="00C50287">
              <w:t>122545209</w:t>
            </w:r>
          </w:p>
        </w:tc>
      </w:tr>
      <w:tr w:rsidR="00800FAF" w:rsidRPr="00C50287" w14:paraId="21F05791"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6735DE11" w14:textId="77777777" w:rsidR="00800FAF" w:rsidRPr="00C50287" w:rsidRDefault="00800FAF" w:rsidP="007D7381">
            <w:pPr>
              <w:pStyle w:val="Tabletext"/>
              <w:jc w:val="center"/>
            </w:pPr>
            <w:r w:rsidRPr="00C50287">
              <w:t>USA</w:t>
            </w:r>
          </w:p>
        </w:tc>
        <w:tc>
          <w:tcPr>
            <w:tcW w:w="3161" w:type="dxa"/>
            <w:tcBorders>
              <w:top w:val="nil"/>
              <w:left w:val="nil"/>
              <w:bottom w:val="single" w:sz="4" w:space="0" w:color="auto"/>
              <w:right w:val="single" w:sz="4" w:space="0" w:color="auto"/>
            </w:tcBorders>
            <w:shd w:val="clear" w:color="auto" w:fill="auto"/>
            <w:noWrap/>
            <w:vAlign w:val="center"/>
            <w:hideMark/>
          </w:tcPr>
          <w:p w14:paraId="18951070" w14:textId="77777777" w:rsidR="00800FAF" w:rsidRPr="00C50287" w:rsidRDefault="00800FAF" w:rsidP="007D7381">
            <w:pPr>
              <w:pStyle w:val="Tabletext"/>
              <w:jc w:val="center"/>
            </w:pPr>
            <w:r w:rsidRPr="00C50287">
              <w:t>LUNAR NODE-1</w:t>
            </w:r>
          </w:p>
        </w:tc>
        <w:tc>
          <w:tcPr>
            <w:tcW w:w="1316" w:type="dxa"/>
            <w:tcBorders>
              <w:top w:val="nil"/>
              <w:left w:val="nil"/>
              <w:bottom w:val="single" w:sz="4" w:space="0" w:color="auto"/>
              <w:right w:val="single" w:sz="4" w:space="0" w:color="auto"/>
            </w:tcBorders>
            <w:vAlign w:val="center"/>
          </w:tcPr>
          <w:p w14:paraId="29A45F7F" w14:textId="77777777" w:rsidR="00800FAF" w:rsidRPr="00C50287" w:rsidRDefault="00800FAF" w:rsidP="007D7381">
            <w:pPr>
              <w:pStyle w:val="Tabletext"/>
              <w:jc w:val="center"/>
            </w:pPr>
            <w:r w:rsidRPr="00C50287">
              <w:t>121545040</w:t>
            </w:r>
          </w:p>
        </w:tc>
      </w:tr>
      <w:tr w:rsidR="00800FAF" w:rsidRPr="00C50287" w14:paraId="7800BDBF"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1C5C13A5" w14:textId="77777777" w:rsidR="00800FAF" w:rsidRPr="00C50287" w:rsidRDefault="00800FAF" w:rsidP="007D7381">
            <w:pPr>
              <w:pStyle w:val="Tabletext"/>
              <w:jc w:val="center"/>
            </w:pPr>
            <w:r w:rsidRPr="00C50287">
              <w:t>USA</w:t>
            </w:r>
          </w:p>
        </w:tc>
        <w:tc>
          <w:tcPr>
            <w:tcW w:w="3161" w:type="dxa"/>
            <w:tcBorders>
              <w:top w:val="nil"/>
              <w:left w:val="nil"/>
              <w:bottom w:val="single" w:sz="4" w:space="0" w:color="auto"/>
              <w:right w:val="single" w:sz="4" w:space="0" w:color="auto"/>
            </w:tcBorders>
            <w:shd w:val="clear" w:color="auto" w:fill="auto"/>
            <w:noWrap/>
            <w:vAlign w:val="center"/>
            <w:hideMark/>
          </w:tcPr>
          <w:p w14:paraId="136A5CBD" w14:textId="77777777" w:rsidR="00800FAF" w:rsidRPr="00C50287" w:rsidRDefault="00800FAF" w:rsidP="007D7381">
            <w:pPr>
              <w:pStyle w:val="Tabletext"/>
              <w:jc w:val="center"/>
            </w:pPr>
            <w:r w:rsidRPr="00C50287">
              <w:t>LUNAR TRAILBLAZER</w:t>
            </w:r>
          </w:p>
        </w:tc>
        <w:tc>
          <w:tcPr>
            <w:tcW w:w="1316" w:type="dxa"/>
            <w:tcBorders>
              <w:top w:val="nil"/>
              <w:left w:val="nil"/>
              <w:bottom w:val="single" w:sz="4" w:space="0" w:color="auto"/>
              <w:right w:val="single" w:sz="4" w:space="0" w:color="auto"/>
            </w:tcBorders>
            <w:vAlign w:val="center"/>
          </w:tcPr>
          <w:p w14:paraId="7274702F" w14:textId="77777777" w:rsidR="00800FAF" w:rsidRPr="00C50287" w:rsidRDefault="00800FAF" w:rsidP="007D7381">
            <w:pPr>
              <w:pStyle w:val="Tabletext"/>
              <w:jc w:val="center"/>
            </w:pPr>
            <w:r w:rsidRPr="00C50287">
              <w:t>122545101</w:t>
            </w:r>
          </w:p>
        </w:tc>
      </w:tr>
      <w:tr w:rsidR="00800FAF" w:rsidRPr="00C50287" w14:paraId="61A8F1E1"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4F7C4032" w14:textId="77777777" w:rsidR="00800FAF" w:rsidRPr="00C50287" w:rsidRDefault="00800FAF" w:rsidP="007D7381">
            <w:pPr>
              <w:pStyle w:val="Tabletext"/>
              <w:jc w:val="center"/>
            </w:pPr>
            <w:r w:rsidRPr="00C50287">
              <w:t>USA</w:t>
            </w:r>
          </w:p>
        </w:tc>
        <w:tc>
          <w:tcPr>
            <w:tcW w:w="3161" w:type="dxa"/>
            <w:tcBorders>
              <w:top w:val="nil"/>
              <w:left w:val="nil"/>
              <w:bottom w:val="single" w:sz="4" w:space="0" w:color="auto"/>
              <w:right w:val="single" w:sz="4" w:space="0" w:color="auto"/>
            </w:tcBorders>
            <w:shd w:val="clear" w:color="auto" w:fill="auto"/>
            <w:noWrap/>
            <w:vAlign w:val="center"/>
            <w:hideMark/>
          </w:tcPr>
          <w:p w14:paraId="6CB7A916" w14:textId="77777777" w:rsidR="00800FAF" w:rsidRPr="00C50287" w:rsidRDefault="00800FAF" w:rsidP="007D7381">
            <w:pPr>
              <w:pStyle w:val="Tabletext"/>
              <w:jc w:val="center"/>
            </w:pPr>
            <w:r w:rsidRPr="00C50287">
              <w:t>VIPER</w:t>
            </w:r>
          </w:p>
        </w:tc>
        <w:tc>
          <w:tcPr>
            <w:tcW w:w="1316" w:type="dxa"/>
            <w:tcBorders>
              <w:top w:val="nil"/>
              <w:left w:val="nil"/>
              <w:bottom w:val="single" w:sz="4" w:space="0" w:color="auto"/>
              <w:right w:val="single" w:sz="4" w:space="0" w:color="auto"/>
            </w:tcBorders>
            <w:vAlign w:val="center"/>
          </w:tcPr>
          <w:p w14:paraId="5CDE928C" w14:textId="77777777" w:rsidR="00800FAF" w:rsidRPr="00C50287" w:rsidRDefault="00800FAF" w:rsidP="007D7381">
            <w:pPr>
              <w:pStyle w:val="Tabletext"/>
              <w:jc w:val="center"/>
            </w:pPr>
            <w:r w:rsidRPr="00C50287">
              <w:t>121545176</w:t>
            </w:r>
          </w:p>
        </w:tc>
      </w:tr>
      <w:tr w:rsidR="00800FAF" w:rsidRPr="00C50287" w14:paraId="6583824C"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29542998" w14:textId="77777777" w:rsidR="00800FAF" w:rsidRPr="00C50287" w:rsidRDefault="00800FAF" w:rsidP="007D7381">
            <w:pPr>
              <w:pStyle w:val="Tabletext"/>
              <w:jc w:val="center"/>
            </w:pPr>
            <w:r w:rsidRPr="00C50287">
              <w:t>USA</w:t>
            </w:r>
          </w:p>
        </w:tc>
        <w:tc>
          <w:tcPr>
            <w:tcW w:w="3161" w:type="dxa"/>
            <w:tcBorders>
              <w:top w:val="nil"/>
              <w:left w:val="nil"/>
              <w:bottom w:val="single" w:sz="4" w:space="0" w:color="auto"/>
              <w:right w:val="single" w:sz="4" w:space="0" w:color="auto"/>
            </w:tcBorders>
            <w:shd w:val="clear" w:color="auto" w:fill="auto"/>
            <w:noWrap/>
            <w:vAlign w:val="center"/>
            <w:hideMark/>
          </w:tcPr>
          <w:p w14:paraId="1CCC726E" w14:textId="77777777" w:rsidR="00800FAF" w:rsidRPr="00C50287" w:rsidRDefault="00800FAF" w:rsidP="007D7381">
            <w:pPr>
              <w:pStyle w:val="Tabletext"/>
              <w:jc w:val="center"/>
            </w:pPr>
            <w:r w:rsidRPr="00C50287">
              <w:t>LUNAR FLASHLIGHT</w:t>
            </w:r>
          </w:p>
        </w:tc>
        <w:tc>
          <w:tcPr>
            <w:tcW w:w="1316" w:type="dxa"/>
            <w:tcBorders>
              <w:top w:val="nil"/>
              <w:left w:val="nil"/>
              <w:bottom w:val="single" w:sz="4" w:space="0" w:color="auto"/>
              <w:right w:val="single" w:sz="4" w:space="0" w:color="auto"/>
            </w:tcBorders>
            <w:vAlign w:val="center"/>
          </w:tcPr>
          <w:p w14:paraId="6A4EA101" w14:textId="77777777" w:rsidR="00800FAF" w:rsidRPr="00C50287" w:rsidRDefault="00800FAF" w:rsidP="007D7381">
            <w:pPr>
              <w:pStyle w:val="Tabletext"/>
              <w:jc w:val="center"/>
            </w:pPr>
            <w:r w:rsidRPr="00C50287">
              <w:t>118545131</w:t>
            </w:r>
          </w:p>
        </w:tc>
      </w:tr>
      <w:tr w:rsidR="00800FAF" w:rsidRPr="00C50287" w14:paraId="4B46B2B5"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vAlign w:val="center"/>
            <w:hideMark/>
          </w:tcPr>
          <w:p w14:paraId="012A7CC6" w14:textId="77777777" w:rsidR="00800FAF" w:rsidRPr="00C50287" w:rsidRDefault="00800FAF" w:rsidP="007D7381">
            <w:pPr>
              <w:pStyle w:val="Tabletext"/>
              <w:jc w:val="center"/>
            </w:pPr>
            <w:r w:rsidRPr="00C50287">
              <w:t>USA</w:t>
            </w:r>
          </w:p>
        </w:tc>
        <w:tc>
          <w:tcPr>
            <w:tcW w:w="3161" w:type="dxa"/>
            <w:tcBorders>
              <w:top w:val="nil"/>
              <w:left w:val="nil"/>
              <w:bottom w:val="single" w:sz="4" w:space="0" w:color="auto"/>
              <w:right w:val="single" w:sz="4" w:space="0" w:color="auto"/>
            </w:tcBorders>
            <w:shd w:val="clear" w:color="auto" w:fill="auto"/>
            <w:noWrap/>
            <w:vAlign w:val="center"/>
            <w:hideMark/>
          </w:tcPr>
          <w:p w14:paraId="56015F44" w14:textId="77777777" w:rsidR="00800FAF" w:rsidRPr="00C50287" w:rsidRDefault="00800FAF" w:rsidP="007D7381">
            <w:pPr>
              <w:pStyle w:val="Tabletext"/>
              <w:jc w:val="center"/>
            </w:pPr>
            <w:r w:rsidRPr="00C50287">
              <w:t>USA-LUNAR-1</w:t>
            </w:r>
          </w:p>
        </w:tc>
        <w:tc>
          <w:tcPr>
            <w:tcW w:w="1316" w:type="dxa"/>
            <w:tcBorders>
              <w:top w:val="nil"/>
              <w:left w:val="nil"/>
              <w:bottom w:val="single" w:sz="4" w:space="0" w:color="auto"/>
              <w:right w:val="single" w:sz="4" w:space="0" w:color="auto"/>
            </w:tcBorders>
            <w:vAlign w:val="center"/>
          </w:tcPr>
          <w:p w14:paraId="0DB09B69" w14:textId="77777777" w:rsidR="00800FAF" w:rsidRPr="00C50287" w:rsidRDefault="00800FAF" w:rsidP="007D7381">
            <w:pPr>
              <w:pStyle w:val="Tabletext"/>
              <w:jc w:val="center"/>
            </w:pPr>
            <w:r w:rsidRPr="00C50287">
              <w:t>121545201</w:t>
            </w:r>
          </w:p>
        </w:tc>
      </w:tr>
    </w:tbl>
    <w:p w14:paraId="06E341F7" w14:textId="77777777" w:rsidR="00184BB3" w:rsidRPr="00C50287" w:rsidRDefault="00184BB3" w:rsidP="00184BB3">
      <w:pPr>
        <w:pStyle w:val="Tablefin"/>
        <w:rPr>
          <w:lang w:val="es-ES_tradnl"/>
        </w:rPr>
      </w:pPr>
    </w:p>
    <w:p w14:paraId="0100D61A" w14:textId="77777777" w:rsidR="00800FAF" w:rsidRPr="00C50287" w:rsidRDefault="00800FAF" w:rsidP="00184BB3">
      <w:pPr>
        <w:spacing w:after="240"/>
      </w:pPr>
      <w:r w:rsidRPr="00C50287">
        <w:t>Para la siguiente red no se recibió respuesta de la administración notificante durante el plazo establecido para ello, a pesar de que la Oficina envió un recordatorio en este sentido:</w:t>
      </w:r>
    </w:p>
    <w:tbl>
      <w:tblPr>
        <w:tblW w:w="6812" w:type="dxa"/>
        <w:jc w:val="center"/>
        <w:tblLook w:val="04A0" w:firstRow="1" w:lastRow="0" w:firstColumn="1" w:lastColumn="0" w:noHBand="0" w:noVBand="1"/>
      </w:tblPr>
      <w:tblGrid>
        <w:gridCol w:w="2335"/>
        <w:gridCol w:w="3161"/>
        <w:gridCol w:w="1316"/>
      </w:tblGrid>
      <w:tr w:rsidR="00800FAF" w:rsidRPr="00C50287" w14:paraId="2FD2F770" w14:textId="77777777" w:rsidTr="000A4F92">
        <w:trPr>
          <w:trHeight w:val="20"/>
          <w:jc w:val="center"/>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7E393" w14:textId="77777777" w:rsidR="00800FAF" w:rsidRPr="00C50287" w:rsidRDefault="00800FAF" w:rsidP="007D7381">
            <w:pPr>
              <w:pStyle w:val="Tablehead"/>
              <w:rPr>
                <w:noProof/>
              </w:rPr>
            </w:pPr>
            <w:r w:rsidRPr="00C50287">
              <w:rPr>
                <w:noProof/>
              </w:rPr>
              <w:t>Administración notificante</w:t>
            </w:r>
          </w:p>
        </w:tc>
        <w:tc>
          <w:tcPr>
            <w:tcW w:w="3161" w:type="dxa"/>
            <w:tcBorders>
              <w:top w:val="single" w:sz="4" w:space="0" w:color="auto"/>
              <w:left w:val="nil"/>
              <w:bottom w:val="single" w:sz="4" w:space="0" w:color="auto"/>
              <w:right w:val="single" w:sz="4" w:space="0" w:color="auto"/>
            </w:tcBorders>
            <w:shd w:val="clear" w:color="auto" w:fill="auto"/>
            <w:noWrap/>
            <w:vAlign w:val="center"/>
            <w:hideMark/>
          </w:tcPr>
          <w:p w14:paraId="55F2835D" w14:textId="77777777" w:rsidR="00800FAF" w:rsidRPr="00C50287" w:rsidRDefault="00800FAF" w:rsidP="007D7381">
            <w:pPr>
              <w:pStyle w:val="Tablehead"/>
              <w:rPr>
                <w:noProof/>
              </w:rPr>
            </w:pPr>
            <w:r w:rsidRPr="00C50287">
              <w:rPr>
                <w:noProof/>
              </w:rPr>
              <w:t>nombre de la red de satélites</w:t>
            </w:r>
          </w:p>
        </w:tc>
        <w:tc>
          <w:tcPr>
            <w:tcW w:w="1316" w:type="dxa"/>
            <w:tcBorders>
              <w:top w:val="single" w:sz="4" w:space="0" w:color="auto"/>
              <w:left w:val="nil"/>
              <w:bottom w:val="single" w:sz="4" w:space="0" w:color="auto"/>
              <w:right w:val="single" w:sz="4" w:space="0" w:color="auto"/>
            </w:tcBorders>
            <w:vAlign w:val="center"/>
          </w:tcPr>
          <w:p w14:paraId="53A659E1" w14:textId="77777777" w:rsidR="00800FAF" w:rsidRPr="00C50287" w:rsidRDefault="00800FAF" w:rsidP="007D7381">
            <w:pPr>
              <w:pStyle w:val="Tablehead"/>
              <w:rPr>
                <w:noProof/>
              </w:rPr>
            </w:pPr>
            <w:r w:rsidRPr="00C50287">
              <w:rPr>
                <w:noProof/>
              </w:rPr>
              <w:t>ID de notificación</w:t>
            </w:r>
          </w:p>
        </w:tc>
      </w:tr>
      <w:tr w:rsidR="00800FAF" w:rsidRPr="00C50287" w14:paraId="562563A0" w14:textId="77777777" w:rsidTr="000A4F92">
        <w:trPr>
          <w:trHeight w:val="20"/>
          <w:jc w:val="center"/>
        </w:trPr>
        <w:tc>
          <w:tcPr>
            <w:tcW w:w="2335" w:type="dxa"/>
            <w:tcBorders>
              <w:top w:val="nil"/>
              <w:left w:val="single" w:sz="4" w:space="0" w:color="auto"/>
              <w:bottom w:val="single" w:sz="4" w:space="0" w:color="auto"/>
              <w:right w:val="single" w:sz="4" w:space="0" w:color="auto"/>
            </w:tcBorders>
            <w:shd w:val="clear" w:color="auto" w:fill="auto"/>
            <w:hideMark/>
          </w:tcPr>
          <w:p w14:paraId="4B6B5057" w14:textId="77777777" w:rsidR="00800FAF" w:rsidRPr="00C50287" w:rsidRDefault="00800FAF" w:rsidP="007D7381">
            <w:pPr>
              <w:pStyle w:val="Tabletext"/>
              <w:jc w:val="center"/>
            </w:pPr>
            <w:r w:rsidRPr="00C50287">
              <w:t>ISR</w:t>
            </w:r>
          </w:p>
        </w:tc>
        <w:tc>
          <w:tcPr>
            <w:tcW w:w="3161" w:type="dxa"/>
            <w:tcBorders>
              <w:top w:val="nil"/>
              <w:left w:val="nil"/>
              <w:bottom w:val="single" w:sz="4" w:space="0" w:color="auto"/>
              <w:right w:val="single" w:sz="4" w:space="0" w:color="auto"/>
            </w:tcBorders>
            <w:shd w:val="clear" w:color="auto" w:fill="auto"/>
            <w:noWrap/>
            <w:hideMark/>
          </w:tcPr>
          <w:p w14:paraId="6EF5EC79" w14:textId="77777777" w:rsidR="00800FAF" w:rsidRPr="00C50287" w:rsidRDefault="00800FAF" w:rsidP="007D7381">
            <w:pPr>
              <w:pStyle w:val="Tabletext"/>
              <w:jc w:val="center"/>
            </w:pPr>
            <w:r w:rsidRPr="00C50287">
              <w:t>SPACEIL</w:t>
            </w:r>
          </w:p>
        </w:tc>
        <w:tc>
          <w:tcPr>
            <w:tcW w:w="1316" w:type="dxa"/>
            <w:tcBorders>
              <w:top w:val="nil"/>
              <w:left w:val="nil"/>
              <w:bottom w:val="single" w:sz="4" w:space="0" w:color="auto"/>
              <w:right w:val="single" w:sz="4" w:space="0" w:color="auto"/>
            </w:tcBorders>
          </w:tcPr>
          <w:p w14:paraId="6B7DDA1C" w14:textId="77777777" w:rsidR="00800FAF" w:rsidRPr="00C50287" w:rsidRDefault="00800FAF" w:rsidP="007D7381">
            <w:pPr>
              <w:pStyle w:val="Tabletext"/>
              <w:jc w:val="center"/>
            </w:pPr>
            <w:r w:rsidRPr="00C50287">
              <w:t>116545256</w:t>
            </w:r>
          </w:p>
        </w:tc>
      </w:tr>
    </w:tbl>
    <w:p w14:paraId="303B60BF" w14:textId="77777777" w:rsidR="00184BB3" w:rsidRPr="00C50287" w:rsidRDefault="00184BB3" w:rsidP="00184BB3">
      <w:pPr>
        <w:pStyle w:val="Tablefin"/>
        <w:rPr>
          <w:lang w:val="es-ES_tradnl"/>
        </w:rPr>
      </w:pPr>
    </w:p>
    <w:p w14:paraId="092DF937" w14:textId="77777777" w:rsidR="00800FAF" w:rsidRPr="00C50287" w:rsidRDefault="00800FAF" w:rsidP="00800FAF">
      <w:r w:rsidRPr="00C50287">
        <w:t>Del mismo modo, la Oficina está pidiendo a toda la lista de redes de satélites notificadas en el Registro Internacional cuyo cuerpo de referencia es la Luna que describan cómo la red o el sistema de satélites se ajustará a dichos requisitos.</w:t>
      </w:r>
    </w:p>
    <w:p w14:paraId="43BE7957"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Se invita a la Conferencia a considerar si es necesario añadir el requisito de que las administraciones se comprometan a cumplir los requisitos de los números </w:t>
      </w:r>
      <w:r w:rsidRPr="00C50287">
        <w:rPr>
          <w:b/>
          <w:bCs/>
        </w:rPr>
        <w:t xml:space="preserve">22.22 </w:t>
      </w:r>
      <w:r w:rsidRPr="00C50287">
        <w:t xml:space="preserve">a </w:t>
      </w:r>
      <w:r w:rsidRPr="00C50287">
        <w:rPr>
          <w:b/>
          <w:bCs/>
        </w:rPr>
        <w:t xml:space="preserve">22.25 </w:t>
      </w:r>
      <w:r w:rsidRPr="00C50287">
        <w:t>a la hora de notificar una red de satélites cuyo cuerpo de referencia sea la Luna o demuestren cómo lo harán.</w:t>
      </w:r>
    </w:p>
    <w:p w14:paraId="5F929C2F" w14:textId="553CAC92" w:rsidR="00800FAF" w:rsidRPr="00C50287" w:rsidRDefault="00800FAF" w:rsidP="00800FAF">
      <w:pPr>
        <w:pStyle w:val="Heading4"/>
      </w:pPr>
      <w:r w:rsidRPr="00C50287">
        <w:lastRenderedPageBreak/>
        <w:t>3.1.9.2</w:t>
      </w:r>
      <w:r w:rsidRPr="00C50287">
        <w:tab/>
        <w:t>Utilización de servicios de radiocomunicaciones en la Luna o en las cercanías de la</w:t>
      </w:r>
      <w:r w:rsidR="007D7381" w:rsidRPr="00C50287">
        <w:t> </w:t>
      </w:r>
      <w:r w:rsidRPr="00C50287">
        <w:t>Luna</w:t>
      </w:r>
    </w:p>
    <w:p w14:paraId="167E970F" w14:textId="77777777" w:rsidR="00800FAF" w:rsidRPr="00C50287" w:rsidRDefault="00800FAF" w:rsidP="00800FAF">
      <w:r w:rsidRPr="00C50287">
        <w:t>La Oficina ha recibido de administraciones y operadores preguntas sobre el servicio de radiocomunicaciones adecuado para la utilización de estaciones que orbitan alrededor de la Luna o funcionan en su superficie. Su deseo es utilizar los servicios de radiocomunicaciones como se definen en el Reglamento de Radiocomunicaciones (por ejemplo, servicio de radiodeterminación por satélite), donde no se indica que el servicio deba prestarse en la Tierra. Algunos desearían prestar servicios similares a los servicios móvil, fijo, móvil por satélite y fijo por satélite en la Luna.</w:t>
      </w:r>
    </w:p>
    <w:p w14:paraId="1175E814" w14:textId="77777777" w:rsidR="00800FAF" w:rsidRPr="00C50287" w:rsidRDefault="00800FAF" w:rsidP="00800FAF">
      <w:r w:rsidRPr="00C50287">
        <w:t xml:space="preserve">El problema para la Oficina es que las atribuciones de frecuencias a servicios por satélite (por ejemplo, servicio de radiodeterminación por satélite, servicio fijo por satélite, servicio móvil por satélite, servicio de radiodifusión por satélite, etc.) se han determinado habida cuenta de las hipótesis de interferencia teniendo en cuenta satélites artificiales de la Tierra (véase el número </w:t>
      </w:r>
      <w:r w:rsidRPr="00C50287">
        <w:rPr>
          <w:b/>
          <w:bCs/>
        </w:rPr>
        <w:t>1.111</w:t>
      </w:r>
      <w:r w:rsidRPr="00C50287">
        <w:t xml:space="preserve"> del Reglamento de Radiocomunicaciones). Las bandas de frecuencias atribuidas a los servicios por satélite no deben utilizarse para las radiocomunicaciones entre la Tierra y la Luna o en las cercanías de la Luna, porque todavía no se han realizado los estudios de interferencia.  </w:t>
      </w:r>
    </w:p>
    <w:p w14:paraId="735501A2" w14:textId="77777777" w:rsidR="00800FAF" w:rsidRPr="00C50287" w:rsidRDefault="00800FAF" w:rsidP="00800FAF">
      <w:r w:rsidRPr="00C50287">
        <w:t>Por consiguiente, la Oficina aconseja que tal utilización de un servicio de radiocomunicaciones sólo emplee la atribución a los servicios de investigación espacial o de operaciones espaciales (si se trata del funcionamiento de un vehículo espacial).</w:t>
      </w:r>
    </w:p>
    <w:p w14:paraId="1F2C90CD"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Se invita a la Conferencia a dar orientaciones sobre la adecuación de que las redes de satélites que operan en las cercanías de la Luna utilicen servicios de radiocomunicaciones distintos de los servicios de investigación espacial y de operaciones espaciales.</w:t>
      </w:r>
    </w:p>
    <w:p w14:paraId="3CC723B5" w14:textId="77777777" w:rsidR="00800FAF" w:rsidRPr="00C50287" w:rsidRDefault="00800FAF" w:rsidP="00800FAF">
      <w:pPr>
        <w:pStyle w:val="Heading4"/>
      </w:pPr>
      <w:r w:rsidRPr="00C50287">
        <w:t>3.1.9.3</w:t>
      </w:r>
      <w:r w:rsidRPr="00C50287">
        <w:tab/>
        <w:t>Clase de estación para las estaciones que funcionan en la Luna</w:t>
      </w:r>
    </w:p>
    <w:p w14:paraId="3EB1AF8B" w14:textId="78DDC25D" w:rsidR="00800FAF" w:rsidRPr="00C50287" w:rsidRDefault="00800FAF" w:rsidP="00800FAF">
      <w:r w:rsidRPr="00C50287">
        <w:t>La Oficina ha recibido de administraciones y operadores preguntas acerca de la clase de estación adecuada que se ha de utilizar para las estaciones de radiocomunicaciones que funcionan en la superficie de la Luna, incluidas las estaciones fijas o móviles con respecto a la superficie de la</w:t>
      </w:r>
      <w:r w:rsidR="00184BB3" w:rsidRPr="00C50287">
        <w:t> </w:t>
      </w:r>
      <w:r w:rsidRPr="00C50287">
        <w:t xml:space="preserve">Luna. </w:t>
      </w:r>
    </w:p>
    <w:p w14:paraId="41A84AB4" w14:textId="77777777" w:rsidR="00800FAF" w:rsidRPr="00C50287" w:rsidRDefault="00800FAF" w:rsidP="00800FAF">
      <w:r w:rsidRPr="00C50287">
        <w:t xml:space="preserve">De acuerdo con el Artículo </w:t>
      </w:r>
      <w:r w:rsidRPr="00C50287">
        <w:rPr>
          <w:b/>
          <w:bCs/>
        </w:rPr>
        <w:t xml:space="preserve">1 </w:t>
      </w:r>
      <w:r w:rsidRPr="00C50287">
        <w:t>del Reglamento de Radiocomunicaciones, la Oficina sólo puede clasificarlas como estaciones espaciales, aunque funcionen en la superficie de la Luna. Sin embargo, convendría definir otras clases de estación para distinguir entre las estaciones espaciales que funcionan en la superficie de la Luna y las estaciones espaciales que orbitan alrededor de la Luna o en el espacio exterior.</w:t>
      </w:r>
    </w:p>
    <w:p w14:paraId="7046A1BF"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Se invita a la Conferencia a dar orientaciones sobre la conveniencia de crear otras clases de estaciones para las estaciones de radiocomunicaciones que funcionan en la superficie de la Luna.</w:t>
      </w:r>
    </w:p>
    <w:p w14:paraId="0FA6DBC7" w14:textId="77777777" w:rsidR="00800FAF" w:rsidRPr="00C50287" w:rsidRDefault="00800FAF" w:rsidP="00800FAF">
      <w:pPr>
        <w:pStyle w:val="Heading2"/>
      </w:pPr>
      <w:bookmarkStart w:id="535" w:name="_Toc148363329"/>
      <w:bookmarkStart w:id="536" w:name="_Toc148363448"/>
      <w:r w:rsidRPr="00C50287">
        <w:t>3.2</w:t>
      </w:r>
      <w:r w:rsidRPr="00C50287">
        <w:tab/>
        <w:t>Apéndices del Reglamento de Radiocomunicaciones</w:t>
      </w:r>
      <w:bookmarkEnd w:id="533"/>
      <w:bookmarkEnd w:id="535"/>
      <w:bookmarkEnd w:id="536"/>
    </w:p>
    <w:p w14:paraId="0F4A28C7" w14:textId="77777777" w:rsidR="00800FAF" w:rsidRPr="00C50287" w:rsidRDefault="00800FAF" w:rsidP="00800FAF">
      <w:pPr>
        <w:pStyle w:val="Heading3"/>
      </w:pPr>
      <w:bookmarkStart w:id="537" w:name="_Toc148363330"/>
      <w:bookmarkStart w:id="538" w:name="_Toc148363449"/>
      <w:r w:rsidRPr="00C50287">
        <w:t>3.2.1</w:t>
      </w:r>
      <w:r w:rsidRPr="00C50287">
        <w:tab/>
        <w:t>Apéndice 4 del Reglamento de Radiocomunicaciones</w:t>
      </w:r>
      <w:bookmarkEnd w:id="537"/>
      <w:bookmarkEnd w:id="538"/>
    </w:p>
    <w:p w14:paraId="2B0B18B6" w14:textId="08543A2F" w:rsidR="00800FAF" w:rsidRPr="00C50287" w:rsidRDefault="00800FAF" w:rsidP="00800FAF">
      <w:pPr>
        <w:pStyle w:val="Heading4"/>
      </w:pPr>
      <w:r w:rsidRPr="00C50287">
        <w:t>3.2.1.1</w:t>
      </w:r>
      <w:r w:rsidRPr="00C50287">
        <w:tab/>
        <w:t>Puntos velocidad de código, tipo de modulación y altura efectiva de la antena</w:t>
      </w:r>
    </w:p>
    <w:p w14:paraId="63BFBD5B" w14:textId="77777777" w:rsidR="00800FAF" w:rsidRPr="00C50287" w:rsidRDefault="00800FAF" w:rsidP="00800FAF">
      <w:r w:rsidRPr="00C50287">
        <w:t xml:space="preserve">En su 80ª reunión, celebrada en marzo de 2019, la Junta del Reglamento de Radiocomunicaciones adoptó la Regla de Procedimiento en virtud de la cual es obligatorio indicar la velocidad de código y el tipo de modulación al notificar estaciones de radiodifusión sujetas al Acuerdo GE75. En consecuencia, se propone modificar el Apéndice 4. </w:t>
      </w:r>
    </w:p>
    <w:p w14:paraId="4DD03196" w14:textId="77777777" w:rsidR="00800FAF" w:rsidRPr="00C50287" w:rsidRDefault="00800FAF" w:rsidP="00800FAF">
      <w:r w:rsidRPr="00C50287">
        <w:t xml:space="preserve">Además, se propone exigir la notificación del punto altura efectiva de la antena para todas las estaciones de radiodifusión en ondas métricas y </w:t>
      </w:r>
      <w:proofErr w:type="spellStart"/>
      <w:r w:rsidRPr="00C50287">
        <w:t>decimétricas</w:t>
      </w:r>
      <w:proofErr w:type="spellEnd"/>
      <w:r w:rsidRPr="00C50287">
        <w:t xml:space="preserve"> hasta 960 MHz, a fin de poder realizar el análisis de compatibilidad entre esas estaciones.</w:t>
      </w:r>
    </w:p>
    <w:p w14:paraId="470B260D" w14:textId="77777777" w:rsidR="00800FAF" w:rsidRPr="00C50287" w:rsidRDefault="00800FAF" w:rsidP="00800FAF"/>
    <w:p w14:paraId="11BFA368" w14:textId="77777777" w:rsidR="00800FAF" w:rsidRPr="00C50287" w:rsidRDefault="00800FAF" w:rsidP="00800FAF">
      <w:pPr>
        <w:sectPr w:rsidR="00800FAF" w:rsidRPr="00C50287" w:rsidSect="00C5346E">
          <w:footerReference w:type="default" r:id="rId33"/>
          <w:headerReference w:type="first" r:id="rId34"/>
          <w:footerReference w:type="first" r:id="rId35"/>
          <w:pgSz w:w="11907" w:h="16834"/>
          <w:pgMar w:top="1418" w:right="1134" w:bottom="1418" w:left="1134" w:header="720" w:footer="720" w:gutter="0"/>
          <w:paperSrc w:first="15" w:other="15"/>
          <w:cols w:space="720"/>
          <w:docGrid w:linePitch="326"/>
        </w:sectPr>
      </w:pPr>
    </w:p>
    <w:p w14:paraId="78CD32F9" w14:textId="023192B7" w:rsidR="007D7381" w:rsidRPr="00C50287" w:rsidRDefault="007D7381" w:rsidP="007D7381">
      <w:pPr>
        <w:pStyle w:val="AppendixNo"/>
      </w:pPr>
      <w:bookmarkStart w:id="539" w:name="_Toc328648889"/>
      <w:bookmarkStart w:id="540" w:name="_Toc418836050"/>
      <w:bookmarkEnd w:id="534"/>
      <w:r w:rsidRPr="00C50287">
        <w:lastRenderedPageBreak/>
        <w:t>APÉNDICE 4 (REV.CMR-19)</w:t>
      </w:r>
    </w:p>
    <w:p w14:paraId="30460709" w14:textId="0E8717C4" w:rsidR="00800FAF" w:rsidRPr="00C50287" w:rsidRDefault="00800FAF" w:rsidP="00800FAF">
      <w:pPr>
        <w:pStyle w:val="Appendixtitle"/>
      </w:pPr>
      <w:r w:rsidRPr="00C50287">
        <w:t>Lista y cuadros recapitulativos de las características que han de utilizarse en la</w:t>
      </w:r>
      <w:r w:rsidR="007D7381" w:rsidRPr="00C50287">
        <w:br/>
      </w:r>
      <w:r w:rsidRPr="00C50287">
        <w:t>aplicación de los procedimientos del Capítulo III</w:t>
      </w:r>
      <w:bookmarkEnd w:id="539"/>
    </w:p>
    <w:p w14:paraId="0988B86B" w14:textId="77777777" w:rsidR="00800FAF" w:rsidRPr="00C50287" w:rsidRDefault="00800FAF" w:rsidP="00800FAF">
      <w:pPr>
        <w:pStyle w:val="AnnexNo"/>
        <w:spacing w:before="0" w:after="0"/>
        <w:rPr>
          <w:lang w:eastAsia="zh-CN"/>
        </w:rPr>
      </w:pPr>
      <w:r w:rsidRPr="00C50287">
        <w:rPr>
          <w:lang w:eastAsia="zh-CN"/>
        </w:rPr>
        <w:t>ANEXO 1</w:t>
      </w:r>
    </w:p>
    <w:p w14:paraId="5D1793AC" w14:textId="77777777" w:rsidR="00800FAF" w:rsidRPr="00C50287" w:rsidRDefault="00800FAF" w:rsidP="00800FAF">
      <w:pPr>
        <w:pStyle w:val="Annextitle"/>
        <w:rPr>
          <w:lang w:eastAsia="zh-CN"/>
        </w:rPr>
      </w:pPr>
      <w:r w:rsidRPr="00C50287">
        <w:rPr>
          <w:lang w:eastAsia="zh-CN"/>
        </w:rPr>
        <w:t>Características de las estaciones de los servicios terrenales</w:t>
      </w:r>
    </w:p>
    <w:p w14:paraId="6C890D2A" w14:textId="71DFAF52" w:rsidR="00800FAF" w:rsidRPr="00C50287" w:rsidRDefault="00800FAF" w:rsidP="007D7381">
      <w:pPr>
        <w:pStyle w:val="TableNo"/>
      </w:pPr>
      <w:r w:rsidRPr="00C50287">
        <w:rPr>
          <w:w w:val="110"/>
        </w:rPr>
        <w:t>CUADRO 1</w:t>
      </w:r>
      <w:r w:rsidRPr="00C50287">
        <w:t>    (Rev.CMR</w:t>
      </w:r>
      <w:r w:rsidRPr="00C50287">
        <w:noBreakHyphen/>
        <w:t>19)</w:t>
      </w:r>
    </w:p>
    <w:p w14:paraId="60CB02BC" w14:textId="77777777" w:rsidR="00800FAF" w:rsidRPr="00C50287" w:rsidRDefault="00800FAF" w:rsidP="007D7381">
      <w:pPr>
        <w:pStyle w:val="Tabletitle"/>
      </w:pPr>
      <w:r w:rsidRPr="00C50287">
        <w:t>Características de los servicios terrenales</w:t>
      </w:r>
    </w:p>
    <w:tbl>
      <w:tblPr>
        <w:tblW w:w="13853" w:type="dxa"/>
        <w:jc w:val="center"/>
        <w:tblLayout w:type="fixed"/>
        <w:tblCellMar>
          <w:left w:w="0" w:type="dxa"/>
          <w:right w:w="0" w:type="dxa"/>
        </w:tblCellMar>
        <w:tblLook w:val="04A0" w:firstRow="1" w:lastRow="0" w:firstColumn="1" w:lastColumn="0" w:noHBand="0" w:noVBand="1"/>
      </w:tblPr>
      <w:tblGrid>
        <w:gridCol w:w="494"/>
        <w:gridCol w:w="495"/>
        <w:gridCol w:w="7605"/>
        <w:gridCol w:w="943"/>
        <w:gridCol w:w="539"/>
        <w:gridCol w:w="1077"/>
        <w:gridCol w:w="405"/>
        <w:gridCol w:w="539"/>
        <w:gridCol w:w="674"/>
        <w:gridCol w:w="541"/>
        <w:gridCol w:w="541"/>
      </w:tblGrid>
      <w:tr w:rsidR="00800FAF" w:rsidRPr="00C50287" w14:paraId="62BC0D5B" w14:textId="77777777" w:rsidTr="000A4F92">
        <w:trPr>
          <w:trHeight w:hRule="exact" w:val="3981"/>
          <w:tblHeader/>
          <w:jc w:val="center"/>
        </w:trPr>
        <w:tc>
          <w:tcPr>
            <w:tcW w:w="494" w:type="dxa"/>
            <w:tcBorders>
              <w:top w:val="single" w:sz="8" w:space="0" w:color="000000"/>
              <w:left w:val="single" w:sz="12" w:space="0" w:color="000000"/>
              <w:bottom w:val="single" w:sz="7" w:space="0" w:color="000000"/>
              <w:right w:val="single" w:sz="8" w:space="0" w:color="000000"/>
            </w:tcBorders>
            <w:textDirection w:val="btLr"/>
            <w:vAlign w:val="center"/>
          </w:tcPr>
          <w:p w14:paraId="6734D783" w14:textId="77777777" w:rsidR="00800FAF" w:rsidRPr="00C50287" w:rsidRDefault="00800FAF" w:rsidP="000A4F92">
            <w:pPr>
              <w:tabs>
                <w:tab w:val="clear" w:pos="1134"/>
                <w:tab w:val="clear" w:pos="1871"/>
                <w:tab w:val="clear" w:pos="2268"/>
              </w:tabs>
              <w:overflowPunct/>
              <w:autoSpaceDE/>
              <w:autoSpaceDN/>
              <w:adjustRightInd/>
              <w:spacing w:before="0"/>
              <w:jc w:val="center"/>
              <w:textAlignment w:val="auto"/>
              <w:rPr>
                <w:rFonts w:eastAsia="Calibri"/>
                <w:b/>
                <w:color w:val="000000"/>
                <w:sz w:val="18"/>
                <w:szCs w:val="18"/>
              </w:rPr>
            </w:pPr>
            <w:r w:rsidRPr="00C50287">
              <w:rPr>
                <w:b/>
                <w:bCs/>
                <w:color w:val="000000"/>
                <w:sz w:val="18"/>
                <w:szCs w:val="18"/>
              </w:rPr>
              <w:lastRenderedPageBreak/>
              <w:t>Número de columna</w:t>
            </w:r>
          </w:p>
        </w:tc>
        <w:tc>
          <w:tcPr>
            <w:tcW w:w="495" w:type="dxa"/>
            <w:tcBorders>
              <w:top w:val="single" w:sz="8" w:space="0" w:color="000000"/>
              <w:left w:val="single" w:sz="8" w:space="0" w:color="000000"/>
              <w:bottom w:val="single" w:sz="7" w:space="0" w:color="000000"/>
              <w:right w:val="double" w:sz="4" w:space="0" w:color="auto"/>
            </w:tcBorders>
            <w:textDirection w:val="btLr"/>
            <w:vAlign w:val="center"/>
          </w:tcPr>
          <w:p w14:paraId="713CA809" w14:textId="77777777" w:rsidR="00800FAF" w:rsidRPr="00C50287" w:rsidRDefault="00800FAF" w:rsidP="000A4F92">
            <w:pPr>
              <w:tabs>
                <w:tab w:val="clear" w:pos="1134"/>
                <w:tab w:val="clear" w:pos="1871"/>
                <w:tab w:val="clear" w:pos="2268"/>
              </w:tabs>
              <w:overflowPunct/>
              <w:autoSpaceDE/>
              <w:autoSpaceDN/>
              <w:adjustRightInd/>
              <w:spacing w:before="0"/>
              <w:jc w:val="center"/>
              <w:textAlignment w:val="auto"/>
              <w:rPr>
                <w:rFonts w:eastAsia="Calibri"/>
                <w:b/>
                <w:color w:val="000000"/>
                <w:sz w:val="18"/>
                <w:szCs w:val="18"/>
              </w:rPr>
            </w:pPr>
            <w:r w:rsidRPr="00C50287">
              <w:rPr>
                <w:b/>
                <w:bCs/>
                <w:color w:val="000000"/>
                <w:sz w:val="18"/>
                <w:szCs w:val="18"/>
              </w:rPr>
              <w:t>Identificador de punto</w:t>
            </w:r>
          </w:p>
        </w:tc>
        <w:tc>
          <w:tcPr>
            <w:tcW w:w="7605" w:type="dxa"/>
            <w:tcBorders>
              <w:top w:val="single" w:sz="8" w:space="0" w:color="000000"/>
              <w:left w:val="double" w:sz="4" w:space="0" w:color="auto"/>
              <w:bottom w:val="single" w:sz="8" w:space="0" w:color="000000"/>
              <w:right w:val="double" w:sz="4" w:space="0" w:color="auto"/>
              <w:tl2br w:val="single" w:sz="4" w:space="0" w:color="auto"/>
            </w:tcBorders>
          </w:tcPr>
          <w:p w14:paraId="3F074D3E" w14:textId="77777777" w:rsidR="00800FAF" w:rsidRPr="00C50287" w:rsidRDefault="00800FAF" w:rsidP="000A4F92">
            <w:pPr>
              <w:tabs>
                <w:tab w:val="clear" w:pos="1134"/>
                <w:tab w:val="clear" w:pos="1871"/>
                <w:tab w:val="clear" w:pos="2268"/>
              </w:tabs>
              <w:overflowPunct/>
              <w:autoSpaceDE/>
              <w:autoSpaceDN/>
              <w:adjustRightInd/>
              <w:spacing w:before="1200" w:after="30" w:line="208" w:lineRule="auto"/>
              <w:ind w:right="1134"/>
              <w:jc w:val="right"/>
              <w:textAlignment w:val="auto"/>
              <w:rPr>
                <w:rFonts w:asciiTheme="majorBidi" w:eastAsiaTheme="minorHAnsi" w:hAnsiTheme="majorBidi" w:cstheme="majorBidi"/>
                <w:b/>
                <w:color w:val="000000"/>
                <w:sz w:val="18"/>
                <w:szCs w:val="18"/>
              </w:rPr>
            </w:pPr>
            <w:r w:rsidRPr="00C50287">
              <w:rPr>
                <w:b/>
                <w:bCs/>
                <w:color w:val="000000"/>
                <w:sz w:val="18"/>
                <w:szCs w:val="18"/>
              </w:rPr>
              <w:t>Notificación relativa a</w:t>
            </w:r>
          </w:p>
          <w:p w14:paraId="162B13A0" w14:textId="77777777" w:rsidR="00800FAF" w:rsidRPr="00C50287" w:rsidRDefault="00800FAF" w:rsidP="000A4F92">
            <w:pPr>
              <w:tabs>
                <w:tab w:val="clear" w:pos="1134"/>
                <w:tab w:val="clear" w:pos="1871"/>
                <w:tab w:val="clear" w:pos="2268"/>
              </w:tabs>
              <w:overflowPunct/>
              <w:autoSpaceDE/>
              <w:autoSpaceDN/>
              <w:adjustRightInd/>
              <w:spacing w:before="864"/>
              <w:ind w:right="2791"/>
              <w:jc w:val="center"/>
              <w:textAlignment w:val="auto"/>
              <w:rPr>
                <w:rFonts w:eastAsia="Calibri"/>
                <w:b/>
                <w:color w:val="000000"/>
                <w:sz w:val="18"/>
                <w:szCs w:val="18"/>
              </w:rPr>
            </w:pPr>
            <w:r w:rsidRPr="00C50287">
              <w:rPr>
                <w:b/>
                <w:bCs/>
                <w:color w:val="000000"/>
                <w:sz w:val="18"/>
                <w:szCs w:val="18"/>
              </w:rPr>
              <w:tab/>
              <w:t>Descripción del dato y requisito</w:t>
            </w:r>
          </w:p>
        </w:tc>
        <w:tc>
          <w:tcPr>
            <w:tcW w:w="943" w:type="dxa"/>
            <w:tcBorders>
              <w:top w:val="single" w:sz="4" w:space="0" w:color="auto"/>
              <w:left w:val="double" w:sz="4" w:space="0" w:color="auto"/>
              <w:bottom w:val="single" w:sz="4" w:space="0" w:color="auto"/>
              <w:right w:val="single" w:sz="4" w:space="0" w:color="auto"/>
            </w:tcBorders>
            <w:textDirection w:val="btLr"/>
            <w:vAlign w:val="center"/>
          </w:tcPr>
          <w:p w14:paraId="0D9C9B46" w14:textId="77777777" w:rsidR="00800FAF" w:rsidRPr="00C50287" w:rsidRDefault="00800FAF" w:rsidP="000A4F92">
            <w:pPr>
              <w:tabs>
                <w:tab w:val="clear" w:pos="1134"/>
                <w:tab w:val="clear" w:pos="1871"/>
                <w:tab w:val="clear" w:pos="2268"/>
              </w:tabs>
              <w:overflowPunct/>
              <w:autoSpaceDE/>
              <w:autoSpaceDN/>
              <w:adjustRightInd/>
              <w:spacing w:before="0" w:line="196" w:lineRule="exact"/>
              <w:jc w:val="center"/>
              <w:textAlignment w:val="auto"/>
              <w:rPr>
                <w:rFonts w:eastAsia="Calibri"/>
                <w:b/>
                <w:color w:val="000000"/>
                <w:sz w:val="18"/>
                <w:szCs w:val="18"/>
              </w:rPr>
            </w:pPr>
            <w:r w:rsidRPr="00C50287">
              <w:rPr>
                <w:b/>
                <w:bCs/>
                <w:color w:val="000000"/>
                <w:sz w:val="18"/>
                <w:szCs w:val="18"/>
              </w:rPr>
              <w:t>Estaciones de radiodifusión (sonora y de televisión) en bandas de ondas métricas/</w:t>
            </w:r>
            <w:proofErr w:type="spellStart"/>
            <w:r w:rsidRPr="00C50287">
              <w:rPr>
                <w:b/>
                <w:bCs/>
                <w:color w:val="000000"/>
                <w:sz w:val="18"/>
                <w:szCs w:val="18"/>
              </w:rPr>
              <w:t>decimétricas</w:t>
            </w:r>
            <w:proofErr w:type="spellEnd"/>
            <w:r w:rsidRPr="00C50287">
              <w:rPr>
                <w:b/>
                <w:bCs/>
                <w:color w:val="000000"/>
                <w:sz w:val="18"/>
                <w:szCs w:val="18"/>
              </w:rPr>
              <w:t xml:space="preserve"> hasta 960 MHz, </w:t>
            </w:r>
            <w:r w:rsidRPr="00C50287">
              <w:rPr>
                <w:b/>
                <w:bCs/>
                <w:color w:val="000000"/>
                <w:sz w:val="18"/>
                <w:szCs w:val="18"/>
              </w:rPr>
              <w:br/>
              <w:t>para la aplicación de los  números 11.2 y 9.21</w:t>
            </w:r>
          </w:p>
        </w:tc>
        <w:tc>
          <w:tcPr>
            <w:tcW w:w="539" w:type="dxa"/>
            <w:tcBorders>
              <w:top w:val="single" w:sz="4" w:space="0" w:color="auto"/>
              <w:left w:val="single" w:sz="4" w:space="0" w:color="auto"/>
              <w:bottom w:val="single" w:sz="4" w:space="0" w:color="auto"/>
              <w:right w:val="single" w:sz="12" w:space="0" w:color="000000"/>
            </w:tcBorders>
            <w:textDirection w:val="btLr"/>
            <w:vAlign w:val="center"/>
          </w:tcPr>
          <w:p w14:paraId="4BFD7E1B" w14:textId="77777777" w:rsidR="00800FAF" w:rsidRPr="00C50287" w:rsidRDefault="00800FAF" w:rsidP="000A4F92">
            <w:pPr>
              <w:tabs>
                <w:tab w:val="clear" w:pos="1134"/>
                <w:tab w:val="clear" w:pos="1871"/>
                <w:tab w:val="clear" w:pos="2268"/>
              </w:tabs>
              <w:overflowPunct/>
              <w:autoSpaceDE/>
              <w:autoSpaceDN/>
              <w:adjustRightInd/>
              <w:spacing w:before="0" w:line="197" w:lineRule="exact"/>
              <w:jc w:val="center"/>
              <w:textAlignment w:val="auto"/>
              <w:rPr>
                <w:rFonts w:eastAsia="Calibri"/>
                <w:b/>
                <w:color w:val="000000"/>
                <w:sz w:val="18"/>
                <w:szCs w:val="18"/>
              </w:rPr>
            </w:pPr>
            <w:r w:rsidRPr="00C50287">
              <w:rPr>
                <w:b/>
                <w:bCs/>
                <w:color w:val="000000"/>
                <w:sz w:val="16"/>
                <w:szCs w:val="16"/>
              </w:rPr>
              <w:t>Estaciones de radiodifusión (sonora) en las bandas</w:t>
            </w:r>
            <w:r w:rsidRPr="00C50287">
              <w:rPr>
                <w:b/>
                <w:bCs/>
                <w:color w:val="000000"/>
                <w:sz w:val="16"/>
                <w:szCs w:val="16"/>
              </w:rPr>
              <w:br/>
              <w:t>de ondas kilométricas y hectométricas,</w:t>
            </w:r>
            <w:r w:rsidRPr="00C50287">
              <w:rPr>
                <w:b/>
                <w:bCs/>
                <w:color w:val="000000"/>
                <w:sz w:val="16"/>
                <w:szCs w:val="16"/>
              </w:rPr>
              <w:br/>
              <w:t>para la aplicación del número 11.2</w:t>
            </w:r>
          </w:p>
        </w:tc>
        <w:tc>
          <w:tcPr>
            <w:tcW w:w="1077" w:type="dxa"/>
            <w:tcBorders>
              <w:top w:val="single" w:sz="4" w:space="0" w:color="auto"/>
              <w:left w:val="single" w:sz="12" w:space="0" w:color="000000"/>
              <w:bottom w:val="single" w:sz="4" w:space="0" w:color="auto"/>
              <w:right w:val="single" w:sz="4" w:space="0" w:color="auto"/>
            </w:tcBorders>
            <w:textDirection w:val="btLr"/>
            <w:vAlign w:val="center"/>
          </w:tcPr>
          <w:p w14:paraId="56DBBC0E" w14:textId="77777777" w:rsidR="00800FAF" w:rsidRPr="00C50287" w:rsidRDefault="00800FAF" w:rsidP="000A4F92">
            <w:pPr>
              <w:tabs>
                <w:tab w:val="clear" w:pos="1134"/>
                <w:tab w:val="clear" w:pos="1871"/>
                <w:tab w:val="clear" w:pos="2268"/>
              </w:tabs>
              <w:overflowPunct/>
              <w:autoSpaceDE/>
              <w:autoSpaceDN/>
              <w:adjustRightInd/>
              <w:spacing w:before="0" w:line="197" w:lineRule="exact"/>
              <w:jc w:val="center"/>
              <w:textAlignment w:val="auto"/>
              <w:rPr>
                <w:rFonts w:eastAsia="Calibri"/>
                <w:b/>
                <w:color w:val="000000"/>
                <w:sz w:val="18"/>
                <w:szCs w:val="18"/>
              </w:rPr>
            </w:pPr>
            <w:r w:rsidRPr="00C50287">
              <w:rPr>
                <w:b/>
                <w:bCs/>
                <w:color w:val="000000"/>
                <w:sz w:val="16"/>
                <w:szCs w:val="16"/>
              </w:rPr>
              <w:t>Estaciones transmisoras (excepto estaciones de</w:t>
            </w:r>
            <w:r w:rsidRPr="00C50287">
              <w:rPr>
                <w:b/>
                <w:bCs/>
                <w:color w:val="000000"/>
                <w:sz w:val="16"/>
                <w:szCs w:val="16"/>
              </w:rPr>
              <w:br/>
              <w:t>radiodifusión en las bandas de ondas kilométricas/</w:t>
            </w:r>
            <w:r w:rsidRPr="00C50287">
              <w:rPr>
                <w:b/>
                <w:bCs/>
                <w:color w:val="000000"/>
                <w:sz w:val="16"/>
                <w:szCs w:val="16"/>
              </w:rPr>
              <w:br/>
              <w:t xml:space="preserve">hectométricas planificadas, en las bandas de ondas decamétricas regidas por el Artículo 12, y en las </w:t>
            </w:r>
            <w:r w:rsidRPr="00C50287">
              <w:rPr>
                <w:b/>
                <w:bCs/>
                <w:color w:val="000000"/>
                <w:sz w:val="16"/>
                <w:szCs w:val="16"/>
              </w:rPr>
              <w:br/>
              <w:t>bandas de ondas métricas/</w:t>
            </w:r>
            <w:proofErr w:type="spellStart"/>
            <w:r w:rsidRPr="00C50287">
              <w:rPr>
                <w:b/>
                <w:bCs/>
                <w:color w:val="000000"/>
                <w:sz w:val="16"/>
                <w:szCs w:val="16"/>
              </w:rPr>
              <w:t>decimétricas</w:t>
            </w:r>
            <w:proofErr w:type="spellEnd"/>
            <w:r w:rsidRPr="00C50287">
              <w:rPr>
                <w:b/>
                <w:bCs/>
                <w:color w:val="000000"/>
                <w:sz w:val="16"/>
                <w:szCs w:val="16"/>
              </w:rPr>
              <w:t xml:space="preserve"> hasta 960 MHz) </w:t>
            </w:r>
            <w:r w:rsidRPr="00C50287">
              <w:rPr>
                <w:b/>
                <w:bCs/>
                <w:color w:val="000000"/>
                <w:sz w:val="16"/>
                <w:szCs w:val="16"/>
              </w:rPr>
              <w:br/>
              <w:t>para la aplicación de los números 11.2 y 9.21</w:t>
            </w:r>
          </w:p>
        </w:tc>
        <w:tc>
          <w:tcPr>
            <w:tcW w:w="405" w:type="dxa"/>
            <w:tcBorders>
              <w:top w:val="single" w:sz="4" w:space="0" w:color="auto"/>
              <w:left w:val="single" w:sz="4" w:space="0" w:color="auto"/>
              <w:bottom w:val="single" w:sz="4" w:space="0" w:color="auto"/>
              <w:right w:val="single" w:sz="4" w:space="0" w:color="auto"/>
            </w:tcBorders>
            <w:textDirection w:val="btLr"/>
            <w:vAlign w:val="center"/>
          </w:tcPr>
          <w:p w14:paraId="46CA54A7" w14:textId="77777777" w:rsidR="00800FAF" w:rsidRPr="00C50287" w:rsidRDefault="00800FAF" w:rsidP="000A4F92">
            <w:pPr>
              <w:tabs>
                <w:tab w:val="clear" w:pos="1134"/>
                <w:tab w:val="clear" w:pos="1871"/>
                <w:tab w:val="clear" w:pos="2268"/>
              </w:tabs>
              <w:overflowPunct/>
              <w:autoSpaceDE/>
              <w:autoSpaceDN/>
              <w:adjustRightInd/>
              <w:spacing w:before="0" w:line="197" w:lineRule="exact"/>
              <w:jc w:val="center"/>
              <w:textAlignment w:val="auto"/>
              <w:rPr>
                <w:rFonts w:eastAsia="Calibri"/>
                <w:b/>
                <w:color w:val="000000"/>
                <w:sz w:val="18"/>
                <w:szCs w:val="18"/>
              </w:rPr>
            </w:pPr>
            <w:r w:rsidRPr="00C50287">
              <w:rPr>
                <w:b/>
                <w:bCs/>
                <w:color w:val="000000"/>
                <w:sz w:val="16"/>
                <w:szCs w:val="16"/>
              </w:rPr>
              <w:t>Estaciones terrestres receptoras, para la aplicación</w:t>
            </w:r>
            <w:r w:rsidRPr="00C50287">
              <w:rPr>
                <w:b/>
                <w:bCs/>
                <w:color w:val="000000"/>
                <w:sz w:val="16"/>
                <w:szCs w:val="16"/>
              </w:rPr>
              <w:br/>
              <w:t>de los números 11.9 y 9.21</w:t>
            </w:r>
          </w:p>
        </w:tc>
        <w:tc>
          <w:tcPr>
            <w:tcW w:w="539" w:type="dxa"/>
            <w:tcBorders>
              <w:top w:val="single" w:sz="4" w:space="0" w:color="auto"/>
              <w:left w:val="single" w:sz="4" w:space="0" w:color="auto"/>
              <w:bottom w:val="single" w:sz="4" w:space="0" w:color="auto"/>
              <w:right w:val="single" w:sz="4" w:space="0" w:color="auto"/>
            </w:tcBorders>
            <w:textDirection w:val="btLr"/>
            <w:vAlign w:val="center"/>
          </w:tcPr>
          <w:p w14:paraId="5B1E7643" w14:textId="77777777" w:rsidR="00800FAF" w:rsidRPr="00C50287" w:rsidRDefault="00800FAF" w:rsidP="000A4F92">
            <w:pPr>
              <w:tabs>
                <w:tab w:val="clear" w:pos="1134"/>
                <w:tab w:val="clear" w:pos="1871"/>
                <w:tab w:val="clear" w:pos="2268"/>
              </w:tabs>
              <w:overflowPunct/>
              <w:autoSpaceDE/>
              <w:autoSpaceDN/>
              <w:adjustRightInd/>
              <w:spacing w:before="0" w:line="197" w:lineRule="exact"/>
              <w:jc w:val="center"/>
              <w:textAlignment w:val="auto"/>
              <w:rPr>
                <w:rFonts w:eastAsia="Calibri"/>
                <w:b/>
                <w:color w:val="000000"/>
                <w:sz w:val="18"/>
                <w:szCs w:val="18"/>
              </w:rPr>
            </w:pPr>
            <w:r w:rsidRPr="00C50287">
              <w:rPr>
                <w:b/>
                <w:bCs/>
                <w:color w:val="000000"/>
                <w:sz w:val="16"/>
                <w:szCs w:val="16"/>
              </w:rPr>
              <w:t>Estaciones transmisoras típicas, para la aplicación</w:t>
            </w:r>
            <w:r w:rsidRPr="00C50287">
              <w:rPr>
                <w:b/>
                <w:bCs/>
                <w:color w:val="000000"/>
                <w:sz w:val="16"/>
                <w:szCs w:val="16"/>
              </w:rPr>
              <w:br/>
              <w:t>del número 11.17</w:t>
            </w:r>
          </w:p>
        </w:tc>
        <w:tc>
          <w:tcPr>
            <w:tcW w:w="674" w:type="dxa"/>
            <w:tcBorders>
              <w:top w:val="single" w:sz="4" w:space="0" w:color="auto"/>
              <w:left w:val="single" w:sz="4" w:space="0" w:color="auto"/>
              <w:bottom w:val="single" w:sz="4" w:space="0" w:color="auto"/>
              <w:right w:val="single" w:sz="12" w:space="0" w:color="000000"/>
            </w:tcBorders>
            <w:textDirection w:val="btLr"/>
            <w:vAlign w:val="center"/>
          </w:tcPr>
          <w:p w14:paraId="3AABE240" w14:textId="77777777" w:rsidR="00800FAF" w:rsidRPr="00C50287" w:rsidRDefault="00800FAF" w:rsidP="000A4F92">
            <w:pPr>
              <w:tabs>
                <w:tab w:val="clear" w:pos="1134"/>
                <w:tab w:val="clear" w:pos="1871"/>
                <w:tab w:val="clear" w:pos="2268"/>
              </w:tabs>
              <w:overflowPunct/>
              <w:autoSpaceDE/>
              <w:autoSpaceDN/>
              <w:adjustRightInd/>
              <w:spacing w:before="0" w:line="197" w:lineRule="exact"/>
              <w:jc w:val="center"/>
              <w:textAlignment w:val="auto"/>
              <w:rPr>
                <w:rFonts w:eastAsia="Calibri"/>
                <w:b/>
                <w:color w:val="000000"/>
                <w:sz w:val="18"/>
                <w:szCs w:val="18"/>
              </w:rPr>
            </w:pPr>
            <w:r w:rsidRPr="00C50287">
              <w:rPr>
                <w:b/>
                <w:bCs/>
                <w:color w:val="000000"/>
                <w:sz w:val="16"/>
                <w:szCs w:val="16"/>
              </w:rPr>
              <w:t>Adjudicación de frecuencias al servicio móvil</w:t>
            </w:r>
            <w:r w:rsidRPr="00C50287">
              <w:rPr>
                <w:b/>
                <w:bCs/>
                <w:color w:val="000000"/>
                <w:sz w:val="16"/>
                <w:szCs w:val="16"/>
              </w:rPr>
              <w:br/>
              <w:t>marítimo para la aplicación de la modificación</w:t>
            </w:r>
            <w:r w:rsidRPr="00C50287">
              <w:rPr>
                <w:b/>
                <w:bCs/>
                <w:color w:val="000000"/>
                <w:sz w:val="16"/>
                <w:szCs w:val="16"/>
              </w:rPr>
              <w:br/>
              <w:t>del Plan en virtud del Apéndice 25</w:t>
            </w:r>
            <w:r w:rsidRPr="00C50287">
              <w:rPr>
                <w:b/>
                <w:bCs/>
                <w:color w:val="000000"/>
                <w:sz w:val="16"/>
                <w:szCs w:val="16"/>
              </w:rPr>
              <w:br/>
              <w:t xml:space="preserve"> (números 25/1.1.1, 25/1.1.2, 25/1.25)</w:t>
            </w:r>
          </w:p>
        </w:tc>
        <w:tc>
          <w:tcPr>
            <w:tcW w:w="541" w:type="dxa"/>
            <w:tcBorders>
              <w:top w:val="single" w:sz="4" w:space="0" w:color="auto"/>
              <w:left w:val="single" w:sz="12" w:space="0" w:color="000000"/>
              <w:bottom w:val="single" w:sz="4" w:space="0" w:color="auto"/>
              <w:right w:val="double" w:sz="4" w:space="0" w:color="auto"/>
            </w:tcBorders>
            <w:textDirection w:val="btLr"/>
            <w:vAlign w:val="center"/>
          </w:tcPr>
          <w:p w14:paraId="6F137907" w14:textId="77777777" w:rsidR="00800FAF" w:rsidRPr="00C50287" w:rsidRDefault="00800FAF" w:rsidP="000A4F92">
            <w:pPr>
              <w:tabs>
                <w:tab w:val="clear" w:pos="1134"/>
                <w:tab w:val="clear" w:pos="1871"/>
                <w:tab w:val="clear" w:pos="2268"/>
              </w:tabs>
              <w:overflowPunct/>
              <w:autoSpaceDE/>
              <w:autoSpaceDN/>
              <w:adjustRightInd/>
              <w:spacing w:before="0" w:line="197" w:lineRule="exact"/>
              <w:jc w:val="center"/>
              <w:textAlignment w:val="auto"/>
              <w:rPr>
                <w:rFonts w:eastAsia="Calibri"/>
                <w:b/>
                <w:color w:val="000000"/>
                <w:sz w:val="18"/>
                <w:szCs w:val="18"/>
              </w:rPr>
            </w:pPr>
            <w:r w:rsidRPr="00C50287">
              <w:rPr>
                <w:b/>
                <w:bCs/>
                <w:color w:val="000000"/>
                <w:sz w:val="16"/>
                <w:szCs w:val="16"/>
              </w:rPr>
              <w:t xml:space="preserve">Estaciones de radiodifusión en bandas </w:t>
            </w:r>
            <w:r w:rsidRPr="00C50287">
              <w:rPr>
                <w:b/>
                <w:bCs/>
                <w:color w:val="000000"/>
                <w:sz w:val="16"/>
                <w:szCs w:val="16"/>
              </w:rPr>
              <w:br/>
              <w:t>de ondas decamétricas, para la aplicación</w:t>
            </w:r>
            <w:r w:rsidRPr="00C50287">
              <w:rPr>
                <w:b/>
                <w:bCs/>
                <w:color w:val="000000"/>
                <w:sz w:val="16"/>
                <w:szCs w:val="16"/>
              </w:rPr>
              <w:br/>
              <w:t>del número 12.16</w:t>
            </w:r>
          </w:p>
        </w:tc>
        <w:tc>
          <w:tcPr>
            <w:tcW w:w="541" w:type="dxa"/>
            <w:tcBorders>
              <w:top w:val="single" w:sz="4" w:space="0" w:color="auto"/>
              <w:left w:val="double" w:sz="4" w:space="0" w:color="auto"/>
              <w:bottom w:val="single" w:sz="4" w:space="0" w:color="auto"/>
              <w:right w:val="single" w:sz="12" w:space="0" w:color="000000"/>
            </w:tcBorders>
            <w:textDirection w:val="btLr"/>
            <w:vAlign w:val="center"/>
          </w:tcPr>
          <w:p w14:paraId="59170232" w14:textId="77777777" w:rsidR="00800FAF" w:rsidRPr="00C50287" w:rsidRDefault="00800FAF" w:rsidP="000A4F92">
            <w:pPr>
              <w:tabs>
                <w:tab w:val="clear" w:pos="1134"/>
                <w:tab w:val="clear" w:pos="1871"/>
                <w:tab w:val="clear" w:pos="2268"/>
              </w:tabs>
              <w:overflowPunct/>
              <w:autoSpaceDE/>
              <w:autoSpaceDN/>
              <w:adjustRightInd/>
              <w:spacing w:before="0"/>
              <w:jc w:val="center"/>
              <w:textAlignment w:val="auto"/>
              <w:rPr>
                <w:rFonts w:eastAsia="Calibri"/>
                <w:b/>
                <w:color w:val="000000"/>
                <w:sz w:val="18"/>
                <w:szCs w:val="18"/>
              </w:rPr>
            </w:pPr>
            <w:r w:rsidRPr="00C50287">
              <w:rPr>
                <w:b/>
                <w:bCs/>
                <w:color w:val="000000"/>
                <w:sz w:val="16"/>
                <w:szCs w:val="16"/>
              </w:rPr>
              <w:t>Identificador de punto</w:t>
            </w:r>
          </w:p>
        </w:tc>
      </w:tr>
      <w:tr w:rsidR="00800FAF" w:rsidRPr="00C50287" w14:paraId="115C9EEB" w14:textId="77777777" w:rsidTr="000A4F92">
        <w:trPr>
          <w:trHeight w:val="748"/>
          <w:jc w:val="center"/>
        </w:trPr>
        <w:tc>
          <w:tcPr>
            <w:tcW w:w="494" w:type="dxa"/>
            <w:tcBorders>
              <w:top w:val="single" w:sz="2" w:space="0" w:color="000000"/>
              <w:left w:val="single" w:sz="12" w:space="0" w:color="000000"/>
              <w:bottom w:val="single" w:sz="2" w:space="0" w:color="000000"/>
              <w:right w:val="single" w:sz="8" w:space="0" w:color="000000"/>
            </w:tcBorders>
          </w:tcPr>
          <w:p w14:paraId="63594A0D" w14:textId="77777777" w:rsidR="00800FAF" w:rsidRPr="00C50287" w:rsidRDefault="00800FAF" w:rsidP="000A4F92">
            <w:pPr>
              <w:keepNext/>
              <w:tabs>
                <w:tab w:val="clear" w:pos="1134"/>
                <w:tab w:val="clear" w:pos="1871"/>
                <w:tab w:val="clear" w:pos="2268"/>
              </w:tabs>
              <w:overflowPunct/>
              <w:autoSpaceDE/>
              <w:autoSpaceDN/>
              <w:adjustRightInd/>
              <w:spacing w:before="0"/>
              <w:ind w:left="67"/>
              <w:jc w:val="both"/>
              <w:textAlignment w:val="auto"/>
              <w:rPr>
                <w:rFonts w:eastAsia="Calibri"/>
                <w:b/>
                <w:color w:val="000000"/>
                <w:sz w:val="18"/>
                <w:szCs w:val="18"/>
              </w:rPr>
            </w:pPr>
            <w:r w:rsidRPr="00C50287">
              <w:rPr>
                <w:rFonts w:eastAsia="Calibri"/>
                <w:b/>
                <w:color w:val="000000"/>
                <w:sz w:val="18"/>
                <w:szCs w:val="18"/>
              </w:rPr>
              <w:t>7.3.2</w:t>
            </w:r>
          </w:p>
        </w:tc>
        <w:tc>
          <w:tcPr>
            <w:tcW w:w="495" w:type="dxa"/>
            <w:tcBorders>
              <w:top w:val="single" w:sz="2" w:space="0" w:color="000000"/>
              <w:left w:val="single" w:sz="8" w:space="0" w:color="000000"/>
              <w:bottom w:val="single" w:sz="2" w:space="0" w:color="000000"/>
              <w:right w:val="double" w:sz="4" w:space="0" w:color="auto"/>
            </w:tcBorders>
          </w:tcPr>
          <w:p w14:paraId="737AC76F" w14:textId="77777777" w:rsidR="00800FAF" w:rsidRPr="00C50287" w:rsidRDefault="00800FAF" w:rsidP="000A4F92">
            <w:pPr>
              <w:keepNext/>
              <w:tabs>
                <w:tab w:val="clear" w:pos="1134"/>
                <w:tab w:val="clear" w:pos="1871"/>
                <w:tab w:val="clear" w:pos="2268"/>
              </w:tabs>
              <w:overflowPunct/>
              <w:autoSpaceDE/>
              <w:autoSpaceDN/>
              <w:adjustRightInd/>
              <w:spacing w:before="0"/>
              <w:jc w:val="both"/>
              <w:textAlignment w:val="auto"/>
              <w:rPr>
                <w:rFonts w:eastAsia="Calibri"/>
                <w:color w:val="000000"/>
                <w:sz w:val="18"/>
                <w:szCs w:val="18"/>
              </w:rPr>
            </w:pPr>
            <w:r w:rsidRPr="00C50287">
              <w:rPr>
                <w:rFonts w:eastAsia="Calibri"/>
                <w:b/>
                <w:color w:val="000000"/>
                <w:sz w:val="18"/>
                <w:szCs w:val="18"/>
              </w:rPr>
              <w:t>7AA</w:t>
            </w:r>
          </w:p>
        </w:tc>
        <w:tc>
          <w:tcPr>
            <w:tcW w:w="7605" w:type="dxa"/>
            <w:tcBorders>
              <w:top w:val="single" w:sz="2" w:space="0" w:color="000000"/>
              <w:left w:val="double" w:sz="4" w:space="0" w:color="auto"/>
              <w:bottom w:val="single" w:sz="2" w:space="0" w:color="000000"/>
              <w:right w:val="double" w:sz="4" w:space="0" w:color="auto"/>
            </w:tcBorders>
          </w:tcPr>
          <w:p w14:paraId="4841F10C" w14:textId="77777777" w:rsidR="00800FAF" w:rsidRPr="00C50287" w:rsidRDefault="00800FAF" w:rsidP="000A4F92">
            <w:pPr>
              <w:spacing w:before="0"/>
              <w:ind w:left="125"/>
              <w:rPr>
                <w:sz w:val="18"/>
                <w:szCs w:val="18"/>
              </w:rPr>
            </w:pPr>
            <w:r w:rsidRPr="00C50287">
              <w:rPr>
                <w:sz w:val="18"/>
                <w:szCs w:val="18"/>
              </w:rPr>
              <w:t>código de tipo de modulación</w:t>
            </w:r>
          </w:p>
          <w:p w14:paraId="24C93FCA" w14:textId="77777777" w:rsidR="00800FAF" w:rsidRPr="00C50287" w:rsidRDefault="00800FAF" w:rsidP="000A4F92">
            <w:pPr>
              <w:keepNext/>
              <w:tabs>
                <w:tab w:val="clear" w:pos="1134"/>
                <w:tab w:val="clear" w:pos="1871"/>
                <w:tab w:val="clear" w:pos="2268"/>
              </w:tabs>
              <w:overflowPunct/>
              <w:autoSpaceDE/>
              <w:autoSpaceDN/>
              <w:adjustRightInd/>
              <w:spacing w:before="0" w:line="266" w:lineRule="auto"/>
              <w:ind w:left="180" w:right="144"/>
              <w:textAlignment w:val="auto"/>
              <w:rPr>
                <w:ins w:id="541" w:author="Ghazi, Ilham" w:date="2019-07-15T15:38:00Z"/>
                <w:rFonts w:eastAsia="Calibri"/>
                <w:color w:val="000000"/>
                <w:sz w:val="18"/>
                <w:szCs w:val="18"/>
              </w:rPr>
            </w:pPr>
            <w:r w:rsidRPr="00C50287">
              <w:rPr>
                <w:sz w:val="18"/>
                <w:szCs w:val="18"/>
              </w:rPr>
              <w:t>El tipo de modulación denota la utilización de DBL, BLU o cualquier nueva técnica de modulación recomendada por el UIT-R</w:t>
            </w:r>
          </w:p>
          <w:p w14:paraId="57A0E779" w14:textId="03C5DD41" w:rsidR="00800FAF" w:rsidRPr="00C50287" w:rsidRDefault="00800FAF" w:rsidP="000A4F92">
            <w:pPr>
              <w:keepNext/>
              <w:tabs>
                <w:tab w:val="clear" w:pos="1134"/>
                <w:tab w:val="clear" w:pos="1871"/>
                <w:tab w:val="clear" w:pos="2268"/>
              </w:tabs>
              <w:overflowPunct/>
              <w:autoSpaceDE/>
              <w:autoSpaceDN/>
              <w:adjustRightInd/>
              <w:spacing w:before="0" w:line="266" w:lineRule="auto"/>
              <w:ind w:left="180" w:right="144"/>
              <w:textAlignment w:val="auto"/>
              <w:rPr>
                <w:rFonts w:eastAsia="Calibri"/>
                <w:b/>
                <w:sz w:val="18"/>
                <w:szCs w:val="18"/>
              </w:rPr>
            </w:pPr>
            <w:ins w:id="542" w:author="Spanish" w:date="2023-10-02T09:46:00Z">
              <w:r w:rsidRPr="00C50287">
                <w:rPr>
                  <w:rFonts w:asciiTheme="majorBidi" w:eastAsiaTheme="minorHAnsi" w:hAnsiTheme="majorBidi" w:cstheme="majorBidi"/>
                  <w:color w:val="000000"/>
                  <w:sz w:val="18"/>
                  <w:szCs w:val="18"/>
                </w:rPr>
                <w:t>En el caso de una estación de radiodifusión en ondas kilométricas/hectométricas, obligatorio para una asignación digital sujeta al Acuerdo Regional</w:t>
              </w:r>
            </w:ins>
            <w:ins w:id="543" w:author="Ghazi, Ilham" w:date="2019-07-15T15:38:00Z">
              <w:r w:rsidRPr="00C50287">
                <w:rPr>
                  <w:rFonts w:asciiTheme="majorBidi" w:eastAsiaTheme="minorHAnsi" w:hAnsiTheme="majorBidi" w:cstheme="majorBidi"/>
                  <w:color w:val="000000"/>
                  <w:sz w:val="18"/>
                  <w:szCs w:val="18"/>
                </w:rPr>
                <w:t xml:space="preserve"> GE75</w:t>
              </w:r>
            </w:ins>
          </w:p>
        </w:tc>
        <w:tc>
          <w:tcPr>
            <w:tcW w:w="943" w:type="dxa"/>
            <w:tcBorders>
              <w:top w:val="single" w:sz="4" w:space="0" w:color="auto"/>
              <w:left w:val="double" w:sz="4" w:space="0" w:color="auto"/>
              <w:bottom w:val="single" w:sz="4" w:space="0" w:color="auto"/>
              <w:right w:val="single" w:sz="4" w:space="0" w:color="auto"/>
            </w:tcBorders>
          </w:tcPr>
          <w:p w14:paraId="52DCE48C" w14:textId="77777777" w:rsidR="00800FAF" w:rsidRPr="00C50287" w:rsidRDefault="00800FAF" w:rsidP="000A4F92">
            <w:pPr>
              <w:keepNext/>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539" w:type="dxa"/>
            <w:tcBorders>
              <w:top w:val="single" w:sz="4" w:space="0" w:color="auto"/>
              <w:left w:val="single" w:sz="4" w:space="0" w:color="auto"/>
              <w:bottom w:val="single" w:sz="4" w:space="0" w:color="auto"/>
              <w:right w:val="single" w:sz="12" w:space="0" w:color="000000"/>
            </w:tcBorders>
          </w:tcPr>
          <w:p w14:paraId="7F38B5A8" w14:textId="77777777" w:rsidR="00800FAF" w:rsidRPr="00C50287" w:rsidRDefault="00800FAF" w:rsidP="000A4F92">
            <w:pPr>
              <w:keepNext/>
              <w:tabs>
                <w:tab w:val="clear" w:pos="1134"/>
                <w:tab w:val="clear" w:pos="1871"/>
                <w:tab w:val="clear" w:pos="2268"/>
              </w:tabs>
              <w:overflowPunct/>
              <w:autoSpaceDE/>
              <w:autoSpaceDN/>
              <w:adjustRightInd/>
              <w:spacing w:before="0"/>
              <w:jc w:val="center"/>
              <w:textAlignment w:val="auto"/>
              <w:rPr>
                <w:rFonts w:eastAsia="Calibri"/>
                <w:b/>
                <w:bCs/>
                <w:color w:val="000000"/>
                <w:sz w:val="18"/>
                <w:szCs w:val="18"/>
              </w:rPr>
            </w:pPr>
          </w:p>
          <w:p w14:paraId="3D9DF654" w14:textId="77777777" w:rsidR="00800FAF" w:rsidRPr="00C50287" w:rsidRDefault="00800FAF" w:rsidP="000A4F92">
            <w:pPr>
              <w:keepNext/>
              <w:tabs>
                <w:tab w:val="clear" w:pos="1134"/>
                <w:tab w:val="clear" w:pos="1871"/>
                <w:tab w:val="clear" w:pos="2268"/>
              </w:tabs>
              <w:overflowPunct/>
              <w:autoSpaceDE/>
              <w:autoSpaceDN/>
              <w:adjustRightInd/>
              <w:spacing w:before="0"/>
              <w:jc w:val="center"/>
              <w:textAlignment w:val="auto"/>
              <w:rPr>
                <w:rFonts w:eastAsia="Calibri"/>
                <w:b/>
                <w:bCs/>
                <w:color w:val="000000"/>
                <w:sz w:val="18"/>
                <w:szCs w:val="18"/>
              </w:rPr>
            </w:pPr>
            <w:ins w:id="544" w:author="Ghazi, Ilham" w:date="2019-07-15T15:38:00Z">
              <w:r w:rsidRPr="00C50287">
                <w:rPr>
                  <w:rFonts w:eastAsia="Calibri"/>
                  <w:b/>
                  <w:bCs/>
                  <w:color w:val="000000"/>
                  <w:sz w:val="18"/>
                  <w:szCs w:val="18"/>
                </w:rPr>
                <w:t>+</w:t>
              </w:r>
            </w:ins>
          </w:p>
        </w:tc>
        <w:tc>
          <w:tcPr>
            <w:tcW w:w="1077" w:type="dxa"/>
            <w:tcBorders>
              <w:top w:val="single" w:sz="4" w:space="0" w:color="auto"/>
              <w:left w:val="single" w:sz="12" w:space="0" w:color="000000"/>
              <w:bottom w:val="single" w:sz="4" w:space="0" w:color="auto"/>
              <w:right w:val="single" w:sz="4" w:space="0" w:color="auto"/>
            </w:tcBorders>
          </w:tcPr>
          <w:p w14:paraId="6FFFB793" w14:textId="77777777" w:rsidR="00800FAF" w:rsidRPr="00C50287" w:rsidRDefault="00800FAF" w:rsidP="000A4F92">
            <w:pPr>
              <w:keepNext/>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405" w:type="dxa"/>
            <w:tcBorders>
              <w:top w:val="single" w:sz="4" w:space="0" w:color="auto"/>
              <w:left w:val="single" w:sz="4" w:space="0" w:color="auto"/>
              <w:bottom w:val="single" w:sz="4" w:space="0" w:color="auto"/>
              <w:right w:val="single" w:sz="4" w:space="0" w:color="auto"/>
            </w:tcBorders>
          </w:tcPr>
          <w:p w14:paraId="4032720C" w14:textId="77777777" w:rsidR="00800FAF" w:rsidRPr="00C50287" w:rsidRDefault="00800FAF" w:rsidP="000A4F92">
            <w:pPr>
              <w:keepNext/>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539" w:type="dxa"/>
            <w:tcBorders>
              <w:top w:val="single" w:sz="4" w:space="0" w:color="auto"/>
              <w:left w:val="single" w:sz="4" w:space="0" w:color="auto"/>
              <w:bottom w:val="single" w:sz="4" w:space="0" w:color="auto"/>
              <w:right w:val="single" w:sz="4" w:space="0" w:color="auto"/>
            </w:tcBorders>
          </w:tcPr>
          <w:p w14:paraId="6A4E02B6" w14:textId="77777777" w:rsidR="00800FAF" w:rsidRPr="00C50287" w:rsidRDefault="00800FAF" w:rsidP="000A4F92">
            <w:pPr>
              <w:keepNext/>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674" w:type="dxa"/>
            <w:tcBorders>
              <w:top w:val="single" w:sz="4" w:space="0" w:color="auto"/>
              <w:left w:val="single" w:sz="4" w:space="0" w:color="auto"/>
              <w:bottom w:val="single" w:sz="4" w:space="0" w:color="auto"/>
              <w:right w:val="single" w:sz="12" w:space="0" w:color="000000"/>
            </w:tcBorders>
          </w:tcPr>
          <w:p w14:paraId="4DCADD7A" w14:textId="77777777" w:rsidR="00800FAF" w:rsidRPr="00C50287" w:rsidRDefault="00800FAF" w:rsidP="000A4F92">
            <w:pPr>
              <w:keepNext/>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541" w:type="dxa"/>
            <w:tcBorders>
              <w:top w:val="single" w:sz="4" w:space="0" w:color="auto"/>
              <w:left w:val="single" w:sz="12" w:space="0" w:color="000000"/>
              <w:bottom w:val="single" w:sz="4" w:space="0" w:color="auto"/>
              <w:right w:val="double" w:sz="4" w:space="0" w:color="auto"/>
            </w:tcBorders>
            <w:vAlign w:val="center"/>
          </w:tcPr>
          <w:p w14:paraId="7A9F7798" w14:textId="77777777" w:rsidR="00800FAF" w:rsidRPr="00C50287" w:rsidRDefault="00800FAF" w:rsidP="000A4F92">
            <w:pPr>
              <w:keepNext/>
              <w:tabs>
                <w:tab w:val="clear" w:pos="1134"/>
                <w:tab w:val="clear" w:pos="1871"/>
                <w:tab w:val="clear" w:pos="2268"/>
              </w:tabs>
              <w:overflowPunct/>
              <w:autoSpaceDE/>
              <w:autoSpaceDN/>
              <w:adjustRightInd/>
              <w:spacing w:before="0"/>
              <w:jc w:val="center"/>
              <w:textAlignment w:val="auto"/>
              <w:rPr>
                <w:rFonts w:eastAsia="Calibri"/>
                <w:b/>
                <w:bCs/>
                <w:color w:val="000000"/>
                <w:sz w:val="18"/>
                <w:szCs w:val="18"/>
              </w:rPr>
            </w:pPr>
            <w:r w:rsidRPr="00C50287">
              <w:rPr>
                <w:rFonts w:eastAsia="Calibri"/>
                <w:b/>
                <w:bCs/>
                <w:color w:val="000000"/>
                <w:sz w:val="18"/>
                <w:szCs w:val="18"/>
              </w:rPr>
              <w:t>X</w:t>
            </w:r>
          </w:p>
        </w:tc>
        <w:tc>
          <w:tcPr>
            <w:tcW w:w="541" w:type="dxa"/>
            <w:tcBorders>
              <w:top w:val="single" w:sz="4" w:space="0" w:color="auto"/>
              <w:left w:val="double" w:sz="4" w:space="0" w:color="auto"/>
              <w:bottom w:val="single" w:sz="4" w:space="0" w:color="auto"/>
              <w:right w:val="single" w:sz="12" w:space="0" w:color="000000"/>
            </w:tcBorders>
          </w:tcPr>
          <w:p w14:paraId="52BC0019" w14:textId="77777777" w:rsidR="00800FAF" w:rsidRPr="00C50287" w:rsidRDefault="00800FAF" w:rsidP="000A4F92">
            <w:pPr>
              <w:keepNext/>
              <w:tabs>
                <w:tab w:val="clear" w:pos="1134"/>
                <w:tab w:val="clear" w:pos="1871"/>
                <w:tab w:val="clear" w:pos="2268"/>
              </w:tabs>
              <w:overflowPunct/>
              <w:autoSpaceDE/>
              <w:autoSpaceDN/>
              <w:adjustRightInd/>
              <w:spacing w:before="0"/>
              <w:jc w:val="both"/>
              <w:textAlignment w:val="auto"/>
              <w:rPr>
                <w:rFonts w:eastAsia="Calibri"/>
                <w:color w:val="000000"/>
                <w:sz w:val="18"/>
                <w:szCs w:val="18"/>
              </w:rPr>
            </w:pPr>
            <w:r w:rsidRPr="00C50287">
              <w:rPr>
                <w:rFonts w:eastAsia="Calibri"/>
                <w:b/>
                <w:color w:val="000000"/>
                <w:sz w:val="18"/>
                <w:szCs w:val="18"/>
              </w:rPr>
              <w:t>7AA</w:t>
            </w:r>
          </w:p>
        </w:tc>
      </w:tr>
      <w:tr w:rsidR="00800FAF" w:rsidRPr="00C50287" w14:paraId="698ED049" w14:textId="77777777" w:rsidTr="000A4F92">
        <w:trPr>
          <w:trHeight w:val="396"/>
          <w:jc w:val="center"/>
        </w:trPr>
        <w:tc>
          <w:tcPr>
            <w:tcW w:w="494" w:type="dxa"/>
            <w:tcBorders>
              <w:top w:val="single" w:sz="2" w:space="0" w:color="000000"/>
              <w:left w:val="single" w:sz="12" w:space="0" w:color="000000"/>
              <w:bottom w:val="single" w:sz="2" w:space="0" w:color="000000"/>
              <w:right w:val="single" w:sz="8" w:space="0" w:color="000000"/>
            </w:tcBorders>
          </w:tcPr>
          <w:p w14:paraId="29495D10" w14:textId="77777777" w:rsidR="00800FAF" w:rsidRPr="00C50287" w:rsidRDefault="00800FAF" w:rsidP="000A4F92">
            <w:pPr>
              <w:tabs>
                <w:tab w:val="clear" w:pos="1134"/>
                <w:tab w:val="clear" w:pos="1871"/>
                <w:tab w:val="clear" w:pos="2268"/>
              </w:tabs>
              <w:overflowPunct/>
              <w:autoSpaceDE/>
              <w:autoSpaceDN/>
              <w:adjustRightInd/>
              <w:spacing w:before="0"/>
              <w:ind w:left="67"/>
              <w:jc w:val="both"/>
              <w:textAlignment w:val="auto"/>
              <w:rPr>
                <w:rFonts w:eastAsia="Calibri"/>
                <w:b/>
                <w:color w:val="000000"/>
                <w:sz w:val="18"/>
                <w:szCs w:val="18"/>
              </w:rPr>
            </w:pPr>
            <w:ins w:id="545" w:author="Ghazi, Ilham" w:date="2019-07-15T15:37:00Z">
              <w:r w:rsidRPr="00C50287">
                <w:rPr>
                  <w:rFonts w:asciiTheme="majorBidi" w:eastAsiaTheme="minorHAnsi" w:hAnsiTheme="majorBidi" w:cstheme="majorBidi"/>
                  <w:b/>
                  <w:color w:val="000000"/>
                  <w:sz w:val="18"/>
                  <w:szCs w:val="18"/>
                </w:rPr>
                <w:t>7.3.x</w:t>
              </w:r>
            </w:ins>
          </w:p>
        </w:tc>
        <w:tc>
          <w:tcPr>
            <w:tcW w:w="495" w:type="dxa"/>
            <w:tcBorders>
              <w:top w:val="single" w:sz="2" w:space="0" w:color="000000"/>
              <w:left w:val="single" w:sz="8" w:space="0" w:color="000000"/>
              <w:bottom w:val="single" w:sz="2" w:space="0" w:color="000000"/>
              <w:right w:val="double" w:sz="4" w:space="0" w:color="auto"/>
            </w:tcBorders>
          </w:tcPr>
          <w:p w14:paraId="7E83F16C" w14:textId="77777777" w:rsidR="00800FAF" w:rsidRPr="00C50287" w:rsidRDefault="00800FAF" w:rsidP="000A4F92">
            <w:pPr>
              <w:tabs>
                <w:tab w:val="clear" w:pos="1134"/>
                <w:tab w:val="clear" w:pos="1871"/>
                <w:tab w:val="clear" w:pos="2268"/>
              </w:tabs>
              <w:overflowPunct/>
              <w:autoSpaceDE/>
              <w:autoSpaceDN/>
              <w:adjustRightInd/>
              <w:spacing w:before="0"/>
              <w:ind w:left="43"/>
              <w:jc w:val="both"/>
              <w:textAlignment w:val="auto"/>
              <w:rPr>
                <w:rFonts w:eastAsia="Calibri"/>
                <w:b/>
                <w:color w:val="000000"/>
                <w:sz w:val="18"/>
                <w:szCs w:val="18"/>
              </w:rPr>
            </w:pPr>
            <w:ins w:id="546" w:author="Ghazi, Ilham" w:date="2019-07-15T15:37:00Z">
              <w:r w:rsidRPr="00C50287">
                <w:rPr>
                  <w:rFonts w:asciiTheme="majorBidi" w:eastAsiaTheme="minorHAnsi" w:hAnsiTheme="majorBidi" w:cstheme="majorBidi"/>
                  <w:b/>
                  <w:color w:val="000000"/>
                  <w:sz w:val="18"/>
                  <w:szCs w:val="18"/>
                </w:rPr>
                <w:t>7B3</w:t>
              </w:r>
            </w:ins>
          </w:p>
        </w:tc>
        <w:tc>
          <w:tcPr>
            <w:tcW w:w="7605" w:type="dxa"/>
            <w:tcBorders>
              <w:top w:val="single" w:sz="2" w:space="0" w:color="000000"/>
              <w:left w:val="double" w:sz="4" w:space="0" w:color="auto"/>
              <w:bottom w:val="single" w:sz="2" w:space="0" w:color="000000"/>
              <w:right w:val="double" w:sz="4" w:space="0" w:color="auto"/>
            </w:tcBorders>
          </w:tcPr>
          <w:p w14:paraId="26D1A86F" w14:textId="64E03A0A" w:rsidR="00800FAF" w:rsidRPr="00C50287" w:rsidRDefault="00800FAF" w:rsidP="000A4F92">
            <w:pPr>
              <w:tabs>
                <w:tab w:val="clear" w:pos="1134"/>
                <w:tab w:val="clear" w:pos="1871"/>
                <w:tab w:val="clear" w:pos="2268"/>
              </w:tabs>
              <w:overflowPunct/>
              <w:autoSpaceDE/>
              <w:autoSpaceDN/>
              <w:adjustRightInd/>
              <w:spacing w:before="0"/>
              <w:textAlignment w:val="auto"/>
              <w:rPr>
                <w:ins w:id="547" w:author="Ghazi, Ilham" w:date="2019-07-15T15:37:00Z"/>
                <w:rFonts w:asciiTheme="majorBidi" w:eastAsiaTheme="minorHAnsi" w:hAnsiTheme="majorBidi" w:cstheme="majorBidi"/>
                <w:color w:val="000000"/>
                <w:sz w:val="18"/>
                <w:szCs w:val="18"/>
              </w:rPr>
            </w:pPr>
            <w:ins w:id="548" w:author="Ghazi, Ilham" w:date="2019-07-15T15:37:00Z">
              <w:r w:rsidRPr="00C50287">
                <w:rPr>
                  <w:rFonts w:asciiTheme="majorBidi" w:eastAsiaTheme="minorHAnsi" w:hAnsiTheme="majorBidi" w:cstheme="majorBidi"/>
                  <w:color w:val="000000"/>
                  <w:sz w:val="18"/>
                  <w:szCs w:val="18"/>
                </w:rPr>
                <w:t xml:space="preserve">  </w:t>
              </w:r>
            </w:ins>
            <w:ins w:id="549" w:author="Spanish" w:date="2023-10-02T09:46:00Z">
              <w:r w:rsidRPr="00C50287">
                <w:rPr>
                  <w:rFonts w:asciiTheme="majorBidi" w:eastAsiaTheme="minorHAnsi" w:hAnsiTheme="majorBidi" w:cstheme="majorBidi"/>
                  <w:color w:val="000000"/>
                  <w:sz w:val="18"/>
                  <w:szCs w:val="18"/>
                </w:rPr>
                <w:t>velocidad de código</w:t>
              </w:r>
            </w:ins>
          </w:p>
          <w:p w14:paraId="543768E3" w14:textId="2995BA7A" w:rsidR="00800FAF" w:rsidRPr="00C50287" w:rsidRDefault="00800FAF" w:rsidP="000A4F92">
            <w:pPr>
              <w:tabs>
                <w:tab w:val="clear" w:pos="1134"/>
                <w:tab w:val="clear" w:pos="1871"/>
                <w:tab w:val="clear" w:pos="2268"/>
              </w:tabs>
              <w:overflowPunct/>
              <w:autoSpaceDE/>
              <w:autoSpaceDN/>
              <w:adjustRightInd/>
              <w:spacing w:before="0"/>
              <w:textAlignment w:val="auto"/>
              <w:rPr>
                <w:rFonts w:eastAsia="Calibri"/>
                <w:color w:val="000000"/>
                <w:sz w:val="18"/>
                <w:szCs w:val="18"/>
              </w:rPr>
            </w:pPr>
            <w:ins w:id="550" w:author="Ghazi, Ilham" w:date="2019-07-15T15:37:00Z">
              <w:r w:rsidRPr="00C50287">
                <w:rPr>
                  <w:rFonts w:asciiTheme="majorBidi" w:eastAsiaTheme="minorHAnsi" w:hAnsiTheme="majorBidi" w:cstheme="majorBidi"/>
                  <w:color w:val="000000"/>
                  <w:sz w:val="18"/>
                  <w:szCs w:val="18"/>
                </w:rPr>
                <w:t xml:space="preserve">    </w:t>
              </w:r>
            </w:ins>
            <w:ins w:id="551" w:author="Spanish" w:date="2023-10-02T09:47:00Z">
              <w:r w:rsidRPr="00C50287">
                <w:rPr>
                  <w:rFonts w:asciiTheme="majorBidi" w:eastAsiaTheme="minorHAnsi" w:hAnsiTheme="majorBidi" w:cstheme="majorBidi"/>
                  <w:color w:val="000000"/>
                  <w:sz w:val="18"/>
                  <w:szCs w:val="18"/>
                </w:rPr>
                <w:t>Obligatorio para asignaciones digitales sujetas al Acuerdo Regional</w:t>
              </w:r>
            </w:ins>
            <w:ins w:id="552" w:author="Ghazi, Ilham" w:date="2019-07-15T15:37:00Z">
              <w:r w:rsidRPr="00C50287">
                <w:rPr>
                  <w:rFonts w:asciiTheme="majorBidi" w:eastAsiaTheme="minorHAnsi" w:hAnsiTheme="majorBidi" w:cstheme="majorBidi"/>
                  <w:color w:val="000000"/>
                  <w:sz w:val="18"/>
                  <w:szCs w:val="18"/>
                </w:rPr>
                <w:t xml:space="preserve"> GE75</w:t>
              </w:r>
            </w:ins>
          </w:p>
        </w:tc>
        <w:tc>
          <w:tcPr>
            <w:tcW w:w="943" w:type="dxa"/>
            <w:tcBorders>
              <w:top w:val="single" w:sz="4" w:space="0" w:color="auto"/>
              <w:left w:val="double" w:sz="4" w:space="0" w:color="auto"/>
              <w:bottom w:val="single" w:sz="4" w:space="0" w:color="auto"/>
              <w:right w:val="single" w:sz="4" w:space="0" w:color="auto"/>
            </w:tcBorders>
          </w:tcPr>
          <w:p w14:paraId="6CBFC000" w14:textId="77777777" w:rsidR="00800FAF" w:rsidRPr="00C50287" w:rsidRDefault="00800FAF" w:rsidP="000A4F92">
            <w:pPr>
              <w:tabs>
                <w:tab w:val="clear" w:pos="1134"/>
                <w:tab w:val="clear" w:pos="1871"/>
                <w:tab w:val="clear" w:pos="2268"/>
              </w:tabs>
              <w:overflowPunct/>
              <w:autoSpaceDE/>
              <w:autoSpaceDN/>
              <w:adjustRightInd/>
              <w:spacing w:before="0"/>
              <w:jc w:val="center"/>
              <w:textAlignment w:val="auto"/>
              <w:rPr>
                <w:rFonts w:eastAsia="Calibri"/>
                <w:b/>
                <w:bCs/>
                <w:color w:val="000000"/>
                <w:sz w:val="18"/>
                <w:szCs w:val="18"/>
              </w:rPr>
            </w:pPr>
          </w:p>
        </w:tc>
        <w:tc>
          <w:tcPr>
            <w:tcW w:w="539" w:type="dxa"/>
            <w:tcBorders>
              <w:top w:val="single" w:sz="4" w:space="0" w:color="auto"/>
              <w:left w:val="single" w:sz="4" w:space="0" w:color="auto"/>
              <w:bottom w:val="single" w:sz="4" w:space="0" w:color="auto"/>
              <w:right w:val="single" w:sz="12" w:space="0" w:color="000000"/>
            </w:tcBorders>
          </w:tcPr>
          <w:p w14:paraId="1335C3A7" w14:textId="77777777" w:rsidR="00800FAF" w:rsidRPr="00C50287" w:rsidRDefault="00800FAF">
            <w:pPr>
              <w:keepNext/>
              <w:tabs>
                <w:tab w:val="clear" w:pos="1134"/>
                <w:tab w:val="clear" w:pos="1871"/>
                <w:tab w:val="clear" w:pos="2268"/>
              </w:tabs>
              <w:overflowPunct/>
              <w:autoSpaceDE/>
              <w:autoSpaceDN/>
              <w:adjustRightInd/>
              <w:spacing w:before="0"/>
              <w:jc w:val="center"/>
              <w:textAlignment w:val="auto"/>
              <w:rPr>
                <w:rFonts w:eastAsia="Calibri"/>
                <w:b/>
                <w:bCs/>
                <w:color w:val="000000"/>
                <w:sz w:val="18"/>
                <w:szCs w:val="18"/>
              </w:rPr>
              <w:pPrChange w:id="553" w:author="Ghazi, Ilham" w:date="2019-07-15T15:39:00Z">
                <w:pPr>
                  <w:tabs>
                    <w:tab w:val="clear" w:pos="1134"/>
                    <w:tab w:val="clear" w:pos="1871"/>
                    <w:tab w:val="clear" w:pos="2268"/>
                  </w:tabs>
                  <w:overflowPunct/>
                  <w:autoSpaceDE/>
                  <w:autoSpaceDN/>
                  <w:adjustRightInd/>
                  <w:spacing w:before="0"/>
                  <w:jc w:val="both"/>
                  <w:textAlignment w:val="auto"/>
                </w:pPr>
              </w:pPrChange>
            </w:pPr>
            <w:ins w:id="554" w:author="Ghazi, Ilham" w:date="2019-07-15T15:38:00Z">
              <w:r w:rsidRPr="00C50287">
                <w:rPr>
                  <w:rFonts w:eastAsia="Calibri"/>
                  <w:b/>
                  <w:bCs/>
                  <w:color w:val="000000"/>
                  <w:sz w:val="18"/>
                  <w:szCs w:val="18"/>
                </w:rPr>
                <w:t>+</w:t>
              </w:r>
            </w:ins>
          </w:p>
        </w:tc>
        <w:tc>
          <w:tcPr>
            <w:tcW w:w="1077" w:type="dxa"/>
            <w:tcBorders>
              <w:top w:val="single" w:sz="4" w:space="0" w:color="auto"/>
              <w:left w:val="single" w:sz="12" w:space="0" w:color="000000"/>
              <w:bottom w:val="single" w:sz="4" w:space="0" w:color="auto"/>
              <w:right w:val="single" w:sz="4" w:space="0" w:color="auto"/>
            </w:tcBorders>
            <w:vAlign w:val="center"/>
          </w:tcPr>
          <w:p w14:paraId="109F96B1" w14:textId="77777777" w:rsidR="00800FAF" w:rsidRPr="00C50287" w:rsidRDefault="00800FAF" w:rsidP="000A4F92">
            <w:pPr>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405" w:type="dxa"/>
            <w:tcBorders>
              <w:top w:val="single" w:sz="4" w:space="0" w:color="auto"/>
              <w:left w:val="single" w:sz="4" w:space="0" w:color="auto"/>
              <w:bottom w:val="single" w:sz="4" w:space="0" w:color="auto"/>
              <w:right w:val="single" w:sz="4" w:space="0" w:color="auto"/>
            </w:tcBorders>
          </w:tcPr>
          <w:p w14:paraId="5564C08B" w14:textId="77777777" w:rsidR="00800FAF" w:rsidRPr="00C50287" w:rsidRDefault="00800FAF" w:rsidP="000A4F92">
            <w:pPr>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539" w:type="dxa"/>
            <w:tcBorders>
              <w:top w:val="single" w:sz="4" w:space="0" w:color="auto"/>
              <w:left w:val="single" w:sz="4" w:space="0" w:color="auto"/>
              <w:bottom w:val="single" w:sz="4" w:space="0" w:color="auto"/>
              <w:right w:val="single" w:sz="4" w:space="0" w:color="auto"/>
            </w:tcBorders>
          </w:tcPr>
          <w:p w14:paraId="153B6FD6" w14:textId="77777777" w:rsidR="00800FAF" w:rsidRPr="00C50287" w:rsidRDefault="00800FAF" w:rsidP="000A4F92">
            <w:pPr>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674" w:type="dxa"/>
            <w:tcBorders>
              <w:top w:val="single" w:sz="4" w:space="0" w:color="auto"/>
              <w:left w:val="single" w:sz="4" w:space="0" w:color="auto"/>
              <w:bottom w:val="single" w:sz="4" w:space="0" w:color="auto"/>
              <w:right w:val="single" w:sz="12" w:space="0" w:color="000000"/>
            </w:tcBorders>
          </w:tcPr>
          <w:p w14:paraId="243E2854" w14:textId="77777777" w:rsidR="00800FAF" w:rsidRPr="00C50287" w:rsidRDefault="00800FAF" w:rsidP="000A4F92">
            <w:pPr>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541" w:type="dxa"/>
            <w:tcBorders>
              <w:top w:val="single" w:sz="4" w:space="0" w:color="auto"/>
              <w:left w:val="single" w:sz="12" w:space="0" w:color="000000"/>
              <w:bottom w:val="single" w:sz="4" w:space="0" w:color="auto"/>
              <w:right w:val="double" w:sz="4" w:space="0" w:color="auto"/>
            </w:tcBorders>
          </w:tcPr>
          <w:p w14:paraId="7F9DF235" w14:textId="77777777" w:rsidR="00800FAF" w:rsidRPr="00C50287" w:rsidRDefault="00800FAF" w:rsidP="000A4F92">
            <w:pPr>
              <w:tabs>
                <w:tab w:val="clear" w:pos="1134"/>
                <w:tab w:val="clear" w:pos="1871"/>
                <w:tab w:val="clear" w:pos="2268"/>
              </w:tabs>
              <w:overflowPunct/>
              <w:autoSpaceDE/>
              <w:autoSpaceDN/>
              <w:adjustRightInd/>
              <w:spacing w:before="0"/>
              <w:jc w:val="both"/>
              <w:textAlignment w:val="auto"/>
              <w:rPr>
                <w:rFonts w:eastAsia="Calibri"/>
                <w:b/>
                <w:bCs/>
                <w:color w:val="000000"/>
                <w:sz w:val="18"/>
                <w:szCs w:val="18"/>
              </w:rPr>
            </w:pPr>
          </w:p>
        </w:tc>
        <w:tc>
          <w:tcPr>
            <w:tcW w:w="541" w:type="dxa"/>
            <w:tcBorders>
              <w:top w:val="single" w:sz="4" w:space="0" w:color="auto"/>
              <w:left w:val="double" w:sz="4" w:space="0" w:color="auto"/>
              <w:bottom w:val="single" w:sz="4" w:space="0" w:color="auto"/>
              <w:right w:val="single" w:sz="12" w:space="0" w:color="000000"/>
            </w:tcBorders>
          </w:tcPr>
          <w:p w14:paraId="6961D755" w14:textId="77777777" w:rsidR="00800FAF" w:rsidRPr="00C50287" w:rsidRDefault="00800FAF" w:rsidP="000A4F92">
            <w:pPr>
              <w:tabs>
                <w:tab w:val="clear" w:pos="1134"/>
                <w:tab w:val="clear" w:pos="1871"/>
                <w:tab w:val="clear" w:pos="2268"/>
              </w:tabs>
              <w:overflowPunct/>
              <w:autoSpaceDE/>
              <w:autoSpaceDN/>
              <w:adjustRightInd/>
              <w:spacing w:before="0"/>
              <w:ind w:left="43"/>
              <w:jc w:val="both"/>
              <w:textAlignment w:val="auto"/>
              <w:rPr>
                <w:rFonts w:eastAsia="Calibri"/>
                <w:b/>
                <w:color w:val="000000"/>
                <w:sz w:val="18"/>
                <w:szCs w:val="18"/>
              </w:rPr>
            </w:pPr>
            <w:ins w:id="555" w:author="Ghazi, Ilham" w:date="2019-07-15T15:39:00Z">
              <w:r w:rsidRPr="00C50287">
                <w:rPr>
                  <w:rFonts w:eastAsia="Calibri"/>
                  <w:b/>
                  <w:color w:val="000000"/>
                  <w:sz w:val="18"/>
                  <w:szCs w:val="18"/>
                </w:rPr>
                <w:t>7B3</w:t>
              </w:r>
            </w:ins>
          </w:p>
        </w:tc>
      </w:tr>
    </w:tbl>
    <w:p w14:paraId="26D97CC1" w14:textId="77777777" w:rsidR="00800FAF" w:rsidRPr="00C50287" w:rsidRDefault="00800FAF" w:rsidP="00800FAF">
      <w:pPr>
        <w:tabs>
          <w:tab w:val="clear" w:pos="1134"/>
          <w:tab w:val="clear" w:pos="1871"/>
          <w:tab w:val="clear" w:pos="2268"/>
        </w:tabs>
        <w:overflowPunct/>
        <w:autoSpaceDE/>
        <w:autoSpaceDN/>
        <w:adjustRightInd/>
        <w:spacing w:before="0"/>
        <w:textAlignment w:val="auto"/>
        <w:rPr>
          <w:lang w:eastAsia="zh-CN"/>
        </w:rPr>
        <w:sectPr w:rsidR="00800FAF" w:rsidRPr="00C50287" w:rsidSect="00ED3292">
          <w:footerReference w:type="even" r:id="rId36"/>
          <w:footerReference w:type="first" r:id="rId37"/>
          <w:pgSz w:w="16840" w:h="11907" w:orient="landscape" w:code="9"/>
          <w:pgMar w:top="1134" w:right="1418" w:bottom="1134" w:left="1418" w:header="720" w:footer="720" w:gutter="0"/>
          <w:paperSrc w:first="15" w:other="15"/>
          <w:cols w:space="720"/>
          <w:docGrid w:linePitch="326"/>
        </w:sectPr>
      </w:pPr>
    </w:p>
    <w:bookmarkEnd w:id="11"/>
    <w:bookmarkEnd w:id="540"/>
    <w:tbl>
      <w:tblPr>
        <w:tblW w:w="13860" w:type="dxa"/>
        <w:tblInd w:w="75" w:type="dxa"/>
        <w:tblLayout w:type="fixed"/>
        <w:tblCellMar>
          <w:left w:w="0" w:type="dxa"/>
          <w:right w:w="0" w:type="dxa"/>
        </w:tblCellMar>
        <w:tblLook w:val="04A0" w:firstRow="1" w:lastRow="0" w:firstColumn="1" w:lastColumn="0" w:noHBand="0" w:noVBand="1"/>
      </w:tblPr>
      <w:tblGrid>
        <w:gridCol w:w="450"/>
        <w:gridCol w:w="540"/>
        <w:gridCol w:w="7560"/>
        <w:gridCol w:w="990"/>
        <w:gridCol w:w="540"/>
        <w:gridCol w:w="1080"/>
        <w:gridCol w:w="360"/>
        <w:gridCol w:w="540"/>
        <w:gridCol w:w="720"/>
        <w:gridCol w:w="540"/>
        <w:gridCol w:w="540"/>
      </w:tblGrid>
      <w:tr w:rsidR="00800FAF" w:rsidRPr="00C50287" w14:paraId="2AE68ED8" w14:textId="77777777" w:rsidTr="000A4F92">
        <w:trPr>
          <w:trHeight w:hRule="exact" w:val="4005"/>
          <w:tblHeader/>
        </w:trPr>
        <w:tc>
          <w:tcPr>
            <w:tcW w:w="450" w:type="dxa"/>
            <w:tcBorders>
              <w:top w:val="single" w:sz="12" w:space="0" w:color="000000"/>
              <w:left w:val="single" w:sz="12" w:space="0" w:color="000000"/>
              <w:bottom w:val="single" w:sz="12" w:space="0" w:color="000000"/>
              <w:right w:val="single" w:sz="8" w:space="0" w:color="000000"/>
            </w:tcBorders>
            <w:textDirection w:val="btLr"/>
            <w:vAlign w:val="center"/>
          </w:tcPr>
          <w:p w14:paraId="0093B1BD" w14:textId="77777777" w:rsidR="00800FAF" w:rsidRPr="00C50287" w:rsidRDefault="00800FAF" w:rsidP="000A4F92">
            <w:pPr>
              <w:tabs>
                <w:tab w:val="clear" w:pos="1134"/>
                <w:tab w:val="clear" w:pos="1871"/>
                <w:tab w:val="clear" w:pos="2268"/>
              </w:tabs>
              <w:overflowPunct/>
              <w:autoSpaceDE/>
              <w:autoSpaceDN/>
              <w:adjustRightInd/>
              <w:spacing w:before="30" w:after="30"/>
              <w:jc w:val="center"/>
              <w:textAlignment w:val="auto"/>
              <w:rPr>
                <w:rFonts w:eastAsia="Calibri"/>
                <w:b/>
                <w:color w:val="000000"/>
                <w:sz w:val="18"/>
                <w:szCs w:val="18"/>
              </w:rPr>
            </w:pPr>
            <w:r w:rsidRPr="00C50287">
              <w:rPr>
                <w:lang w:eastAsia="zh-CN"/>
              </w:rPr>
              <w:lastRenderedPageBreak/>
              <w:br w:type="page"/>
            </w:r>
            <w:proofErr w:type="spellStart"/>
            <w:r w:rsidRPr="00C50287">
              <w:rPr>
                <w:rFonts w:eastAsia="Calibri"/>
                <w:b/>
                <w:color w:val="000000"/>
                <w:sz w:val="18"/>
                <w:szCs w:val="18"/>
              </w:rPr>
              <w:t>Column</w:t>
            </w:r>
            <w:proofErr w:type="spellEnd"/>
            <w:r w:rsidRPr="00C50287">
              <w:rPr>
                <w:rFonts w:eastAsia="Calibri"/>
                <w:b/>
                <w:color w:val="000000"/>
                <w:sz w:val="18"/>
                <w:szCs w:val="18"/>
              </w:rPr>
              <w:t xml:space="preserve"> No.</w:t>
            </w:r>
          </w:p>
        </w:tc>
        <w:tc>
          <w:tcPr>
            <w:tcW w:w="540" w:type="dxa"/>
            <w:tcBorders>
              <w:top w:val="single" w:sz="12" w:space="0" w:color="000000"/>
              <w:left w:val="single" w:sz="8" w:space="0" w:color="000000"/>
              <w:bottom w:val="single" w:sz="12" w:space="0" w:color="000000"/>
              <w:right w:val="double" w:sz="4" w:space="0" w:color="auto"/>
            </w:tcBorders>
            <w:textDirection w:val="btLr"/>
            <w:vAlign w:val="center"/>
          </w:tcPr>
          <w:p w14:paraId="3D1646EC" w14:textId="77777777" w:rsidR="00800FAF" w:rsidRPr="00C50287" w:rsidRDefault="00800FAF" w:rsidP="000A4F92">
            <w:pPr>
              <w:tabs>
                <w:tab w:val="clear" w:pos="1134"/>
                <w:tab w:val="clear" w:pos="1871"/>
                <w:tab w:val="clear" w:pos="2268"/>
              </w:tabs>
              <w:overflowPunct/>
              <w:autoSpaceDE/>
              <w:autoSpaceDN/>
              <w:adjustRightInd/>
              <w:spacing w:before="30" w:after="30"/>
              <w:jc w:val="center"/>
              <w:textAlignment w:val="auto"/>
              <w:rPr>
                <w:rFonts w:eastAsia="Calibri"/>
                <w:b/>
                <w:color w:val="000000"/>
                <w:sz w:val="18"/>
                <w:szCs w:val="18"/>
              </w:rPr>
            </w:pPr>
            <w:proofErr w:type="spellStart"/>
            <w:r w:rsidRPr="00C50287">
              <w:rPr>
                <w:rFonts w:eastAsia="Calibri"/>
                <w:b/>
                <w:color w:val="000000"/>
                <w:sz w:val="18"/>
                <w:szCs w:val="18"/>
              </w:rPr>
              <w:t>Item</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identifier</w:t>
            </w:r>
            <w:proofErr w:type="spellEnd"/>
          </w:p>
        </w:tc>
        <w:tc>
          <w:tcPr>
            <w:tcW w:w="7560" w:type="dxa"/>
            <w:tcBorders>
              <w:top w:val="single" w:sz="12" w:space="0" w:color="000000"/>
              <w:left w:val="double" w:sz="4" w:space="0" w:color="auto"/>
              <w:bottom w:val="single" w:sz="12" w:space="0" w:color="000000"/>
              <w:right w:val="double" w:sz="4" w:space="0" w:color="auto"/>
              <w:tl2br w:val="single" w:sz="4" w:space="0" w:color="auto"/>
            </w:tcBorders>
          </w:tcPr>
          <w:p w14:paraId="1AABAC78" w14:textId="77777777" w:rsidR="00800FAF" w:rsidRPr="00C50287" w:rsidRDefault="00800FAF" w:rsidP="000A4F92">
            <w:pPr>
              <w:tabs>
                <w:tab w:val="clear" w:pos="1134"/>
                <w:tab w:val="clear" w:pos="1871"/>
                <w:tab w:val="clear" w:pos="2268"/>
              </w:tabs>
              <w:overflowPunct/>
              <w:autoSpaceDE/>
              <w:autoSpaceDN/>
              <w:adjustRightInd/>
              <w:spacing w:before="1200" w:after="30" w:line="208" w:lineRule="auto"/>
              <w:ind w:right="1134"/>
              <w:jc w:val="right"/>
              <w:textAlignment w:val="auto"/>
              <w:rPr>
                <w:rFonts w:eastAsia="Calibri"/>
                <w:b/>
                <w:color w:val="000000"/>
                <w:sz w:val="18"/>
                <w:szCs w:val="18"/>
              </w:rPr>
            </w:pPr>
            <w:proofErr w:type="spellStart"/>
            <w:r w:rsidRPr="00C50287">
              <w:rPr>
                <w:rFonts w:eastAsia="Calibri"/>
                <w:b/>
                <w:color w:val="000000"/>
                <w:sz w:val="18"/>
                <w:szCs w:val="18"/>
              </w:rPr>
              <w:t>Notice</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related</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to</w:t>
            </w:r>
            <w:proofErr w:type="spellEnd"/>
          </w:p>
          <w:p w14:paraId="470449A4" w14:textId="77777777" w:rsidR="00800FAF" w:rsidRPr="00C50287" w:rsidRDefault="00800FAF" w:rsidP="000A4F92">
            <w:pPr>
              <w:tabs>
                <w:tab w:val="clear" w:pos="1134"/>
                <w:tab w:val="clear" w:pos="1871"/>
                <w:tab w:val="clear" w:pos="2268"/>
              </w:tabs>
              <w:overflowPunct/>
              <w:autoSpaceDE/>
              <w:autoSpaceDN/>
              <w:adjustRightInd/>
              <w:spacing w:before="1680" w:after="30"/>
              <w:ind w:right="1984"/>
              <w:jc w:val="center"/>
              <w:textAlignment w:val="auto"/>
              <w:rPr>
                <w:rFonts w:eastAsia="Calibri"/>
                <w:b/>
                <w:color w:val="000000"/>
                <w:sz w:val="18"/>
                <w:szCs w:val="18"/>
              </w:rPr>
            </w:pPr>
            <w:proofErr w:type="spellStart"/>
            <w:r w:rsidRPr="00C50287">
              <w:rPr>
                <w:rFonts w:eastAsia="Calibri"/>
                <w:b/>
                <w:color w:val="000000"/>
                <w:sz w:val="18"/>
                <w:szCs w:val="18"/>
              </w:rPr>
              <w:t>Description</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of</w:t>
            </w:r>
            <w:proofErr w:type="spellEnd"/>
            <w:r w:rsidRPr="00C50287">
              <w:rPr>
                <w:rFonts w:eastAsia="Calibri"/>
                <w:b/>
                <w:color w:val="000000"/>
                <w:sz w:val="18"/>
                <w:szCs w:val="18"/>
              </w:rPr>
              <w:t xml:space="preserve"> data </w:t>
            </w:r>
            <w:proofErr w:type="spellStart"/>
            <w:r w:rsidRPr="00C50287">
              <w:rPr>
                <w:rFonts w:eastAsia="Calibri"/>
                <w:b/>
                <w:color w:val="000000"/>
                <w:sz w:val="18"/>
                <w:szCs w:val="18"/>
              </w:rPr>
              <w:t>items</w:t>
            </w:r>
            <w:proofErr w:type="spellEnd"/>
            <w:r w:rsidRPr="00C50287">
              <w:rPr>
                <w:rFonts w:eastAsia="Calibri"/>
                <w:b/>
                <w:color w:val="000000"/>
                <w:sz w:val="18"/>
                <w:szCs w:val="18"/>
              </w:rPr>
              <w:t xml:space="preserve"> and </w:t>
            </w:r>
            <w:proofErr w:type="spellStart"/>
            <w:r w:rsidRPr="00C50287">
              <w:rPr>
                <w:rFonts w:eastAsia="Calibri"/>
                <w:b/>
                <w:color w:val="000000"/>
                <w:sz w:val="18"/>
                <w:szCs w:val="18"/>
              </w:rPr>
              <w:t>requirements</w:t>
            </w:r>
            <w:proofErr w:type="spellEnd"/>
          </w:p>
        </w:tc>
        <w:tc>
          <w:tcPr>
            <w:tcW w:w="990" w:type="dxa"/>
            <w:tcBorders>
              <w:top w:val="single" w:sz="12" w:space="0" w:color="000000"/>
              <w:left w:val="double" w:sz="4" w:space="0" w:color="auto"/>
              <w:bottom w:val="single" w:sz="12" w:space="0" w:color="000000"/>
              <w:right w:val="single" w:sz="4" w:space="0" w:color="auto"/>
            </w:tcBorders>
            <w:textDirection w:val="btLr"/>
            <w:vAlign w:val="center"/>
          </w:tcPr>
          <w:p w14:paraId="0A89EE73" w14:textId="77777777" w:rsidR="00800FAF" w:rsidRPr="00C50287" w:rsidRDefault="00800FAF" w:rsidP="000A4F92">
            <w:pPr>
              <w:tabs>
                <w:tab w:val="clear" w:pos="1134"/>
                <w:tab w:val="clear" w:pos="1871"/>
                <w:tab w:val="clear" w:pos="2268"/>
              </w:tabs>
              <w:overflowPunct/>
              <w:autoSpaceDE/>
              <w:autoSpaceDN/>
              <w:adjustRightInd/>
              <w:spacing w:before="30" w:after="30" w:line="196" w:lineRule="exact"/>
              <w:jc w:val="center"/>
              <w:textAlignment w:val="auto"/>
              <w:rPr>
                <w:rFonts w:eastAsia="Calibri"/>
                <w:b/>
                <w:color w:val="000000"/>
                <w:sz w:val="18"/>
                <w:szCs w:val="18"/>
              </w:rPr>
            </w:pPr>
            <w:proofErr w:type="spellStart"/>
            <w:r w:rsidRPr="00C50287">
              <w:rPr>
                <w:rFonts w:eastAsia="Calibri"/>
                <w:b/>
                <w:color w:val="000000"/>
                <w:sz w:val="18"/>
                <w:szCs w:val="18"/>
              </w:rPr>
              <w:t>Broadcasting</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sound</w:t>
            </w:r>
            <w:proofErr w:type="spellEnd"/>
            <w:r w:rsidRPr="00C50287">
              <w:rPr>
                <w:rFonts w:eastAsia="Calibri"/>
                <w:b/>
                <w:color w:val="000000"/>
                <w:sz w:val="18"/>
                <w:szCs w:val="18"/>
              </w:rPr>
              <w:t xml:space="preserve"> and </w:t>
            </w:r>
            <w:proofErr w:type="spellStart"/>
            <w:r w:rsidRPr="00C50287">
              <w:rPr>
                <w:rFonts w:eastAsia="Calibri"/>
                <w:b/>
                <w:color w:val="000000"/>
                <w:sz w:val="18"/>
                <w:szCs w:val="18"/>
              </w:rPr>
              <w:t>television</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stations</w:t>
            </w:r>
            <w:proofErr w:type="spellEnd"/>
            <w:r w:rsidRPr="00C50287">
              <w:rPr>
                <w:rFonts w:eastAsia="Calibri"/>
                <w:b/>
                <w:color w:val="000000"/>
                <w:sz w:val="18"/>
                <w:szCs w:val="18"/>
              </w:rPr>
              <w:t xml:space="preserve"> in </w:t>
            </w:r>
            <w:r w:rsidRPr="00C50287">
              <w:rPr>
                <w:rFonts w:eastAsia="Calibri"/>
                <w:b/>
                <w:color w:val="000000"/>
                <w:sz w:val="18"/>
                <w:szCs w:val="18"/>
              </w:rPr>
              <w:br/>
            </w:r>
            <w:proofErr w:type="spellStart"/>
            <w:r w:rsidRPr="00C50287">
              <w:rPr>
                <w:rFonts w:eastAsia="Calibri"/>
                <w:b/>
                <w:color w:val="000000"/>
                <w:sz w:val="18"/>
                <w:szCs w:val="18"/>
              </w:rPr>
              <w:t>the</w:t>
            </w:r>
            <w:proofErr w:type="spellEnd"/>
            <w:r w:rsidRPr="00C50287">
              <w:rPr>
                <w:rFonts w:eastAsia="Calibri"/>
                <w:b/>
                <w:color w:val="000000"/>
                <w:sz w:val="18"/>
                <w:szCs w:val="18"/>
              </w:rPr>
              <w:t xml:space="preserve"> VHF/UHF </w:t>
            </w:r>
            <w:proofErr w:type="spellStart"/>
            <w:r w:rsidRPr="00C50287">
              <w:rPr>
                <w:rFonts w:eastAsia="Calibri"/>
                <w:b/>
                <w:color w:val="000000"/>
                <w:sz w:val="18"/>
                <w:szCs w:val="18"/>
              </w:rPr>
              <w:t>bands</w:t>
            </w:r>
            <w:proofErr w:type="spellEnd"/>
            <w:r w:rsidRPr="00C50287">
              <w:rPr>
                <w:rFonts w:eastAsia="Calibri"/>
                <w:b/>
                <w:color w:val="000000"/>
                <w:sz w:val="18"/>
                <w:szCs w:val="18"/>
              </w:rPr>
              <w:t xml:space="preserve"> up </w:t>
            </w:r>
            <w:proofErr w:type="spellStart"/>
            <w:r w:rsidRPr="00C50287">
              <w:rPr>
                <w:rFonts w:eastAsia="Calibri"/>
                <w:b/>
                <w:color w:val="000000"/>
                <w:sz w:val="18"/>
                <w:szCs w:val="18"/>
              </w:rPr>
              <w:t>to</w:t>
            </w:r>
            <w:proofErr w:type="spellEnd"/>
            <w:r w:rsidRPr="00C50287">
              <w:rPr>
                <w:rFonts w:eastAsia="Calibri"/>
                <w:b/>
                <w:color w:val="000000"/>
                <w:sz w:val="18"/>
                <w:szCs w:val="18"/>
              </w:rPr>
              <w:t xml:space="preserve"> 960 MHz, </w:t>
            </w:r>
            <w:proofErr w:type="spellStart"/>
            <w:r w:rsidRPr="00C50287">
              <w:rPr>
                <w:rFonts w:eastAsia="Calibri"/>
                <w:b/>
                <w:color w:val="000000"/>
                <w:sz w:val="18"/>
                <w:szCs w:val="18"/>
              </w:rPr>
              <w:t>for</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the</w:t>
            </w:r>
            <w:proofErr w:type="spellEnd"/>
            <w:r w:rsidRPr="00C50287">
              <w:rPr>
                <w:rFonts w:eastAsia="Calibri"/>
                <w:b/>
                <w:color w:val="000000"/>
                <w:sz w:val="18"/>
                <w:szCs w:val="18"/>
              </w:rPr>
              <w:t xml:space="preserve"> </w:t>
            </w:r>
            <w:r w:rsidRPr="00C50287">
              <w:rPr>
                <w:rFonts w:eastAsia="Calibri"/>
                <w:b/>
                <w:color w:val="000000"/>
                <w:sz w:val="18"/>
                <w:szCs w:val="18"/>
              </w:rPr>
              <w:br/>
            </w:r>
            <w:proofErr w:type="spellStart"/>
            <w:r w:rsidRPr="00C50287">
              <w:rPr>
                <w:rFonts w:eastAsia="Calibri"/>
                <w:b/>
                <w:color w:val="000000"/>
                <w:sz w:val="18"/>
                <w:szCs w:val="18"/>
              </w:rPr>
              <w:t>application</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of</w:t>
            </w:r>
            <w:proofErr w:type="spellEnd"/>
            <w:r w:rsidRPr="00C50287">
              <w:rPr>
                <w:rFonts w:eastAsia="Calibri"/>
                <w:b/>
                <w:color w:val="000000"/>
                <w:sz w:val="18"/>
                <w:szCs w:val="18"/>
              </w:rPr>
              <w:t xml:space="preserve"> No. 11.2 and No. 9.21</w:t>
            </w:r>
          </w:p>
        </w:tc>
        <w:tc>
          <w:tcPr>
            <w:tcW w:w="540" w:type="dxa"/>
            <w:tcBorders>
              <w:top w:val="single" w:sz="12" w:space="0" w:color="000000"/>
              <w:left w:val="single" w:sz="4" w:space="0" w:color="auto"/>
              <w:bottom w:val="single" w:sz="12" w:space="0" w:color="000000"/>
              <w:right w:val="single" w:sz="12" w:space="0" w:color="000000"/>
            </w:tcBorders>
            <w:textDirection w:val="btLr"/>
            <w:vAlign w:val="center"/>
          </w:tcPr>
          <w:p w14:paraId="688D6B65" w14:textId="77777777" w:rsidR="00800FAF" w:rsidRPr="00C50287" w:rsidRDefault="00800FAF" w:rsidP="000A4F92">
            <w:pPr>
              <w:tabs>
                <w:tab w:val="clear" w:pos="1134"/>
                <w:tab w:val="clear" w:pos="1871"/>
                <w:tab w:val="clear" w:pos="2268"/>
              </w:tabs>
              <w:overflowPunct/>
              <w:autoSpaceDE/>
              <w:autoSpaceDN/>
              <w:adjustRightInd/>
              <w:spacing w:before="30" w:after="30" w:line="197" w:lineRule="exact"/>
              <w:jc w:val="center"/>
              <w:textAlignment w:val="auto"/>
              <w:rPr>
                <w:rFonts w:eastAsia="Calibri"/>
                <w:b/>
                <w:color w:val="000000"/>
                <w:sz w:val="18"/>
                <w:szCs w:val="18"/>
              </w:rPr>
            </w:pPr>
            <w:proofErr w:type="spellStart"/>
            <w:r w:rsidRPr="00C50287">
              <w:rPr>
                <w:rFonts w:eastAsia="Calibri"/>
                <w:b/>
                <w:color w:val="000000"/>
                <w:sz w:val="18"/>
                <w:szCs w:val="18"/>
              </w:rPr>
              <w:t>Broadcasting</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sound</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stations</w:t>
            </w:r>
            <w:proofErr w:type="spellEnd"/>
            <w:r w:rsidRPr="00C50287">
              <w:rPr>
                <w:rFonts w:eastAsia="Calibri"/>
                <w:b/>
                <w:color w:val="000000"/>
                <w:sz w:val="18"/>
                <w:szCs w:val="18"/>
              </w:rPr>
              <w:t xml:space="preserve"> in </w:t>
            </w:r>
            <w:proofErr w:type="spellStart"/>
            <w:r w:rsidRPr="00C50287">
              <w:rPr>
                <w:rFonts w:eastAsia="Calibri"/>
                <w:b/>
                <w:color w:val="000000"/>
                <w:sz w:val="18"/>
                <w:szCs w:val="18"/>
              </w:rPr>
              <w:t>the</w:t>
            </w:r>
            <w:proofErr w:type="spellEnd"/>
            <w:r w:rsidRPr="00C50287">
              <w:rPr>
                <w:rFonts w:eastAsia="Calibri"/>
                <w:b/>
                <w:color w:val="000000"/>
                <w:sz w:val="18"/>
                <w:szCs w:val="18"/>
              </w:rPr>
              <w:t xml:space="preserve"> LF/MF </w:t>
            </w:r>
            <w:r w:rsidRPr="00C50287">
              <w:rPr>
                <w:rFonts w:eastAsia="Calibri"/>
                <w:b/>
                <w:color w:val="000000"/>
                <w:sz w:val="18"/>
                <w:szCs w:val="18"/>
              </w:rPr>
              <w:br/>
            </w:r>
            <w:proofErr w:type="spellStart"/>
            <w:r w:rsidRPr="00C50287">
              <w:rPr>
                <w:rFonts w:eastAsia="Calibri"/>
                <w:b/>
                <w:color w:val="000000"/>
                <w:sz w:val="18"/>
                <w:szCs w:val="18"/>
              </w:rPr>
              <w:t>bands</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for</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the</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application</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of</w:t>
            </w:r>
            <w:proofErr w:type="spellEnd"/>
            <w:r w:rsidRPr="00C50287">
              <w:rPr>
                <w:rFonts w:eastAsia="Calibri"/>
                <w:b/>
                <w:color w:val="000000"/>
                <w:sz w:val="18"/>
                <w:szCs w:val="18"/>
              </w:rPr>
              <w:t xml:space="preserve"> No. 11.2</w:t>
            </w:r>
          </w:p>
        </w:tc>
        <w:tc>
          <w:tcPr>
            <w:tcW w:w="1080" w:type="dxa"/>
            <w:tcBorders>
              <w:top w:val="single" w:sz="12" w:space="0" w:color="000000"/>
              <w:left w:val="single" w:sz="12" w:space="0" w:color="000000"/>
              <w:bottom w:val="single" w:sz="12" w:space="0" w:color="000000"/>
              <w:right w:val="single" w:sz="4" w:space="0" w:color="auto"/>
            </w:tcBorders>
            <w:textDirection w:val="btLr"/>
            <w:vAlign w:val="center"/>
          </w:tcPr>
          <w:p w14:paraId="145DF5AF" w14:textId="77777777" w:rsidR="00800FAF" w:rsidRPr="00C50287" w:rsidRDefault="00800FAF" w:rsidP="000A4F92">
            <w:pPr>
              <w:tabs>
                <w:tab w:val="clear" w:pos="1134"/>
                <w:tab w:val="clear" w:pos="1871"/>
                <w:tab w:val="clear" w:pos="2268"/>
              </w:tabs>
              <w:overflowPunct/>
              <w:autoSpaceDE/>
              <w:autoSpaceDN/>
              <w:adjustRightInd/>
              <w:spacing w:before="30" w:after="30" w:line="197" w:lineRule="exact"/>
              <w:jc w:val="center"/>
              <w:textAlignment w:val="auto"/>
              <w:rPr>
                <w:rFonts w:eastAsia="Calibri"/>
                <w:b/>
                <w:color w:val="000000"/>
                <w:sz w:val="18"/>
                <w:szCs w:val="18"/>
              </w:rPr>
            </w:pPr>
            <w:proofErr w:type="spellStart"/>
            <w:r w:rsidRPr="00C50287">
              <w:rPr>
                <w:rFonts w:eastAsia="Calibri"/>
                <w:b/>
                <w:color w:val="000000"/>
                <w:sz w:val="18"/>
                <w:szCs w:val="18"/>
              </w:rPr>
              <w:t>Transmitting</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stations</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except</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broadcasting</w:t>
            </w:r>
            <w:proofErr w:type="spellEnd"/>
            <w:r w:rsidRPr="00C50287">
              <w:rPr>
                <w:rFonts w:eastAsia="Calibri"/>
                <w:b/>
                <w:color w:val="000000"/>
                <w:sz w:val="18"/>
                <w:szCs w:val="18"/>
              </w:rPr>
              <w:t xml:space="preserve"> </w:t>
            </w:r>
            <w:r w:rsidRPr="00C50287">
              <w:rPr>
                <w:rFonts w:eastAsia="Calibri"/>
                <w:b/>
                <w:color w:val="000000"/>
                <w:sz w:val="18"/>
                <w:szCs w:val="18"/>
              </w:rPr>
              <w:br/>
            </w:r>
            <w:proofErr w:type="spellStart"/>
            <w:r w:rsidRPr="00C50287">
              <w:rPr>
                <w:rFonts w:eastAsia="Calibri"/>
                <w:b/>
                <w:color w:val="000000"/>
                <w:sz w:val="18"/>
                <w:szCs w:val="18"/>
              </w:rPr>
              <w:t>stations</w:t>
            </w:r>
            <w:proofErr w:type="spellEnd"/>
            <w:r w:rsidRPr="00C50287">
              <w:rPr>
                <w:rFonts w:eastAsia="Calibri"/>
                <w:b/>
                <w:color w:val="000000"/>
                <w:sz w:val="18"/>
                <w:szCs w:val="18"/>
              </w:rPr>
              <w:t xml:space="preserve"> in </w:t>
            </w:r>
            <w:proofErr w:type="spellStart"/>
            <w:r w:rsidRPr="00C50287">
              <w:rPr>
                <w:rFonts w:eastAsia="Calibri"/>
                <w:b/>
                <w:color w:val="000000"/>
                <w:sz w:val="18"/>
                <w:szCs w:val="18"/>
              </w:rPr>
              <w:t>the</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planned</w:t>
            </w:r>
            <w:proofErr w:type="spellEnd"/>
            <w:r w:rsidRPr="00C50287">
              <w:rPr>
                <w:rFonts w:eastAsia="Calibri"/>
                <w:b/>
                <w:color w:val="000000"/>
                <w:sz w:val="18"/>
                <w:szCs w:val="18"/>
              </w:rPr>
              <w:t xml:space="preserve"> LF/MF </w:t>
            </w:r>
            <w:proofErr w:type="spellStart"/>
            <w:r w:rsidRPr="00C50287">
              <w:rPr>
                <w:rFonts w:eastAsia="Calibri"/>
                <w:b/>
                <w:color w:val="000000"/>
                <w:sz w:val="18"/>
                <w:szCs w:val="18"/>
              </w:rPr>
              <w:t>bands</w:t>
            </w:r>
            <w:proofErr w:type="spellEnd"/>
            <w:r w:rsidRPr="00C50287">
              <w:rPr>
                <w:rFonts w:eastAsia="Calibri"/>
                <w:b/>
                <w:color w:val="000000"/>
                <w:sz w:val="18"/>
                <w:szCs w:val="18"/>
              </w:rPr>
              <w:t xml:space="preserve">, in </w:t>
            </w:r>
            <w:proofErr w:type="spellStart"/>
            <w:r w:rsidRPr="00C50287">
              <w:rPr>
                <w:rFonts w:eastAsia="Calibri"/>
                <w:b/>
                <w:color w:val="000000"/>
                <w:sz w:val="18"/>
                <w:szCs w:val="18"/>
              </w:rPr>
              <w:t>the</w:t>
            </w:r>
            <w:proofErr w:type="spellEnd"/>
            <w:r w:rsidRPr="00C50287">
              <w:rPr>
                <w:rFonts w:eastAsia="Calibri"/>
                <w:b/>
                <w:color w:val="000000"/>
                <w:sz w:val="18"/>
                <w:szCs w:val="18"/>
              </w:rPr>
              <w:t xml:space="preserve"> HF </w:t>
            </w:r>
            <w:r w:rsidRPr="00C50287">
              <w:rPr>
                <w:rFonts w:eastAsia="Calibri"/>
                <w:b/>
                <w:color w:val="000000"/>
                <w:sz w:val="18"/>
                <w:szCs w:val="18"/>
              </w:rPr>
              <w:br/>
            </w:r>
            <w:proofErr w:type="spellStart"/>
            <w:r w:rsidRPr="00C50287">
              <w:rPr>
                <w:rFonts w:eastAsia="Calibri"/>
                <w:b/>
                <w:color w:val="000000"/>
                <w:sz w:val="18"/>
                <w:szCs w:val="18"/>
              </w:rPr>
              <w:t>bands</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governed</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by</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Article</w:t>
            </w:r>
            <w:proofErr w:type="spellEnd"/>
            <w:r w:rsidRPr="00C50287">
              <w:rPr>
                <w:rFonts w:eastAsia="Calibri"/>
                <w:b/>
                <w:color w:val="000000"/>
                <w:sz w:val="18"/>
                <w:szCs w:val="18"/>
              </w:rPr>
              <w:t xml:space="preserve"> 12, and in </w:t>
            </w:r>
            <w:proofErr w:type="spellStart"/>
            <w:r w:rsidRPr="00C50287">
              <w:rPr>
                <w:rFonts w:eastAsia="Calibri"/>
                <w:b/>
                <w:color w:val="000000"/>
                <w:sz w:val="18"/>
                <w:szCs w:val="18"/>
              </w:rPr>
              <w:t>the</w:t>
            </w:r>
            <w:proofErr w:type="spellEnd"/>
            <w:r w:rsidRPr="00C50287">
              <w:rPr>
                <w:rFonts w:eastAsia="Calibri"/>
                <w:b/>
                <w:color w:val="000000"/>
                <w:sz w:val="18"/>
                <w:szCs w:val="18"/>
              </w:rPr>
              <w:t xml:space="preserve"> </w:t>
            </w:r>
            <w:r w:rsidRPr="00C50287">
              <w:rPr>
                <w:rFonts w:eastAsia="Calibri"/>
                <w:b/>
                <w:color w:val="000000"/>
                <w:sz w:val="18"/>
                <w:szCs w:val="18"/>
              </w:rPr>
              <w:br/>
              <w:t xml:space="preserve">VHF/UHF </w:t>
            </w:r>
            <w:proofErr w:type="spellStart"/>
            <w:r w:rsidRPr="00C50287">
              <w:rPr>
                <w:rFonts w:eastAsia="Calibri"/>
                <w:b/>
                <w:color w:val="000000"/>
                <w:sz w:val="18"/>
                <w:szCs w:val="18"/>
              </w:rPr>
              <w:t>bands</w:t>
            </w:r>
            <w:proofErr w:type="spellEnd"/>
            <w:r w:rsidRPr="00C50287">
              <w:rPr>
                <w:rFonts w:eastAsia="Calibri"/>
                <w:b/>
                <w:color w:val="000000"/>
                <w:sz w:val="18"/>
                <w:szCs w:val="18"/>
              </w:rPr>
              <w:t xml:space="preserve"> up </w:t>
            </w:r>
            <w:proofErr w:type="spellStart"/>
            <w:r w:rsidRPr="00C50287">
              <w:rPr>
                <w:rFonts w:eastAsia="Calibri"/>
                <w:b/>
                <w:color w:val="000000"/>
                <w:sz w:val="18"/>
                <w:szCs w:val="18"/>
              </w:rPr>
              <w:t>to</w:t>
            </w:r>
            <w:proofErr w:type="spellEnd"/>
            <w:r w:rsidRPr="00C50287">
              <w:rPr>
                <w:rFonts w:eastAsia="Calibri"/>
                <w:b/>
                <w:color w:val="000000"/>
                <w:sz w:val="18"/>
                <w:szCs w:val="18"/>
              </w:rPr>
              <w:t xml:space="preserve"> 960 MHz), </w:t>
            </w:r>
            <w:proofErr w:type="spellStart"/>
            <w:r w:rsidRPr="00C50287">
              <w:rPr>
                <w:rFonts w:eastAsia="Calibri"/>
                <w:b/>
                <w:color w:val="000000"/>
                <w:sz w:val="18"/>
                <w:szCs w:val="18"/>
              </w:rPr>
              <w:t>for</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the</w:t>
            </w:r>
            <w:proofErr w:type="spellEnd"/>
            <w:r w:rsidRPr="00C50287">
              <w:rPr>
                <w:rFonts w:eastAsia="Calibri"/>
                <w:b/>
                <w:color w:val="000000"/>
                <w:sz w:val="18"/>
                <w:szCs w:val="18"/>
              </w:rPr>
              <w:t xml:space="preserve"> </w:t>
            </w:r>
            <w:r w:rsidRPr="00C50287">
              <w:rPr>
                <w:rFonts w:eastAsia="Calibri"/>
                <w:b/>
                <w:color w:val="000000"/>
                <w:sz w:val="18"/>
                <w:szCs w:val="18"/>
              </w:rPr>
              <w:br/>
            </w:r>
            <w:proofErr w:type="spellStart"/>
            <w:r w:rsidRPr="00C50287">
              <w:rPr>
                <w:rFonts w:eastAsia="Calibri"/>
                <w:b/>
                <w:color w:val="000000"/>
                <w:sz w:val="18"/>
                <w:szCs w:val="18"/>
              </w:rPr>
              <w:t>application</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of</w:t>
            </w:r>
            <w:proofErr w:type="spellEnd"/>
            <w:r w:rsidRPr="00C50287">
              <w:rPr>
                <w:rFonts w:eastAsia="Calibri"/>
                <w:b/>
                <w:color w:val="000000"/>
                <w:sz w:val="18"/>
                <w:szCs w:val="18"/>
              </w:rPr>
              <w:t xml:space="preserve"> No. 11.2 and No. 9.21</w:t>
            </w:r>
          </w:p>
        </w:tc>
        <w:tc>
          <w:tcPr>
            <w:tcW w:w="360" w:type="dxa"/>
            <w:tcBorders>
              <w:top w:val="single" w:sz="12" w:space="0" w:color="000000"/>
              <w:left w:val="single" w:sz="4" w:space="0" w:color="auto"/>
              <w:bottom w:val="single" w:sz="12" w:space="0" w:color="000000"/>
              <w:right w:val="single" w:sz="4" w:space="0" w:color="auto"/>
            </w:tcBorders>
            <w:textDirection w:val="btLr"/>
            <w:vAlign w:val="center"/>
          </w:tcPr>
          <w:p w14:paraId="73A6F4F1" w14:textId="77777777" w:rsidR="00800FAF" w:rsidRPr="00C50287" w:rsidRDefault="00800FAF" w:rsidP="000A4F92">
            <w:pPr>
              <w:tabs>
                <w:tab w:val="clear" w:pos="1134"/>
                <w:tab w:val="clear" w:pos="1871"/>
                <w:tab w:val="clear" w:pos="2268"/>
              </w:tabs>
              <w:overflowPunct/>
              <w:autoSpaceDE/>
              <w:autoSpaceDN/>
              <w:adjustRightInd/>
              <w:spacing w:before="30" w:after="30" w:line="197" w:lineRule="exact"/>
              <w:jc w:val="center"/>
              <w:textAlignment w:val="auto"/>
              <w:rPr>
                <w:rFonts w:eastAsia="Calibri"/>
                <w:b/>
                <w:color w:val="000000"/>
                <w:sz w:val="18"/>
                <w:szCs w:val="18"/>
              </w:rPr>
            </w:pPr>
            <w:proofErr w:type="spellStart"/>
            <w:r w:rsidRPr="00C50287">
              <w:rPr>
                <w:rFonts w:eastAsia="Calibri"/>
                <w:b/>
                <w:color w:val="000000"/>
                <w:sz w:val="18"/>
                <w:szCs w:val="18"/>
              </w:rPr>
              <w:t>Receiving</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land</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stations</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for</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the</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application</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of</w:t>
            </w:r>
            <w:proofErr w:type="spellEnd"/>
            <w:r w:rsidRPr="00C50287">
              <w:rPr>
                <w:rFonts w:eastAsia="Calibri"/>
                <w:b/>
                <w:color w:val="000000"/>
                <w:sz w:val="18"/>
                <w:szCs w:val="18"/>
              </w:rPr>
              <w:t xml:space="preserve"> </w:t>
            </w:r>
            <w:r w:rsidRPr="00C50287">
              <w:rPr>
                <w:rFonts w:eastAsia="Calibri"/>
                <w:b/>
                <w:color w:val="000000"/>
                <w:sz w:val="18"/>
                <w:szCs w:val="18"/>
              </w:rPr>
              <w:br/>
              <w:t>No. 11.9 and No. 9.21</w:t>
            </w:r>
          </w:p>
        </w:tc>
        <w:tc>
          <w:tcPr>
            <w:tcW w:w="540" w:type="dxa"/>
            <w:tcBorders>
              <w:top w:val="single" w:sz="12" w:space="0" w:color="000000"/>
              <w:left w:val="single" w:sz="4" w:space="0" w:color="auto"/>
              <w:bottom w:val="single" w:sz="12" w:space="0" w:color="000000"/>
              <w:right w:val="single" w:sz="4" w:space="0" w:color="auto"/>
            </w:tcBorders>
            <w:textDirection w:val="btLr"/>
            <w:vAlign w:val="center"/>
          </w:tcPr>
          <w:p w14:paraId="670FAE7F" w14:textId="77777777" w:rsidR="00800FAF" w:rsidRPr="00C50287" w:rsidRDefault="00800FAF" w:rsidP="000A4F92">
            <w:pPr>
              <w:tabs>
                <w:tab w:val="clear" w:pos="1134"/>
                <w:tab w:val="clear" w:pos="1871"/>
                <w:tab w:val="clear" w:pos="2268"/>
              </w:tabs>
              <w:overflowPunct/>
              <w:autoSpaceDE/>
              <w:autoSpaceDN/>
              <w:adjustRightInd/>
              <w:spacing w:before="30" w:after="30" w:line="197" w:lineRule="exact"/>
              <w:jc w:val="center"/>
              <w:textAlignment w:val="auto"/>
              <w:rPr>
                <w:rFonts w:eastAsia="Calibri"/>
                <w:b/>
                <w:color w:val="000000"/>
                <w:sz w:val="18"/>
                <w:szCs w:val="18"/>
              </w:rPr>
            </w:pPr>
            <w:proofErr w:type="spellStart"/>
            <w:r w:rsidRPr="00C50287">
              <w:rPr>
                <w:rFonts w:eastAsia="Calibri"/>
                <w:b/>
                <w:color w:val="000000"/>
                <w:sz w:val="18"/>
                <w:szCs w:val="18"/>
              </w:rPr>
              <w:t>Typical</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transmitting</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stations</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for</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the</w:t>
            </w:r>
            <w:proofErr w:type="spellEnd"/>
            <w:r w:rsidRPr="00C50287">
              <w:rPr>
                <w:rFonts w:eastAsia="Calibri"/>
                <w:b/>
                <w:color w:val="000000"/>
                <w:sz w:val="18"/>
                <w:szCs w:val="18"/>
              </w:rPr>
              <w:t xml:space="preserve"> </w:t>
            </w:r>
            <w:r w:rsidRPr="00C50287">
              <w:rPr>
                <w:rFonts w:eastAsia="Calibri"/>
                <w:b/>
                <w:color w:val="000000"/>
                <w:sz w:val="18"/>
                <w:szCs w:val="18"/>
              </w:rPr>
              <w:br/>
            </w:r>
            <w:proofErr w:type="spellStart"/>
            <w:r w:rsidRPr="00C50287">
              <w:rPr>
                <w:rFonts w:eastAsia="Calibri"/>
                <w:b/>
                <w:color w:val="000000"/>
                <w:sz w:val="18"/>
                <w:szCs w:val="18"/>
              </w:rPr>
              <w:t>application</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of</w:t>
            </w:r>
            <w:proofErr w:type="spellEnd"/>
            <w:r w:rsidRPr="00C50287">
              <w:rPr>
                <w:rFonts w:eastAsia="Calibri"/>
                <w:b/>
                <w:color w:val="000000"/>
                <w:sz w:val="18"/>
                <w:szCs w:val="18"/>
              </w:rPr>
              <w:t xml:space="preserve"> No. 11.17</w:t>
            </w:r>
          </w:p>
        </w:tc>
        <w:tc>
          <w:tcPr>
            <w:tcW w:w="720" w:type="dxa"/>
            <w:tcBorders>
              <w:top w:val="single" w:sz="12" w:space="0" w:color="000000"/>
              <w:left w:val="single" w:sz="4" w:space="0" w:color="auto"/>
              <w:bottom w:val="single" w:sz="12" w:space="0" w:color="000000"/>
              <w:right w:val="single" w:sz="12" w:space="0" w:color="000000"/>
            </w:tcBorders>
            <w:textDirection w:val="btLr"/>
            <w:vAlign w:val="center"/>
          </w:tcPr>
          <w:p w14:paraId="5FA61C2C" w14:textId="77777777" w:rsidR="00800FAF" w:rsidRPr="00C50287" w:rsidRDefault="00800FAF" w:rsidP="000A4F92">
            <w:pPr>
              <w:tabs>
                <w:tab w:val="clear" w:pos="1134"/>
                <w:tab w:val="clear" w:pos="1871"/>
                <w:tab w:val="clear" w:pos="2268"/>
              </w:tabs>
              <w:overflowPunct/>
              <w:autoSpaceDE/>
              <w:autoSpaceDN/>
              <w:adjustRightInd/>
              <w:spacing w:before="30" w:after="30" w:line="197" w:lineRule="exact"/>
              <w:jc w:val="center"/>
              <w:textAlignment w:val="auto"/>
              <w:rPr>
                <w:rFonts w:eastAsia="Calibri"/>
                <w:b/>
                <w:color w:val="000000"/>
                <w:sz w:val="18"/>
                <w:szCs w:val="18"/>
              </w:rPr>
            </w:pPr>
            <w:proofErr w:type="spellStart"/>
            <w:r w:rsidRPr="00C50287">
              <w:rPr>
                <w:rFonts w:eastAsia="Calibri"/>
                <w:b/>
                <w:color w:val="000000"/>
                <w:sz w:val="18"/>
                <w:szCs w:val="18"/>
              </w:rPr>
              <w:t>Maritime</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mobile</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frequency</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allotment</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for</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the</w:t>
            </w:r>
            <w:proofErr w:type="spellEnd"/>
            <w:r w:rsidRPr="00C50287">
              <w:rPr>
                <w:rFonts w:eastAsia="Calibri"/>
                <w:b/>
                <w:color w:val="000000"/>
                <w:sz w:val="18"/>
                <w:szCs w:val="18"/>
              </w:rPr>
              <w:t xml:space="preserve"> </w:t>
            </w:r>
            <w:r w:rsidRPr="00C50287">
              <w:rPr>
                <w:rFonts w:eastAsia="Calibri"/>
                <w:b/>
                <w:color w:val="000000"/>
                <w:sz w:val="18"/>
                <w:szCs w:val="18"/>
              </w:rPr>
              <w:br/>
            </w:r>
            <w:proofErr w:type="spellStart"/>
            <w:r w:rsidRPr="00C50287">
              <w:rPr>
                <w:rFonts w:eastAsia="Calibri"/>
                <w:b/>
                <w:color w:val="000000"/>
                <w:sz w:val="18"/>
                <w:szCs w:val="18"/>
              </w:rPr>
              <w:t>application</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of</w:t>
            </w:r>
            <w:proofErr w:type="spellEnd"/>
            <w:r w:rsidRPr="00C50287">
              <w:rPr>
                <w:rFonts w:eastAsia="Calibri"/>
                <w:b/>
                <w:color w:val="000000"/>
                <w:sz w:val="18"/>
                <w:szCs w:val="18"/>
              </w:rPr>
              <w:t xml:space="preserve"> plan </w:t>
            </w:r>
            <w:proofErr w:type="spellStart"/>
            <w:r w:rsidRPr="00C50287">
              <w:rPr>
                <w:rFonts w:eastAsia="Calibri"/>
                <w:b/>
                <w:color w:val="000000"/>
                <w:sz w:val="18"/>
                <w:szCs w:val="18"/>
              </w:rPr>
              <w:t>modification</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under</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Appendix</w:t>
            </w:r>
            <w:proofErr w:type="spellEnd"/>
            <w:r w:rsidRPr="00C50287">
              <w:rPr>
                <w:rFonts w:eastAsia="Calibri"/>
                <w:b/>
                <w:color w:val="000000"/>
                <w:sz w:val="18"/>
                <w:szCs w:val="18"/>
              </w:rPr>
              <w:t> </w:t>
            </w:r>
            <w:r w:rsidRPr="00C50287">
              <w:rPr>
                <w:rFonts w:eastAsia="Calibri"/>
                <w:b/>
                <w:color w:val="000000"/>
                <w:sz w:val="18"/>
                <w:szCs w:val="18"/>
              </w:rPr>
              <w:br/>
              <w:t>25 (Nos. 25/1.1.1, 25/1.1.2, 25/1.25)</w:t>
            </w:r>
          </w:p>
        </w:tc>
        <w:tc>
          <w:tcPr>
            <w:tcW w:w="540" w:type="dxa"/>
            <w:tcBorders>
              <w:top w:val="single" w:sz="12" w:space="0" w:color="000000"/>
              <w:left w:val="single" w:sz="12" w:space="0" w:color="000000"/>
              <w:bottom w:val="single" w:sz="12" w:space="0" w:color="000000"/>
              <w:right w:val="double" w:sz="4" w:space="0" w:color="auto"/>
            </w:tcBorders>
            <w:textDirection w:val="btLr"/>
            <w:vAlign w:val="center"/>
          </w:tcPr>
          <w:p w14:paraId="02939C41" w14:textId="77777777" w:rsidR="00800FAF" w:rsidRPr="00C50287" w:rsidRDefault="00800FAF" w:rsidP="000A4F92">
            <w:pPr>
              <w:tabs>
                <w:tab w:val="clear" w:pos="1134"/>
                <w:tab w:val="clear" w:pos="1871"/>
                <w:tab w:val="clear" w:pos="2268"/>
              </w:tabs>
              <w:overflowPunct/>
              <w:autoSpaceDE/>
              <w:autoSpaceDN/>
              <w:adjustRightInd/>
              <w:spacing w:before="30" w:after="30" w:line="197" w:lineRule="exact"/>
              <w:jc w:val="center"/>
              <w:textAlignment w:val="auto"/>
              <w:rPr>
                <w:rFonts w:eastAsia="Calibri"/>
                <w:b/>
                <w:color w:val="000000"/>
                <w:sz w:val="18"/>
                <w:szCs w:val="18"/>
              </w:rPr>
            </w:pPr>
            <w:proofErr w:type="spellStart"/>
            <w:r w:rsidRPr="00C50287">
              <w:rPr>
                <w:rFonts w:eastAsia="Calibri"/>
                <w:b/>
                <w:color w:val="000000"/>
                <w:sz w:val="18"/>
                <w:szCs w:val="18"/>
              </w:rPr>
              <w:t>Broadcasting</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stations</w:t>
            </w:r>
            <w:proofErr w:type="spellEnd"/>
            <w:r w:rsidRPr="00C50287">
              <w:rPr>
                <w:rFonts w:eastAsia="Calibri"/>
                <w:b/>
                <w:color w:val="000000"/>
                <w:sz w:val="18"/>
                <w:szCs w:val="18"/>
              </w:rPr>
              <w:t xml:space="preserve"> in </w:t>
            </w:r>
            <w:proofErr w:type="spellStart"/>
            <w:r w:rsidRPr="00C50287">
              <w:rPr>
                <w:rFonts w:eastAsia="Calibri"/>
                <w:b/>
                <w:color w:val="000000"/>
                <w:sz w:val="18"/>
                <w:szCs w:val="18"/>
              </w:rPr>
              <w:t>the</w:t>
            </w:r>
            <w:proofErr w:type="spellEnd"/>
            <w:r w:rsidRPr="00C50287">
              <w:rPr>
                <w:rFonts w:eastAsia="Calibri"/>
                <w:b/>
                <w:color w:val="000000"/>
                <w:sz w:val="18"/>
                <w:szCs w:val="18"/>
              </w:rPr>
              <w:t xml:space="preserve"> HF </w:t>
            </w:r>
            <w:proofErr w:type="spellStart"/>
            <w:r w:rsidRPr="00C50287">
              <w:rPr>
                <w:rFonts w:eastAsia="Calibri"/>
                <w:b/>
                <w:color w:val="000000"/>
                <w:sz w:val="18"/>
                <w:szCs w:val="18"/>
              </w:rPr>
              <w:t>bands</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for</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the</w:t>
            </w:r>
            <w:proofErr w:type="spellEnd"/>
            <w:r w:rsidRPr="00C50287">
              <w:rPr>
                <w:rFonts w:eastAsia="Calibri"/>
                <w:b/>
                <w:color w:val="000000"/>
                <w:sz w:val="18"/>
                <w:szCs w:val="18"/>
              </w:rPr>
              <w:t xml:space="preserve"> </w:t>
            </w:r>
            <w:r w:rsidRPr="00C50287">
              <w:rPr>
                <w:rFonts w:eastAsia="Calibri"/>
                <w:b/>
                <w:color w:val="000000"/>
                <w:sz w:val="18"/>
                <w:szCs w:val="18"/>
              </w:rPr>
              <w:br/>
            </w:r>
            <w:proofErr w:type="spellStart"/>
            <w:r w:rsidRPr="00C50287">
              <w:rPr>
                <w:rFonts w:eastAsia="Calibri"/>
                <w:b/>
                <w:color w:val="000000"/>
                <w:sz w:val="18"/>
                <w:szCs w:val="18"/>
              </w:rPr>
              <w:t>application</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of</w:t>
            </w:r>
            <w:proofErr w:type="spellEnd"/>
            <w:r w:rsidRPr="00C50287">
              <w:rPr>
                <w:rFonts w:eastAsia="Calibri"/>
                <w:b/>
                <w:color w:val="000000"/>
                <w:sz w:val="18"/>
                <w:szCs w:val="18"/>
              </w:rPr>
              <w:t xml:space="preserve"> No. 12.16</w:t>
            </w:r>
          </w:p>
        </w:tc>
        <w:tc>
          <w:tcPr>
            <w:tcW w:w="540" w:type="dxa"/>
            <w:tcBorders>
              <w:top w:val="single" w:sz="12" w:space="0" w:color="000000"/>
              <w:left w:val="double" w:sz="4" w:space="0" w:color="auto"/>
              <w:bottom w:val="single" w:sz="12" w:space="0" w:color="000000"/>
              <w:right w:val="single" w:sz="12" w:space="0" w:color="000000"/>
            </w:tcBorders>
            <w:textDirection w:val="btLr"/>
            <w:vAlign w:val="center"/>
          </w:tcPr>
          <w:p w14:paraId="73DE1C0A" w14:textId="77777777" w:rsidR="00800FAF" w:rsidRPr="00C50287" w:rsidRDefault="00800FAF" w:rsidP="000A4F92">
            <w:pPr>
              <w:tabs>
                <w:tab w:val="clear" w:pos="1134"/>
                <w:tab w:val="clear" w:pos="1871"/>
                <w:tab w:val="clear" w:pos="2268"/>
              </w:tabs>
              <w:overflowPunct/>
              <w:autoSpaceDE/>
              <w:autoSpaceDN/>
              <w:adjustRightInd/>
              <w:spacing w:before="30" w:after="30"/>
              <w:jc w:val="center"/>
              <w:textAlignment w:val="auto"/>
              <w:rPr>
                <w:rFonts w:eastAsia="Calibri"/>
                <w:b/>
                <w:color w:val="000000"/>
                <w:sz w:val="18"/>
                <w:szCs w:val="18"/>
              </w:rPr>
            </w:pPr>
            <w:proofErr w:type="spellStart"/>
            <w:r w:rsidRPr="00C50287">
              <w:rPr>
                <w:rFonts w:eastAsia="Calibri"/>
                <w:b/>
                <w:color w:val="000000"/>
                <w:sz w:val="18"/>
                <w:szCs w:val="18"/>
              </w:rPr>
              <w:t>Item</w:t>
            </w:r>
            <w:proofErr w:type="spellEnd"/>
            <w:r w:rsidRPr="00C50287">
              <w:rPr>
                <w:rFonts w:eastAsia="Calibri"/>
                <w:b/>
                <w:color w:val="000000"/>
                <w:sz w:val="18"/>
                <w:szCs w:val="18"/>
              </w:rPr>
              <w:t xml:space="preserve"> </w:t>
            </w:r>
            <w:proofErr w:type="spellStart"/>
            <w:r w:rsidRPr="00C50287">
              <w:rPr>
                <w:rFonts w:eastAsia="Calibri"/>
                <w:b/>
                <w:color w:val="000000"/>
                <w:sz w:val="18"/>
                <w:szCs w:val="18"/>
              </w:rPr>
              <w:t>identifier</w:t>
            </w:r>
            <w:proofErr w:type="spellEnd"/>
          </w:p>
        </w:tc>
      </w:tr>
      <w:tr w:rsidR="00800FAF" w:rsidRPr="00C50287" w14:paraId="6F63AA07" w14:textId="77777777" w:rsidTr="000A4F92">
        <w:trPr>
          <w:trHeight w:val="1588"/>
        </w:trPr>
        <w:tc>
          <w:tcPr>
            <w:tcW w:w="450" w:type="dxa"/>
            <w:tcBorders>
              <w:top w:val="single" w:sz="2" w:space="0" w:color="000000"/>
              <w:left w:val="single" w:sz="12" w:space="0" w:color="000000"/>
              <w:bottom w:val="single" w:sz="2" w:space="0" w:color="000000"/>
              <w:right w:val="single" w:sz="8" w:space="0" w:color="000000"/>
            </w:tcBorders>
          </w:tcPr>
          <w:p w14:paraId="6A02AB8A" w14:textId="77777777" w:rsidR="00800FAF" w:rsidRPr="00C50287" w:rsidRDefault="00800FAF" w:rsidP="000A4F92">
            <w:pPr>
              <w:tabs>
                <w:tab w:val="clear" w:pos="1134"/>
                <w:tab w:val="clear" w:pos="1871"/>
                <w:tab w:val="clear" w:pos="2268"/>
              </w:tabs>
              <w:overflowPunct/>
              <w:autoSpaceDE/>
              <w:autoSpaceDN/>
              <w:adjustRightInd/>
              <w:spacing w:before="30" w:after="30"/>
              <w:ind w:left="62"/>
              <w:jc w:val="both"/>
              <w:textAlignment w:val="auto"/>
              <w:rPr>
                <w:rFonts w:eastAsia="Calibri"/>
                <w:b/>
                <w:color w:val="000000"/>
                <w:sz w:val="18"/>
                <w:szCs w:val="18"/>
              </w:rPr>
            </w:pPr>
            <w:r w:rsidRPr="00C50287">
              <w:rPr>
                <w:rFonts w:eastAsia="Calibri"/>
                <w:b/>
                <w:color w:val="000000"/>
                <w:sz w:val="18"/>
                <w:szCs w:val="18"/>
              </w:rPr>
              <w:t>9.3.3</w:t>
            </w:r>
          </w:p>
        </w:tc>
        <w:tc>
          <w:tcPr>
            <w:tcW w:w="540" w:type="dxa"/>
            <w:tcBorders>
              <w:top w:val="single" w:sz="2" w:space="0" w:color="000000"/>
              <w:left w:val="single" w:sz="8" w:space="0" w:color="000000"/>
              <w:bottom w:val="single" w:sz="2" w:space="0" w:color="000000"/>
              <w:right w:val="double" w:sz="4" w:space="0" w:color="auto"/>
            </w:tcBorders>
          </w:tcPr>
          <w:p w14:paraId="037BBA62" w14:textId="77777777" w:rsidR="00800FAF" w:rsidRPr="00C50287" w:rsidRDefault="00800FAF" w:rsidP="000A4F92">
            <w:pPr>
              <w:tabs>
                <w:tab w:val="clear" w:pos="1134"/>
                <w:tab w:val="clear" w:pos="1871"/>
                <w:tab w:val="clear" w:pos="2268"/>
              </w:tabs>
              <w:overflowPunct/>
              <w:autoSpaceDE/>
              <w:autoSpaceDN/>
              <w:adjustRightInd/>
              <w:spacing w:before="30" w:after="30"/>
              <w:ind w:left="38"/>
              <w:jc w:val="both"/>
              <w:textAlignment w:val="auto"/>
              <w:rPr>
                <w:rFonts w:eastAsia="Calibri"/>
                <w:b/>
                <w:color w:val="000000"/>
                <w:sz w:val="18"/>
                <w:szCs w:val="18"/>
              </w:rPr>
            </w:pPr>
            <w:r w:rsidRPr="00C50287">
              <w:rPr>
                <w:rFonts w:eastAsia="Calibri"/>
                <w:b/>
                <w:color w:val="000000"/>
                <w:sz w:val="18"/>
                <w:szCs w:val="18"/>
              </w:rPr>
              <w:t>9EC</w:t>
            </w:r>
          </w:p>
        </w:tc>
        <w:tc>
          <w:tcPr>
            <w:tcW w:w="7560" w:type="dxa"/>
            <w:tcBorders>
              <w:top w:val="single" w:sz="2" w:space="0" w:color="000000"/>
              <w:left w:val="double" w:sz="4" w:space="0" w:color="auto"/>
              <w:bottom w:val="single" w:sz="2" w:space="0" w:color="000000"/>
              <w:right w:val="double" w:sz="4" w:space="0" w:color="auto"/>
            </w:tcBorders>
          </w:tcPr>
          <w:p w14:paraId="3CA9EEA2" w14:textId="77777777" w:rsidR="00800FAF" w:rsidRPr="00C50287" w:rsidRDefault="00800FAF" w:rsidP="000A4F92">
            <w:pPr>
              <w:spacing w:before="40" w:after="40"/>
              <w:ind w:left="125" w:right="57"/>
              <w:rPr>
                <w:sz w:val="18"/>
                <w:szCs w:val="18"/>
              </w:rPr>
            </w:pPr>
            <w:r w:rsidRPr="00C50287">
              <w:rPr>
                <w:sz w:val="18"/>
                <w:szCs w:val="18"/>
              </w:rPr>
              <w:t xml:space="preserve">altura efectiva de la antena, en metros, sobre el nivel medio del suelo entre 3 y 15 km desde la antena transmisora en 36 distintos </w:t>
            </w:r>
            <w:proofErr w:type="spellStart"/>
            <w:r w:rsidRPr="00C50287">
              <w:rPr>
                <w:sz w:val="18"/>
                <w:szCs w:val="18"/>
              </w:rPr>
              <w:t>acimutes</w:t>
            </w:r>
            <w:proofErr w:type="spellEnd"/>
            <w:r w:rsidRPr="00C50287">
              <w:rPr>
                <w:sz w:val="18"/>
                <w:szCs w:val="18"/>
              </w:rPr>
              <w:t xml:space="preserve"> en intervalos de 10° (es decir, 0°, 10°, ..., 350°), medidos en el plano horizontal desde el Norte verdadero en el sentido de las agujas del reloj</w:t>
            </w:r>
          </w:p>
          <w:p w14:paraId="5E349D0F" w14:textId="77777777" w:rsidR="00800FAF" w:rsidRPr="00C50287" w:rsidRDefault="00800FAF" w:rsidP="000A4F92">
            <w:pPr>
              <w:spacing w:before="30"/>
              <w:ind w:left="238" w:right="57"/>
              <w:rPr>
                <w:sz w:val="18"/>
                <w:szCs w:val="18"/>
              </w:rPr>
            </w:pPr>
            <w:del w:id="556" w:author="Spanish" w:date="2023-10-02T09:48:00Z">
              <w:r w:rsidRPr="00C50287" w:rsidDel="003D5BF6">
                <w:rPr>
                  <w:sz w:val="18"/>
                  <w:szCs w:val="18"/>
                </w:rPr>
                <w:delText>En el caso de una estación de radiodifusión en ondas métricas/decimétricas, obligatorio para las asignaciones sujetas a los Acuerdos Regionales ST61, GE84, GE89 o GE06</w:delText>
              </w:r>
            </w:del>
          </w:p>
          <w:p w14:paraId="237A2AFB" w14:textId="77777777" w:rsidR="00800FAF" w:rsidRPr="00C50287" w:rsidRDefault="00800FAF" w:rsidP="000A4F92">
            <w:pPr>
              <w:tabs>
                <w:tab w:val="clear" w:pos="1134"/>
                <w:tab w:val="clear" w:pos="1871"/>
                <w:tab w:val="clear" w:pos="2268"/>
              </w:tabs>
              <w:overflowPunct/>
              <w:autoSpaceDE/>
              <w:autoSpaceDN/>
              <w:adjustRightInd/>
              <w:spacing w:before="30" w:after="30"/>
              <w:ind w:left="340" w:right="57"/>
              <w:jc w:val="both"/>
              <w:textAlignment w:val="auto"/>
              <w:rPr>
                <w:rFonts w:eastAsia="Calibri"/>
                <w:color w:val="000000"/>
                <w:sz w:val="18"/>
                <w:szCs w:val="18"/>
              </w:rPr>
            </w:pPr>
            <w:r w:rsidRPr="00C50287">
              <w:rPr>
                <w:sz w:val="18"/>
                <w:szCs w:val="18"/>
              </w:rPr>
              <w:t>En el caso de una estación transmisora, obligatorio para las asignaciones sujetas al Acuerdo Regional GE06</w:t>
            </w:r>
          </w:p>
        </w:tc>
        <w:tc>
          <w:tcPr>
            <w:tcW w:w="990" w:type="dxa"/>
            <w:tcBorders>
              <w:top w:val="single" w:sz="4" w:space="0" w:color="auto"/>
              <w:left w:val="double" w:sz="4" w:space="0" w:color="auto"/>
              <w:bottom w:val="single" w:sz="4" w:space="0" w:color="auto"/>
              <w:right w:val="single" w:sz="4" w:space="0" w:color="auto"/>
            </w:tcBorders>
            <w:vAlign w:val="center"/>
          </w:tcPr>
          <w:p w14:paraId="20CFB38E" w14:textId="77777777" w:rsidR="00800FAF" w:rsidRPr="00C50287" w:rsidRDefault="00800FAF" w:rsidP="000A4F92">
            <w:pPr>
              <w:tabs>
                <w:tab w:val="clear" w:pos="1134"/>
                <w:tab w:val="clear" w:pos="1871"/>
                <w:tab w:val="clear" w:pos="2268"/>
              </w:tabs>
              <w:overflowPunct/>
              <w:autoSpaceDE/>
              <w:autoSpaceDN/>
              <w:adjustRightInd/>
              <w:spacing w:before="30" w:after="30"/>
              <w:jc w:val="center"/>
              <w:textAlignment w:val="auto"/>
              <w:rPr>
                <w:rFonts w:eastAsia="Calibri"/>
                <w:b/>
                <w:bCs/>
                <w:color w:val="000000"/>
                <w:sz w:val="18"/>
                <w:szCs w:val="18"/>
              </w:rPr>
            </w:pPr>
            <w:del w:id="557" w:author="Ghazi, Ilham" w:date="2023-01-24T10:30:00Z">
              <w:r w:rsidRPr="00C50287" w:rsidDel="00B20FD0">
                <w:rPr>
                  <w:rFonts w:eastAsia="Calibri"/>
                  <w:b/>
                  <w:bCs/>
                  <w:color w:val="000000"/>
                  <w:sz w:val="18"/>
                  <w:szCs w:val="18"/>
                </w:rPr>
                <w:delText>+</w:delText>
              </w:r>
            </w:del>
            <w:ins w:id="558" w:author="Ghazi, Ilham" w:date="2023-01-24T10:30:00Z">
              <w:r w:rsidRPr="00C50287">
                <w:rPr>
                  <w:rFonts w:eastAsia="Calibri"/>
                  <w:b/>
                  <w:bCs/>
                  <w:color w:val="000000"/>
                  <w:sz w:val="18"/>
                  <w:szCs w:val="18"/>
                </w:rPr>
                <w:t>X</w:t>
              </w:r>
            </w:ins>
          </w:p>
        </w:tc>
        <w:tc>
          <w:tcPr>
            <w:tcW w:w="540" w:type="dxa"/>
            <w:tcBorders>
              <w:top w:val="single" w:sz="4" w:space="0" w:color="auto"/>
              <w:left w:val="single" w:sz="4" w:space="0" w:color="auto"/>
              <w:bottom w:val="single" w:sz="4" w:space="0" w:color="auto"/>
              <w:right w:val="single" w:sz="12" w:space="0" w:color="000000"/>
            </w:tcBorders>
          </w:tcPr>
          <w:p w14:paraId="5B28164A" w14:textId="77777777" w:rsidR="00800FAF" w:rsidRPr="00C50287" w:rsidRDefault="00800FAF" w:rsidP="000A4F92">
            <w:pPr>
              <w:tabs>
                <w:tab w:val="clear" w:pos="1134"/>
                <w:tab w:val="clear" w:pos="1871"/>
                <w:tab w:val="clear" w:pos="2268"/>
              </w:tabs>
              <w:overflowPunct/>
              <w:autoSpaceDE/>
              <w:autoSpaceDN/>
              <w:adjustRightInd/>
              <w:spacing w:before="30" w:after="30"/>
              <w:jc w:val="both"/>
              <w:textAlignment w:val="auto"/>
              <w:rPr>
                <w:rFonts w:eastAsia="Calibri"/>
                <w:b/>
                <w:bCs/>
                <w:color w:val="000000"/>
                <w:sz w:val="18"/>
                <w:szCs w:val="18"/>
              </w:rPr>
            </w:pPr>
          </w:p>
        </w:tc>
        <w:tc>
          <w:tcPr>
            <w:tcW w:w="1080" w:type="dxa"/>
            <w:tcBorders>
              <w:top w:val="single" w:sz="4" w:space="0" w:color="auto"/>
              <w:left w:val="single" w:sz="12" w:space="0" w:color="000000"/>
              <w:bottom w:val="single" w:sz="4" w:space="0" w:color="auto"/>
              <w:right w:val="single" w:sz="4" w:space="0" w:color="auto"/>
            </w:tcBorders>
            <w:vAlign w:val="center"/>
          </w:tcPr>
          <w:p w14:paraId="2BEC0E91" w14:textId="77777777" w:rsidR="00800FAF" w:rsidRPr="00C50287" w:rsidRDefault="00800FAF" w:rsidP="000A4F92">
            <w:pPr>
              <w:tabs>
                <w:tab w:val="clear" w:pos="1134"/>
                <w:tab w:val="clear" w:pos="1871"/>
                <w:tab w:val="clear" w:pos="2268"/>
              </w:tabs>
              <w:overflowPunct/>
              <w:autoSpaceDE/>
              <w:autoSpaceDN/>
              <w:adjustRightInd/>
              <w:spacing w:before="30" w:after="30"/>
              <w:ind w:right="571"/>
              <w:jc w:val="right"/>
              <w:textAlignment w:val="auto"/>
              <w:rPr>
                <w:rFonts w:eastAsia="Calibri"/>
                <w:b/>
                <w:bCs/>
                <w:color w:val="000000"/>
                <w:sz w:val="18"/>
                <w:szCs w:val="18"/>
              </w:rPr>
            </w:pPr>
            <w:r w:rsidRPr="00C50287">
              <w:rPr>
                <w:rFonts w:eastAsia="Calibri"/>
                <w:b/>
                <w:bCs/>
                <w:color w:val="000000"/>
                <w:sz w:val="18"/>
                <w:szCs w:val="18"/>
              </w:rPr>
              <w:t>+</w:t>
            </w:r>
          </w:p>
        </w:tc>
        <w:tc>
          <w:tcPr>
            <w:tcW w:w="360" w:type="dxa"/>
            <w:tcBorders>
              <w:top w:val="single" w:sz="4" w:space="0" w:color="auto"/>
              <w:left w:val="single" w:sz="4" w:space="0" w:color="auto"/>
              <w:bottom w:val="single" w:sz="4" w:space="0" w:color="auto"/>
              <w:right w:val="single" w:sz="4" w:space="0" w:color="auto"/>
            </w:tcBorders>
          </w:tcPr>
          <w:p w14:paraId="19F7A9EB" w14:textId="77777777" w:rsidR="00800FAF" w:rsidRPr="00C50287" w:rsidRDefault="00800FAF" w:rsidP="000A4F92">
            <w:pPr>
              <w:tabs>
                <w:tab w:val="clear" w:pos="1134"/>
                <w:tab w:val="clear" w:pos="1871"/>
                <w:tab w:val="clear" w:pos="2268"/>
              </w:tabs>
              <w:overflowPunct/>
              <w:autoSpaceDE/>
              <w:autoSpaceDN/>
              <w:adjustRightInd/>
              <w:spacing w:before="30" w:after="30"/>
              <w:jc w:val="both"/>
              <w:textAlignment w:val="auto"/>
              <w:rPr>
                <w:rFonts w:eastAsia="Calibri"/>
                <w:b/>
                <w:bCs/>
                <w:color w:val="000000"/>
                <w:sz w:val="18"/>
                <w:szCs w:val="18"/>
              </w:rPr>
            </w:pPr>
          </w:p>
        </w:tc>
        <w:tc>
          <w:tcPr>
            <w:tcW w:w="540" w:type="dxa"/>
            <w:tcBorders>
              <w:top w:val="single" w:sz="4" w:space="0" w:color="auto"/>
              <w:left w:val="single" w:sz="4" w:space="0" w:color="auto"/>
              <w:bottom w:val="single" w:sz="4" w:space="0" w:color="auto"/>
              <w:right w:val="single" w:sz="4" w:space="0" w:color="auto"/>
            </w:tcBorders>
          </w:tcPr>
          <w:p w14:paraId="4D3E5CA9" w14:textId="77777777" w:rsidR="00800FAF" w:rsidRPr="00C50287" w:rsidRDefault="00800FAF" w:rsidP="000A4F92">
            <w:pPr>
              <w:tabs>
                <w:tab w:val="clear" w:pos="1134"/>
                <w:tab w:val="clear" w:pos="1871"/>
                <w:tab w:val="clear" w:pos="2268"/>
              </w:tabs>
              <w:overflowPunct/>
              <w:autoSpaceDE/>
              <w:autoSpaceDN/>
              <w:adjustRightInd/>
              <w:spacing w:before="30" w:after="30"/>
              <w:jc w:val="both"/>
              <w:textAlignment w:val="auto"/>
              <w:rPr>
                <w:rFonts w:eastAsia="Calibri"/>
                <w:b/>
                <w:bCs/>
                <w:color w:val="000000"/>
                <w:sz w:val="18"/>
                <w:szCs w:val="18"/>
              </w:rPr>
            </w:pPr>
          </w:p>
        </w:tc>
        <w:tc>
          <w:tcPr>
            <w:tcW w:w="720" w:type="dxa"/>
            <w:tcBorders>
              <w:top w:val="single" w:sz="4" w:space="0" w:color="auto"/>
              <w:left w:val="single" w:sz="4" w:space="0" w:color="auto"/>
              <w:bottom w:val="single" w:sz="4" w:space="0" w:color="auto"/>
              <w:right w:val="single" w:sz="12" w:space="0" w:color="000000"/>
            </w:tcBorders>
          </w:tcPr>
          <w:p w14:paraId="6C759363" w14:textId="77777777" w:rsidR="00800FAF" w:rsidRPr="00C50287" w:rsidRDefault="00800FAF" w:rsidP="000A4F92">
            <w:pPr>
              <w:tabs>
                <w:tab w:val="clear" w:pos="1134"/>
                <w:tab w:val="clear" w:pos="1871"/>
                <w:tab w:val="clear" w:pos="2268"/>
              </w:tabs>
              <w:overflowPunct/>
              <w:autoSpaceDE/>
              <w:autoSpaceDN/>
              <w:adjustRightInd/>
              <w:spacing w:before="30" w:after="30"/>
              <w:jc w:val="both"/>
              <w:textAlignment w:val="auto"/>
              <w:rPr>
                <w:rFonts w:eastAsia="Calibri"/>
                <w:b/>
                <w:bCs/>
                <w:color w:val="000000"/>
                <w:sz w:val="18"/>
                <w:szCs w:val="18"/>
              </w:rPr>
            </w:pPr>
          </w:p>
        </w:tc>
        <w:tc>
          <w:tcPr>
            <w:tcW w:w="540" w:type="dxa"/>
            <w:tcBorders>
              <w:top w:val="single" w:sz="4" w:space="0" w:color="auto"/>
              <w:left w:val="single" w:sz="12" w:space="0" w:color="000000"/>
              <w:bottom w:val="single" w:sz="4" w:space="0" w:color="auto"/>
              <w:right w:val="double" w:sz="4" w:space="0" w:color="auto"/>
            </w:tcBorders>
          </w:tcPr>
          <w:p w14:paraId="75A42E8E" w14:textId="77777777" w:rsidR="00800FAF" w:rsidRPr="00C50287" w:rsidRDefault="00800FAF" w:rsidP="000A4F92">
            <w:pPr>
              <w:tabs>
                <w:tab w:val="clear" w:pos="1134"/>
                <w:tab w:val="clear" w:pos="1871"/>
                <w:tab w:val="clear" w:pos="2268"/>
              </w:tabs>
              <w:overflowPunct/>
              <w:autoSpaceDE/>
              <w:autoSpaceDN/>
              <w:adjustRightInd/>
              <w:spacing w:before="30" w:after="30"/>
              <w:jc w:val="both"/>
              <w:textAlignment w:val="auto"/>
              <w:rPr>
                <w:rFonts w:eastAsia="Calibri"/>
                <w:b/>
                <w:bCs/>
                <w:color w:val="000000"/>
                <w:sz w:val="18"/>
                <w:szCs w:val="18"/>
              </w:rPr>
            </w:pPr>
          </w:p>
        </w:tc>
        <w:tc>
          <w:tcPr>
            <w:tcW w:w="540" w:type="dxa"/>
            <w:tcBorders>
              <w:top w:val="single" w:sz="4" w:space="0" w:color="auto"/>
              <w:left w:val="double" w:sz="4" w:space="0" w:color="auto"/>
              <w:bottom w:val="single" w:sz="4" w:space="0" w:color="auto"/>
              <w:right w:val="single" w:sz="12" w:space="0" w:color="000000"/>
            </w:tcBorders>
          </w:tcPr>
          <w:p w14:paraId="369AE583" w14:textId="77777777" w:rsidR="00800FAF" w:rsidRPr="00C50287" w:rsidRDefault="00800FAF" w:rsidP="000A4F92">
            <w:pPr>
              <w:tabs>
                <w:tab w:val="clear" w:pos="1134"/>
                <w:tab w:val="clear" w:pos="1871"/>
                <w:tab w:val="clear" w:pos="2268"/>
              </w:tabs>
              <w:overflowPunct/>
              <w:autoSpaceDE/>
              <w:autoSpaceDN/>
              <w:adjustRightInd/>
              <w:spacing w:before="30" w:after="30"/>
              <w:ind w:left="38"/>
              <w:jc w:val="both"/>
              <w:textAlignment w:val="auto"/>
              <w:rPr>
                <w:rFonts w:eastAsia="Calibri"/>
                <w:b/>
                <w:color w:val="000000"/>
                <w:sz w:val="18"/>
                <w:szCs w:val="18"/>
              </w:rPr>
            </w:pPr>
            <w:r w:rsidRPr="00C50287">
              <w:rPr>
                <w:rFonts w:eastAsia="Calibri"/>
                <w:b/>
                <w:color w:val="000000"/>
                <w:sz w:val="18"/>
                <w:szCs w:val="18"/>
              </w:rPr>
              <w:t>9EC</w:t>
            </w:r>
          </w:p>
        </w:tc>
      </w:tr>
    </w:tbl>
    <w:p w14:paraId="5D7ECDC5" w14:textId="77777777" w:rsidR="00800FAF" w:rsidRPr="00C50287" w:rsidRDefault="00800FAF" w:rsidP="00800FAF">
      <w:pPr>
        <w:tabs>
          <w:tab w:val="clear" w:pos="1134"/>
          <w:tab w:val="clear" w:pos="1871"/>
          <w:tab w:val="clear" w:pos="2268"/>
        </w:tabs>
        <w:overflowPunct/>
        <w:autoSpaceDE/>
        <w:autoSpaceDN/>
        <w:adjustRightInd/>
        <w:spacing w:before="0"/>
        <w:textAlignment w:val="auto"/>
        <w:rPr>
          <w:ins w:id="559" w:author="Ghazi, Ilham" w:date="2023-01-24T10:34:00Z"/>
          <w:lang w:eastAsia="zh-CN"/>
        </w:rPr>
      </w:pPr>
    </w:p>
    <w:p w14:paraId="64A8E8E3" w14:textId="77777777" w:rsidR="00800FAF" w:rsidRPr="00C50287" w:rsidRDefault="00800FAF" w:rsidP="00800FAF">
      <w:pPr>
        <w:tabs>
          <w:tab w:val="clear" w:pos="1134"/>
          <w:tab w:val="clear" w:pos="1871"/>
          <w:tab w:val="clear" w:pos="2268"/>
        </w:tabs>
        <w:overflowPunct/>
        <w:autoSpaceDE/>
        <w:autoSpaceDN/>
        <w:adjustRightInd/>
        <w:spacing w:before="0"/>
        <w:textAlignment w:val="auto"/>
        <w:rPr>
          <w:lang w:eastAsia="zh-CN"/>
        </w:rPr>
        <w:sectPr w:rsidR="00800FAF" w:rsidRPr="00C50287" w:rsidSect="005B6A52">
          <w:pgSz w:w="15840" w:h="12240" w:orient="landscape"/>
          <w:pgMar w:top="1440" w:right="1440" w:bottom="1440" w:left="1440" w:header="720" w:footer="720" w:gutter="0"/>
          <w:cols w:space="720"/>
        </w:sectPr>
      </w:pPr>
    </w:p>
    <w:p w14:paraId="3EFB4300" w14:textId="77777777" w:rsidR="00800FAF" w:rsidRPr="00C50287" w:rsidRDefault="00800FAF" w:rsidP="007D7381">
      <w:pPr>
        <w:pStyle w:val="Heading4"/>
      </w:pPr>
      <w:r w:rsidRPr="00C50287">
        <w:lastRenderedPageBreak/>
        <w:t>3.2.1.2</w:t>
      </w:r>
      <w:r w:rsidRPr="00C50287">
        <w:tab/>
        <w:t>Punto para indicar la zona geográfica prevista para el funcionamiento de una estación terrena típica</w:t>
      </w:r>
    </w:p>
    <w:p w14:paraId="48463E7A" w14:textId="68D67B9E" w:rsidR="00800FAF" w:rsidRPr="00C50287" w:rsidRDefault="00800FAF" w:rsidP="00800FAF">
      <w:pPr>
        <w:rPr>
          <w:szCs w:val="24"/>
        </w:rPr>
      </w:pPr>
      <w:r w:rsidRPr="00C50287">
        <w:rPr>
          <w:szCs w:val="24"/>
        </w:rPr>
        <w:t xml:space="preserve">De acuerdo con el número </w:t>
      </w:r>
      <w:r w:rsidRPr="00C50287">
        <w:rPr>
          <w:b/>
          <w:bCs/>
          <w:szCs w:val="24"/>
        </w:rPr>
        <w:t xml:space="preserve">11.17 </w:t>
      </w:r>
      <w:r w:rsidRPr="00C50287">
        <w:rPr>
          <w:szCs w:val="24"/>
        </w:rPr>
        <w:t xml:space="preserve">del RR, </w:t>
      </w:r>
      <w:r w:rsidR="00CA07DA" w:rsidRPr="00C50287">
        <w:rPr>
          <w:szCs w:val="24"/>
        </w:rPr>
        <w:t>«</w:t>
      </w:r>
      <w:r w:rsidRPr="00C50287">
        <w:rPr>
          <w:szCs w:val="24"/>
        </w:rPr>
        <w:t>Las asignaciones de frecuencia referentes a un cierto número de estaciones o a estaciones terrenas podrían notificarse indicando las características de una estación típica o de una estación terrena típica y la zona geográfica prevista de funcionamiento. Sin embargo, salvo para las estaciones terrenas móviles, las notificaciones individuales de asignaciones de frecuencias son necesarias en los siguientes casos (véase también el número </w:t>
      </w:r>
      <w:r w:rsidRPr="00C50287">
        <w:rPr>
          <w:rStyle w:val="ApprefBold0"/>
          <w:szCs w:val="24"/>
        </w:rPr>
        <w:t>11.14</w:t>
      </w:r>
      <w:r w:rsidRPr="00C50287">
        <w:rPr>
          <w:szCs w:val="24"/>
        </w:rPr>
        <w:t>):</w:t>
      </w:r>
      <w:r w:rsidR="00324B0E" w:rsidRPr="00C50287">
        <w:rPr>
          <w:szCs w:val="24"/>
        </w:rPr>
        <w:t>»</w:t>
      </w:r>
    </w:p>
    <w:p w14:paraId="49D7A23D" w14:textId="7B2E6178" w:rsidR="00800FAF" w:rsidRPr="00C50287" w:rsidRDefault="00800FAF" w:rsidP="00800FAF">
      <w:pPr>
        <w:rPr>
          <w:szCs w:val="24"/>
        </w:rPr>
      </w:pPr>
      <w:r w:rsidRPr="00C50287">
        <w:rPr>
          <w:szCs w:val="24"/>
        </w:rPr>
        <w:t xml:space="preserve">En el Cuadro A del Anexo 2 al Apéndice </w:t>
      </w:r>
      <w:r w:rsidRPr="00C50287">
        <w:rPr>
          <w:b/>
          <w:bCs/>
          <w:szCs w:val="24"/>
        </w:rPr>
        <w:t>4</w:t>
      </w:r>
      <w:r w:rsidRPr="00C50287">
        <w:rPr>
          <w:szCs w:val="24"/>
        </w:rPr>
        <w:t xml:space="preserve">, el punto que permite indicar la zona geográfica prevista para el funcionamiento de una estación terrena típica es en la actualidad el subpunto A.1.e.3.a del punto A.1.e.3, </w:t>
      </w:r>
      <w:r w:rsidR="00CA07DA" w:rsidRPr="00C50287">
        <w:rPr>
          <w:szCs w:val="24"/>
        </w:rPr>
        <w:t>«</w:t>
      </w:r>
      <w:r w:rsidRPr="00C50287">
        <w:rPr>
          <w:szCs w:val="24"/>
        </w:rPr>
        <w:t>Para una estación terrena o una estación de radioastronomía específicas:</w:t>
      </w:r>
      <w:r w:rsidR="00324B0E" w:rsidRPr="00C50287">
        <w:rPr>
          <w:szCs w:val="24"/>
        </w:rPr>
        <w:t>»</w:t>
      </w:r>
      <w:r w:rsidRPr="00C50287">
        <w:rPr>
          <w:szCs w:val="24"/>
        </w:rPr>
        <w:t xml:space="preserve"> Por consiguiente, no se notifica la zona geográfica prevista para el funcionamiento de una estación terrena típica.</w:t>
      </w:r>
    </w:p>
    <w:p w14:paraId="7077E8C8" w14:textId="77777777" w:rsidR="00800FAF" w:rsidRPr="00C50287" w:rsidRDefault="00800FAF" w:rsidP="007D7381">
      <w:pPr>
        <w:spacing w:after="120"/>
        <w:rPr>
          <w:szCs w:val="24"/>
          <w:lang w:eastAsia="ja-JP"/>
        </w:rPr>
      </w:pPr>
      <w:r w:rsidRPr="00C50287">
        <w:rPr>
          <w:szCs w:val="24"/>
        </w:rPr>
        <w:t>A fin de poder comunicar durante la notificación la información sobre la zona geográfica prevista para el funcionamiento de una estación terrena específica o típica, debería trasladarse el punto</w:t>
      </w:r>
      <w:r w:rsidRPr="00C50287">
        <w:rPr>
          <w:szCs w:val="24"/>
          <w:lang w:eastAsia="ja-JP"/>
        </w:rPr>
        <w:t xml:space="preserve"> A.1.e.3.a después del punto A.1.e.2, pasando a ser el punto A.1.e.2bis, a fin de que la Oficina pueda examinar tanto la notificación de una estación terrena específica como de una estación terrena típica con respecto a los números </w:t>
      </w:r>
      <w:r w:rsidRPr="00C50287">
        <w:rPr>
          <w:b/>
          <w:bCs/>
          <w:szCs w:val="24"/>
          <w:lang w:eastAsia="ja-JP"/>
        </w:rPr>
        <w:t xml:space="preserve">11.17 </w:t>
      </w:r>
      <w:r w:rsidRPr="00C50287">
        <w:rPr>
          <w:szCs w:val="24"/>
          <w:lang w:eastAsia="ja-JP"/>
        </w:rPr>
        <w:t xml:space="preserve">y </w:t>
      </w:r>
      <w:r w:rsidRPr="00C50287">
        <w:rPr>
          <w:b/>
          <w:bCs/>
          <w:szCs w:val="24"/>
          <w:lang w:eastAsia="ja-JP"/>
        </w:rPr>
        <w:t xml:space="preserve">11.32 </w:t>
      </w:r>
      <w:r w:rsidRPr="00C50287">
        <w:rPr>
          <w:szCs w:val="24"/>
          <w:lang w:eastAsia="ja-JP"/>
        </w:rPr>
        <w:t xml:space="preserve">del RR, la Resolución </w:t>
      </w:r>
      <w:r w:rsidRPr="00C50287">
        <w:rPr>
          <w:b/>
          <w:bCs/>
          <w:szCs w:val="24"/>
          <w:lang w:eastAsia="ja-JP"/>
        </w:rPr>
        <w:t>1</w:t>
      </w:r>
      <w:r w:rsidRPr="00C50287">
        <w:rPr>
          <w:szCs w:val="24"/>
          <w:lang w:eastAsia="ja-JP"/>
        </w:rPr>
        <w:t xml:space="preserve"> y otras disposiciones pertinentes.</w:t>
      </w:r>
    </w:p>
    <w:p w14:paraId="4401CC88" w14:textId="77777777" w:rsidR="00800FAF" w:rsidRPr="00C50287" w:rsidRDefault="00800FAF" w:rsidP="007D7381">
      <w:pPr>
        <w:pBdr>
          <w:top w:val="single" w:sz="4" w:space="1" w:color="auto"/>
          <w:left w:val="single" w:sz="4" w:space="4" w:color="auto"/>
          <w:bottom w:val="single" w:sz="4" w:space="1" w:color="auto"/>
          <w:right w:val="single" w:sz="4" w:space="4" w:color="auto"/>
        </w:pBdr>
        <w:rPr>
          <w:szCs w:val="24"/>
        </w:rPr>
      </w:pPr>
      <w:r w:rsidRPr="00C50287">
        <w:rPr>
          <w:szCs w:val="24"/>
        </w:rPr>
        <w:t xml:space="preserve">Se invita a la Conferencia a considerar la posibilidad de modificar el punto A.1.e.3.a del Apéndice </w:t>
      </w:r>
      <w:r w:rsidRPr="00C50287">
        <w:rPr>
          <w:b/>
          <w:bCs/>
          <w:szCs w:val="24"/>
        </w:rPr>
        <w:t>4</w:t>
      </w:r>
      <w:r w:rsidRPr="00C50287">
        <w:rPr>
          <w:szCs w:val="24"/>
        </w:rPr>
        <w:t xml:space="preserve"> como se muestra a </w:t>
      </w:r>
      <w:r w:rsidRPr="00C50287">
        <w:t>continuación</w:t>
      </w:r>
      <w:r w:rsidRPr="00C50287">
        <w:rPr>
          <w:szCs w:val="24"/>
        </w:rPr>
        <w:t xml:space="preserve"> para permitir la notificación de estaciones terrenas específicas y de estaciones terrenas típicas.  </w:t>
      </w:r>
    </w:p>
    <w:p w14:paraId="141060C4" w14:textId="77777777" w:rsidR="00800FAF" w:rsidRPr="00C50287" w:rsidRDefault="00800FAF" w:rsidP="00800FAF">
      <w:pPr>
        <w:pStyle w:val="ListParagraph"/>
        <w:pBdr>
          <w:top w:val="single" w:sz="4" w:space="1" w:color="auto"/>
          <w:left w:val="single" w:sz="4" w:space="4" w:color="auto"/>
          <w:bottom w:val="single" w:sz="4" w:space="1" w:color="auto"/>
          <w:right w:val="single" w:sz="4" w:space="4" w:color="auto"/>
        </w:pBdr>
        <w:ind w:left="0"/>
        <w:rPr>
          <w:ins w:id="560" w:author="Tham, Danny Weng Hoa" w:date="2023-01-17T01:52:00Z"/>
          <w:rFonts w:ascii="Times New Roman" w:hAnsi="Times New Roman" w:cs="Times New Roman"/>
          <w:sz w:val="24"/>
          <w:szCs w:val="24"/>
          <w:lang w:val="es-ES_tradnl"/>
        </w:rPr>
      </w:pPr>
      <w:r w:rsidRPr="00C50287">
        <w:rPr>
          <w:rFonts w:ascii="Times New Roman" w:hAnsi="Times New Roman" w:cs="Times New Roman"/>
          <w:sz w:val="24"/>
          <w:szCs w:val="24"/>
          <w:lang w:val="es-ES_tradnl"/>
        </w:rPr>
        <w:br w:type="page"/>
      </w:r>
    </w:p>
    <w:p w14:paraId="535CED22" w14:textId="77777777" w:rsidR="00800FAF" w:rsidRPr="00C50287" w:rsidRDefault="00800FAF" w:rsidP="00800FAF">
      <w:pPr>
        <w:pStyle w:val="ListParagraph"/>
        <w:pBdr>
          <w:top w:val="single" w:sz="4" w:space="1" w:color="auto"/>
          <w:left w:val="single" w:sz="4" w:space="4" w:color="auto"/>
          <w:bottom w:val="single" w:sz="4" w:space="1" w:color="auto"/>
          <w:right w:val="single" w:sz="4" w:space="4" w:color="auto"/>
        </w:pBdr>
        <w:ind w:left="0"/>
        <w:rPr>
          <w:ins w:id="561" w:author="Tham, Danny Weng Hoa" w:date="2023-01-17T01:52:00Z"/>
          <w:rFonts w:ascii="Times New Roman" w:hAnsi="Times New Roman" w:cs="Times New Roman"/>
          <w:sz w:val="24"/>
          <w:szCs w:val="24"/>
          <w:lang w:val="es-ES_tradnl"/>
        </w:rPr>
        <w:sectPr w:rsidR="00800FAF" w:rsidRPr="00C50287">
          <w:pgSz w:w="11906" w:h="16838"/>
          <w:pgMar w:top="1440" w:right="1440" w:bottom="1440" w:left="1440" w:header="709" w:footer="709" w:gutter="0"/>
          <w:cols w:space="708"/>
          <w:docGrid w:linePitch="360"/>
        </w:sectPr>
      </w:pPr>
    </w:p>
    <w:p w14:paraId="2F021874" w14:textId="77777777" w:rsidR="00800FAF" w:rsidRPr="00C50287" w:rsidRDefault="00800FAF" w:rsidP="00800FAF">
      <w:pPr>
        <w:pStyle w:val="Tabletitle"/>
        <w:ind w:right="12326"/>
        <w:rPr>
          <w:rFonts w:ascii="Times New Roman"/>
          <w:b w:val="0"/>
          <w:sz w:val="16"/>
          <w:szCs w:val="16"/>
        </w:rPr>
      </w:pPr>
      <w:r w:rsidRPr="00C50287">
        <w:lastRenderedPageBreak/>
        <w:t xml:space="preserve">Cuadro de las características que han de someterse para los servicios espaciales y de radioastronomía </w:t>
      </w:r>
      <w:r w:rsidRPr="00C50287">
        <w:br/>
      </w:r>
      <w:r w:rsidRPr="00C50287">
        <w:rPr>
          <w:rFonts w:ascii="Times New Roman"/>
          <w:b w:val="0"/>
          <w:sz w:val="16"/>
          <w:szCs w:val="16"/>
        </w:rPr>
        <w:t>(</w:t>
      </w:r>
      <w:r w:rsidRPr="00C50287">
        <w:rPr>
          <w:rFonts w:ascii="Times New Roman"/>
          <w:b w:val="0"/>
          <w:color w:val="000000"/>
          <w:sz w:val="16"/>
        </w:rPr>
        <w:t>Rev.CMR</w:t>
      </w:r>
      <w:r w:rsidRPr="00C50287">
        <w:rPr>
          <w:rFonts w:ascii="Times New Roman"/>
          <w:b w:val="0"/>
          <w:sz w:val="16"/>
          <w:szCs w:val="16"/>
        </w:rPr>
        <w:noBreakHyphen/>
        <w:t>12)</w:t>
      </w:r>
    </w:p>
    <w:p w14:paraId="7E70F194" w14:textId="77777777" w:rsidR="00800FAF" w:rsidRPr="00C50287" w:rsidRDefault="00800FAF" w:rsidP="00800FAF">
      <w:pPr>
        <w:pStyle w:val="TableNo"/>
        <w:ind w:right="12326"/>
        <w:rPr>
          <w:b/>
          <w:bCs/>
        </w:rPr>
      </w:pPr>
      <w:r w:rsidRPr="00C50287">
        <w:rPr>
          <w:b/>
          <w:bCs/>
        </w:rPr>
        <w:t>CUADRO A</w:t>
      </w:r>
    </w:p>
    <w:p w14:paraId="4DF0B9FE" w14:textId="77777777" w:rsidR="00800FAF" w:rsidRPr="00C50287" w:rsidRDefault="00800FAF" w:rsidP="00800FAF">
      <w:pPr>
        <w:pStyle w:val="Tabletitle"/>
        <w:ind w:right="12326"/>
      </w:pPr>
      <w:r w:rsidRPr="00C50287">
        <w:t xml:space="preserve">CARACTERÍSTICAS GENERALES DEL SISTEMA O LA RED DE SATÉLITES, DE LA ESTACIÓN TERRENA O DE LA ESTACIÓN DE RADIOASTRONOMÍA </w:t>
      </w:r>
      <w:r w:rsidRPr="00C50287">
        <w:rPr>
          <w:color w:val="000000"/>
          <w:sz w:val="16"/>
        </w:rPr>
        <w:t>    </w:t>
      </w:r>
      <w:r w:rsidRPr="00C50287">
        <w:rPr>
          <w:rFonts w:ascii="Times New Roman"/>
          <w:b w:val="0"/>
          <w:bCs/>
          <w:color w:val="000000"/>
          <w:sz w:val="16"/>
        </w:rPr>
        <w:t>(Rev.CMR</w:t>
      </w:r>
      <w:r w:rsidRPr="00C50287">
        <w:rPr>
          <w:rFonts w:ascii="Times New Roman"/>
          <w:b w:val="0"/>
          <w:bCs/>
          <w:color w:val="000000"/>
          <w:sz w:val="16"/>
        </w:rPr>
        <w:noBreakHyphen/>
        <w:t>19)</w:t>
      </w:r>
    </w:p>
    <w:tbl>
      <w:tblPr>
        <w:tblW w:w="21546" w:type="dxa"/>
        <w:jc w:val="center"/>
        <w:tblLayout w:type="fixed"/>
        <w:tblLook w:val="04A0" w:firstRow="1" w:lastRow="0" w:firstColumn="1" w:lastColumn="0" w:noHBand="0" w:noVBand="1"/>
      </w:tblPr>
      <w:tblGrid>
        <w:gridCol w:w="1178"/>
        <w:gridCol w:w="8012"/>
        <w:gridCol w:w="800"/>
        <w:gridCol w:w="800"/>
        <w:gridCol w:w="800"/>
        <w:gridCol w:w="800"/>
        <w:gridCol w:w="799"/>
        <w:gridCol w:w="799"/>
        <w:gridCol w:w="799"/>
        <w:gridCol w:w="799"/>
        <w:gridCol w:w="799"/>
        <w:gridCol w:w="799"/>
        <w:gridCol w:w="799"/>
        <w:gridCol w:w="799"/>
        <w:gridCol w:w="799"/>
        <w:gridCol w:w="1357"/>
        <w:gridCol w:w="608"/>
      </w:tblGrid>
      <w:tr w:rsidR="00800FAF" w:rsidRPr="00C50287" w14:paraId="21A6950E" w14:textId="77777777" w:rsidTr="000A4F92">
        <w:trPr>
          <w:trHeight w:val="3000"/>
          <w:tblHeader/>
          <w:jc w:val="center"/>
        </w:trPr>
        <w:tc>
          <w:tcPr>
            <w:tcW w:w="1178" w:type="dxa"/>
            <w:tcBorders>
              <w:top w:val="single" w:sz="12" w:space="0" w:color="auto"/>
              <w:left w:val="single" w:sz="12" w:space="0" w:color="auto"/>
              <w:bottom w:val="single" w:sz="12" w:space="0" w:color="auto"/>
              <w:right w:val="nil"/>
            </w:tcBorders>
            <w:textDirection w:val="btLr"/>
            <w:vAlign w:val="center"/>
            <w:hideMark/>
          </w:tcPr>
          <w:p w14:paraId="271C2F99" w14:textId="77777777" w:rsidR="00800FAF" w:rsidRPr="00C50287" w:rsidRDefault="00800FAF" w:rsidP="000A4F92">
            <w:pPr>
              <w:jc w:val="center"/>
              <w:rPr>
                <w:rFonts w:asciiTheme="majorBidi" w:hAnsiTheme="majorBidi" w:cstheme="majorBidi"/>
                <w:b/>
                <w:bCs/>
                <w:sz w:val="16"/>
                <w:szCs w:val="16"/>
              </w:rPr>
            </w:pPr>
            <w:r w:rsidRPr="00C50287">
              <w:rPr>
                <w:rFonts w:asciiTheme="majorBidi" w:hAnsiTheme="majorBidi" w:cstheme="majorBidi"/>
                <w:b/>
                <w:bCs/>
                <w:sz w:val="16"/>
                <w:szCs w:val="16"/>
              </w:rPr>
              <w:t>Puntos del Apéndice</w:t>
            </w:r>
          </w:p>
        </w:tc>
        <w:tc>
          <w:tcPr>
            <w:tcW w:w="8012" w:type="dxa"/>
            <w:tcBorders>
              <w:top w:val="single" w:sz="12" w:space="0" w:color="auto"/>
              <w:left w:val="double" w:sz="6" w:space="0" w:color="auto"/>
              <w:bottom w:val="single" w:sz="12" w:space="0" w:color="auto"/>
              <w:right w:val="double" w:sz="4" w:space="0" w:color="auto"/>
            </w:tcBorders>
            <w:vAlign w:val="center"/>
            <w:hideMark/>
          </w:tcPr>
          <w:p w14:paraId="7F5AD0C0" w14:textId="77777777" w:rsidR="00800FAF" w:rsidRPr="00C50287" w:rsidRDefault="00800FAF" w:rsidP="000A4F92">
            <w:pPr>
              <w:jc w:val="center"/>
              <w:rPr>
                <w:rFonts w:asciiTheme="majorBidi" w:hAnsiTheme="majorBidi" w:cstheme="majorBidi"/>
                <w:b/>
                <w:bCs/>
                <w:i/>
                <w:iCs/>
                <w:sz w:val="16"/>
                <w:szCs w:val="16"/>
              </w:rPr>
            </w:pPr>
            <w:r w:rsidRPr="00C50287">
              <w:rPr>
                <w:rFonts w:asciiTheme="majorBidi" w:hAnsiTheme="majorBidi" w:cstheme="majorBidi"/>
                <w:b/>
                <w:bCs/>
                <w:i/>
                <w:iCs/>
                <w:sz w:val="16"/>
                <w:szCs w:val="16"/>
              </w:rPr>
              <w:t>A – CARACTERÍSTICAS GENERALES DEL SISTEMA O LA RED DE SATÉLITES,</w:t>
            </w:r>
            <w:r w:rsidRPr="00C50287">
              <w:rPr>
                <w:rFonts w:asciiTheme="majorBidi" w:hAnsiTheme="majorBidi" w:cstheme="majorBidi"/>
                <w:b/>
                <w:bCs/>
                <w:i/>
                <w:iCs/>
                <w:sz w:val="16"/>
                <w:szCs w:val="16"/>
              </w:rPr>
              <w:br/>
              <w:t>DE LA ESTACIÓN TERRENA O DE LA ESTACIÓN DE RADIOASTRONOMÍA</w:t>
            </w:r>
          </w:p>
        </w:tc>
        <w:tc>
          <w:tcPr>
            <w:tcW w:w="800" w:type="dxa"/>
            <w:tcBorders>
              <w:left w:val="double" w:sz="4" w:space="0" w:color="auto"/>
            </w:tcBorders>
            <w:shd w:val="clear" w:color="auto" w:fill="FFFFFF" w:themeFill="background1"/>
            <w:textDirection w:val="btLr"/>
          </w:tcPr>
          <w:p w14:paraId="5A076397" w14:textId="77777777" w:rsidR="00800FAF" w:rsidRPr="00C50287" w:rsidRDefault="00800FAF" w:rsidP="000A4F92">
            <w:pPr>
              <w:spacing w:before="40" w:after="40"/>
              <w:jc w:val="center"/>
              <w:rPr>
                <w:rFonts w:asciiTheme="majorBidi" w:hAnsiTheme="majorBidi" w:cstheme="majorBidi"/>
                <w:b/>
                <w:bCs/>
                <w:sz w:val="16"/>
                <w:szCs w:val="16"/>
              </w:rPr>
            </w:pPr>
          </w:p>
        </w:tc>
        <w:tc>
          <w:tcPr>
            <w:tcW w:w="800" w:type="dxa"/>
            <w:shd w:val="clear" w:color="auto" w:fill="FFFFFF" w:themeFill="background1"/>
            <w:textDirection w:val="btLr"/>
          </w:tcPr>
          <w:p w14:paraId="68846BD9" w14:textId="77777777" w:rsidR="00800FAF" w:rsidRPr="00C50287" w:rsidRDefault="00800FAF" w:rsidP="000A4F92">
            <w:pPr>
              <w:spacing w:before="40" w:after="40"/>
              <w:jc w:val="center"/>
              <w:rPr>
                <w:rFonts w:asciiTheme="majorBidi" w:hAnsiTheme="majorBidi" w:cstheme="majorBidi"/>
                <w:b/>
                <w:bCs/>
                <w:sz w:val="16"/>
                <w:szCs w:val="16"/>
              </w:rPr>
            </w:pPr>
          </w:p>
        </w:tc>
        <w:tc>
          <w:tcPr>
            <w:tcW w:w="800" w:type="dxa"/>
            <w:shd w:val="clear" w:color="auto" w:fill="FFFFFF" w:themeFill="background1"/>
            <w:textDirection w:val="btLr"/>
          </w:tcPr>
          <w:p w14:paraId="3B2A556D" w14:textId="77777777" w:rsidR="00800FAF" w:rsidRPr="00C50287" w:rsidRDefault="00800FAF" w:rsidP="000A4F92">
            <w:pPr>
              <w:spacing w:before="40" w:after="40"/>
              <w:jc w:val="center"/>
              <w:rPr>
                <w:rFonts w:asciiTheme="majorBidi" w:hAnsiTheme="majorBidi" w:cstheme="majorBidi"/>
                <w:b/>
                <w:bCs/>
                <w:sz w:val="16"/>
                <w:szCs w:val="16"/>
              </w:rPr>
            </w:pPr>
          </w:p>
        </w:tc>
        <w:tc>
          <w:tcPr>
            <w:tcW w:w="800" w:type="dxa"/>
            <w:tcBorders>
              <w:right w:val="double" w:sz="4" w:space="0" w:color="auto"/>
            </w:tcBorders>
            <w:shd w:val="clear" w:color="auto" w:fill="FFFFFF" w:themeFill="background1"/>
            <w:textDirection w:val="btLr"/>
          </w:tcPr>
          <w:p w14:paraId="621BF828" w14:textId="77777777" w:rsidR="00800FAF" w:rsidRPr="00C50287" w:rsidRDefault="00800FAF" w:rsidP="000A4F92">
            <w:pPr>
              <w:spacing w:before="40" w:after="40"/>
              <w:jc w:val="center"/>
              <w:rPr>
                <w:rFonts w:asciiTheme="majorBidi" w:hAnsiTheme="majorBidi" w:cstheme="majorBidi"/>
                <w:b/>
                <w:bCs/>
                <w:sz w:val="16"/>
                <w:szCs w:val="16"/>
              </w:rPr>
            </w:pPr>
          </w:p>
        </w:tc>
        <w:tc>
          <w:tcPr>
            <w:tcW w:w="799" w:type="dxa"/>
            <w:tcBorders>
              <w:top w:val="single" w:sz="12" w:space="0" w:color="auto"/>
              <w:left w:val="double" w:sz="4" w:space="0" w:color="auto"/>
              <w:bottom w:val="single" w:sz="12" w:space="0" w:color="auto"/>
              <w:right w:val="single" w:sz="4" w:space="0" w:color="auto"/>
            </w:tcBorders>
            <w:textDirection w:val="btLr"/>
            <w:vAlign w:val="center"/>
            <w:hideMark/>
          </w:tcPr>
          <w:p w14:paraId="660C1442" w14:textId="77777777" w:rsidR="00800FAF" w:rsidRPr="00C50287" w:rsidRDefault="00800FAF" w:rsidP="000A4F92">
            <w:pPr>
              <w:spacing w:before="40" w:after="40"/>
              <w:jc w:val="center"/>
              <w:rPr>
                <w:rFonts w:asciiTheme="majorBidi" w:hAnsiTheme="majorBidi" w:cstheme="majorBidi"/>
                <w:b/>
                <w:bCs/>
                <w:sz w:val="16"/>
                <w:szCs w:val="16"/>
              </w:rPr>
            </w:pPr>
            <w:r w:rsidRPr="00C50287">
              <w:rPr>
                <w:rFonts w:asciiTheme="majorBidi" w:hAnsiTheme="majorBidi" w:cstheme="majorBidi"/>
                <w:b/>
                <w:bCs/>
                <w:sz w:val="16"/>
                <w:szCs w:val="16"/>
              </w:rPr>
              <w:t xml:space="preserve">Publicación anticipada de una red </w:t>
            </w:r>
            <w:r w:rsidRPr="00C50287">
              <w:rPr>
                <w:rFonts w:asciiTheme="majorBidi" w:hAnsiTheme="majorBidi" w:cstheme="majorBidi"/>
                <w:b/>
                <w:bCs/>
                <w:sz w:val="16"/>
                <w:szCs w:val="16"/>
              </w:rPr>
              <w:br/>
              <w:t>de satélites geoestacionarios</w:t>
            </w:r>
          </w:p>
        </w:tc>
        <w:tc>
          <w:tcPr>
            <w:tcW w:w="799" w:type="dxa"/>
            <w:tcBorders>
              <w:top w:val="single" w:sz="12" w:space="0" w:color="auto"/>
              <w:left w:val="nil"/>
              <w:bottom w:val="single" w:sz="12" w:space="0" w:color="auto"/>
              <w:right w:val="single" w:sz="4" w:space="0" w:color="auto"/>
            </w:tcBorders>
            <w:textDirection w:val="btLr"/>
            <w:vAlign w:val="center"/>
            <w:hideMark/>
          </w:tcPr>
          <w:p w14:paraId="7872203C" w14:textId="77777777" w:rsidR="00800FAF" w:rsidRPr="00C50287" w:rsidRDefault="00800FAF" w:rsidP="000A4F92">
            <w:pPr>
              <w:spacing w:after="40" w:line="160" w:lineRule="exact"/>
              <w:jc w:val="center"/>
              <w:rPr>
                <w:rFonts w:asciiTheme="majorBidi" w:hAnsiTheme="majorBidi" w:cstheme="majorBidi"/>
                <w:b/>
                <w:bCs/>
                <w:sz w:val="16"/>
                <w:szCs w:val="16"/>
              </w:rPr>
            </w:pPr>
            <w:r w:rsidRPr="00C50287">
              <w:rPr>
                <w:rFonts w:asciiTheme="majorBidi" w:hAnsiTheme="majorBidi" w:cstheme="majorBidi"/>
                <w:b/>
                <w:bCs/>
                <w:sz w:val="16"/>
                <w:szCs w:val="16"/>
              </w:rPr>
              <w:t>Publicación anticipada de un sistema o</w:t>
            </w:r>
            <w:r w:rsidRPr="00C50287">
              <w:rPr>
                <w:rFonts w:asciiTheme="majorBidi" w:hAnsiTheme="majorBidi" w:cstheme="majorBidi"/>
                <w:b/>
                <w:bCs/>
                <w:sz w:val="16"/>
                <w:szCs w:val="16"/>
              </w:rPr>
              <w:br/>
              <w:t xml:space="preserve">una red de satélites no geoestacionarios sujeto a coordinación con arreglo a </w:t>
            </w:r>
            <w:r w:rsidRPr="00C50287">
              <w:rPr>
                <w:rFonts w:asciiTheme="majorBidi" w:hAnsiTheme="majorBidi" w:cstheme="majorBidi"/>
                <w:b/>
                <w:bCs/>
                <w:sz w:val="16"/>
                <w:szCs w:val="16"/>
              </w:rPr>
              <w:br/>
              <w:t>la Sección II  del Artículo 9</w:t>
            </w:r>
          </w:p>
        </w:tc>
        <w:tc>
          <w:tcPr>
            <w:tcW w:w="799" w:type="dxa"/>
            <w:tcBorders>
              <w:top w:val="single" w:sz="12" w:space="0" w:color="auto"/>
              <w:left w:val="nil"/>
              <w:bottom w:val="single" w:sz="12" w:space="0" w:color="auto"/>
              <w:right w:val="single" w:sz="4" w:space="0" w:color="auto"/>
            </w:tcBorders>
            <w:textDirection w:val="btLr"/>
            <w:vAlign w:val="center"/>
            <w:hideMark/>
          </w:tcPr>
          <w:p w14:paraId="4D4B8C17" w14:textId="77777777" w:rsidR="00800FAF" w:rsidRPr="00C50287" w:rsidRDefault="00800FAF" w:rsidP="000A4F92">
            <w:pPr>
              <w:spacing w:after="40" w:line="160" w:lineRule="exact"/>
              <w:jc w:val="center"/>
              <w:rPr>
                <w:rFonts w:asciiTheme="majorBidi" w:hAnsiTheme="majorBidi" w:cstheme="majorBidi"/>
                <w:b/>
                <w:bCs/>
                <w:sz w:val="16"/>
                <w:szCs w:val="16"/>
              </w:rPr>
            </w:pPr>
            <w:r w:rsidRPr="00C50287">
              <w:rPr>
                <w:rFonts w:asciiTheme="majorBidi" w:hAnsiTheme="majorBidi" w:cstheme="majorBidi"/>
                <w:b/>
                <w:bCs/>
                <w:sz w:val="16"/>
                <w:szCs w:val="16"/>
              </w:rPr>
              <w:t>Publicación anticipada de un sistema o</w:t>
            </w:r>
            <w:r w:rsidRPr="00C50287">
              <w:rPr>
                <w:rFonts w:asciiTheme="majorBidi" w:hAnsiTheme="majorBidi" w:cstheme="majorBidi"/>
                <w:b/>
                <w:bCs/>
                <w:sz w:val="16"/>
                <w:szCs w:val="16"/>
              </w:rPr>
              <w:br/>
              <w:t xml:space="preserve">una red de satélites no geoestacionarios </w:t>
            </w:r>
            <w:r w:rsidRPr="00C50287">
              <w:rPr>
                <w:rFonts w:asciiTheme="majorBidi" w:hAnsiTheme="majorBidi" w:cstheme="majorBidi"/>
                <w:b/>
                <w:bCs/>
                <w:sz w:val="16"/>
                <w:szCs w:val="16"/>
              </w:rPr>
              <w:br/>
              <w:t xml:space="preserve">no sujeto a coordinación con arreglo </w:t>
            </w:r>
            <w:r w:rsidRPr="00C50287">
              <w:rPr>
                <w:rFonts w:asciiTheme="majorBidi" w:hAnsiTheme="majorBidi" w:cstheme="majorBidi"/>
                <w:b/>
                <w:bCs/>
                <w:sz w:val="16"/>
                <w:szCs w:val="16"/>
              </w:rPr>
              <w:br/>
              <w:t>a la Sección II del Artículo 9</w:t>
            </w:r>
          </w:p>
        </w:tc>
        <w:tc>
          <w:tcPr>
            <w:tcW w:w="799" w:type="dxa"/>
            <w:tcBorders>
              <w:top w:val="single" w:sz="12" w:space="0" w:color="auto"/>
              <w:left w:val="nil"/>
              <w:bottom w:val="single" w:sz="12" w:space="0" w:color="auto"/>
              <w:right w:val="single" w:sz="4" w:space="0" w:color="auto"/>
            </w:tcBorders>
            <w:textDirection w:val="btLr"/>
            <w:vAlign w:val="center"/>
            <w:hideMark/>
          </w:tcPr>
          <w:p w14:paraId="664A3694" w14:textId="77777777" w:rsidR="00800FAF" w:rsidRPr="00C50287" w:rsidRDefault="00800FAF" w:rsidP="000A4F92">
            <w:pPr>
              <w:spacing w:after="40" w:line="160" w:lineRule="exact"/>
              <w:jc w:val="center"/>
              <w:rPr>
                <w:rFonts w:asciiTheme="majorBidi" w:hAnsiTheme="majorBidi" w:cstheme="majorBidi"/>
                <w:b/>
                <w:bCs/>
                <w:sz w:val="16"/>
                <w:szCs w:val="16"/>
              </w:rPr>
            </w:pPr>
            <w:r w:rsidRPr="00C50287">
              <w:rPr>
                <w:rFonts w:asciiTheme="majorBidi" w:hAnsiTheme="majorBidi" w:cstheme="majorBidi"/>
                <w:b/>
                <w:bCs/>
                <w:sz w:val="16"/>
                <w:szCs w:val="16"/>
              </w:rPr>
              <w:t xml:space="preserve">Notificación o coordinación de una </w:t>
            </w:r>
            <w:r w:rsidRPr="00C50287">
              <w:rPr>
                <w:rFonts w:asciiTheme="majorBidi" w:hAnsiTheme="majorBidi" w:cstheme="majorBidi"/>
                <w:b/>
                <w:bCs/>
                <w:sz w:val="16"/>
                <w:szCs w:val="16"/>
              </w:rPr>
              <w:br/>
              <w:t xml:space="preserve">red de satélites geoestacionarios (incluidas las funciones de operaciones espaciales del Artículo 2A de los Apéndices 30 </w:t>
            </w:r>
            <w:proofErr w:type="spellStart"/>
            <w:r w:rsidRPr="00C50287">
              <w:rPr>
                <w:rFonts w:asciiTheme="majorBidi" w:hAnsiTheme="majorBidi" w:cstheme="majorBidi"/>
                <w:b/>
                <w:bCs/>
                <w:sz w:val="16"/>
                <w:szCs w:val="16"/>
              </w:rPr>
              <w:t>ó</w:t>
            </w:r>
            <w:proofErr w:type="spellEnd"/>
            <w:r w:rsidRPr="00C50287">
              <w:rPr>
                <w:rFonts w:asciiTheme="majorBidi" w:hAnsiTheme="majorBidi" w:cstheme="majorBidi"/>
                <w:b/>
                <w:bCs/>
                <w:sz w:val="16"/>
                <w:szCs w:val="16"/>
              </w:rPr>
              <w:t xml:space="preserve"> 30A)</w:t>
            </w:r>
          </w:p>
        </w:tc>
        <w:tc>
          <w:tcPr>
            <w:tcW w:w="799" w:type="dxa"/>
            <w:tcBorders>
              <w:top w:val="single" w:sz="12" w:space="0" w:color="auto"/>
              <w:left w:val="nil"/>
              <w:bottom w:val="single" w:sz="12" w:space="0" w:color="auto"/>
              <w:right w:val="single" w:sz="4" w:space="0" w:color="auto"/>
            </w:tcBorders>
            <w:textDirection w:val="btLr"/>
            <w:vAlign w:val="center"/>
            <w:hideMark/>
          </w:tcPr>
          <w:p w14:paraId="481CBF01" w14:textId="77777777" w:rsidR="00800FAF" w:rsidRPr="00C50287" w:rsidRDefault="00800FAF" w:rsidP="000A4F92">
            <w:pPr>
              <w:spacing w:after="40"/>
              <w:jc w:val="center"/>
              <w:rPr>
                <w:rFonts w:asciiTheme="majorBidi" w:hAnsiTheme="majorBidi" w:cstheme="majorBidi"/>
                <w:b/>
                <w:bCs/>
                <w:sz w:val="16"/>
                <w:szCs w:val="16"/>
              </w:rPr>
            </w:pPr>
            <w:r w:rsidRPr="00C50287">
              <w:rPr>
                <w:rFonts w:asciiTheme="majorBidi" w:hAnsiTheme="majorBidi" w:cstheme="majorBidi"/>
                <w:b/>
                <w:bCs/>
                <w:sz w:val="16"/>
                <w:szCs w:val="16"/>
              </w:rPr>
              <w:t xml:space="preserve">Notificación o coordinación de una </w:t>
            </w:r>
            <w:r w:rsidRPr="00C50287">
              <w:rPr>
                <w:rFonts w:asciiTheme="majorBidi" w:hAnsiTheme="majorBidi" w:cstheme="majorBidi"/>
                <w:b/>
                <w:bCs/>
                <w:sz w:val="16"/>
                <w:szCs w:val="16"/>
              </w:rPr>
              <w:br/>
              <w:t>red de satélites no geoestacionarios</w:t>
            </w:r>
          </w:p>
        </w:tc>
        <w:tc>
          <w:tcPr>
            <w:tcW w:w="799" w:type="dxa"/>
            <w:tcBorders>
              <w:top w:val="single" w:sz="12" w:space="0" w:color="auto"/>
              <w:left w:val="nil"/>
              <w:bottom w:val="single" w:sz="12" w:space="0" w:color="auto"/>
              <w:right w:val="single" w:sz="4" w:space="0" w:color="auto"/>
            </w:tcBorders>
            <w:textDirection w:val="btLr"/>
            <w:vAlign w:val="center"/>
            <w:hideMark/>
          </w:tcPr>
          <w:p w14:paraId="11D87124" w14:textId="77777777" w:rsidR="00800FAF" w:rsidRPr="00C50287" w:rsidRDefault="00800FAF" w:rsidP="000A4F92">
            <w:pPr>
              <w:spacing w:after="40"/>
              <w:jc w:val="center"/>
              <w:rPr>
                <w:rFonts w:asciiTheme="majorBidi" w:hAnsiTheme="majorBidi" w:cstheme="majorBidi"/>
                <w:b/>
                <w:bCs/>
                <w:sz w:val="16"/>
                <w:szCs w:val="16"/>
              </w:rPr>
            </w:pPr>
            <w:r w:rsidRPr="00C50287">
              <w:rPr>
                <w:rFonts w:asciiTheme="majorBidi" w:hAnsiTheme="majorBidi" w:cstheme="majorBidi"/>
                <w:b/>
                <w:bCs/>
                <w:sz w:val="16"/>
                <w:szCs w:val="16"/>
              </w:rPr>
              <w:t>Notificación o coordinación de un sistema</w:t>
            </w:r>
            <w:r w:rsidRPr="00C50287">
              <w:rPr>
                <w:rFonts w:asciiTheme="majorBidi" w:hAnsiTheme="majorBidi" w:cstheme="majorBidi"/>
                <w:b/>
                <w:bCs/>
                <w:sz w:val="16"/>
                <w:szCs w:val="16"/>
              </w:rPr>
              <w:br/>
              <w:t>o una red de satélites no  geoestacionarios</w:t>
            </w:r>
          </w:p>
        </w:tc>
        <w:tc>
          <w:tcPr>
            <w:tcW w:w="799" w:type="dxa"/>
            <w:tcBorders>
              <w:top w:val="single" w:sz="12" w:space="0" w:color="auto"/>
              <w:left w:val="nil"/>
              <w:bottom w:val="single" w:sz="12" w:space="0" w:color="auto"/>
              <w:right w:val="single" w:sz="4" w:space="0" w:color="auto"/>
            </w:tcBorders>
            <w:textDirection w:val="btLr"/>
            <w:vAlign w:val="center"/>
            <w:hideMark/>
          </w:tcPr>
          <w:p w14:paraId="37793B82" w14:textId="77777777" w:rsidR="00800FAF" w:rsidRPr="00C50287" w:rsidRDefault="00800FAF" w:rsidP="000A4F92">
            <w:pPr>
              <w:spacing w:after="40"/>
              <w:jc w:val="center"/>
              <w:rPr>
                <w:rFonts w:asciiTheme="majorBidi" w:hAnsiTheme="majorBidi" w:cstheme="majorBidi"/>
                <w:b/>
                <w:bCs/>
                <w:sz w:val="16"/>
                <w:szCs w:val="16"/>
              </w:rPr>
            </w:pPr>
            <w:r w:rsidRPr="00C50287">
              <w:rPr>
                <w:rFonts w:asciiTheme="majorBidi" w:hAnsiTheme="majorBidi" w:cstheme="majorBidi"/>
                <w:b/>
                <w:bCs/>
                <w:sz w:val="16"/>
                <w:szCs w:val="16"/>
              </w:rPr>
              <w:t>Notificación o coordinación de una</w:t>
            </w:r>
            <w:r w:rsidRPr="00C50287">
              <w:rPr>
                <w:rFonts w:asciiTheme="majorBidi" w:hAnsiTheme="majorBidi" w:cstheme="majorBidi"/>
                <w:b/>
                <w:bCs/>
                <w:sz w:val="16"/>
                <w:szCs w:val="16"/>
              </w:rPr>
              <w:br/>
              <w:t xml:space="preserve"> estación terrena (incluida notificación según los Apéndices 30A o 30B)</w:t>
            </w:r>
          </w:p>
        </w:tc>
        <w:tc>
          <w:tcPr>
            <w:tcW w:w="799" w:type="dxa"/>
            <w:tcBorders>
              <w:top w:val="single" w:sz="12" w:space="0" w:color="auto"/>
              <w:left w:val="nil"/>
              <w:bottom w:val="single" w:sz="12" w:space="0" w:color="auto"/>
              <w:right w:val="single" w:sz="4" w:space="0" w:color="auto"/>
            </w:tcBorders>
            <w:textDirection w:val="btLr"/>
            <w:vAlign w:val="center"/>
            <w:hideMark/>
          </w:tcPr>
          <w:p w14:paraId="40ECC45E" w14:textId="77777777" w:rsidR="00800FAF" w:rsidRPr="00C50287" w:rsidRDefault="00800FAF" w:rsidP="000A4F92">
            <w:pPr>
              <w:spacing w:line="180" w:lineRule="exact"/>
              <w:jc w:val="center"/>
              <w:rPr>
                <w:rFonts w:asciiTheme="majorBidi" w:hAnsiTheme="majorBidi" w:cstheme="majorBidi"/>
                <w:b/>
                <w:bCs/>
                <w:sz w:val="16"/>
                <w:szCs w:val="16"/>
              </w:rPr>
            </w:pPr>
            <w:r w:rsidRPr="00C50287">
              <w:rPr>
                <w:rFonts w:asciiTheme="majorBidi" w:hAnsiTheme="majorBidi" w:cstheme="majorBidi"/>
                <w:b/>
                <w:bCs/>
                <w:sz w:val="16"/>
                <w:szCs w:val="16"/>
              </w:rPr>
              <w:t>Notificación para una red de satélites de enlace de conexión según el Apéndice 30A (Artículos 4 y 5)</w:t>
            </w:r>
          </w:p>
        </w:tc>
        <w:tc>
          <w:tcPr>
            <w:tcW w:w="799" w:type="dxa"/>
            <w:tcBorders>
              <w:top w:val="single" w:sz="12" w:space="0" w:color="auto"/>
              <w:left w:val="nil"/>
              <w:bottom w:val="single" w:sz="12" w:space="0" w:color="auto"/>
              <w:right w:val="double" w:sz="6" w:space="0" w:color="auto"/>
            </w:tcBorders>
            <w:textDirection w:val="btLr"/>
            <w:vAlign w:val="center"/>
            <w:hideMark/>
          </w:tcPr>
          <w:p w14:paraId="56361154" w14:textId="77777777" w:rsidR="00800FAF" w:rsidRPr="00C50287" w:rsidRDefault="00800FAF" w:rsidP="000A4F92">
            <w:pPr>
              <w:spacing w:after="40"/>
              <w:jc w:val="center"/>
              <w:rPr>
                <w:rFonts w:asciiTheme="majorBidi" w:hAnsiTheme="majorBidi" w:cstheme="majorBidi"/>
                <w:b/>
                <w:bCs/>
                <w:sz w:val="16"/>
                <w:szCs w:val="16"/>
              </w:rPr>
            </w:pPr>
            <w:r w:rsidRPr="00C50287">
              <w:rPr>
                <w:rFonts w:asciiTheme="majorBidi" w:hAnsiTheme="majorBidi" w:cstheme="majorBidi"/>
                <w:b/>
                <w:bCs/>
                <w:sz w:val="16"/>
                <w:szCs w:val="16"/>
              </w:rPr>
              <w:t xml:space="preserve">Notificación para una red de satélites </w:t>
            </w:r>
            <w:r w:rsidRPr="00C50287">
              <w:rPr>
                <w:rFonts w:asciiTheme="majorBidi" w:hAnsiTheme="majorBidi" w:cstheme="majorBidi"/>
                <w:b/>
                <w:bCs/>
                <w:sz w:val="16"/>
                <w:szCs w:val="16"/>
              </w:rPr>
              <w:br/>
              <w:t xml:space="preserve">del servicio fijo por satélite según </w:t>
            </w:r>
            <w:r w:rsidRPr="00C50287">
              <w:rPr>
                <w:rFonts w:asciiTheme="majorBidi" w:hAnsiTheme="majorBidi" w:cstheme="majorBidi"/>
                <w:b/>
                <w:bCs/>
                <w:sz w:val="16"/>
                <w:szCs w:val="16"/>
              </w:rPr>
              <w:br/>
              <w:t>el Apéndice 30B (Artículos 6 y 8)</w:t>
            </w:r>
          </w:p>
        </w:tc>
        <w:tc>
          <w:tcPr>
            <w:tcW w:w="1357" w:type="dxa"/>
            <w:tcBorders>
              <w:top w:val="single" w:sz="12" w:space="0" w:color="auto"/>
              <w:left w:val="nil"/>
              <w:bottom w:val="single" w:sz="12" w:space="0" w:color="auto"/>
              <w:right w:val="nil"/>
            </w:tcBorders>
            <w:textDirection w:val="btLr"/>
            <w:vAlign w:val="center"/>
            <w:hideMark/>
          </w:tcPr>
          <w:p w14:paraId="7343B2C8" w14:textId="77777777" w:rsidR="00800FAF" w:rsidRPr="00C50287" w:rsidRDefault="00800FAF" w:rsidP="000A4F92">
            <w:pPr>
              <w:jc w:val="center"/>
              <w:rPr>
                <w:rFonts w:asciiTheme="majorBidi" w:hAnsiTheme="majorBidi" w:cstheme="majorBidi"/>
                <w:b/>
                <w:bCs/>
                <w:sz w:val="16"/>
                <w:szCs w:val="16"/>
              </w:rPr>
            </w:pPr>
            <w:r w:rsidRPr="00C50287">
              <w:rPr>
                <w:rFonts w:asciiTheme="majorBidi" w:hAnsiTheme="majorBidi" w:cstheme="majorBidi"/>
                <w:b/>
                <w:bCs/>
                <w:sz w:val="16"/>
                <w:szCs w:val="16"/>
              </w:rPr>
              <w:t>Puntos del Apéndice</w:t>
            </w:r>
          </w:p>
        </w:tc>
        <w:tc>
          <w:tcPr>
            <w:tcW w:w="608" w:type="dxa"/>
            <w:tcBorders>
              <w:top w:val="single" w:sz="12" w:space="0" w:color="auto"/>
              <w:left w:val="double" w:sz="6" w:space="0" w:color="auto"/>
              <w:bottom w:val="single" w:sz="12" w:space="0" w:color="auto"/>
              <w:right w:val="single" w:sz="12" w:space="0" w:color="auto"/>
            </w:tcBorders>
            <w:textDirection w:val="btLr"/>
            <w:vAlign w:val="center"/>
            <w:hideMark/>
          </w:tcPr>
          <w:p w14:paraId="072E98BF" w14:textId="77777777" w:rsidR="00800FAF" w:rsidRPr="00C50287" w:rsidRDefault="00800FAF" w:rsidP="000A4F92">
            <w:pPr>
              <w:jc w:val="center"/>
              <w:rPr>
                <w:rFonts w:asciiTheme="majorBidi" w:hAnsiTheme="majorBidi" w:cstheme="majorBidi"/>
                <w:b/>
                <w:bCs/>
                <w:sz w:val="16"/>
                <w:szCs w:val="16"/>
              </w:rPr>
            </w:pPr>
            <w:r w:rsidRPr="00C50287">
              <w:rPr>
                <w:rFonts w:asciiTheme="majorBidi" w:hAnsiTheme="majorBidi" w:cstheme="majorBidi"/>
                <w:b/>
                <w:bCs/>
                <w:sz w:val="16"/>
                <w:szCs w:val="16"/>
              </w:rPr>
              <w:t>Radioastronomía</w:t>
            </w:r>
          </w:p>
        </w:tc>
      </w:tr>
      <w:tr w:rsidR="00800FAF" w:rsidRPr="00C50287" w14:paraId="01414F52" w14:textId="77777777" w:rsidTr="000A4F92">
        <w:trPr>
          <w:jc w:val="center"/>
        </w:trPr>
        <w:tc>
          <w:tcPr>
            <w:tcW w:w="1178" w:type="dxa"/>
            <w:tcBorders>
              <w:top w:val="single" w:sz="12" w:space="0" w:color="auto"/>
              <w:left w:val="single" w:sz="12" w:space="0" w:color="auto"/>
              <w:bottom w:val="single" w:sz="4" w:space="0" w:color="auto"/>
              <w:right w:val="double" w:sz="6" w:space="0" w:color="auto"/>
            </w:tcBorders>
            <w:hideMark/>
          </w:tcPr>
          <w:p w14:paraId="0EB1005F" w14:textId="77777777" w:rsidR="00800FAF" w:rsidRPr="00C50287" w:rsidRDefault="00800FAF" w:rsidP="000A4F92">
            <w:pPr>
              <w:tabs>
                <w:tab w:val="left" w:pos="720"/>
              </w:tabs>
              <w:spacing w:before="40" w:after="40"/>
              <w:rPr>
                <w:rFonts w:asciiTheme="majorBidi" w:hAnsiTheme="majorBidi" w:cstheme="majorBidi"/>
                <w:b/>
                <w:bCs/>
                <w:sz w:val="18"/>
                <w:szCs w:val="18"/>
                <w:lang w:eastAsia="zh-CN"/>
              </w:rPr>
            </w:pPr>
            <w:r w:rsidRPr="00C50287">
              <w:rPr>
                <w:rFonts w:asciiTheme="majorBidi" w:hAnsiTheme="majorBidi" w:cstheme="majorBidi"/>
                <w:b/>
                <w:bCs/>
                <w:sz w:val="18"/>
                <w:szCs w:val="18"/>
                <w:lang w:eastAsia="zh-CN"/>
              </w:rPr>
              <w:t>A.1</w:t>
            </w:r>
          </w:p>
        </w:tc>
        <w:tc>
          <w:tcPr>
            <w:tcW w:w="8012" w:type="dxa"/>
            <w:tcBorders>
              <w:top w:val="single" w:sz="12" w:space="0" w:color="auto"/>
              <w:left w:val="nil"/>
              <w:bottom w:val="single" w:sz="4" w:space="0" w:color="auto"/>
              <w:right w:val="double" w:sz="4" w:space="0" w:color="auto"/>
            </w:tcBorders>
            <w:hideMark/>
          </w:tcPr>
          <w:p w14:paraId="3767FE86" w14:textId="77777777" w:rsidR="00800FAF" w:rsidRPr="00C50287" w:rsidRDefault="00800FAF" w:rsidP="000A4F92">
            <w:pPr>
              <w:tabs>
                <w:tab w:val="left" w:pos="720"/>
              </w:tabs>
              <w:spacing w:before="40" w:after="40"/>
              <w:rPr>
                <w:rFonts w:asciiTheme="majorBidi" w:hAnsiTheme="majorBidi" w:cstheme="majorBidi"/>
                <w:b/>
                <w:bCs/>
                <w:sz w:val="18"/>
                <w:szCs w:val="18"/>
                <w:lang w:eastAsia="zh-CN"/>
              </w:rPr>
            </w:pPr>
            <w:r w:rsidRPr="00C50287">
              <w:rPr>
                <w:b/>
                <w:bCs/>
                <w:sz w:val="18"/>
                <w:szCs w:val="18"/>
              </w:rPr>
              <w:t>IDENTIDAD DEL SISTEMA O LA RED DE SATÉLITES, DE LA ESTACIÓN TERRENA O DE LA ESTACIÓN DE RADIOASTRONOMÍA</w:t>
            </w:r>
          </w:p>
        </w:tc>
        <w:tc>
          <w:tcPr>
            <w:tcW w:w="800" w:type="dxa"/>
            <w:tcBorders>
              <w:left w:val="double" w:sz="4" w:space="0" w:color="auto"/>
            </w:tcBorders>
            <w:shd w:val="clear" w:color="auto" w:fill="FFFFFF" w:themeFill="background1"/>
          </w:tcPr>
          <w:p w14:paraId="2B9C357F" w14:textId="77777777" w:rsidR="00800FAF" w:rsidRPr="00C50287" w:rsidRDefault="00800FAF" w:rsidP="000A4F92">
            <w:pPr>
              <w:spacing w:before="40" w:after="40"/>
              <w:rPr>
                <w:rFonts w:asciiTheme="majorBidi" w:hAnsiTheme="majorBidi" w:cstheme="majorBidi"/>
                <w:b/>
                <w:bCs/>
                <w:sz w:val="18"/>
                <w:szCs w:val="18"/>
              </w:rPr>
            </w:pPr>
          </w:p>
        </w:tc>
        <w:tc>
          <w:tcPr>
            <w:tcW w:w="800" w:type="dxa"/>
            <w:shd w:val="clear" w:color="auto" w:fill="FFFFFF" w:themeFill="background1"/>
          </w:tcPr>
          <w:p w14:paraId="22BD024F" w14:textId="77777777" w:rsidR="00800FAF" w:rsidRPr="00C50287" w:rsidRDefault="00800FAF" w:rsidP="000A4F92">
            <w:pPr>
              <w:spacing w:before="40" w:after="40"/>
              <w:rPr>
                <w:rFonts w:asciiTheme="majorBidi" w:hAnsiTheme="majorBidi" w:cstheme="majorBidi"/>
                <w:b/>
                <w:bCs/>
                <w:sz w:val="18"/>
                <w:szCs w:val="18"/>
              </w:rPr>
            </w:pPr>
          </w:p>
        </w:tc>
        <w:tc>
          <w:tcPr>
            <w:tcW w:w="800" w:type="dxa"/>
            <w:shd w:val="clear" w:color="auto" w:fill="FFFFFF" w:themeFill="background1"/>
          </w:tcPr>
          <w:p w14:paraId="480E5AE1" w14:textId="77777777" w:rsidR="00800FAF" w:rsidRPr="00C50287" w:rsidRDefault="00800FAF" w:rsidP="000A4F92">
            <w:pPr>
              <w:spacing w:before="40" w:after="40"/>
              <w:rPr>
                <w:rFonts w:asciiTheme="majorBidi" w:hAnsiTheme="majorBidi" w:cstheme="majorBidi"/>
                <w:b/>
                <w:bCs/>
                <w:sz w:val="18"/>
                <w:szCs w:val="18"/>
              </w:rPr>
            </w:pPr>
          </w:p>
        </w:tc>
        <w:tc>
          <w:tcPr>
            <w:tcW w:w="800" w:type="dxa"/>
            <w:tcBorders>
              <w:right w:val="double" w:sz="4" w:space="0" w:color="auto"/>
            </w:tcBorders>
            <w:shd w:val="clear" w:color="auto" w:fill="FFFFFF" w:themeFill="background1"/>
          </w:tcPr>
          <w:p w14:paraId="69C13CD5" w14:textId="77777777" w:rsidR="00800FAF" w:rsidRPr="00C50287" w:rsidRDefault="00800FAF" w:rsidP="000A4F92">
            <w:pPr>
              <w:spacing w:before="40" w:after="40"/>
              <w:rPr>
                <w:rFonts w:asciiTheme="majorBidi" w:hAnsiTheme="majorBidi" w:cstheme="majorBidi"/>
                <w:b/>
                <w:bCs/>
                <w:sz w:val="18"/>
                <w:szCs w:val="18"/>
              </w:rPr>
            </w:pPr>
          </w:p>
        </w:tc>
        <w:tc>
          <w:tcPr>
            <w:tcW w:w="7191" w:type="dxa"/>
            <w:gridSpan w:val="9"/>
            <w:tcBorders>
              <w:top w:val="single" w:sz="12" w:space="0" w:color="auto"/>
              <w:left w:val="double" w:sz="4" w:space="0" w:color="auto"/>
              <w:bottom w:val="single" w:sz="4" w:space="0" w:color="auto"/>
              <w:right w:val="double" w:sz="6" w:space="0" w:color="auto"/>
            </w:tcBorders>
            <w:shd w:val="clear" w:color="auto" w:fill="C0C0C0"/>
          </w:tcPr>
          <w:p w14:paraId="3547A214" w14:textId="77777777" w:rsidR="00800FAF" w:rsidRPr="00C50287" w:rsidRDefault="00800FAF" w:rsidP="000A4F92">
            <w:pPr>
              <w:spacing w:before="40" w:after="40"/>
              <w:rPr>
                <w:rFonts w:asciiTheme="majorBidi" w:hAnsiTheme="majorBidi" w:cstheme="majorBidi"/>
                <w:b/>
                <w:bCs/>
                <w:sz w:val="18"/>
                <w:szCs w:val="18"/>
              </w:rPr>
            </w:pPr>
          </w:p>
        </w:tc>
        <w:tc>
          <w:tcPr>
            <w:tcW w:w="1357" w:type="dxa"/>
            <w:tcBorders>
              <w:top w:val="single" w:sz="12" w:space="0" w:color="auto"/>
              <w:left w:val="nil"/>
              <w:bottom w:val="single" w:sz="4" w:space="0" w:color="auto"/>
              <w:right w:val="double" w:sz="6" w:space="0" w:color="auto"/>
            </w:tcBorders>
            <w:hideMark/>
          </w:tcPr>
          <w:p w14:paraId="1821A5EC" w14:textId="77777777" w:rsidR="00800FAF" w:rsidRPr="00C50287" w:rsidRDefault="00800FAF" w:rsidP="000A4F92">
            <w:pPr>
              <w:tabs>
                <w:tab w:val="left" w:pos="720"/>
              </w:tabs>
              <w:spacing w:before="40" w:after="40"/>
              <w:rPr>
                <w:rFonts w:asciiTheme="majorBidi" w:hAnsiTheme="majorBidi" w:cstheme="majorBidi"/>
                <w:b/>
                <w:bCs/>
                <w:sz w:val="18"/>
                <w:szCs w:val="18"/>
                <w:lang w:eastAsia="zh-CN"/>
              </w:rPr>
            </w:pPr>
            <w:r w:rsidRPr="00C50287">
              <w:rPr>
                <w:rFonts w:asciiTheme="majorBidi" w:hAnsiTheme="majorBidi" w:cstheme="majorBidi"/>
                <w:b/>
                <w:bCs/>
                <w:sz w:val="18"/>
                <w:szCs w:val="18"/>
                <w:lang w:eastAsia="zh-CN"/>
              </w:rPr>
              <w:t>A.1</w:t>
            </w:r>
          </w:p>
        </w:tc>
        <w:tc>
          <w:tcPr>
            <w:tcW w:w="608" w:type="dxa"/>
            <w:tcBorders>
              <w:top w:val="single" w:sz="12" w:space="0" w:color="auto"/>
              <w:left w:val="nil"/>
              <w:bottom w:val="single" w:sz="4" w:space="0" w:color="auto"/>
              <w:right w:val="single" w:sz="12" w:space="0" w:color="auto"/>
            </w:tcBorders>
            <w:shd w:val="clear" w:color="auto" w:fill="C0C0C0"/>
            <w:vAlign w:val="center"/>
            <w:hideMark/>
          </w:tcPr>
          <w:p w14:paraId="5DE6FB3E"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r>
      <w:tr w:rsidR="00800FAF" w:rsidRPr="00C50287" w14:paraId="1BA66517" w14:textId="77777777" w:rsidTr="000A4F92">
        <w:trPr>
          <w:jc w:val="center"/>
        </w:trPr>
        <w:tc>
          <w:tcPr>
            <w:tcW w:w="1178" w:type="dxa"/>
            <w:tcBorders>
              <w:top w:val="nil"/>
              <w:left w:val="single" w:sz="12" w:space="0" w:color="auto"/>
              <w:bottom w:val="single" w:sz="4" w:space="0" w:color="auto"/>
              <w:right w:val="double" w:sz="6" w:space="0" w:color="auto"/>
            </w:tcBorders>
            <w:hideMark/>
          </w:tcPr>
          <w:p w14:paraId="418CAF71"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A.1.a</w:t>
            </w:r>
          </w:p>
        </w:tc>
        <w:tc>
          <w:tcPr>
            <w:tcW w:w="8012" w:type="dxa"/>
            <w:tcBorders>
              <w:top w:val="nil"/>
              <w:left w:val="nil"/>
              <w:bottom w:val="single" w:sz="4" w:space="0" w:color="auto"/>
              <w:right w:val="double" w:sz="4" w:space="0" w:color="auto"/>
            </w:tcBorders>
            <w:hideMark/>
          </w:tcPr>
          <w:p w14:paraId="4D3353CC" w14:textId="77777777" w:rsidR="00800FAF" w:rsidRPr="00C50287" w:rsidRDefault="00800FAF" w:rsidP="000A4F92">
            <w:pPr>
              <w:spacing w:before="40" w:after="40"/>
              <w:ind w:left="170"/>
              <w:rPr>
                <w:sz w:val="18"/>
                <w:szCs w:val="18"/>
              </w:rPr>
            </w:pPr>
            <w:r w:rsidRPr="00C50287">
              <w:rPr>
                <w:sz w:val="18"/>
                <w:szCs w:val="18"/>
              </w:rPr>
              <w:t>identidad de la red o sistema de satélites</w:t>
            </w:r>
          </w:p>
        </w:tc>
        <w:tc>
          <w:tcPr>
            <w:tcW w:w="800" w:type="dxa"/>
            <w:tcBorders>
              <w:top w:val="nil"/>
              <w:left w:val="double" w:sz="4" w:space="0" w:color="auto"/>
            </w:tcBorders>
            <w:shd w:val="clear" w:color="auto" w:fill="FFFFFF" w:themeFill="background1"/>
          </w:tcPr>
          <w:p w14:paraId="4522A4EE"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5D1E26E9"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68C79A6C"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right w:val="double" w:sz="4" w:space="0" w:color="auto"/>
            </w:tcBorders>
            <w:shd w:val="clear" w:color="auto" w:fill="FFFFFF" w:themeFill="background1"/>
          </w:tcPr>
          <w:p w14:paraId="4C7C2302" w14:textId="77777777" w:rsidR="00800FAF" w:rsidRPr="00C50287" w:rsidRDefault="00800FAF" w:rsidP="000A4F92">
            <w:pPr>
              <w:spacing w:before="40" w:after="40"/>
              <w:jc w:val="center"/>
              <w:rPr>
                <w:rFonts w:asciiTheme="majorBidi" w:hAnsiTheme="majorBidi" w:cstheme="majorBidi"/>
                <w:b/>
                <w:bCs/>
                <w:sz w:val="18"/>
                <w:szCs w:val="18"/>
              </w:rPr>
            </w:pPr>
          </w:p>
        </w:tc>
        <w:tc>
          <w:tcPr>
            <w:tcW w:w="799" w:type="dxa"/>
            <w:tcBorders>
              <w:top w:val="nil"/>
              <w:left w:val="double" w:sz="4" w:space="0" w:color="auto"/>
              <w:bottom w:val="single" w:sz="4" w:space="0" w:color="auto"/>
              <w:right w:val="single" w:sz="4" w:space="0" w:color="auto"/>
            </w:tcBorders>
            <w:vAlign w:val="center"/>
            <w:hideMark/>
          </w:tcPr>
          <w:p w14:paraId="5157F4A5"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vAlign w:val="center"/>
            <w:hideMark/>
          </w:tcPr>
          <w:p w14:paraId="36512D84"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vAlign w:val="center"/>
            <w:hideMark/>
          </w:tcPr>
          <w:p w14:paraId="634BF70B"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vAlign w:val="center"/>
            <w:hideMark/>
          </w:tcPr>
          <w:p w14:paraId="745155E2"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vAlign w:val="center"/>
            <w:hideMark/>
          </w:tcPr>
          <w:p w14:paraId="6F58A6BA"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vAlign w:val="center"/>
          </w:tcPr>
          <w:p w14:paraId="37010F81" w14:textId="77777777" w:rsidR="00800FAF" w:rsidRPr="00C50287" w:rsidRDefault="00800FAF" w:rsidP="000A4F92">
            <w:pPr>
              <w:spacing w:before="40" w:after="40"/>
              <w:jc w:val="center"/>
              <w:rPr>
                <w:rFonts w:asciiTheme="majorBidi" w:hAnsiTheme="majorBidi" w:cstheme="majorBidi"/>
                <w:b/>
                <w:bCs/>
                <w:sz w:val="18"/>
                <w:szCs w:val="18"/>
              </w:rPr>
            </w:pPr>
          </w:p>
        </w:tc>
        <w:tc>
          <w:tcPr>
            <w:tcW w:w="799" w:type="dxa"/>
            <w:tcBorders>
              <w:top w:val="nil"/>
              <w:left w:val="nil"/>
              <w:bottom w:val="single" w:sz="4" w:space="0" w:color="auto"/>
              <w:right w:val="single" w:sz="4" w:space="0" w:color="auto"/>
            </w:tcBorders>
            <w:vAlign w:val="center"/>
            <w:hideMark/>
          </w:tcPr>
          <w:p w14:paraId="3EBC8AED"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vAlign w:val="center"/>
            <w:hideMark/>
          </w:tcPr>
          <w:p w14:paraId="622A6F60"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X</w:t>
            </w:r>
          </w:p>
        </w:tc>
        <w:tc>
          <w:tcPr>
            <w:tcW w:w="799" w:type="dxa"/>
            <w:tcBorders>
              <w:top w:val="nil"/>
              <w:left w:val="nil"/>
              <w:bottom w:val="single" w:sz="4" w:space="0" w:color="auto"/>
              <w:right w:val="double" w:sz="6" w:space="0" w:color="auto"/>
            </w:tcBorders>
            <w:vAlign w:val="center"/>
            <w:hideMark/>
          </w:tcPr>
          <w:p w14:paraId="10FFA872"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X</w:t>
            </w:r>
          </w:p>
        </w:tc>
        <w:tc>
          <w:tcPr>
            <w:tcW w:w="1357" w:type="dxa"/>
            <w:tcBorders>
              <w:top w:val="nil"/>
              <w:left w:val="nil"/>
              <w:bottom w:val="single" w:sz="4" w:space="0" w:color="auto"/>
              <w:right w:val="double" w:sz="6" w:space="0" w:color="auto"/>
            </w:tcBorders>
            <w:hideMark/>
          </w:tcPr>
          <w:p w14:paraId="3AEDC67A"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A.1.a</w:t>
            </w:r>
          </w:p>
        </w:tc>
        <w:tc>
          <w:tcPr>
            <w:tcW w:w="608" w:type="dxa"/>
            <w:tcBorders>
              <w:top w:val="nil"/>
              <w:left w:val="nil"/>
              <w:bottom w:val="single" w:sz="4" w:space="0" w:color="auto"/>
              <w:right w:val="single" w:sz="12" w:space="0" w:color="auto"/>
            </w:tcBorders>
            <w:vAlign w:val="center"/>
            <w:hideMark/>
          </w:tcPr>
          <w:p w14:paraId="4EE3FE7A"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r>
      <w:tr w:rsidR="00800FAF" w:rsidRPr="00C50287" w14:paraId="75399851" w14:textId="77777777" w:rsidTr="000A4F92">
        <w:trPr>
          <w:jc w:val="center"/>
        </w:trPr>
        <w:tc>
          <w:tcPr>
            <w:tcW w:w="1178" w:type="dxa"/>
            <w:tcBorders>
              <w:top w:val="nil"/>
              <w:left w:val="single" w:sz="12" w:space="0" w:color="auto"/>
              <w:bottom w:val="single" w:sz="4" w:space="0" w:color="auto"/>
              <w:right w:val="double" w:sz="6" w:space="0" w:color="auto"/>
            </w:tcBorders>
            <w:hideMark/>
          </w:tcPr>
          <w:p w14:paraId="5980E3DE"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A.1.b</w:t>
            </w:r>
          </w:p>
        </w:tc>
        <w:tc>
          <w:tcPr>
            <w:tcW w:w="8012" w:type="dxa"/>
            <w:tcBorders>
              <w:top w:val="nil"/>
              <w:left w:val="nil"/>
              <w:bottom w:val="single" w:sz="4" w:space="0" w:color="auto"/>
              <w:right w:val="double" w:sz="4" w:space="0" w:color="auto"/>
            </w:tcBorders>
            <w:hideMark/>
          </w:tcPr>
          <w:p w14:paraId="40B2A48C" w14:textId="77777777" w:rsidR="00800FAF" w:rsidRPr="00C50287" w:rsidRDefault="00800FAF" w:rsidP="000A4F92">
            <w:pPr>
              <w:spacing w:before="40" w:after="40"/>
              <w:ind w:left="170"/>
              <w:rPr>
                <w:sz w:val="18"/>
                <w:szCs w:val="18"/>
              </w:rPr>
            </w:pPr>
            <w:r w:rsidRPr="00C50287">
              <w:rPr>
                <w:sz w:val="18"/>
                <w:szCs w:val="18"/>
              </w:rPr>
              <w:t>identificación del haz</w:t>
            </w:r>
          </w:p>
          <w:p w14:paraId="205F7417" w14:textId="77777777" w:rsidR="00800FAF" w:rsidRPr="00C50287" w:rsidRDefault="00800FAF" w:rsidP="000A4F92">
            <w:pPr>
              <w:spacing w:before="40" w:after="40"/>
              <w:ind w:left="340"/>
              <w:rPr>
                <w:sz w:val="18"/>
                <w:szCs w:val="18"/>
              </w:rPr>
            </w:pPr>
            <w:r w:rsidRPr="00C50287">
              <w:rPr>
                <w:sz w:val="18"/>
                <w:szCs w:val="18"/>
              </w:rPr>
              <w:t xml:space="preserve">En el caso de los Apéndices </w:t>
            </w:r>
            <w:r w:rsidRPr="00C50287">
              <w:rPr>
                <w:b/>
                <w:bCs/>
                <w:sz w:val="18"/>
                <w:szCs w:val="18"/>
              </w:rPr>
              <w:t>30</w:t>
            </w:r>
            <w:r w:rsidRPr="00C50287">
              <w:rPr>
                <w:sz w:val="18"/>
                <w:szCs w:val="18"/>
              </w:rPr>
              <w:t xml:space="preserve"> </w:t>
            </w:r>
            <w:proofErr w:type="spellStart"/>
            <w:r w:rsidRPr="00C50287">
              <w:rPr>
                <w:sz w:val="18"/>
                <w:szCs w:val="18"/>
              </w:rPr>
              <w:t>ó</w:t>
            </w:r>
            <w:proofErr w:type="spellEnd"/>
            <w:r w:rsidRPr="00C50287">
              <w:rPr>
                <w:sz w:val="18"/>
                <w:szCs w:val="18"/>
              </w:rPr>
              <w:t xml:space="preserve"> </w:t>
            </w:r>
            <w:r w:rsidRPr="00C50287">
              <w:rPr>
                <w:b/>
                <w:bCs/>
                <w:sz w:val="18"/>
                <w:szCs w:val="18"/>
              </w:rPr>
              <w:t>30A</w:t>
            </w:r>
            <w:r w:rsidRPr="00C50287">
              <w:rPr>
                <w:sz w:val="18"/>
                <w:szCs w:val="18"/>
              </w:rPr>
              <w:t>, obligatorio sólo para modificación, supresión o notificación de asignaciones del Plan</w:t>
            </w:r>
          </w:p>
          <w:p w14:paraId="08F5590C" w14:textId="77777777" w:rsidR="00800FAF" w:rsidRPr="00C50287" w:rsidRDefault="00800FAF" w:rsidP="000A4F92">
            <w:pPr>
              <w:spacing w:before="40" w:after="40"/>
              <w:ind w:left="340"/>
              <w:rPr>
                <w:sz w:val="18"/>
                <w:szCs w:val="18"/>
              </w:rPr>
            </w:pPr>
            <w:r w:rsidRPr="00C50287">
              <w:rPr>
                <w:sz w:val="18"/>
                <w:szCs w:val="18"/>
              </w:rPr>
              <w:t xml:space="preserve">En el caso del Apéndice </w:t>
            </w:r>
            <w:r w:rsidRPr="00C50287">
              <w:rPr>
                <w:b/>
                <w:bCs/>
                <w:sz w:val="18"/>
                <w:szCs w:val="18"/>
              </w:rPr>
              <w:t>30B</w:t>
            </w:r>
            <w:r w:rsidRPr="00C50287">
              <w:rPr>
                <w:sz w:val="18"/>
                <w:szCs w:val="18"/>
              </w:rPr>
              <w:t>, obligatorio sólo para una red procedente del Plan de adjudicaciones</w:t>
            </w:r>
          </w:p>
        </w:tc>
        <w:tc>
          <w:tcPr>
            <w:tcW w:w="800" w:type="dxa"/>
            <w:tcBorders>
              <w:top w:val="nil"/>
              <w:left w:val="double" w:sz="4" w:space="0" w:color="auto"/>
            </w:tcBorders>
            <w:shd w:val="clear" w:color="auto" w:fill="FFFFFF" w:themeFill="background1"/>
          </w:tcPr>
          <w:p w14:paraId="4765C7CC"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26AEBDEB"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18B8ADED"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right w:val="double" w:sz="4" w:space="0" w:color="auto"/>
            </w:tcBorders>
            <w:shd w:val="clear" w:color="auto" w:fill="FFFFFF" w:themeFill="background1"/>
          </w:tcPr>
          <w:p w14:paraId="7FF5107F" w14:textId="77777777" w:rsidR="00800FAF" w:rsidRPr="00C50287" w:rsidRDefault="00800FAF" w:rsidP="000A4F92">
            <w:pPr>
              <w:spacing w:before="40" w:after="40"/>
              <w:jc w:val="center"/>
              <w:rPr>
                <w:rFonts w:asciiTheme="majorBidi" w:hAnsiTheme="majorBidi" w:cstheme="majorBidi"/>
                <w:b/>
                <w:bCs/>
                <w:sz w:val="18"/>
                <w:szCs w:val="18"/>
              </w:rPr>
            </w:pPr>
          </w:p>
        </w:tc>
        <w:tc>
          <w:tcPr>
            <w:tcW w:w="799" w:type="dxa"/>
            <w:tcBorders>
              <w:top w:val="nil"/>
              <w:left w:val="double" w:sz="4" w:space="0" w:color="auto"/>
              <w:bottom w:val="single" w:sz="4" w:space="0" w:color="auto"/>
              <w:right w:val="single" w:sz="4" w:space="0" w:color="auto"/>
            </w:tcBorders>
            <w:vAlign w:val="center"/>
            <w:hideMark/>
          </w:tcPr>
          <w:p w14:paraId="7786C933"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hideMark/>
          </w:tcPr>
          <w:p w14:paraId="08E1AD7B"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hideMark/>
          </w:tcPr>
          <w:p w14:paraId="54C8F637"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hideMark/>
          </w:tcPr>
          <w:p w14:paraId="3C9A6E1A"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hideMark/>
          </w:tcPr>
          <w:p w14:paraId="0B7EB849"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hideMark/>
          </w:tcPr>
          <w:p w14:paraId="17707E05"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hideMark/>
          </w:tcPr>
          <w:p w14:paraId="519F53D1"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w:t>
            </w:r>
          </w:p>
        </w:tc>
        <w:tc>
          <w:tcPr>
            <w:tcW w:w="799" w:type="dxa"/>
            <w:tcBorders>
              <w:top w:val="nil"/>
              <w:left w:val="nil"/>
              <w:bottom w:val="single" w:sz="4" w:space="0" w:color="auto"/>
              <w:right w:val="single" w:sz="4" w:space="0" w:color="auto"/>
            </w:tcBorders>
            <w:vAlign w:val="center"/>
            <w:hideMark/>
          </w:tcPr>
          <w:p w14:paraId="685F5622"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w:t>
            </w:r>
          </w:p>
        </w:tc>
        <w:tc>
          <w:tcPr>
            <w:tcW w:w="799" w:type="dxa"/>
            <w:tcBorders>
              <w:top w:val="nil"/>
              <w:left w:val="nil"/>
              <w:bottom w:val="single" w:sz="4" w:space="0" w:color="auto"/>
              <w:right w:val="double" w:sz="6" w:space="0" w:color="auto"/>
            </w:tcBorders>
            <w:vAlign w:val="center"/>
            <w:hideMark/>
          </w:tcPr>
          <w:p w14:paraId="2C78550F"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w:t>
            </w:r>
          </w:p>
        </w:tc>
        <w:tc>
          <w:tcPr>
            <w:tcW w:w="1357" w:type="dxa"/>
            <w:tcBorders>
              <w:top w:val="nil"/>
              <w:left w:val="nil"/>
              <w:bottom w:val="single" w:sz="4" w:space="0" w:color="auto"/>
              <w:right w:val="double" w:sz="6" w:space="0" w:color="auto"/>
            </w:tcBorders>
            <w:hideMark/>
          </w:tcPr>
          <w:p w14:paraId="1F63D9D9"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A.1.b</w:t>
            </w:r>
          </w:p>
        </w:tc>
        <w:tc>
          <w:tcPr>
            <w:tcW w:w="608" w:type="dxa"/>
            <w:tcBorders>
              <w:top w:val="nil"/>
              <w:left w:val="nil"/>
              <w:bottom w:val="single" w:sz="4" w:space="0" w:color="auto"/>
              <w:right w:val="single" w:sz="12" w:space="0" w:color="auto"/>
            </w:tcBorders>
            <w:vAlign w:val="center"/>
            <w:hideMark/>
          </w:tcPr>
          <w:p w14:paraId="54A9128D"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r>
      <w:tr w:rsidR="00800FAF" w:rsidRPr="00C50287" w14:paraId="2B2F8C3F" w14:textId="77777777" w:rsidTr="000A4F92">
        <w:trPr>
          <w:jc w:val="center"/>
        </w:trPr>
        <w:tc>
          <w:tcPr>
            <w:tcW w:w="1178" w:type="dxa"/>
            <w:tcBorders>
              <w:top w:val="nil"/>
              <w:left w:val="single" w:sz="12" w:space="0" w:color="auto"/>
              <w:bottom w:val="single" w:sz="4" w:space="0" w:color="auto"/>
              <w:right w:val="double" w:sz="6" w:space="0" w:color="auto"/>
            </w:tcBorders>
          </w:tcPr>
          <w:p w14:paraId="3D954740"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A.1.e</w:t>
            </w:r>
          </w:p>
        </w:tc>
        <w:tc>
          <w:tcPr>
            <w:tcW w:w="8012" w:type="dxa"/>
            <w:tcBorders>
              <w:top w:val="nil"/>
              <w:left w:val="nil"/>
              <w:bottom w:val="single" w:sz="4" w:space="0" w:color="auto"/>
              <w:right w:val="double" w:sz="4" w:space="0" w:color="auto"/>
            </w:tcBorders>
          </w:tcPr>
          <w:p w14:paraId="22DB246A" w14:textId="77777777" w:rsidR="00800FAF" w:rsidRPr="00C50287" w:rsidRDefault="00800FAF" w:rsidP="000A4F92">
            <w:pPr>
              <w:spacing w:before="40" w:after="40"/>
              <w:ind w:left="170"/>
              <w:rPr>
                <w:sz w:val="18"/>
                <w:szCs w:val="18"/>
                <w:rPrChange w:id="562" w:author="Spanish" w:date="2023-10-02T10:09:00Z">
                  <w:rPr>
                    <w:sz w:val="18"/>
                    <w:szCs w:val="18"/>
                    <w:lang w:val="en-US"/>
                  </w:rPr>
                </w:rPrChange>
              </w:rPr>
            </w:pPr>
            <w:r w:rsidRPr="00C50287">
              <w:rPr>
                <w:b/>
                <w:bCs/>
                <w:sz w:val="18"/>
                <w:szCs w:val="18"/>
              </w:rPr>
              <w:t>Identidad de la estación terrena o de la estación de radioastronomía:</w:t>
            </w:r>
          </w:p>
        </w:tc>
        <w:tc>
          <w:tcPr>
            <w:tcW w:w="800" w:type="dxa"/>
            <w:tcBorders>
              <w:top w:val="nil"/>
              <w:left w:val="double" w:sz="4" w:space="0" w:color="auto"/>
            </w:tcBorders>
            <w:shd w:val="clear" w:color="auto" w:fill="FFFFFF" w:themeFill="background1"/>
          </w:tcPr>
          <w:p w14:paraId="4C10B8E5"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3892007C"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54295FF9"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right w:val="double" w:sz="4" w:space="0" w:color="auto"/>
            </w:tcBorders>
            <w:shd w:val="clear" w:color="auto" w:fill="FFFFFF" w:themeFill="background1"/>
          </w:tcPr>
          <w:p w14:paraId="5253C5DF" w14:textId="77777777" w:rsidR="00800FAF" w:rsidRPr="00C50287" w:rsidRDefault="00800FAF" w:rsidP="000A4F92">
            <w:pPr>
              <w:spacing w:before="40" w:after="40"/>
              <w:jc w:val="center"/>
              <w:rPr>
                <w:rFonts w:asciiTheme="majorBidi" w:hAnsiTheme="majorBidi" w:cstheme="majorBidi"/>
                <w:b/>
                <w:bCs/>
                <w:sz w:val="18"/>
                <w:szCs w:val="18"/>
              </w:rPr>
            </w:pPr>
          </w:p>
        </w:tc>
        <w:tc>
          <w:tcPr>
            <w:tcW w:w="799" w:type="dxa"/>
            <w:tcBorders>
              <w:top w:val="nil"/>
              <w:left w:val="double" w:sz="4" w:space="0" w:color="auto"/>
              <w:bottom w:val="single" w:sz="4" w:space="0" w:color="auto"/>
              <w:right w:val="single" w:sz="4" w:space="0" w:color="auto"/>
            </w:tcBorders>
            <w:vAlign w:val="center"/>
          </w:tcPr>
          <w:p w14:paraId="72DAE3DC" w14:textId="77777777" w:rsidR="00800FAF" w:rsidRPr="00C50287" w:rsidRDefault="00800FAF" w:rsidP="000A4F92">
            <w:pPr>
              <w:spacing w:before="40" w:after="40"/>
              <w:jc w:val="center"/>
              <w:rPr>
                <w:rFonts w:asciiTheme="majorBidi" w:hAnsiTheme="majorBidi" w:cstheme="majorBidi"/>
                <w:b/>
                <w:bCs/>
                <w:sz w:val="18"/>
                <w:szCs w:val="18"/>
                <w:rPrChange w:id="563"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526465AF" w14:textId="77777777" w:rsidR="00800FAF" w:rsidRPr="00C50287" w:rsidRDefault="00800FAF" w:rsidP="000A4F92">
            <w:pPr>
              <w:spacing w:before="40" w:after="40"/>
              <w:jc w:val="center"/>
              <w:rPr>
                <w:rFonts w:asciiTheme="majorBidi" w:hAnsiTheme="majorBidi" w:cstheme="majorBidi"/>
                <w:b/>
                <w:bCs/>
                <w:sz w:val="18"/>
                <w:szCs w:val="18"/>
                <w:rPrChange w:id="564"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709DC0AA" w14:textId="77777777" w:rsidR="00800FAF" w:rsidRPr="00C50287" w:rsidRDefault="00800FAF" w:rsidP="000A4F92">
            <w:pPr>
              <w:spacing w:before="40" w:after="40"/>
              <w:jc w:val="center"/>
              <w:rPr>
                <w:rFonts w:asciiTheme="majorBidi" w:hAnsiTheme="majorBidi" w:cstheme="majorBidi"/>
                <w:b/>
                <w:bCs/>
                <w:sz w:val="18"/>
                <w:szCs w:val="18"/>
                <w:rPrChange w:id="565"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6EF52EA5" w14:textId="77777777" w:rsidR="00800FAF" w:rsidRPr="00C50287" w:rsidRDefault="00800FAF" w:rsidP="000A4F92">
            <w:pPr>
              <w:spacing w:before="40" w:after="40"/>
              <w:jc w:val="center"/>
              <w:rPr>
                <w:rFonts w:asciiTheme="majorBidi" w:hAnsiTheme="majorBidi" w:cstheme="majorBidi"/>
                <w:b/>
                <w:bCs/>
                <w:sz w:val="18"/>
                <w:szCs w:val="18"/>
                <w:rPrChange w:id="566"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4F0B5791" w14:textId="77777777" w:rsidR="00800FAF" w:rsidRPr="00C50287" w:rsidRDefault="00800FAF" w:rsidP="000A4F92">
            <w:pPr>
              <w:spacing w:before="40" w:after="40"/>
              <w:jc w:val="center"/>
              <w:rPr>
                <w:rFonts w:asciiTheme="majorBidi" w:hAnsiTheme="majorBidi" w:cstheme="majorBidi"/>
                <w:b/>
                <w:bCs/>
                <w:sz w:val="18"/>
                <w:szCs w:val="18"/>
                <w:rPrChange w:id="567"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012B379C" w14:textId="77777777" w:rsidR="00800FAF" w:rsidRPr="00C50287" w:rsidRDefault="00800FAF" w:rsidP="000A4F92">
            <w:pPr>
              <w:spacing w:before="40" w:after="40"/>
              <w:jc w:val="center"/>
              <w:rPr>
                <w:rFonts w:asciiTheme="majorBidi" w:hAnsiTheme="majorBidi" w:cstheme="majorBidi"/>
                <w:b/>
                <w:bCs/>
                <w:sz w:val="18"/>
                <w:szCs w:val="18"/>
                <w:rPrChange w:id="568"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72011EA8" w14:textId="77777777" w:rsidR="00800FAF" w:rsidRPr="00C50287" w:rsidRDefault="00800FAF" w:rsidP="000A4F92">
            <w:pPr>
              <w:spacing w:before="40" w:after="40"/>
              <w:jc w:val="center"/>
              <w:rPr>
                <w:rFonts w:asciiTheme="majorBidi" w:hAnsiTheme="majorBidi" w:cstheme="majorBidi"/>
                <w:b/>
                <w:bCs/>
                <w:sz w:val="18"/>
                <w:szCs w:val="18"/>
                <w:rPrChange w:id="569"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3001FBB5" w14:textId="77777777" w:rsidR="00800FAF" w:rsidRPr="00C50287" w:rsidRDefault="00800FAF" w:rsidP="000A4F92">
            <w:pPr>
              <w:spacing w:before="40" w:after="40"/>
              <w:jc w:val="center"/>
              <w:rPr>
                <w:rFonts w:asciiTheme="majorBidi" w:hAnsiTheme="majorBidi" w:cstheme="majorBidi"/>
                <w:b/>
                <w:bCs/>
                <w:sz w:val="18"/>
                <w:szCs w:val="18"/>
                <w:rPrChange w:id="570"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799" w:type="dxa"/>
            <w:tcBorders>
              <w:top w:val="nil"/>
              <w:left w:val="nil"/>
              <w:bottom w:val="single" w:sz="4" w:space="0" w:color="auto"/>
              <w:right w:val="double" w:sz="6" w:space="0" w:color="auto"/>
            </w:tcBorders>
            <w:vAlign w:val="center"/>
          </w:tcPr>
          <w:p w14:paraId="57222AB1" w14:textId="77777777" w:rsidR="00800FAF" w:rsidRPr="00C50287" w:rsidRDefault="00800FAF" w:rsidP="000A4F92">
            <w:pPr>
              <w:spacing w:before="40" w:after="40"/>
              <w:jc w:val="center"/>
              <w:rPr>
                <w:rFonts w:asciiTheme="majorBidi" w:hAnsiTheme="majorBidi" w:cstheme="majorBidi"/>
                <w:b/>
                <w:bCs/>
                <w:sz w:val="18"/>
                <w:szCs w:val="18"/>
                <w:rPrChange w:id="571"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1357" w:type="dxa"/>
            <w:tcBorders>
              <w:top w:val="nil"/>
              <w:left w:val="nil"/>
              <w:bottom w:val="single" w:sz="4" w:space="0" w:color="auto"/>
              <w:right w:val="double" w:sz="6" w:space="0" w:color="auto"/>
            </w:tcBorders>
          </w:tcPr>
          <w:p w14:paraId="54CC9D45"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A.1.e</w:t>
            </w:r>
          </w:p>
        </w:tc>
        <w:tc>
          <w:tcPr>
            <w:tcW w:w="608" w:type="dxa"/>
            <w:tcBorders>
              <w:top w:val="nil"/>
              <w:left w:val="nil"/>
              <w:bottom w:val="single" w:sz="4" w:space="0" w:color="auto"/>
              <w:right w:val="single" w:sz="12" w:space="0" w:color="auto"/>
            </w:tcBorders>
            <w:vAlign w:val="center"/>
          </w:tcPr>
          <w:p w14:paraId="48BA3928"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r>
      <w:tr w:rsidR="00800FAF" w:rsidRPr="00C50287" w14:paraId="2C938795" w14:textId="77777777" w:rsidTr="000A4F92">
        <w:trPr>
          <w:jc w:val="center"/>
        </w:trPr>
        <w:tc>
          <w:tcPr>
            <w:tcW w:w="1178" w:type="dxa"/>
            <w:tcBorders>
              <w:top w:val="nil"/>
              <w:left w:val="single" w:sz="12" w:space="0" w:color="auto"/>
              <w:bottom w:val="single" w:sz="4" w:space="0" w:color="auto"/>
              <w:right w:val="double" w:sz="6" w:space="0" w:color="auto"/>
            </w:tcBorders>
          </w:tcPr>
          <w:p w14:paraId="5A24291F"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A.1.e.1</w:t>
            </w:r>
          </w:p>
        </w:tc>
        <w:tc>
          <w:tcPr>
            <w:tcW w:w="8012" w:type="dxa"/>
            <w:tcBorders>
              <w:top w:val="nil"/>
              <w:left w:val="nil"/>
              <w:bottom w:val="single" w:sz="4" w:space="0" w:color="auto"/>
              <w:right w:val="double" w:sz="4" w:space="0" w:color="auto"/>
            </w:tcBorders>
          </w:tcPr>
          <w:p w14:paraId="384A7B1B" w14:textId="77777777" w:rsidR="00800FAF" w:rsidRPr="00C50287" w:rsidRDefault="00800FAF" w:rsidP="000A4F92">
            <w:pPr>
              <w:spacing w:before="40" w:after="40"/>
              <w:ind w:left="340"/>
              <w:rPr>
                <w:sz w:val="18"/>
                <w:szCs w:val="18"/>
                <w:rPrChange w:id="572" w:author="Spanish" w:date="2023-10-02T10:09:00Z">
                  <w:rPr>
                    <w:sz w:val="18"/>
                    <w:szCs w:val="18"/>
                    <w:lang w:val="en-US"/>
                  </w:rPr>
                </w:rPrChange>
              </w:rPr>
            </w:pPr>
            <w:r w:rsidRPr="00C50287">
              <w:rPr>
                <w:sz w:val="18"/>
                <w:szCs w:val="18"/>
              </w:rPr>
              <w:t>tipo de estación terrena (específica o típica)</w:t>
            </w:r>
          </w:p>
        </w:tc>
        <w:tc>
          <w:tcPr>
            <w:tcW w:w="800" w:type="dxa"/>
            <w:tcBorders>
              <w:top w:val="nil"/>
              <w:left w:val="double" w:sz="4" w:space="0" w:color="auto"/>
            </w:tcBorders>
            <w:shd w:val="clear" w:color="auto" w:fill="FFFFFF" w:themeFill="background1"/>
          </w:tcPr>
          <w:p w14:paraId="1C61836B"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63FB53B8"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3BC7AE5C"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right w:val="double" w:sz="4" w:space="0" w:color="auto"/>
            </w:tcBorders>
            <w:shd w:val="clear" w:color="auto" w:fill="FFFFFF" w:themeFill="background1"/>
          </w:tcPr>
          <w:p w14:paraId="7678C434" w14:textId="77777777" w:rsidR="00800FAF" w:rsidRPr="00C50287" w:rsidRDefault="00800FAF" w:rsidP="000A4F92">
            <w:pPr>
              <w:spacing w:before="40" w:after="40"/>
              <w:jc w:val="center"/>
              <w:rPr>
                <w:rFonts w:asciiTheme="majorBidi" w:hAnsiTheme="majorBidi" w:cstheme="majorBidi"/>
                <w:b/>
                <w:bCs/>
                <w:sz w:val="18"/>
                <w:szCs w:val="18"/>
              </w:rPr>
            </w:pPr>
          </w:p>
        </w:tc>
        <w:tc>
          <w:tcPr>
            <w:tcW w:w="799" w:type="dxa"/>
            <w:tcBorders>
              <w:top w:val="nil"/>
              <w:left w:val="double" w:sz="4" w:space="0" w:color="auto"/>
              <w:bottom w:val="single" w:sz="4" w:space="0" w:color="auto"/>
              <w:right w:val="single" w:sz="4" w:space="0" w:color="auto"/>
            </w:tcBorders>
            <w:vAlign w:val="center"/>
          </w:tcPr>
          <w:p w14:paraId="120BF55B" w14:textId="77777777" w:rsidR="00800FAF" w:rsidRPr="00C50287" w:rsidRDefault="00800FAF" w:rsidP="000A4F92">
            <w:pPr>
              <w:spacing w:before="40" w:after="40"/>
              <w:jc w:val="center"/>
              <w:rPr>
                <w:rFonts w:asciiTheme="majorBidi" w:hAnsiTheme="majorBidi" w:cstheme="majorBidi"/>
                <w:b/>
                <w:bCs/>
                <w:sz w:val="18"/>
                <w:szCs w:val="18"/>
                <w:rPrChange w:id="573"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6FD05E46" w14:textId="77777777" w:rsidR="00800FAF" w:rsidRPr="00C50287" w:rsidRDefault="00800FAF" w:rsidP="000A4F92">
            <w:pPr>
              <w:spacing w:before="40" w:after="40"/>
              <w:jc w:val="center"/>
              <w:rPr>
                <w:rFonts w:asciiTheme="majorBidi" w:hAnsiTheme="majorBidi" w:cstheme="majorBidi"/>
                <w:b/>
                <w:bCs/>
                <w:sz w:val="18"/>
                <w:szCs w:val="18"/>
                <w:rPrChange w:id="574"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27BDA8CE" w14:textId="77777777" w:rsidR="00800FAF" w:rsidRPr="00C50287" w:rsidRDefault="00800FAF" w:rsidP="000A4F92">
            <w:pPr>
              <w:spacing w:before="40" w:after="40"/>
              <w:jc w:val="center"/>
              <w:rPr>
                <w:rFonts w:asciiTheme="majorBidi" w:hAnsiTheme="majorBidi" w:cstheme="majorBidi"/>
                <w:b/>
                <w:bCs/>
                <w:sz w:val="18"/>
                <w:szCs w:val="18"/>
                <w:rPrChange w:id="575"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3201A69A" w14:textId="77777777" w:rsidR="00800FAF" w:rsidRPr="00C50287" w:rsidRDefault="00800FAF" w:rsidP="000A4F92">
            <w:pPr>
              <w:spacing w:before="40" w:after="40"/>
              <w:jc w:val="center"/>
              <w:rPr>
                <w:rFonts w:asciiTheme="majorBidi" w:hAnsiTheme="majorBidi" w:cstheme="majorBidi"/>
                <w:b/>
                <w:bCs/>
                <w:sz w:val="18"/>
                <w:szCs w:val="18"/>
                <w:rPrChange w:id="576"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04612B87" w14:textId="77777777" w:rsidR="00800FAF" w:rsidRPr="00C50287" w:rsidRDefault="00800FAF" w:rsidP="000A4F92">
            <w:pPr>
              <w:spacing w:before="40" w:after="40"/>
              <w:jc w:val="center"/>
              <w:rPr>
                <w:rFonts w:asciiTheme="majorBidi" w:hAnsiTheme="majorBidi" w:cstheme="majorBidi"/>
                <w:b/>
                <w:bCs/>
                <w:sz w:val="18"/>
                <w:szCs w:val="18"/>
                <w:rPrChange w:id="577" w:author="Spanish" w:date="2023-10-02T10:09:00Z">
                  <w:rPr>
                    <w:rFonts w:asciiTheme="majorBidi" w:hAnsiTheme="majorBidi" w:cstheme="majorBidi"/>
                    <w:b/>
                    <w:bCs/>
                    <w:sz w:val="18"/>
                    <w:szCs w:val="18"/>
                    <w:lang w:val="en-US"/>
                  </w:rPr>
                </w:rPrChange>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1ECF9BC2"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vAlign w:val="center"/>
          </w:tcPr>
          <w:p w14:paraId="1D97206B"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49C37286"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double" w:sz="6" w:space="0" w:color="auto"/>
            </w:tcBorders>
            <w:vAlign w:val="center"/>
          </w:tcPr>
          <w:p w14:paraId="6A0D6DB9"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1357" w:type="dxa"/>
            <w:tcBorders>
              <w:top w:val="nil"/>
              <w:left w:val="nil"/>
              <w:bottom w:val="single" w:sz="4" w:space="0" w:color="auto"/>
              <w:right w:val="double" w:sz="6" w:space="0" w:color="auto"/>
            </w:tcBorders>
          </w:tcPr>
          <w:p w14:paraId="20373364"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A.1.e.1</w:t>
            </w:r>
          </w:p>
        </w:tc>
        <w:tc>
          <w:tcPr>
            <w:tcW w:w="608" w:type="dxa"/>
            <w:tcBorders>
              <w:top w:val="nil"/>
              <w:left w:val="nil"/>
              <w:bottom w:val="single" w:sz="4" w:space="0" w:color="auto"/>
              <w:right w:val="single" w:sz="12" w:space="0" w:color="auto"/>
            </w:tcBorders>
            <w:vAlign w:val="center"/>
          </w:tcPr>
          <w:p w14:paraId="00BB4D5D"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r>
      <w:tr w:rsidR="00800FAF" w:rsidRPr="00C50287" w14:paraId="1895829E" w14:textId="77777777" w:rsidTr="000A4F92">
        <w:trPr>
          <w:jc w:val="center"/>
        </w:trPr>
        <w:tc>
          <w:tcPr>
            <w:tcW w:w="1178" w:type="dxa"/>
            <w:tcBorders>
              <w:top w:val="nil"/>
              <w:left w:val="single" w:sz="12" w:space="0" w:color="auto"/>
              <w:bottom w:val="single" w:sz="4" w:space="0" w:color="auto"/>
              <w:right w:val="double" w:sz="6" w:space="0" w:color="auto"/>
            </w:tcBorders>
          </w:tcPr>
          <w:p w14:paraId="32C52BB5"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A.1.e.2</w:t>
            </w:r>
          </w:p>
        </w:tc>
        <w:tc>
          <w:tcPr>
            <w:tcW w:w="8012" w:type="dxa"/>
            <w:tcBorders>
              <w:top w:val="nil"/>
              <w:left w:val="nil"/>
              <w:bottom w:val="single" w:sz="4" w:space="0" w:color="auto"/>
              <w:right w:val="double" w:sz="4" w:space="0" w:color="auto"/>
            </w:tcBorders>
          </w:tcPr>
          <w:p w14:paraId="512A9628" w14:textId="77777777" w:rsidR="00800FAF" w:rsidRPr="00C50287" w:rsidRDefault="00800FAF" w:rsidP="000A4F92">
            <w:pPr>
              <w:spacing w:before="40" w:after="40"/>
              <w:ind w:left="340"/>
              <w:rPr>
                <w:sz w:val="18"/>
                <w:szCs w:val="18"/>
              </w:rPr>
            </w:pPr>
            <w:r w:rsidRPr="00C50287">
              <w:rPr>
                <w:sz w:val="18"/>
                <w:szCs w:val="18"/>
              </w:rPr>
              <w:t>nombre de la estación</w:t>
            </w:r>
          </w:p>
        </w:tc>
        <w:tc>
          <w:tcPr>
            <w:tcW w:w="800" w:type="dxa"/>
            <w:tcBorders>
              <w:top w:val="nil"/>
              <w:left w:val="double" w:sz="4" w:space="0" w:color="auto"/>
            </w:tcBorders>
            <w:shd w:val="clear" w:color="auto" w:fill="FFFFFF" w:themeFill="background1"/>
          </w:tcPr>
          <w:p w14:paraId="69CF6517"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546622BC"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6D4F580B"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right w:val="double" w:sz="4" w:space="0" w:color="auto"/>
            </w:tcBorders>
            <w:shd w:val="clear" w:color="auto" w:fill="FFFFFF" w:themeFill="background1"/>
          </w:tcPr>
          <w:p w14:paraId="17F17E5B" w14:textId="77777777" w:rsidR="00800FAF" w:rsidRPr="00C50287" w:rsidRDefault="00800FAF" w:rsidP="000A4F92">
            <w:pPr>
              <w:spacing w:before="40" w:after="40"/>
              <w:jc w:val="center"/>
              <w:rPr>
                <w:rFonts w:asciiTheme="majorBidi" w:hAnsiTheme="majorBidi" w:cstheme="majorBidi"/>
                <w:b/>
                <w:bCs/>
                <w:sz w:val="18"/>
                <w:szCs w:val="18"/>
              </w:rPr>
            </w:pPr>
          </w:p>
        </w:tc>
        <w:tc>
          <w:tcPr>
            <w:tcW w:w="799" w:type="dxa"/>
            <w:tcBorders>
              <w:top w:val="nil"/>
              <w:left w:val="double" w:sz="4" w:space="0" w:color="auto"/>
              <w:bottom w:val="single" w:sz="4" w:space="0" w:color="auto"/>
              <w:right w:val="single" w:sz="4" w:space="0" w:color="auto"/>
            </w:tcBorders>
            <w:vAlign w:val="center"/>
          </w:tcPr>
          <w:p w14:paraId="26893350"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78825E20"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3C61D834"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10B00FFF"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4D625997"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5113D949"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vAlign w:val="center"/>
          </w:tcPr>
          <w:p w14:paraId="0183A0C9"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31BBFBA3"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double" w:sz="6" w:space="0" w:color="auto"/>
            </w:tcBorders>
            <w:vAlign w:val="center"/>
          </w:tcPr>
          <w:p w14:paraId="13B17409"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1357" w:type="dxa"/>
            <w:tcBorders>
              <w:top w:val="nil"/>
              <w:left w:val="nil"/>
              <w:bottom w:val="single" w:sz="4" w:space="0" w:color="auto"/>
              <w:right w:val="double" w:sz="6" w:space="0" w:color="auto"/>
            </w:tcBorders>
          </w:tcPr>
          <w:p w14:paraId="19BD37C1"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A.1.e.2</w:t>
            </w:r>
          </w:p>
        </w:tc>
        <w:tc>
          <w:tcPr>
            <w:tcW w:w="608" w:type="dxa"/>
            <w:tcBorders>
              <w:top w:val="nil"/>
              <w:left w:val="nil"/>
              <w:bottom w:val="single" w:sz="4" w:space="0" w:color="auto"/>
              <w:right w:val="single" w:sz="12" w:space="0" w:color="auto"/>
            </w:tcBorders>
            <w:vAlign w:val="center"/>
          </w:tcPr>
          <w:p w14:paraId="0B10A4F8"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X</w:t>
            </w:r>
          </w:p>
        </w:tc>
      </w:tr>
      <w:tr w:rsidR="00800FAF" w:rsidRPr="00C50287" w14:paraId="271C3740" w14:textId="77777777" w:rsidTr="000A4F92">
        <w:trPr>
          <w:jc w:val="center"/>
        </w:trPr>
        <w:tc>
          <w:tcPr>
            <w:tcW w:w="1178" w:type="dxa"/>
            <w:tcBorders>
              <w:top w:val="nil"/>
              <w:left w:val="single" w:sz="12" w:space="0" w:color="auto"/>
              <w:bottom w:val="single" w:sz="4" w:space="0" w:color="auto"/>
              <w:right w:val="double" w:sz="6" w:space="0" w:color="auto"/>
            </w:tcBorders>
          </w:tcPr>
          <w:p w14:paraId="3AC0B24A" w14:textId="77777777" w:rsidR="00800FAF" w:rsidRPr="00C50287" w:rsidRDefault="00800FAF" w:rsidP="000A4F92">
            <w:pPr>
              <w:tabs>
                <w:tab w:val="left" w:pos="720"/>
              </w:tabs>
              <w:spacing w:before="40" w:after="40"/>
              <w:rPr>
                <w:rFonts w:asciiTheme="majorBidi" w:hAnsiTheme="majorBidi" w:cstheme="majorBidi"/>
                <w:color w:val="FF0000"/>
                <w:sz w:val="18"/>
                <w:szCs w:val="18"/>
                <w:u w:val="single"/>
                <w:lang w:eastAsia="zh-CN"/>
              </w:rPr>
            </w:pPr>
            <w:r w:rsidRPr="00C50287">
              <w:rPr>
                <w:rFonts w:asciiTheme="majorBidi" w:hAnsiTheme="majorBidi" w:cstheme="majorBidi"/>
                <w:color w:val="FF0000"/>
                <w:sz w:val="18"/>
                <w:szCs w:val="18"/>
                <w:u w:val="single"/>
                <w:lang w:eastAsia="zh-CN"/>
              </w:rPr>
              <w:t>A.1.e.2bis</w:t>
            </w:r>
          </w:p>
        </w:tc>
        <w:tc>
          <w:tcPr>
            <w:tcW w:w="8012" w:type="dxa"/>
            <w:tcBorders>
              <w:top w:val="nil"/>
              <w:left w:val="nil"/>
              <w:bottom w:val="single" w:sz="4" w:space="0" w:color="auto"/>
              <w:right w:val="double" w:sz="4" w:space="0" w:color="auto"/>
            </w:tcBorders>
          </w:tcPr>
          <w:p w14:paraId="0D849CA3" w14:textId="5FA7324E" w:rsidR="00800FAF" w:rsidRPr="00C50287" w:rsidRDefault="00800FAF" w:rsidP="000A4F92">
            <w:pPr>
              <w:spacing w:before="40" w:after="40"/>
              <w:ind w:left="170"/>
              <w:rPr>
                <w:b/>
                <w:bCs/>
                <w:color w:val="FF0000"/>
                <w:sz w:val="18"/>
                <w:szCs w:val="18"/>
                <w:u w:val="single"/>
              </w:rPr>
            </w:pPr>
            <w:ins w:id="578" w:author="Spanish" w:date="2023-10-02T10:09:00Z">
              <w:r w:rsidRPr="00C50287">
                <w:rPr>
                  <w:color w:val="FF0000"/>
                  <w:sz w:val="18"/>
                  <w:szCs w:val="18"/>
                  <w:u w:val="single"/>
                  <w:rPrChange w:id="579" w:author="Spanish" w:date="2023-10-02T10:09:00Z">
                    <w:rPr>
                      <w:color w:val="FF0000"/>
                      <w:sz w:val="18"/>
                      <w:szCs w:val="18"/>
                      <w:u w:val="single"/>
                      <w:lang w:val="en-US"/>
                    </w:rPr>
                  </w:rPrChange>
                </w:rPr>
                <w:t>país o zona geográfica en que está ubicada la estación; utilizando los símbolos del Prefacio</w:t>
              </w:r>
            </w:ins>
          </w:p>
        </w:tc>
        <w:tc>
          <w:tcPr>
            <w:tcW w:w="800" w:type="dxa"/>
            <w:tcBorders>
              <w:top w:val="nil"/>
              <w:left w:val="double" w:sz="4" w:space="0" w:color="auto"/>
            </w:tcBorders>
            <w:shd w:val="clear" w:color="auto" w:fill="FFFFFF" w:themeFill="background1"/>
          </w:tcPr>
          <w:p w14:paraId="3379C99F"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p>
        </w:tc>
        <w:tc>
          <w:tcPr>
            <w:tcW w:w="800" w:type="dxa"/>
            <w:tcBorders>
              <w:top w:val="nil"/>
            </w:tcBorders>
            <w:shd w:val="clear" w:color="auto" w:fill="FFFFFF" w:themeFill="background1"/>
          </w:tcPr>
          <w:p w14:paraId="62389946"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p>
        </w:tc>
        <w:tc>
          <w:tcPr>
            <w:tcW w:w="800" w:type="dxa"/>
            <w:tcBorders>
              <w:top w:val="nil"/>
            </w:tcBorders>
            <w:shd w:val="clear" w:color="auto" w:fill="FFFFFF" w:themeFill="background1"/>
          </w:tcPr>
          <w:p w14:paraId="305CFB55"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p>
        </w:tc>
        <w:tc>
          <w:tcPr>
            <w:tcW w:w="800" w:type="dxa"/>
            <w:tcBorders>
              <w:top w:val="nil"/>
              <w:right w:val="double" w:sz="4" w:space="0" w:color="auto"/>
            </w:tcBorders>
            <w:shd w:val="clear" w:color="auto" w:fill="FFFFFF" w:themeFill="background1"/>
          </w:tcPr>
          <w:p w14:paraId="7A22AABE"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p>
        </w:tc>
        <w:tc>
          <w:tcPr>
            <w:tcW w:w="799" w:type="dxa"/>
            <w:tcBorders>
              <w:top w:val="nil"/>
              <w:left w:val="double" w:sz="4" w:space="0" w:color="auto"/>
              <w:bottom w:val="single" w:sz="4" w:space="0" w:color="auto"/>
              <w:right w:val="single" w:sz="4" w:space="0" w:color="auto"/>
            </w:tcBorders>
            <w:vAlign w:val="center"/>
          </w:tcPr>
          <w:p w14:paraId="1EFD2413"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single" w:sz="4" w:space="0" w:color="auto"/>
            </w:tcBorders>
            <w:vAlign w:val="center"/>
          </w:tcPr>
          <w:p w14:paraId="705DB9DA"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single" w:sz="4" w:space="0" w:color="auto"/>
            </w:tcBorders>
            <w:vAlign w:val="center"/>
          </w:tcPr>
          <w:p w14:paraId="56AFCEF0"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single" w:sz="4" w:space="0" w:color="auto"/>
            </w:tcBorders>
            <w:vAlign w:val="center"/>
          </w:tcPr>
          <w:p w14:paraId="31A2B903"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single" w:sz="4" w:space="0" w:color="auto"/>
            </w:tcBorders>
            <w:vAlign w:val="center"/>
          </w:tcPr>
          <w:p w14:paraId="4AA06A2D"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single" w:sz="4" w:space="0" w:color="auto"/>
            </w:tcBorders>
            <w:vAlign w:val="center"/>
          </w:tcPr>
          <w:p w14:paraId="07162222"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r w:rsidRPr="00C50287">
              <w:rPr>
                <w:rFonts w:asciiTheme="majorBidi" w:hAnsiTheme="majorBidi" w:cstheme="majorBidi"/>
                <w:b/>
                <w:bCs/>
                <w:color w:val="FF0000"/>
                <w:sz w:val="18"/>
                <w:szCs w:val="18"/>
                <w:u w:val="single"/>
              </w:rPr>
              <w:t>X</w:t>
            </w:r>
          </w:p>
        </w:tc>
        <w:tc>
          <w:tcPr>
            <w:tcW w:w="799" w:type="dxa"/>
            <w:tcBorders>
              <w:top w:val="nil"/>
              <w:left w:val="nil"/>
              <w:bottom w:val="single" w:sz="4" w:space="0" w:color="auto"/>
              <w:right w:val="single" w:sz="4" w:space="0" w:color="auto"/>
            </w:tcBorders>
            <w:vAlign w:val="center"/>
          </w:tcPr>
          <w:p w14:paraId="77282766"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single" w:sz="4" w:space="0" w:color="auto"/>
            </w:tcBorders>
            <w:vAlign w:val="center"/>
          </w:tcPr>
          <w:p w14:paraId="5A7C64F8"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p>
        </w:tc>
        <w:tc>
          <w:tcPr>
            <w:tcW w:w="799" w:type="dxa"/>
            <w:tcBorders>
              <w:top w:val="nil"/>
              <w:left w:val="nil"/>
              <w:bottom w:val="single" w:sz="4" w:space="0" w:color="auto"/>
              <w:right w:val="double" w:sz="6" w:space="0" w:color="auto"/>
            </w:tcBorders>
            <w:vAlign w:val="center"/>
          </w:tcPr>
          <w:p w14:paraId="713A741A"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p>
        </w:tc>
        <w:tc>
          <w:tcPr>
            <w:tcW w:w="1357" w:type="dxa"/>
            <w:tcBorders>
              <w:top w:val="nil"/>
              <w:left w:val="nil"/>
              <w:bottom w:val="single" w:sz="4" w:space="0" w:color="auto"/>
              <w:right w:val="double" w:sz="6" w:space="0" w:color="auto"/>
            </w:tcBorders>
          </w:tcPr>
          <w:p w14:paraId="6A850CDE" w14:textId="77777777" w:rsidR="00800FAF" w:rsidRPr="00C50287" w:rsidRDefault="00800FAF" w:rsidP="000A4F92">
            <w:pPr>
              <w:tabs>
                <w:tab w:val="left" w:pos="720"/>
              </w:tabs>
              <w:spacing w:before="40" w:after="40"/>
              <w:rPr>
                <w:rFonts w:asciiTheme="majorBidi" w:hAnsiTheme="majorBidi" w:cstheme="majorBidi"/>
                <w:color w:val="FF0000"/>
                <w:sz w:val="18"/>
                <w:szCs w:val="18"/>
                <w:u w:val="single"/>
                <w:lang w:eastAsia="zh-CN"/>
              </w:rPr>
            </w:pPr>
            <w:r w:rsidRPr="00C50287">
              <w:rPr>
                <w:rFonts w:asciiTheme="majorBidi" w:hAnsiTheme="majorBidi" w:cstheme="majorBidi"/>
                <w:color w:val="FF0000"/>
                <w:sz w:val="18"/>
                <w:szCs w:val="18"/>
                <w:u w:val="single"/>
                <w:lang w:eastAsia="zh-CN"/>
              </w:rPr>
              <w:t>A.1.e.2bis</w:t>
            </w:r>
          </w:p>
        </w:tc>
        <w:tc>
          <w:tcPr>
            <w:tcW w:w="608" w:type="dxa"/>
            <w:tcBorders>
              <w:top w:val="nil"/>
              <w:left w:val="nil"/>
              <w:bottom w:val="single" w:sz="4" w:space="0" w:color="auto"/>
              <w:right w:val="single" w:sz="12" w:space="0" w:color="auto"/>
            </w:tcBorders>
            <w:vAlign w:val="center"/>
          </w:tcPr>
          <w:p w14:paraId="0D4B9192" w14:textId="77777777" w:rsidR="00800FAF" w:rsidRPr="00C50287" w:rsidRDefault="00800FAF" w:rsidP="000A4F92">
            <w:pPr>
              <w:spacing w:before="40" w:after="40"/>
              <w:jc w:val="center"/>
              <w:rPr>
                <w:rFonts w:asciiTheme="majorBidi" w:hAnsiTheme="majorBidi" w:cstheme="majorBidi"/>
                <w:b/>
                <w:bCs/>
                <w:color w:val="FF0000"/>
                <w:sz w:val="18"/>
                <w:szCs w:val="18"/>
                <w:u w:val="single"/>
              </w:rPr>
            </w:pPr>
            <w:r w:rsidRPr="00C50287">
              <w:rPr>
                <w:rFonts w:asciiTheme="majorBidi" w:hAnsiTheme="majorBidi" w:cstheme="majorBidi"/>
                <w:b/>
                <w:bCs/>
                <w:color w:val="FF0000"/>
                <w:sz w:val="18"/>
                <w:szCs w:val="18"/>
                <w:u w:val="single"/>
              </w:rPr>
              <w:t>X</w:t>
            </w:r>
          </w:p>
        </w:tc>
      </w:tr>
      <w:tr w:rsidR="00800FAF" w:rsidRPr="00C50287" w14:paraId="141EA5F3" w14:textId="77777777" w:rsidTr="000A4F92">
        <w:trPr>
          <w:jc w:val="center"/>
        </w:trPr>
        <w:tc>
          <w:tcPr>
            <w:tcW w:w="1178" w:type="dxa"/>
            <w:tcBorders>
              <w:top w:val="nil"/>
              <w:left w:val="single" w:sz="12" w:space="0" w:color="auto"/>
              <w:bottom w:val="single" w:sz="4" w:space="0" w:color="auto"/>
              <w:right w:val="double" w:sz="6" w:space="0" w:color="auto"/>
            </w:tcBorders>
          </w:tcPr>
          <w:p w14:paraId="00806859"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A.1.e.3</w:t>
            </w:r>
          </w:p>
        </w:tc>
        <w:tc>
          <w:tcPr>
            <w:tcW w:w="8012" w:type="dxa"/>
            <w:tcBorders>
              <w:top w:val="nil"/>
              <w:left w:val="nil"/>
              <w:bottom w:val="single" w:sz="4" w:space="0" w:color="auto"/>
              <w:right w:val="double" w:sz="4" w:space="0" w:color="auto"/>
            </w:tcBorders>
          </w:tcPr>
          <w:p w14:paraId="592FC67E" w14:textId="77777777" w:rsidR="00800FAF" w:rsidRPr="00C50287" w:rsidRDefault="00800FAF" w:rsidP="000A4F92">
            <w:pPr>
              <w:spacing w:before="40" w:after="40"/>
              <w:ind w:left="170"/>
              <w:rPr>
                <w:sz w:val="18"/>
                <w:szCs w:val="18"/>
              </w:rPr>
            </w:pPr>
            <w:r w:rsidRPr="00C50287">
              <w:rPr>
                <w:b/>
                <w:bCs/>
                <w:sz w:val="18"/>
                <w:szCs w:val="18"/>
              </w:rPr>
              <w:t>Para una estación terrena o una estación de radioastronomía específicas:</w:t>
            </w:r>
          </w:p>
        </w:tc>
        <w:tc>
          <w:tcPr>
            <w:tcW w:w="800" w:type="dxa"/>
            <w:tcBorders>
              <w:top w:val="nil"/>
              <w:left w:val="double" w:sz="4" w:space="0" w:color="auto"/>
            </w:tcBorders>
            <w:shd w:val="clear" w:color="auto" w:fill="FFFFFF" w:themeFill="background1"/>
          </w:tcPr>
          <w:p w14:paraId="18DEB767"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332EB160"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tcBorders>
            <w:shd w:val="clear" w:color="auto" w:fill="FFFFFF" w:themeFill="background1"/>
          </w:tcPr>
          <w:p w14:paraId="21578A3E" w14:textId="77777777" w:rsidR="00800FAF" w:rsidRPr="00C50287" w:rsidRDefault="00800FAF" w:rsidP="000A4F92">
            <w:pPr>
              <w:spacing w:before="40" w:after="40"/>
              <w:jc w:val="center"/>
              <w:rPr>
                <w:rFonts w:asciiTheme="majorBidi" w:hAnsiTheme="majorBidi" w:cstheme="majorBidi"/>
                <w:b/>
                <w:bCs/>
                <w:sz w:val="18"/>
                <w:szCs w:val="18"/>
              </w:rPr>
            </w:pPr>
          </w:p>
        </w:tc>
        <w:tc>
          <w:tcPr>
            <w:tcW w:w="800" w:type="dxa"/>
            <w:tcBorders>
              <w:top w:val="nil"/>
              <w:right w:val="double" w:sz="4" w:space="0" w:color="auto"/>
            </w:tcBorders>
            <w:shd w:val="clear" w:color="auto" w:fill="FFFFFF" w:themeFill="background1"/>
          </w:tcPr>
          <w:p w14:paraId="365F223F" w14:textId="77777777" w:rsidR="00800FAF" w:rsidRPr="00C50287" w:rsidRDefault="00800FAF" w:rsidP="000A4F92">
            <w:pPr>
              <w:spacing w:before="40" w:after="40"/>
              <w:jc w:val="center"/>
              <w:rPr>
                <w:rFonts w:asciiTheme="majorBidi" w:hAnsiTheme="majorBidi" w:cstheme="majorBidi"/>
                <w:b/>
                <w:bCs/>
                <w:sz w:val="18"/>
                <w:szCs w:val="18"/>
              </w:rPr>
            </w:pPr>
          </w:p>
        </w:tc>
        <w:tc>
          <w:tcPr>
            <w:tcW w:w="799" w:type="dxa"/>
            <w:tcBorders>
              <w:top w:val="nil"/>
              <w:left w:val="double" w:sz="4" w:space="0" w:color="auto"/>
              <w:bottom w:val="single" w:sz="4" w:space="0" w:color="auto"/>
              <w:right w:val="single" w:sz="4" w:space="0" w:color="auto"/>
            </w:tcBorders>
            <w:vAlign w:val="center"/>
          </w:tcPr>
          <w:p w14:paraId="7AB1ADCA"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0D651599"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79FA41C1"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10B98BA4"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392ED63D"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54DDBCD3"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59A1BC3F"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tcPr>
          <w:p w14:paraId="2CBFB5AC"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double" w:sz="6" w:space="0" w:color="auto"/>
            </w:tcBorders>
            <w:vAlign w:val="center"/>
          </w:tcPr>
          <w:p w14:paraId="51A959D4"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1357" w:type="dxa"/>
            <w:tcBorders>
              <w:top w:val="nil"/>
              <w:left w:val="nil"/>
              <w:bottom w:val="single" w:sz="4" w:space="0" w:color="auto"/>
              <w:right w:val="double" w:sz="6" w:space="0" w:color="auto"/>
            </w:tcBorders>
          </w:tcPr>
          <w:p w14:paraId="68E80BC1"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A.1.e.3</w:t>
            </w:r>
          </w:p>
        </w:tc>
        <w:tc>
          <w:tcPr>
            <w:tcW w:w="608" w:type="dxa"/>
            <w:tcBorders>
              <w:top w:val="nil"/>
              <w:left w:val="nil"/>
              <w:bottom w:val="single" w:sz="4" w:space="0" w:color="auto"/>
              <w:right w:val="single" w:sz="12" w:space="0" w:color="auto"/>
            </w:tcBorders>
            <w:vAlign w:val="center"/>
          </w:tcPr>
          <w:p w14:paraId="2917E0FA"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r>
      <w:tr w:rsidR="00800FAF" w:rsidRPr="00C50287" w14:paraId="4E67B90D" w14:textId="77777777" w:rsidTr="000A4F92">
        <w:trPr>
          <w:jc w:val="center"/>
        </w:trPr>
        <w:tc>
          <w:tcPr>
            <w:tcW w:w="1178" w:type="dxa"/>
            <w:tcBorders>
              <w:top w:val="nil"/>
              <w:left w:val="single" w:sz="12" w:space="0" w:color="auto"/>
              <w:bottom w:val="single" w:sz="4" w:space="0" w:color="auto"/>
              <w:right w:val="double" w:sz="6" w:space="0" w:color="auto"/>
            </w:tcBorders>
          </w:tcPr>
          <w:p w14:paraId="76D1078F" w14:textId="77777777" w:rsidR="00800FAF" w:rsidRPr="00C50287" w:rsidRDefault="00800FAF" w:rsidP="000A4F92">
            <w:pPr>
              <w:tabs>
                <w:tab w:val="left" w:pos="720"/>
              </w:tabs>
              <w:spacing w:before="40" w:after="40"/>
              <w:rPr>
                <w:rFonts w:asciiTheme="majorBidi" w:hAnsiTheme="majorBidi" w:cstheme="majorBidi"/>
                <w:strike/>
                <w:color w:val="FF0000"/>
                <w:sz w:val="18"/>
                <w:szCs w:val="18"/>
                <w:lang w:eastAsia="zh-CN"/>
              </w:rPr>
            </w:pPr>
            <w:del w:id="580" w:author="Spanish" w:date="2023-10-02T10:10:00Z">
              <w:r w:rsidRPr="00C50287" w:rsidDel="00AB6264">
                <w:rPr>
                  <w:rFonts w:asciiTheme="majorBidi" w:hAnsiTheme="majorBidi" w:cstheme="majorBidi"/>
                  <w:sz w:val="18"/>
                  <w:szCs w:val="18"/>
                  <w:lang w:eastAsia="zh-CN"/>
                </w:rPr>
                <w:delText>A.1.e.3.a</w:delText>
              </w:r>
            </w:del>
          </w:p>
        </w:tc>
        <w:tc>
          <w:tcPr>
            <w:tcW w:w="8012" w:type="dxa"/>
            <w:tcBorders>
              <w:top w:val="nil"/>
              <w:left w:val="nil"/>
              <w:bottom w:val="single" w:sz="4" w:space="0" w:color="auto"/>
              <w:right w:val="double" w:sz="4" w:space="0" w:color="auto"/>
            </w:tcBorders>
          </w:tcPr>
          <w:p w14:paraId="4C1BE033" w14:textId="77777777" w:rsidR="00800FAF" w:rsidRPr="00C50287" w:rsidRDefault="00800FAF" w:rsidP="000A4F92">
            <w:pPr>
              <w:spacing w:before="40" w:after="40"/>
              <w:ind w:left="340"/>
              <w:rPr>
                <w:strike/>
                <w:color w:val="FF0000"/>
                <w:sz w:val="18"/>
                <w:szCs w:val="18"/>
              </w:rPr>
            </w:pPr>
            <w:del w:id="581" w:author="Spanish" w:date="2023-10-02T10:10:00Z">
              <w:r w:rsidRPr="00C50287" w:rsidDel="00AB6264">
                <w:rPr>
                  <w:sz w:val="18"/>
                  <w:szCs w:val="18"/>
                </w:rPr>
                <w:delText>país o zona geográfica en que está ubicada la estación; utilizando los símbolos del Prefacio</w:delText>
              </w:r>
            </w:del>
          </w:p>
        </w:tc>
        <w:tc>
          <w:tcPr>
            <w:tcW w:w="800" w:type="dxa"/>
            <w:tcBorders>
              <w:top w:val="nil"/>
              <w:left w:val="double" w:sz="4" w:space="0" w:color="auto"/>
            </w:tcBorders>
            <w:shd w:val="clear" w:color="auto" w:fill="FFFFFF" w:themeFill="background1"/>
          </w:tcPr>
          <w:p w14:paraId="6474EA0E" w14:textId="77777777" w:rsidR="00800FAF" w:rsidRPr="00C50287" w:rsidRDefault="00800FAF" w:rsidP="000A4F92">
            <w:pPr>
              <w:spacing w:before="40" w:after="40"/>
              <w:jc w:val="center"/>
              <w:rPr>
                <w:rFonts w:asciiTheme="majorBidi" w:hAnsiTheme="majorBidi" w:cstheme="majorBidi"/>
                <w:b/>
                <w:bCs/>
                <w:strike/>
                <w:color w:val="FF0000"/>
                <w:sz w:val="18"/>
                <w:szCs w:val="18"/>
              </w:rPr>
            </w:pPr>
          </w:p>
        </w:tc>
        <w:tc>
          <w:tcPr>
            <w:tcW w:w="800" w:type="dxa"/>
            <w:tcBorders>
              <w:top w:val="nil"/>
            </w:tcBorders>
            <w:shd w:val="clear" w:color="auto" w:fill="FFFFFF" w:themeFill="background1"/>
          </w:tcPr>
          <w:p w14:paraId="7443F9A4" w14:textId="77777777" w:rsidR="00800FAF" w:rsidRPr="00C50287" w:rsidRDefault="00800FAF" w:rsidP="000A4F92">
            <w:pPr>
              <w:spacing w:before="40" w:after="40"/>
              <w:jc w:val="center"/>
              <w:rPr>
                <w:rFonts w:asciiTheme="majorBidi" w:hAnsiTheme="majorBidi" w:cstheme="majorBidi"/>
                <w:b/>
                <w:bCs/>
                <w:strike/>
                <w:color w:val="FF0000"/>
                <w:sz w:val="18"/>
                <w:szCs w:val="18"/>
              </w:rPr>
            </w:pPr>
          </w:p>
        </w:tc>
        <w:tc>
          <w:tcPr>
            <w:tcW w:w="800" w:type="dxa"/>
            <w:tcBorders>
              <w:top w:val="nil"/>
            </w:tcBorders>
            <w:shd w:val="clear" w:color="auto" w:fill="FFFFFF" w:themeFill="background1"/>
          </w:tcPr>
          <w:p w14:paraId="6ECD119F" w14:textId="77777777" w:rsidR="00800FAF" w:rsidRPr="00C50287" w:rsidRDefault="00800FAF" w:rsidP="000A4F92">
            <w:pPr>
              <w:spacing w:before="40" w:after="40"/>
              <w:jc w:val="center"/>
              <w:rPr>
                <w:rFonts w:asciiTheme="majorBidi" w:hAnsiTheme="majorBidi" w:cstheme="majorBidi"/>
                <w:b/>
                <w:bCs/>
                <w:strike/>
                <w:color w:val="FF0000"/>
                <w:sz w:val="18"/>
                <w:szCs w:val="18"/>
              </w:rPr>
            </w:pPr>
          </w:p>
        </w:tc>
        <w:tc>
          <w:tcPr>
            <w:tcW w:w="800" w:type="dxa"/>
            <w:tcBorders>
              <w:top w:val="nil"/>
              <w:right w:val="double" w:sz="4" w:space="0" w:color="auto"/>
            </w:tcBorders>
            <w:shd w:val="clear" w:color="auto" w:fill="FFFFFF" w:themeFill="background1"/>
          </w:tcPr>
          <w:p w14:paraId="4C29E324" w14:textId="77777777" w:rsidR="00800FAF" w:rsidRPr="00C50287" w:rsidRDefault="00800FAF" w:rsidP="000A4F92">
            <w:pPr>
              <w:spacing w:before="40" w:after="40"/>
              <w:jc w:val="center"/>
              <w:rPr>
                <w:rFonts w:asciiTheme="majorBidi" w:hAnsiTheme="majorBidi" w:cstheme="majorBidi"/>
                <w:b/>
                <w:bCs/>
                <w:strike/>
                <w:color w:val="FF0000"/>
                <w:sz w:val="18"/>
                <w:szCs w:val="18"/>
              </w:rPr>
            </w:pPr>
          </w:p>
        </w:tc>
        <w:tc>
          <w:tcPr>
            <w:tcW w:w="799" w:type="dxa"/>
            <w:tcBorders>
              <w:top w:val="nil"/>
              <w:left w:val="double" w:sz="4" w:space="0" w:color="auto"/>
              <w:bottom w:val="single" w:sz="4" w:space="0" w:color="auto"/>
              <w:right w:val="single" w:sz="4" w:space="0" w:color="auto"/>
            </w:tcBorders>
            <w:vAlign w:val="center"/>
          </w:tcPr>
          <w:p w14:paraId="7DFBC8F2" w14:textId="77777777" w:rsidR="00800FAF" w:rsidRPr="00C50287" w:rsidRDefault="00800FAF" w:rsidP="000A4F92">
            <w:pPr>
              <w:spacing w:before="40" w:after="40"/>
              <w:jc w:val="center"/>
              <w:rPr>
                <w:rFonts w:asciiTheme="majorBidi" w:hAnsiTheme="majorBidi" w:cstheme="majorBidi"/>
                <w:b/>
                <w:bCs/>
                <w:color w:val="FF0000"/>
                <w:sz w:val="18"/>
                <w:szCs w:val="18"/>
              </w:rPr>
            </w:pPr>
            <w:del w:id="582" w:author="Tham, Danny Weng Hoa" w:date="2023-01-17T02:09:00Z">
              <w:r w:rsidRPr="00C50287"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single" w:sz="4" w:space="0" w:color="auto"/>
            </w:tcBorders>
            <w:vAlign w:val="center"/>
          </w:tcPr>
          <w:p w14:paraId="3F58E932" w14:textId="77777777" w:rsidR="00800FAF" w:rsidRPr="00C50287" w:rsidRDefault="00800FAF" w:rsidP="000A4F92">
            <w:pPr>
              <w:spacing w:before="40" w:after="40"/>
              <w:jc w:val="center"/>
              <w:rPr>
                <w:rFonts w:asciiTheme="majorBidi" w:hAnsiTheme="majorBidi" w:cstheme="majorBidi"/>
                <w:b/>
                <w:bCs/>
                <w:color w:val="FF0000"/>
                <w:sz w:val="18"/>
                <w:szCs w:val="18"/>
              </w:rPr>
            </w:pPr>
            <w:del w:id="583" w:author="Tham, Danny Weng Hoa" w:date="2023-01-17T02:09:00Z">
              <w:r w:rsidRPr="00C50287"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single" w:sz="4" w:space="0" w:color="auto"/>
            </w:tcBorders>
            <w:vAlign w:val="center"/>
          </w:tcPr>
          <w:p w14:paraId="50F6F19D" w14:textId="77777777" w:rsidR="00800FAF" w:rsidRPr="00C50287" w:rsidRDefault="00800FAF" w:rsidP="000A4F92">
            <w:pPr>
              <w:spacing w:before="40" w:after="40"/>
              <w:jc w:val="center"/>
              <w:rPr>
                <w:rFonts w:asciiTheme="majorBidi" w:hAnsiTheme="majorBidi" w:cstheme="majorBidi"/>
                <w:b/>
                <w:bCs/>
                <w:color w:val="FF0000"/>
                <w:sz w:val="18"/>
                <w:szCs w:val="18"/>
              </w:rPr>
            </w:pPr>
            <w:del w:id="584" w:author="Tham, Danny Weng Hoa" w:date="2023-01-17T02:09:00Z">
              <w:r w:rsidRPr="00C50287"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single" w:sz="4" w:space="0" w:color="auto"/>
            </w:tcBorders>
            <w:vAlign w:val="center"/>
          </w:tcPr>
          <w:p w14:paraId="2C9FF4B2" w14:textId="77777777" w:rsidR="00800FAF" w:rsidRPr="00C50287" w:rsidRDefault="00800FAF" w:rsidP="000A4F92">
            <w:pPr>
              <w:spacing w:before="40" w:after="40"/>
              <w:jc w:val="center"/>
              <w:rPr>
                <w:rFonts w:asciiTheme="majorBidi" w:hAnsiTheme="majorBidi" w:cstheme="majorBidi"/>
                <w:b/>
                <w:bCs/>
                <w:color w:val="FF0000"/>
                <w:sz w:val="18"/>
                <w:szCs w:val="18"/>
              </w:rPr>
            </w:pPr>
            <w:del w:id="585" w:author="Tham, Danny Weng Hoa" w:date="2023-01-17T02:09:00Z">
              <w:r w:rsidRPr="00C50287"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single" w:sz="4" w:space="0" w:color="auto"/>
            </w:tcBorders>
            <w:vAlign w:val="center"/>
          </w:tcPr>
          <w:p w14:paraId="0F7B1048" w14:textId="77777777" w:rsidR="00800FAF" w:rsidRPr="00C50287" w:rsidRDefault="00800FAF" w:rsidP="000A4F92">
            <w:pPr>
              <w:spacing w:before="40" w:after="40"/>
              <w:jc w:val="center"/>
              <w:rPr>
                <w:rFonts w:asciiTheme="majorBidi" w:hAnsiTheme="majorBidi" w:cstheme="majorBidi"/>
                <w:b/>
                <w:bCs/>
                <w:color w:val="FF0000"/>
                <w:sz w:val="18"/>
                <w:szCs w:val="18"/>
              </w:rPr>
            </w:pPr>
            <w:del w:id="586" w:author="Tham, Danny Weng Hoa" w:date="2023-01-17T02:09:00Z">
              <w:r w:rsidRPr="00C50287"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single" w:sz="4" w:space="0" w:color="auto"/>
            </w:tcBorders>
            <w:vAlign w:val="center"/>
          </w:tcPr>
          <w:p w14:paraId="7F2C55CC" w14:textId="77777777" w:rsidR="00800FAF" w:rsidRPr="00C50287" w:rsidRDefault="00800FAF" w:rsidP="000A4F92">
            <w:pPr>
              <w:spacing w:before="40" w:after="40"/>
              <w:jc w:val="center"/>
              <w:rPr>
                <w:rFonts w:asciiTheme="majorBidi" w:hAnsiTheme="majorBidi" w:cstheme="majorBidi"/>
                <w:b/>
                <w:bCs/>
                <w:strike/>
                <w:color w:val="FF0000"/>
                <w:sz w:val="18"/>
                <w:szCs w:val="18"/>
              </w:rPr>
            </w:pPr>
            <w:r w:rsidRPr="00C50287">
              <w:rPr>
                <w:rFonts w:asciiTheme="majorBidi" w:hAnsiTheme="majorBidi" w:cstheme="majorBidi"/>
                <w:b/>
                <w:bCs/>
                <w:strike/>
                <w:color w:val="FF0000"/>
                <w:sz w:val="18"/>
                <w:szCs w:val="18"/>
              </w:rPr>
              <w:t>X</w:t>
            </w:r>
          </w:p>
        </w:tc>
        <w:tc>
          <w:tcPr>
            <w:tcW w:w="799" w:type="dxa"/>
            <w:tcBorders>
              <w:top w:val="nil"/>
              <w:left w:val="nil"/>
              <w:bottom w:val="single" w:sz="4" w:space="0" w:color="auto"/>
              <w:right w:val="single" w:sz="4" w:space="0" w:color="auto"/>
            </w:tcBorders>
            <w:vAlign w:val="center"/>
          </w:tcPr>
          <w:p w14:paraId="62E4636D" w14:textId="77777777" w:rsidR="00800FAF" w:rsidRPr="00C50287" w:rsidRDefault="00800FAF" w:rsidP="000A4F92">
            <w:pPr>
              <w:spacing w:before="40" w:after="40"/>
              <w:jc w:val="center"/>
              <w:rPr>
                <w:rFonts w:asciiTheme="majorBidi" w:hAnsiTheme="majorBidi" w:cstheme="majorBidi"/>
                <w:b/>
                <w:bCs/>
                <w:color w:val="FF0000"/>
                <w:sz w:val="18"/>
                <w:szCs w:val="18"/>
              </w:rPr>
            </w:pPr>
            <w:del w:id="587" w:author="Tham, Danny Weng Hoa" w:date="2023-01-17T02:09:00Z">
              <w:r w:rsidRPr="00C50287"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single" w:sz="4" w:space="0" w:color="auto"/>
            </w:tcBorders>
            <w:vAlign w:val="center"/>
          </w:tcPr>
          <w:p w14:paraId="6EC73139" w14:textId="77777777" w:rsidR="00800FAF" w:rsidRPr="00C50287" w:rsidRDefault="00800FAF" w:rsidP="000A4F92">
            <w:pPr>
              <w:spacing w:before="40" w:after="40"/>
              <w:jc w:val="center"/>
              <w:rPr>
                <w:rFonts w:asciiTheme="majorBidi" w:hAnsiTheme="majorBidi" w:cstheme="majorBidi"/>
                <w:b/>
                <w:bCs/>
                <w:color w:val="FF0000"/>
                <w:sz w:val="18"/>
                <w:szCs w:val="18"/>
              </w:rPr>
            </w:pPr>
            <w:del w:id="588" w:author="Tham, Danny Weng Hoa" w:date="2023-01-17T02:09:00Z">
              <w:r w:rsidRPr="00C50287" w:rsidDel="00EB22C2">
                <w:rPr>
                  <w:rFonts w:asciiTheme="majorBidi" w:hAnsiTheme="majorBidi" w:cstheme="majorBidi"/>
                  <w:b/>
                  <w:bCs/>
                  <w:color w:val="FF0000"/>
                  <w:sz w:val="18"/>
                  <w:szCs w:val="18"/>
                </w:rPr>
                <w:delText> </w:delText>
              </w:r>
            </w:del>
          </w:p>
        </w:tc>
        <w:tc>
          <w:tcPr>
            <w:tcW w:w="799" w:type="dxa"/>
            <w:tcBorders>
              <w:top w:val="nil"/>
              <w:left w:val="nil"/>
              <w:bottom w:val="single" w:sz="4" w:space="0" w:color="auto"/>
              <w:right w:val="double" w:sz="6" w:space="0" w:color="auto"/>
            </w:tcBorders>
            <w:vAlign w:val="center"/>
          </w:tcPr>
          <w:p w14:paraId="6AB855BC" w14:textId="77777777" w:rsidR="00800FAF" w:rsidRPr="00C50287" w:rsidRDefault="00800FAF" w:rsidP="000A4F92">
            <w:pPr>
              <w:spacing w:before="40" w:after="40"/>
              <w:jc w:val="center"/>
              <w:rPr>
                <w:rFonts w:asciiTheme="majorBidi" w:hAnsiTheme="majorBidi" w:cstheme="majorBidi"/>
                <w:b/>
                <w:bCs/>
                <w:color w:val="FF0000"/>
                <w:sz w:val="18"/>
                <w:szCs w:val="18"/>
              </w:rPr>
            </w:pPr>
            <w:del w:id="589" w:author="Tham, Danny Weng Hoa" w:date="2023-01-17T02:09:00Z">
              <w:r w:rsidRPr="00C50287" w:rsidDel="00EB22C2">
                <w:rPr>
                  <w:rFonts w:asciiTheme="majorBidi" w:hAnsiTheme="majorBidi" w:cstheme="majorBidi"/>
                  <w:b/>
                  <w:bCs/>
                  <w:color w:val="FF0000"/>
                  <w:sz w:val="18"/>
                  <w:szCs w:val="18"/>
                </w:rPr>
                <w:delText> </w:delText>
              </w:r>
            </w:del>
          </w:p>
        </w:tc>
        <w:tc>
          <w:tcPr>
            <w:tcW w:w="1357" w:type="dxa"/>
            <w:tcBorders>
              <w:top w:val="nil"/>
              <w:left w:val="nil"/>
              <w:bottom w:val="single" w:sz="4" w:space="0" w:color="auto"/>
              <w:right w:val="double" w:sz="6" w:space="0" w:color="auto"/>
            </w:tcBorders>
          </w:tcPr>
          <w:p w14:paraId="3CBDFB38" w14:textId="77777777" w:rsidR="00800FAF" w:rsidRPr="00C50287" w:rsidRDefault="00800FAF" w:rsidP="000A4F92">
            <w:pPr>
              <w:tabs>
                <w:tab w:val="left" w:pos="720"/>
              </w:tabs>
              <w:spacing w:before="40" w:after="40"/>
              <w:rPr>
                <w:rFonts w:asciiTheme="majorBidi" w:hAnsiTheme="majorBidi" w:cstheme="majorBidi"/>
                <w:strike/>
                <w:color w:val="FF0000"/>
                <w:sz w:val="18"/>
                <w:szCs w:val="18"/>
                <w:lang w:eastAsia="zh-CN"/>
              </w:rPr>
            </w:pPr>
            <w:r w:rsidRPr="00C50287">
              <w:rPr>
                <w:rFonts w:asciiTheme="majorBidi" w:hAnsiTheme="majorBidi" w:cstheme="majorBidi"/>
                <w:strike/>
                <w:color w:val="FF0000"/>
                <w:sz w:val="18"/>
                <w:szCs w:val="18"/>
                <w:lang w:eastAsia="zh-CN"/>
              </w:rPr>
              <w:t>A.1.e.3.a</w:t>
            </w:r>
          </w:p>
        </w:tc>
        <w:tc>
          <w:tcPr>
            <w:tcW w:w="608" w:type="dxa"/>
            <w:tcBorders>
              <w:top w:val="nil"/>
              <w:left w:val="nil"/>
              <w:bottom w:val="single" w:sz="4" w:space="0" w:color="auto"/>
              <w:right w:val="single" w:sz="12" w:space="0" w:color="auto"/>
            </w:tcBorders>
            <w:vAlign w:val="center"/>
          </w:tcPr>
          <w:p w14:paraId="5F5B58BA" w14:textId="77777777" w:rsidR="00800FAF" w:rsidRPr="00C50287" w:rsidRDefault="00800FAF" w:rsidP="000A4F92">
            <w:pPr>
              <w:spacing w:before="40" w:after="40"/>
              <w:jc w:val="center"/>
              <w:rPr>
                <w:rFonts w:asciiTheme="majorBidi" w:hAnsiTheme="majorBidi" w:cstheme="majorBidi"/>
                <w:b/>
                <w:bCs/>
                <w:strike/>
                <w:color w:val="FF0000"/>
                <w:sz w:val="18"/>
                <w:szCs w:val="18"/>
              </w:rPr>
            </w:pPr>
            <w:r w:rsidRPr="00C50287">
              <w:rPr>
                <w:rFonts w:asciiTheme="majorBidi" w:hAnsiTheme="majorBidi" w:cstheme="majorBidi"/>
                <w:b/>
                <w:bCs/>
                <w:strike/>
                <w:color w:val="FF0000"/>
                <w:sz w:val="18"/>
                <w:szCs w:val="18"/>
              </w:rPr>
              <w:t>X</w:t>
            </w:r>
          </w:p>
        </w:tc>
      </w:tr>
      <w:tr w:rsidR="00800FAF" w:rsidRPr="00C50287" w14:paraId="21A95895" w14:textId="77777777" w:rsidTr="000A4F92">
        <w:trPr>
          <w:jc w:val="center"/>
        </w:trPr>
        <w:tc>
          <w:tcPr>
            <w:tcW w:w="1178" w:type="dxa"/>
            <w:tcBorders>
              <w:top w:val="nil"/>
              <w:left w:val="single" w:sz="12" w:space="0" w:color="auto"/>
              <w:bottom w:val="single" w:sz="4" w:space="0" w:color="auto"/>
              <w:right w:val="double" w:sz="6" w:space="0" w:color="auto"/>
            </w:tcBorders>
            <w:hideMark/>
          </w:tcPr>
          <w:p w14:paraId="7C330D9F"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A.1.e.3.b</w:t>
            </w:r>
          </w:p>
        </w:tc>
        <w:tc>
          <w:tcPr>
            <w:tcW w:w="8012" w:type="dxa"/>
            <w:tcBorders>
              <w:top w:val="nil"/>
              <w:left w:val="nil"/>
              <w:bottom w:val="single" w:sz="4" w:space="0" w:color="auto"/>
              <w:right w:val="double" w:sz="4" w:space="0" w:color="auto"/>
            </w:tcBorders>
            <w:hideMark/>
          </w:tcPr>
          <w:p w14:paraId="4D9E8E2A" w14:textId="77777777" w:rsidR="00800FAF" w:rsidRPr="00C50287" w:rsidRDefault="00800FAF" w:rsidP="000A4F92">
            <w:pPr>
              <w:spacing w:before="40" w:after="40"/>
              <w:ind w:left="170"/>
              <w:rPr>
                <w:sz w:val="18"/>
                <w:szCs w:val="18"/>
              </w:rPr>
            </w:pPr>
            <w:r w:rsidRPr="00C50287">
              <w:rPr>
                <w:sz w:val="18"/>
                <w:szCs w:val="18"/>
              </w:rPr>
              <w:t>coordenadas geográficas de cada emplazamiento de antena transmisora o receptora que constituye la estación (latitud y longitud en grados y minutos)</w:t>
            </w:r>
          </w:p>
          <w:p w14:paraId="56C0AF68" w14:textId="77777777" w:rsidR="00800FAF" w:rsidRPr="00C50287" w:rsidRDefault="00800FAF" w:rsidP="000A4F92">
            <w:pPr>
              <w:spacing w:before="40" w:after="40"/>
              <w:ind w:left="510"/>
              <w:rPr>
                <w:sz w:val="18"/>
                <w:szCs w:val="18"/>
                <w:rPrChange w:id="590" w:author="Spanish" w:date="2023-10-02T10:10:00Z">
                  <w:rPr>
                    <w:sz w:val="18"/>
                    <w:szCs w:val="18"/>
                    <w:lang w:val="en-US"/>
                  </w:rPr>
                </w:rPrChange>
              </w:rPr>
            </w:pPr>
            <w:r w:rsidRPr="00C50287">
              <w:rPr>
                <w:sz w:val="18"/>
                <w:szCs w:val="18"/>
              </w:rPr>
              <w:t>Para una estación terrena específica indicar segundos, cuando la zona de coordinación de la estación terrena recubre el territorio de otra administración</w:t>
            </w:r>
          </w:p>
        </w:tc>
        <w:tc>
          <w:tcPr>
            <w:tcW w:w="800" w:type="dxa"/>
            <w:tcBorders>
              <w:top w:val="nil"/>
              <w:left w:val="double" w:sz="4" w:space="0" w:color="auto"/>
            </w:tcBorders>
            <w:shd w:val="clear" w:color="auto" w:fill="FFFFFF" w:themeFill="background1"/>
          </w:tcPr>
          <w:p w14:paraId="391613EE" w14:textId="77777777" w:rsidR="00800FAF" w:rsidRPr="00C50287" w:rsidRDefault="00800FAF" w:rsidP="000A4F92">
            <w:pPr>
              <w:spacing w:before="40" w:after="40"/>
              <w:jc w:val="center"/>
              <w:rPr>
                <w:rFonts w:asciiTheme="majorBidi" w:hAnsiTheme="majorBidi" w:cstheme="majorBidi"/>
                <w:b/>
                <w:bCs/>
                <w:sz w:val="18"/>
                <w:szCs w:val="18"/>
                <w:rPrChange w:id="591" w:author="Spanish" w:date="2023-10-02T10:10:00Z">
                  <w:rPr>
                    <w:rFonts w:asciiTheme="majorBidi" w:hAnsiTheme="majorBidi" w:cstheme="majorBidi"/>
                    <w:b/>
                    <w:bCs/>
                    <w:sz w:val="18"/>
                    <w:szCs w:val="18"/>
                    <w:lang w:val="en-US"/>
                  </w:rPr>
                </w:rPrChange>
              </w:rPr>
            </w:pPr>
          </w:p>
        </w:tc>
        <w:tc>
          <w:tcPr>
            <w:tcW w:w="800" w:type="dxa"/>
            <w:tcBorders>
              <w:top w:val="nil"/>
            </w:tcBorders>
            <w:shd w:val="clear" w:color="auto" w:fill="FFFFFF" w:themeFill="background1"/>
          </w:tcPr>
          <w:p w14:paraId="1F076190" w14:textId="77777777" w:rsidR="00800FAF" w:rsidRPr="00C50287" w:rsidRDefault="00800FAF" w:rsidP="000A4F92">
            <w:pPr>
              <w:spacing w:before="40" w:after="40"/>
              <w:jc w:val="center"/>
              <w:rPr>
                <w:rFonts w:asciiTheme="majorBidi" w:hAnsiTheme="majorBidi" w:cstheme="majorBidi"/>
                <w:b/>
                <w:bCs/>
                <w:sz w:val="18"/>
                <w:szCs w:val="18"/>
                <w:rPrChange w:id="592" w:author="Spanish" w:date="2023-10-02T10:10:00Z">
                  <w:rPr>
                    <w:rFonts w:asciiTheme="majorBidi" w:hAnsiTheme="majorBidi" w:cstheme="majorBidi"/>
                    <w:b/>
                    <w:bCs/>
                    <w:sz w:val="18"/>
                    <w:szCs w:val="18"/>
                    <w:lang w:val="en-US"/>
                  </w:rPr>
                </w:rPrChange>
              </w:rPr>
            </w:pPr>
          </w:p>
        </w:tc>
        <w:tc>
          <w:tcPr>
            <w:tcW w:w="800" w:type="dxa"/>
            <w:tcBorders>
              <w:top w:val="nil"/>
            </w:tcBorders>
            <w:shd w:val="clear" w:color="auto" w:fill="FFFFFF" w:themeFill="background1"/>
          </w:tcPr>
          <w:p w14:paraId="79368B74" w14:textId="77777777" w:rsidR="00800FAF" w:rsidRPr="00C50287" w:rsidRDefault="00800FAF" w:rsidP="000A4F92">
            <w:pPr>
              <w:spacing w:before="40" w:after="40"/>
              <w:jc w:val="center"/>
              <w:rPr>
                <w:rFonts w:asciiTheme="majorBidi" w:hAnsiTheme="majorBidi" w:cstheme="majorBidi"/>
                <w:b/>
                <w:bCs/>
                <w:sz w:val="18"/>
                <w:szCs w:val="18"/>
                <w:rPrChange w:id="593" w:author="Spanish" w:date="2023-10-02T10:10:00Z">
                  <w:rPr>
                    <w:rFonts w:asciiTheme="majorBidi" w:hAnsiTheme="majorBidi" w:cstheme="majorBidi"/>
                    <w:b/>
                    <w:bCs/>
                    <w:sz w:val="18"/>
                    <w:szCs w:val="18"/>
                    <w:lang w:val="en-US"/>
                  </w:rPr>
                </w:rPrChange>
              </w:rPr>
            </w:pPr>
          </w:p>
        </w:tc>
        <w:tc>
          <w:tcPr>
            <w:tcW w:w="800" w:type="dxa"/>
            <w:tcBorders>
              <w:top w:val="nil"/>
              <w:right w:val="double" w:sz="4" w:space="0" w:color="auto"/>
            </w:tcBorders>
            <w:shd w:val="clear" w:color="auto" w:fill="FFFFFF" w:themeFill="background1"/>
          </w:tcPr>
          <w:p w14:paraId="3C90DF8C" w14:textId="77777777" w:rsidR="00800FAF" w:rsidRPr="00C50287" w:rsidRDefault="00800FAF" w:rsidP="000A4F92">
            <w:pPr>
              <w:spacing w:before="40" w:after="40"/>
              <w:jc w:val="center"/>
              <w:rPr>
                <w:rFonts w:asciiTheme="majorBidi" w:hAnsiTheme="majorBidi" w:cstheme="majorBidi"/>
                <w:b/>
                <w:bCs/>
                <w:sz w:val="18"/>
                <w:szCs w:val="18"/>
                <w:rPrChange w:id="594" w:author="Spanish" w:date="2023-10-02T10:10:00Z">
                  <w:rPr>
                    <w:rFonts w:asciiTheme="majorBidi" w:hAnsiTheme="majorBidi" w:cstheme="majorBidi"/>
                    <w:b/>
                    <w:bCs/>
                    <w:sz w:val="18"/>
                    <w:szCs w:val="18"/>
                    <w:lang w:val="en-US"/>
                  </w:rPr>
                </w:rPrChange>
              </w:rPr>
            </w:pPr>
          </w:p>
        </w:tc>
        <w:tc>
          <w:tcPr>
            <w:tcW w:w="799" w:type="dxa"/>
            <w:tcBorders>
              <w:top w:val="nil"/>
              <w:left w:val="double" w:sz="4" w:space="0" w:color="auto"/>
              <w:bottom w:val="single" w:sz="4" w:space="0" w:color="auto"/>
              <w:right w:val="single" w:sz="4" w:space="0" w:color="auto"/>
            </w:tcBorders>
            <w:vAlign w:val="center"/>
            <w:hideMark/>
          </w:tcPr>
          <w:p w14:paraId="1CDCC1D2" w14:textId="77777777" w:rsidR="00800FAF" w:rsidRPr="00C50287" w:rsidRDefault="00800FAF" w:rsidP="000A4F92">
            <w:pPr>
              <w:spacing w:before="40" w:after="40"/>
              <w:jc w:val="center"/>
              <w:rPr>
                <w:rFonts w:asciiTheme="majorBidi" w:hAnsiTheme="majorBidi" w:cstheme="majorBidi"/>
                <w:b/>
                <w:bCs/>
                <w:sz w:val="18"/>
                <w:szCs w:val="18"/>
                <w:rPrChange w:id="595" w:author="Spanish" w:date="2023-10-02T10:10:00Z">
                  <w:rPr>
                    <w:rFonts w:asciiTheme="majorBidi" w:hAnsiTheme="majorBidi" w:cstheme="majorBidi"/>
                    <w:b/>
                    <w:bCs/>
                    <w:sz w:val="18"/>
                    <w:szCs w:val="18"/>
                    <w:lang w:val="en-US"/>
                  </w:rPr>
                </w:rPrChange>
              </w:rPr>
            </w:pPr>
            <w:r w:rsidRPr="00C50287">
              <w:rPr>
                <w:rFonts w:asciiTheme="majorBidi" w:hAnsiTheme="majorBidi" w:cstheme="majorBidi"/>
                <w:b/>
                <w:bCs/>
                <w:sz w:val="18"/>
                <w:szCs w:val="18"/>
                <w:rPrChange w:id="596" w:author="Spanish" w:date="2023-10-02T10:10:00Z">
                  <w:rPr>
                    <w:rFonts w:asciiTheme="majorBidi" w:hAnsiTheme="majorBidi" w:cstheme="majorBidi"/>
                    <w:b/>
                    <w:bCs/>
                    <w:sz w:val="18"/>
                    <w:szCs w:val="18"/>
                    <w:lang w:val="en-US"/>
                  </w:rPr>
                </w:rPrChange>
              </w:rPr>
              <w:t> </w:t>
            </w:r>
          </w:p>
        </w:tc>
        <w:tc>
          <w:tcPr>
            <w:tcW w:w="799" w:type="dxa"/>
            <w:tcBorders>
              <w:top w:val="nil"/>
              <w:left w:val="nil"/>
              <w:bottom w:val="single" w:sz="4" w:space="0" w:color="auto"/>
              <w:right w:val="single" w:sz="4" w:space="0" w:color="auto"/>
            </w:tcBorders>
            <w:vAlign w:val="center"/>
            <w:hideMark/>
          </w:tcPr>
          <w:p w14:paraId="5C046576" w14:textId="77777777" w:rsidR="00800FAF" w:rsidRPr="00C50287" w:rsidRDefault="00800FAF" w:rsidP="000A4F92">
            <w:pPr>
              <w:spacing w:before="40" w:after="40"/>
              <w:jc w:val="center"/>
              <w:rPr>
                <w:rFonts w:asciiTheme="majorBidi" w:hAnsiTheme="majorBidi" w:cstheme="majorBidi"/>
                <w:b/>
                <w:bCs/>
                <w:sz w:val="18"/>
                <w:szCs w:val="18"/>
                <w:rPrChange w:id="597" w:author="Spanish" w:date="2023-10-02T10:10:00Z">
                  <w:rPr>
                    <w:rFonts w:asciiTheme="majorBidi" w:hAnsiTheme="majorBidi" w:cstheme="majorBidi"/>
                    <w:b/>
                    <w:bCs/>
                    <w:sz w:val="18"/>
                    <w:szCs w:val="18"/>
                    <w:lang w:val="en-US"/>
                  </w:rPr>
                </w:rPrChange>
              </w:rPr>
            </w:pPr>
            <w:r w:rsidRPr="00C50287">
              <w:rPr>
                <w:rFonts w:asciiTheme="majorBidi" w:hAnsiTheme="majorBidi" w:cstheme="majorBidi"/>
                <w:b/>
                <w:bCs/>
                <w:sz w:val="18"/>
                <w:szCs w:val="18"/>
                <w:rPrChange w:id="598" w:author="Spanish" w:date="2023-10-02T10:10:00Z">
                  <w:rPr>
                    <w:rFonts w:asciiTheme="majorBidi" w:hAnsiTheme="majorBidi" w:cstheme="majorBidi"/>
                    <w:b/>
                    <w:bCs/>
                    <w:sz w:val="18"/>
                    <w:szCs w:val="18"/>
                    <w:lang w:val="en-US"/>
                  </w:rPr>
                </w:rPrChange>
              </w:rPr>
              <w:t> </w:t>
            </w:r>
          </w:p>
        </w:tc>
        <w:tc>
          <w:tcPr>
            <w:tcW w:w="799" w:type="dxa"/>
            <w:tcBorders>
              <w:top w:val="nil"/>
              <w:left w:val="nil"/>
              <w:bottom w:val="single" w:sz="4" w:space="0" w:color="auto"/>
              <w:right w:val="single" w:sz="4" w:space="0" w:color="auto"/>
            </w:tcBorders>
            <w:vAlign w:val="center"/>
            <w:hideMark/>
          </w:tcPr>
          <w:p w14:paraId="2FB54758" w14:textId="77777777" w:rsidR="00800FAF" w:rsidRPr="00C50287" w:rsidRDefault="00800FAF" w:rsidP="000A4F92">
            <w:pPr>
              <w:spacing w:before="40" w:after="40"/>
              <w:jc w:val="center"/>
              <w:rPr>
                <w:rFonts w:asciiTheme="majorBidi" w:hAnsiTheme="majorBidi" w:cstheme="majorBidi"/>
                <w:b/>
                <w:bCs/>
                <w:sz w:val="18"/>
                <w:szCs w:val="18"/>
                <w:rPrChange w:id="599" w:author="Spanish" w:date="2023-10-02T10:10:00Z">
                  <w:rPr>
                    <w:rFonts w:asciiTheme="majorBidi" w:hAnsiTheme="majorBidi" w:cstheme="majorBidi"/>
                    <w:b/>
                    <w:bCs/>
                    <w:sz w:val="18"/>
                    <w:szCs w:val="18"/>
                    <w:lang w:val="en-US"/>
                  </w:rPr>
                </w:rPrChange>
              </w:rPr>
            </w:pPr>
            <w:r w:rsidRPr="00C50287">
              <w:rPr>
                <w:rFonts w:asciiTheme="majorBidi" w:hAnsiTheme="majorBidi" w:cstheme="majorBidi"/>
                <w:b/>
                <w:bCs/>
                <w:sz w:val="18"/>
                <w:szCs w:val="18"/>
                <w:rPrChange w:id="600" w:author="Spanish" w:date="2023-10-02T10:10:00Z">
                  <w:rPr>
                    <w:rFonts w:asciiTheme="majorBidi" w:hAnsiTheme="majorBidi" w:cstheme="majorBidi"/>
                    <w:b/>
                    <w:bCs/>
                    <w:sz w:val="18"/>
                    <w:szCs w:val="18"/>
                    <w:lang w:val="en-US"/>
                  </w:rPr>
                </w:rPrChange>
              </w:rPr>
              <w:t> </w:t>
            </w:r>
          </w:p>
        </w:tc>
        <w:tc>
          <w:tcPr>
            <w:tcW w:w="799" w:type="dxa"/>
            <w:tcBorders>
              <w:top w:val="nil"/>
              <w:left w:val="nil"/>
              <w:bottom w:val="single" w:sz="4" w:space="0" w:color="auto"/>
              <w:right w:val="single" w:sz="4" w:space="0" w:color="auto"/>
            </w:tcBorders>
            <w:vAlign w:val="center"/>
            <w:hideMark/>
          </w:tcPr>
          <w:p w14:paraId="587ECEE3" w14:textId="77777777" w:rsidR="00800FAF" w:rsidRPr="00C50287" w:rsidRDefault="00800FAF" w:rsidP="000A4F92">
            <w:pPr>
              <w:spacing w:before="40" w:after="40"/>
              <w:jc w:val="center"/>
              <w:rPr>
                <w:rFonts w:asciiTheme="majorBidi" w:hAnsiTheme="majorBidi" w:cstheme="majorBidi"/>
                <w:b/>
                <w:bCs/>
                <w:sz w:val="18"/>
                <w:szCs w:val="18"/>
                <w:rPrChange w:id="601" w:author="Spanish" w:date="2023-10-02T10:10:00Z">
                  <w:rPr>
                    <w:rFonts w:asciiTheme="majorBidi" w:hAnsiTheme="majorBidi" w:cstheme="majorBidi"/>
                    <w:b/>
                    <w:bCs/>
                    <w:sz w:val="18"/>
                    <w:szCs w:val="18"/>
                    <w:lang w:val="en-US"/>
                  </w:rPr>
                </w:rPrChange>
              </w:rPr>
            </w:pPr>
            <w:r w:rsidRPr="00C50287">
              <w:rPr>
                <w:rFonts w:asciiTheme="majorBidi" w:hAnsiTheme="majorBidi" w:cstheme="majorBidi"/>
                <w:b/>
                <w:bCs/>
                <w:sz w:val="18"/>
                <w:szCs w:val="18"/>
                <w:rPrChange w:id="602" w:author="Spanish" w:date="2023-10-02T10:10:00Z">
                  <w:rPr>
                    <w:rFonts w:asciiTheme="majorBidi" w:hAnsiTheme="majorBidi" w:cstheme="majorBidi"/>
                    <w:b/>
                    <w:bCs/>
                    <w:sz w:val="18"/>
                    <w:szCs w:val="18"/>
                    <w:lang w:val="en-US"/>
                  </w:rPr>
                </w:rPrChange>
              </w:rPr>
              <w:t> </w:t>
            </w:r>
          </w:p>
        </w:tc>
        <w:tc>
          <w:tcPr>
            <w:tcW w:w="799" w:type="dxa"/>
            <w:tcBorders>
              <w:top w:val="nil"/>
              <w:left w:val="nil"/>
              <w:bottom w:val="single" w:sz="4" w:space="0" w:color="auto"/>
              <w:right w:val="single" w:sz="4" w:space="0" w:color="auto"/>
            </w:tcBorders>
            <w:vAlign w:val="center"/>
            <w:hideMark/>
          </w:tcPr>
          <w:p w14:paraId="13D3C517" w14:textId="77777777" w:rsidR="00800FAF" w:rsidRPr="00C50287" w:rsidRDefault="00800FAF" w:rsidP="000A4F92">
            <w:pPr>
              <w:spacing w:before="40" w:after="40"/>
              <w:jc w:val="center"/>
              <w:rPr>
                <w:rFonts w:asciiTheme="majorBidi" w:hAnsiTheme="majorBidi" w:cstheme="majorBidi"/>
                <w:b/>
                <w:bCs/>
                <w:sz w:val="18"/>
                <w:szCs w:val="18"/>
                <w:rPrChange w:id="603" w:author="Spanish" w:date="2023-10-02T10:10:00Z">
                  <w:rPr>
                    <w:rFonts w:asciiTheme="majorBidi" w:hAnsiTheme="majorBidi" w:cstheme="majorBidi"/>
                    <w:b/>
                    <w:bCs/>
                    <w:sz w:val="18"/>
                    <w:szCs w:val="18"/>
                    <w:lang w:val="en-US"/>
                  </w:rPr>
                </w:rPrChange>
              </w:rPr>
            </w:pPr>
            <w:r w:rsidRPr="00C50287">
              <w:rPr>
                <w:rFonts w:asciiTheme="majorBidi" w:hAnsiTheme="majorBidi" w:cstheme="majorBidi"/>
                <w:b/>
                <w:bCs/>
                <w:sz w:val="18"/>
                <w:szCs w:val="18"/>
                <w:rPrChange w:id="604" w:author="Spanish" w:date="2023-10-02T10:10:00Z">
                  <w:rPr>
                    <w:rFonts w:asciiTheme="majorBidi" w:hAnsiTheme="majorBidi" w:cstheme="majorBidi"/>
                    <w:b/>
                    <w:bCs/>
                    <w:sz w:val="18"/>
                    <w:szCs w:val="18"/>
                    <w:lang w:val="en-US"/>
                  </w:rPr>
                </w:rPrChange>
              </w:rPr>
              <w:t> </w:t>
            </w:r>
          </w:p>
        </w:tc>
        <w:tc>
          <w:tcPr>
            <w:tcW w:w="799" w:type="dxa"/>
            <w:tcBorders>
              <w:top w:val="nil"/>
              <w:left w:val="nil"/>
              <w:bottom w:val="single" w:sz="4" w:space="0" w:color="auto"/>
              <w:right w:val="single" w:sz="4" w:space="0" w:color="auto"/>
            </w:tcBorders>
            <w:vAlign w:val="center"/>
            <w:hideMark/>
          </w:tcPr>
          <w:p w14:paraId="3E3CC90A"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X</w:t>
            </w:r>
          </w:p>
        </w:tc>
        <w:tc>
          <w:tcPr>
            <w:tcW w:w="799" w:type="dxa"/>
            <w:tcBorders>
              <w:top w:val="nil"/>
              <w:left w:val="nil"/>
              <w:bottom w:val="single" w:sz="4" w:space="0" w:color="auto"/>
              <w:right w:val="single" w:sz="4" w:space="0" w:color="auto"/>
            </w:tcBorders>
            <w:vAlign w:val="center"/>
            <w:hideMark/>
          </w:tcPr>
          <w:p w14:paraId="3CF95BA0"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single" w:sz="4" w:space="0" w:color="auto"/>
            </w:tcBorders>
            <w:vAlign w:val="center"/>
            <w:hideMark/>
          </w:tcPr>
          <w:p w14:paraId="453CDE8B"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799" w:type="dxa"/>
            <w:tcBorders>
              <w:top w:val="nil"/>
              <w:left w:val="nil"/>
              <w:bottom w:val="single" w:sz="4" w:space="0" w:color="auto"/>
              <w:right w:val="double" w:sz="6" w:space="0" w:color="auto"/>
            </w:tcBorders>
            <w:vAlign w:val="center"/>
            <w:hideMark/>
          </w:tcPr>
          <w:p w14:paraId="4B325708"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 </w:t>
            </w:r>
          </w:p>
        </w:tc>
        <w:tc>
          <w:tcPr>
            <w:tcW w:w="1357" w:type="dxa"/>
            <w:tcBorders>
              <w:top w:val="nil"/>
              <w:left w:val="nil"/>
              <w:bottom w:val="single" w:sz="4" w:space="0" w:color="auto"/>
              <w:right w:val="double" w:sz="6" w:space="0" w:color="auto"/>
            </w:tcBorders>
            <w:hideMark/>
          </w:tcPr>
          <w:p w14:paraId="6541B442" w14:textId="77777777" w:rsidR="00800FAF" w:rsidRPr="00C50287" w:rsidRDefault="00800FAF" w:rsidP="000A4F92">
            <w:pPr>
              <w:tabs>
                <w:tab w:val="left" w:pos="720"/>
              </w:tabs>
              <w:spacing w:before="40" w:after="40"/>
              <w:rPr>
                <w:rFonts w:asciiTheme="majorBidi" w:hAnsiTheme="majorBidi" w:cstheme="majorBidi"/>
                <w:sz w:val="18"/>
                <w:szCs w:val="18"/>
                <w:lang w:eastAsia="zh-CN"/>
              </w:rPr>
            </w:pPr>
            <w:r w:rsidRPr="00C50287">
              <w:rPr>
                <w:rFonts w:asciiTheme="majorBidi" w:hAnsiTheme="majorBidi" w:cstheme="majorBidi"/>
                <w:sz w:val="18"/>
                <w:szCs w:val="18"/>
                <w:lang w:eastAsia="zh-CN"/>
              </w:rPr>
              <w:t>A.1.e.3.b</w:t>
            </w:r>
          </w:p>
        </w:tc>
        <w:tc>
          <w:tcPr>
            <w:tcW w:w="608" w:type="dxa"/>
            <w:tcBorders>
              <w:top w:val="nil"/>
              <w:left w:val="nil"/>
              <w:bottom w:val="single" w:sz="4" w:space="0" w:color="auto"/>
              <w:right w:val="single" w:sz="12" w:space="0" w:color="auto"/>
            </w:tcBorders>
            <w:vAlign w:val="center"/>
            <w:hideMark/>
          </w:tcPr>
          <w:p w14:paraId="24AD2677" w14:textId="77777777" w:rsidR="00800FAF" w:rsidRPr="00C50287" w:rsidRDefault="00800FAF" w:rsidP="000A4F92">
            <w:pPr>
              <w:spacing w:before="40" w:after="40"/>
              <w:jc w:val="center"/>
              <w:rPr>
                <w:rFonts w:asciiTheme="majorBidi" w:hAnsiTheme="majorBidi" w:cstheme="majorBidi"/>
                <w:b/>
                <w:bCs/>
                <w:sz w:val="18"/>
                <w:szCs w:val="18"/>
              </w:rPr>
            </w:pPr>
            <w:r w:rsidRPr="00C50287">
              <w:rPr>
                <w:rFonts w:asciiTheme="majorBidi" w:hAnsiTheme="majorBidi" w:cstheme="majorBidi"/>
                <w:b/>
                <w:bCs/>
                <w:sz w:val="18"/>
                <w:szCs w:val="18"/>
              </w:rPr>
              <w:t>X</w:t>
            </w:r>
          </w:p>
        </w:tc>
      </w:tr>
    </w:tbl>
    <w:p w14:paraId="78B80C31" w14:textId="77777777" w:rsidR="00800FAF" w:rsidRPr="00C50287" w:rsidRDefault="00800FAF" w:rsidP="00800FAF">
      <w:pPr>
        <w:pStyle w:val="ListParagraph"/>
        <w:pBdr>
          <w:top w:val="single" w:sz="4" w:space="1" w:color="auto"/>
          <w:left w:val="single" w:sz="4" w:space="4" w:color="auto"/>
          <w:bottom w:val="single" w:sz="4" w:space="1" w:color="auto"/>
          <w:right w:val="single" w:sz="4" w:space="4" w:color="auto"/>
        </w:pBdr>
        <w:ind w:left="0"/>
        <w:rPr>
          <w:rFonts w:ascii="Times New Roman" w:hAnsi="Times New Roman" w:cs="Times New Roman"/>
          <w:sz w:val="24"/>
          <w:szCs w:val="24"/>
          <w:lang w:val="es-ES_tradnl"/>
        </w:rPr>
        <w:sectPr w:rsidR="00800FAF" w:rsidRPr="00C50287">
          <w:pgSz w:w="23808" w:h="16840" w:orient="landscape" w:code="9"/>
          <w:pgMar w:top="1134" w:right="1134" w:bottom="1134" w:left="1440" w:header="567" w:footer="567" w:gutter="0"/>
          <w:cols w:space="708"/>
          <w:docGrid w:linePitch="360"/>
        </w:sectPr>
      </w:pPr>
    </w:p>
    <w:p w14:paraId="47B89941" w14:textId="77777777" w:rsidR="00800FAF" w:rsidRPr="00C50287" w:rsidRDefault="00800FAF" w:rsidP="00800FAF">
      <w:pPr>
        <w:pStyle w:val="Heading4"/>
      </w:pPr>
      <w:bookmarkStart w:id="605" w:name="_Toc128486165"/>
      <w:bookmarkStart w:id="606" w:name="_Toc129907281"/>
      <w:bookmarkStart w:id="607" w:name="_Hlk140594356"/>
      <w:r w:rsidRPr="00C50287">
        <w:lastRenderedPageBreak/>
        <w:t>3.2.1.3</w:t>
      </w:r>
      <w:r w:rsidRPr="00C50287">
        <w:tab/>
        <w:t>Empresa de explotación</w:t>
      </w:r>
      <w:bookmarkEnd w:id="605"/>
      <w:bookmarkEnd w:id="606"/>
      <w:r w:rsidRPr="00C50287">
        <w:t xml:space="preserve"> </w:t>
      </w:r>
    </w:p>
    <w:bookmarkEnd w:id="607"/>
    <w:p w14:paraId="0FDC2A5C" w14:textId="77777777" w:rsidR="00800FAF" w:rsidRPr="00C50287" w:rsidRDefault="00800FAF" w:rsidP="00BF33A6">
      <w:r w:rsidRPr="00C50287">
        <w:t xml:space="preserve">La Oficina de Radiocomunicaciones ha procedido a verificar la información correspondiente a las empresas de explotación (para los servicios terrenales, véase el punto 12A del Cuadro 1 del Anexo 1 al Apéndice </w:t>
      </w:r>
      <w:r w:rsidRPr="00C50287">
        <w:rPr>
          <w:b/>
          <w:bCs/>
        </w:rPr>
        <w:t>4</w:t>
      </w:r>
      <w:r w:rsidRPr="00C50287">
        <w:t xml:space="preserve">: </w:t>
      </w:r>
      <w:r w:rsidRPr="00C50287">
        <w:rPr>
          <w:i/>
          <w:iCs/>
        </w:rPr>
        <w:t>símbolo de la entidad explotadora</w:t>
      </w:r>
      <w:r w:rsidRPr="00C50287">
        <w:t xml:space="preserve"> y para los servicios espaciales, véase el punto A.3.a del Cuadro A del Anexo 2 al Apéndice </w:t>
      </w:r>
      <w:r w:rsidRPr="00C50287">
        <w:rPr>
          <w:b/>
          <w:bCs/>
        </w:rPr>
        <w:t>4</w:t>
      </w:r>
      <w:r w:rsidRPr="00C50287">
        <w:t>:</w:t>
      </w:r>
      <w:r w:rsidRPr="00C50287">
        <w:rPr>
          <w:b/>
          <w:bCs/>
        </w:rPr>
        <w:t xml:space="preserve"> </w:t>
      </w:r>
      <w:r w:rsidRPr="00C50287">
        <w:rPr>
          <w:i/>
          <w:iCs/>
        </w:rPr>
        <w:t>símbolo de la administración o empresa de explotación (véase el Prefacio) que realiza el control operativo de la estación espacial, de la estación terrena o de la estación de radioastronomía</w:t>
      </w:r>
      <w:r w:rsidRPr="00C50287">
        <w:t>)</w:t>
      </w:r>
      <w:r w:rsidRPr="00C50287">
        <w:rPr>
          <w:b/>
          <w:bCs/>
        </w:rPr>
        <w:t xml:space="preserve"> </w:t>
      </w:r>
      <w:r w:rsidRPr="00C50287">
        <w:t>del Cuadro 12A/12B del Prefacio a la BR IFIC y desea formular las siguientes observaciones.</w:t>
      </w:r>
    </w:p>
    <w:p w14:paraId="0C51B370" w14:textId="034C512E" w:rsidR="00800FAF" w:rsidRPr="00C50287" w:rsidRDefault="00BF33A6" w:rsidP="00BF33A6">
      <w:pPr>
        <w:pStyle w:val="enumlev1"/>
      </w:pPr>
      <w:r w:rsidRPr="00C50287">
        <w:t>–</w:t>
      </w:r>
      <w:r w:rsidRPr="00C50287">
        <w:tab/>
        <w:t>P</w:t>
      </w:r>
      <w:r w:rsidR="00800FAF" w:rsidRPr="00C50287">
        <w:t xml:space="preserve">ara algunos sistemas o redes de satélites, la información relativa a la empresa de explotación está ausente o se ha introducido como </w:t>
      </w:r>
      <w:r w:rsidR="00CA07DA" w:rsidRPr="00C50287">
        <w:t>«</w:t>
      </w:r>
      <w:r w:rsidR="00800FAF" w:rsidRPr="00C50287">
        <w:t>999</w:t>
      </w:r>
      <w:r w:rsidR="00324B0E" w:rsidRPr="00C50287">
        <w:t>»</w:t>
      </w:r>
      <w:r w:rsidR="00800FAF" w:rsidRPr="00C50287">
        <w:t xml:space="preserve"> en el Registro Internacional. </w:t>
      </w:r>
    </w:p>
    <w:p w14:paraId="355D8304" w14:textId="50FC03E5" w:rsidR="00800FAF" w:rsidRPr="00C50287" w:rsidRDefault="00BF33A6" w:rsidP="00BF33A6">
      <w:pPr>
        <w:pStyle w:val="enumlev1"/>
      </w:pPr>
      <w:r w:rsidRPr="00C50287">
        <w:t>–</w:t>
      </w:r>
      <w:r w:rsidRPr="00C50287">
        <w:tab/>
      </w:r>
      <w:r w:rsidR="00800FAF" w:rsidRPr="00C50287">
        <w:t xml:space="preserve">Otras denominaciones genéricas como </w:t>
      </w:r>
      <w:r w:rsidR="00CA07DA" w:rsidRPr="00C50287">
        <w:t>«</w:t>
      </w:r>
      <w:r w:rsidR="00800FAF" w:rsidRPr="00C50287">
        <w:t>OTHERS NOT SHOWN ON ABOVE (B) LIST</w:t>
      </w:r>
      <w:r w:rsidR="00324B0E" w:rsidRPr="00C50287">
        <w:t>»</w:t>
      </w:r>
      <w:r w:rsidR="00800FAF" w:rsidRPr="00C50287">
        <w:t xml:space="preserve">, </w:t>
      </w:r>
      <w:r w:rsidR="00CA07DA" w:rsidRPr="00C50287">
        <w:t>«</w:t>
      </w:r>
      <w:r w:rsidR="00800FAF" w:rsidRPr="00C50287">
        <w:t>AUTRES</w:t>
      </w:r>
      <w:r w:rsidR="00324B0E" w:rsidRPr="00C50287">
        <w:t>»</w:t>
      </w:r>
      <w:r w:rsidR="00800FAF" w:rsidRPr="00C50287">
        <w:t xml:space="preserve">, </w:t>
      </w:r>
      <w:r w:rsidR="00CA07DA" w:rsidRPr="00C50287">
        <w:t>«</w:t>
      </w:r>
      <w:r w:rsidR="00800FAF" w:rsidRPr="00C50287">
        <w:t>OTROS ORGANISMOS EXPLOTADORES</w:t>
      </w:r>
      <w:r w:rsidR="00324B0E" w:rsidRPr="00C50287">
        <w:t>»</w:t>
      </w:r>
      <w:r w:rsidR="00800FAF" w:rsidRPr="00C50287">
        <w:t xml:space="preserve">, </w:t>
      </w:r>
      <w:r w:rsidR="00CA07DA" w:rsidRPr="00C50287">
        <w:t>«</w:t>
      </w:r>
      <w:r w:rsidR="00800FAF" w:rsidRPr="00C50287">
        <w:t>OTHER GOVERNMENT DEPARTMENTS</w:t>
      </w:r>
      <w:r w:rsidR="00324B0E" w:rsidRPr="00C50287">
        <w:t>»</w:t>
      </w:r>
      <w:r w:rsidR="00800FAF" w:rsidRPr="00C50287">
        <w:t xml:space="preserve"> figuran como empresas de explotación en el Cuadro 12A/12B del Prefacio a la BR IFIC y se comunican para el punto 12A para algunas asignaciones terrenales y para el punto A.3.a para varias redes de satélites.</w:t>
      </w:r>
    </w:p>
    <w:p w14:paraId="5F77F430" w14:textId="65BC0145" w:rsidR="00800FAF" w:rsidRPr="00C50287" w:rsidRDefault="00800FAF" w:rsidP="00BF33A6">
      <w:r w:rsidRPr="00C50287">
        <w:t xml:space="preserve">Para aquellas asignaciones de frecuencias cuya empresa de explotación no aparece o es </w:t>
      </w:r>
      <w:r w:rsidR="00CA07DA" w:rsidRPr="00C50287">
        <w:t>«</w:t>
      </w:r>
      <w:r w:rsidRPr="00C50287">
        <w:t>999</w:t>
      </w:r>
      <w:r w:rsidR="00324B0E" w:rsidRPr="00C50287">
        <w:t>»</w:t>
      </w:r>
      <w:r w:rsidRPr="00C50287">
        <w:t xml:space="preserve">, la Oficina ha solicitado aclaraciones a las administraciones notificantes. La Oficina recibió respuesta para todas las redes de satélites concernidas, por lo que este problema está resuelto. </w:t>
      </w:r>
    </w:p>
    <w:p w14:paraId="17DFB712" w14:textId="77777777" w:rsidR="00800FAF" w:rsidRPr="00C50287" w:rsidRDefault="00800FAF" w:rsidP="00BF33A6">
      <w:r w:rsidRPr="00C50287">
        <w:t>En cuanto a la designación genérica de las empresas de explotación, esas designaciones no dan información alguna sobre el operador de la estación, ni cumplen la definición de los puntos 12A o A.3.a. Así pues, la Oficina está solicitando a las administraciones que inicialmente facilitaron nombres genéricos para las empresas de explotación del Cuadro 12A/12B del Prefacio a la BR IFIC que los actualicen para indicar las empresas de explotación específicas.</w:t>
      </w:r>
    </w:p>
    <w:p w14:paraId="2E709B40" w14:textId="25F050CB" w:rsidR="00800FAF" w:rsidRPr="00C50287" w:rsidRDefault="00800FAF" w:rsidP="00800FAF">
      <w:pPr>
        <w:pStyle w:val="Heading4"/>
      </w:pPr>
      <w:bookmarkStart w:id="608" w:name="_Toc128166758"/>
      <w:bookmarkStart w:id="609" w:name="_Toc129907282"/>
      <w:r w:rsidRPr="00C50287">
        <w:t>3.2.1.4</w:t>
      </w:r>
      <w:r w:rsidRPr="00C50287">
        <w:tab/>
      </w:r>
      <w:proofErr w:type="spellStart"/>
      <w:r w:rsidRPr="00C50287">
        <w:t>Renumeración</w:t>
      </w:r>
      <w:proofErr w:type="spellEnd"/>
      <w:r w:rsidRPr="00C50287">
        <w:t xml:space="preserve"> de algunos puntos del Anexo 2 al Apéndice 4</w:t>
      </w:r>
      <w:bookmarkEnd w:id="608"/>
      <w:bookmarkEnd w:id="609"/>
    </w:p>
    <w:p w14:paraId="3100B527" w14:textId="70AFA573" w:rsidR="00800FAF" w:rsidRPr="00C50287" w:rsidRDefault="00800FAF" w:rsidP="00800FAF">
      <w:r w:rsidRPr="00C50287">
        <w:t xml:space="preserve">Sólo se comunican detalles sobre los planos orbitales (puntos posteriores a A.4.b.4) cuando el cuerpo de referencia es la Tierra. Sin embargo, en la actualidad es necesario comunicar la información sobre si el sistema de satélites no geoestacionario es una </w:t>
      </w:r>
      <w:r w:rsidR="00CA07DA" w:rsidRPr="00C50287">
        <w:t>«</w:t>
      </w:r>
      <w:r w:rsidRPr="00C50287">
        <w:t>constelación</w:t>
      </w:r>
      <w:r w:rsidR="00324B0E" w:rsidRPr="00C50287">
        <w:t>»</w:t>
      </w:r>
      <w:r w:rsidRPr="00C50287">
        <w:t>, así como los detalles sobre si hay una única configuración o varias mutuamente exclusivas, sea cual sea el cuerpo de referencia.</w:t>
      </w:r>
    </w:p>
    <w:p w14:paraId="033256EA" w14:textId="32363A83" w:rsidR="00800FAF" w:rsidRPr="00C50287" w:rsidRDefault="00800FAF" w:rsidP="00800FAF">
      <w:r w:rsidRPr="00C50287">
        <w:t xml:space="preserve">Además, no se especifica que la información relativa al número máximo de estaciones espaciales de un sistema de satélites no geoestacionario que transmiten simultáneamente en la misma frecuencia del servicio fijo por satélite en los Hemisferios Norte y Sur (A.4.b.3.a </w:t>
      </w:r>
      <w:r w:rsidR="001F25A1" w:rsidRPr="00C50287">
        <w:t>y</w:t>
      </w:r>
      <w:r w:rsidRPr="00C50287">
        <w:t xml:space="preserve"> A.4.b.3.b) sólo sea necesaria cuando el cuerpo de referencia es la Tierra.</w:t>
      </w:r>
    </w:p>
    <w:p w14:paraId="3D3CF5E5" w14:textId="77777777" w:rsidR="00800FAF" w:rsidRPr="00C50287" w:rsidRDefault="00800FAF" w:rsidP="00BF33A6">
      <w:pPr>
        <w:spacing w:after="120"/>
      </w:pPr>
      <w:r w:rsidRPr="00C50287">
        <w:t>Por consiguiente, se propone que el punto sobre el cuerpo de referencia pase a ser el A.4.b.1 y especificar en qué casos la información sólo es necesaria cuando el cuerpo de referencia es la Tierra</w:t>
      </w:r>
      <w:r w:rsidRPr="00C50287">
        <w:rPr>
          <w:sz w:val="18"/>
          <w:szCs w:val="18"/>
        </w:rPr>
        <w:t>.</w:t>
      </w:r>
    </w:p>
    <w:tbl>
      <w:tblPr>
        <w:tblStyle w:val="TableGrid"/>
        <w:tblW w:w="0" w:type="auto"/>
        <w:tblLook w:val="04A0" w:firstRow="1" w:lastRow="0" w:firstColumn="1" w:lastColumn="0" w:noHBand="0" w:noVBand="1"/>
      </w:tblPr>
      <w:tblGrid>
        <w:gridCol w:w="1061"/>
        <w:gridCol w:w="8031"/>
      </w:tblGrid>
      <w:tr w:rsidR="00800FAF" w:rsidRPr="00C50287" w14:paraId="7A5A97C4" w14:textId="77777777" w:rsidTr="000A4F92">
        <w:tc>
          <w:tcPr>
            <w:tcW w:w="985" w:type="dxa"/>
          </w:tcPr>
          <w:p w14:paraId="67E0FE41" w14:textId="77777777" w:rsidR="00800FAF" w:rsidRPr="00C50287" w:rsidRDefault="00800FAF" w:rsidP="00BF33A6">
            <w:pPr>
              <w:pStyle w:val="Tabletext"/>
            </w:pPr>
            <w:r w:rsidRPr="00C50287">
              <w:rPr>
                <w:lang w:eastAsia="zh-CN"/>
              </w:rPr>
              <w:t>A.4.b</w:t>
            </w:r>
          </w:p>
        </w:tc>
        <w:tc>
          <w:tcPr>
            <w:tcW w:w="8031" w:type="dxa"/>
          </w:tcPr>
          <w:p w14:paraId="3D86E060" w14:textId="77777777" w:rsidR="00800FAF" w:rsidRPr="00C50287" w:rsidRDefault="00800FAF" w:rsidP="00BF33A6">
            <w:pPr>
              <w:pStyle w:val="Tabletext"/>
            </w:pPr>
            <w:r w:rsidRPr="00C50287">
              <w:rPr>
                <w:b/>
                <w:bCs/>
                <w:lang w:eastAsia="zh-CN"/>
              </w:rPr>
              <w:t xml:space="preserve">Para una o más estaciones espaciales a bordo de uno o varios satélites no </w:t>
            </w:r>
            <w:r w:rsidRPr="00C50287">
              <w:rPr>
                <w:b/>
                <w:bCs/>
              </w:rPr>
              <w:t>geoestacionarios</w:t>
            </w:r>
            <w:r w:rsidRPr="00C50287">
              <w:rPr>
                <w:b/>
                <w:bCs/>
                <w:lang w:eastAsia="zh-CN"/>
              </w:rPr>
              <w:t>:</w:t>
            </w:r>
          </w:p>
        </w:tc>
      </w:tr>
      <w:tr w:rsidR="00800FAF" w:rsidRPr="00C50287" w14:paraId="698995CA" w14:textId="77777777" w:rsidTr="000A4F92">
        <w:trPr>
          <w:ins w:id="610" w:author="Loo, Chuen Chern" w:date="2023-02-13T11:51:00Z"/>
        </w:trPr>
        <w:tc>
          <w:tcPr>
            <w:tcW w:w="985" w:type="dxa"/>
          </w:tcPr>
          <w:p w14:paraId="007D32B1" w14:textId="77777777" w:rsidR="00800FAF" w:rsidRPr="00C50287" w:rsidRDefault="00800FAF" w:rsidP="00BF33A6">
            <w:pPr>
              <w:pStyle w:val="Tabletext"/>
              <w:rPr>
                <w:ins w:id="611" w:author="Loo, Chuen Chern" w:date="2023-02-13T11:51:00Z"/>
                <w:lang w:eastAsia="zh-CN"/>
              </w:rPr>
            </w:pPr>
          </w:p>
        </w:tc>
        <w:tc>
          <w:tcPr>
            <w:tcW w:w="8031" w:type="dxa"/>
          </w:tcPr>
          <w:p w14:paraId="5E0E66C6" w14:textId="77777777" w:rsidR="00800FAF" w:rsidRPr="00C50287" w:rsidRDefault="00800FAF" w:rsidP="00BF33A6">
            <w:pPr>
              <w:pStyle w:val="Tabletext"/>
              <w:rPr>
                <w:ins w:id="612" w:author="Loo, Chuen Chern" w:date="2023-02-13T11:51:00Z"/>
                <w:b/>
                <w:bCs/>
              </w:rPr>
            </w:pPr>
          </w:p>
        </w:tc>
      </w:tr>
      <w:tr w:rsidR="00800FAF" w:rsidRPr="00C50287" w14:paraId="29CFC532" w14:textId="77777777" w:rsidTr="000A4F92">
        <w:trPr>
          <w:ins w:id="613" w:author="Editor" w:date="2023-02-24T18:23:00Z"/>
        </w:trPr>
        <w:tc>
          <w:tcPr>
            <w:tcW w:w="985" w:type="dxa"/>
          </w:tcPr>
          <w:p w14:paraId="5E446635" w14:textId="77777777" w:rsidR="00800FAF" w:rsidRPr="00C50287" w:rsidRDefault="00800FAF" w:rsidP="00BF33A6">
            <w:pPr>
              <w:pStyle w:val="Tabletext"/>
              <w:rPr>
                <w:ins w:id="614" w:author="Editor" w:date="2023-02-24T18:23:00Z"/>
                <w:lang w:eastAsia="zh-CN"/>
              </w:rPr>
            </w:pPr>
            <w:ins w:id="615" w:author="Editor" w:date="2023-02-24T18:23:00Z">
              <w:r w:rsidRPr="00C50287">
                <w:rPr>
                  <w:lang w:eastAsia="zh-CN"/>
                </w:rPr>
                <w:t>A.4.b.1</w:t>
              </w:r>
            </w:ins>
          </w:p>
        </w:tc>
        <w:tc>
          <w:tcPr>
            <w:tcW w:w="8031" w:type="dxa"/>
          </w:tcPr>
          <w:p w14:paraId="0111FAD1" w14:textId="1A5A2C00" w:rsidR="00800FAF" w:rsidRPr="00C50287" w:rsidRDefault="00800FAF" w:rsidP="00BF33A6">
            <w:pPr>
              <w:pStyle w:val="Tabletext"/>
              <w:rPr>
                <w:ins w:id="616" w:author="Editor" w:date="2023-02-24T18:23:00Z"/>
                <w:b/>
                <w:bCs/>
                <w:rPrChange w:id="617" w:author="Spanish" w:date="2023-10-02T10:39:00Z">
                  <w:rPr>
                    <w:ins w:id="618" w:author="Editor" w:date="2023-02-24T18:23:00Z"/>
                    <w:rFonts w:asciiTheme="majorBidi" w:hAnsiTheme="majorBidi" w:cstheme="majorBidi"/>
                    <w:b/>
                    <w:bCs/>
                    <w:sz w:val="18"/>
                    <w:szCs w:val="18"/>
                  </w:rPr>
                </w:rPrChange>
              </w:rPr>
            </w:pPr>
            <w:ins w:id="619" w:author="Spanish" w:date="2023-10-02T10:39:00Z">
              <w:r w:rsidRPr="00C50287">
                <w:t>código del cuerpo de referencia</w:t>
              </w:r>
            </w:ins>
          </w:p>
        </w:tc>
      </w:tr>
      <w:tr w:rsidR="00800FAF" w:rsidRPr="00C50287" w14:paraId="45B3037D" w14:textId="77777777" w:rsidTr="000A4F92">
        <w:tc>
          <w:tcPr>
            <w:tcW w:w="985" w:type="dxa"/>
          </w:tcPr>
          <w:p w14:paraId="22CCDB85" w14:textId="77777777" w:rsidR="00800FAF" w:rsidRPr="00C50287" w:rsidRDefault="00800FAF" w:rsidP="00BF33A6">
            <w:pPr>
              <w:pStyle w:val="Tabletext"/>
            </w:pPr>
            <w:r w:rsidRPr="00C50287">
              <w:rPr>
                <w:lang w:eastAsia="zh-CN"/>
              </w:rPr>
              <w:t>A.4.b.</w:t>
            </w:r>
            <w:del w:id="620" w:author="Editor" w:date="2023-02-24T18:28:00Z">
              <w:r w:rsidRPr="00C50287" w:rsidDel="00D83694">
                <w:rPr>
                  <w:lang w:eastAsia="zh-CN"/>
                </w:rPr>
                <w:delText>1</w:delText>
              </w:r>
            </w:del>
            <w:ins w:id="621" w:author="Editor" w:date="2023-02-24T18:28:00Z">
              <w:r w:rsidRPr="00C50287">
                <w:rPr>
                  <w:lang w:eastAsia="zh-CN"/>
                </w:rPr>
                <w:t>2</w:t>
              </w:r>
            </w:ins>
          </w:p>
        </w:tc>
        <w:tc>
          <w:tcPr>
            <w:tcW w:w="8031" w:type="dxa"/>
          </w:tcPr>
          <w:p w14:paraId="280E3FD1" w14:textId="77777777" w:rsidR="00800FAF" w:rsidRPr="00C50287" w:rsidRDefault="00800FAF" w:rsidP="00BF33A6">
            <w:pPr>
              <w:pStyle w:val="Tabletext"/>
            </w:pPr>
            <w:r w:rsidRPr="00C50287">
              <w:rPr>
                <w:lang w:eastAsia="zh-CN"/>
              </w:rPr>
              <w:t>número de planos orbitales</w:t>
            </w:r>
          </w:p>
        </w:tc>
      </w:tr>
      <w:tr w:rsidR="00800FAF" w:rsidRPr="00C50287" w14:paraId="1048267B" w14:textId="77777777" w:rsidTr="000A4F92">
        <w:tc>
          <w:tcPr>
            <w:tcW w:w="985" w:type="dxa"/>
          </w:tcPr>
          <w:p w14:paraId="7F99AA56" w14:textId="77777777" w:rsidR="00800FAF" w:rsidRPr="00C50287" w:rsidRDefault="00800FAF" w:rsidP="00BF33A6">
            <w:pPr>
              <w:pStyle w:val="Tabletext"/>
            </w:pPr>
            <w:r w:rsidRPr="00C50287">
              <w:rPr>
                <w:lang w:eastAsia="zh-CN"/>
              </w:rPr>
              <w:t>A.4.b.</w:t>
            </w:r>
            <w:del w:id="622" w:author="Editor" w:date="2023-02-24T18:28:00Z">
              <w:r w:rsidRPr="00C50287" w:rsidDel="00D83694">
                <w:rPr>
                  <w:lang w:eastAsia="zh-CN"/>
                </w:rPr>
                <w:delText>1</w:delText>
              </w:r>
            </w:del>
            <w:ins w:id="623" w:author="Editor" w:date="2023-02-24T18:28:00Z">
              <w:r w:rsidRPr="00C50287">
                <w:rPr>
                  <w:lang w:eastAsia="zh-CN"/>
                </w:rPr>
                <w:t>2</w:t>
              </w:r>
            </w:ins>
            <w:r w:rsidRPr="00C50287">
              <w:rPr>
                <w:lang w:eastAsia="zh-CN"/>
              </w:rPr>
              <w:t>.a</w:t>
            </w:r>
          </w:p>
        </w:tc>
        <w:tc>
          <w:tcPr>
            <w:tcW w:w="8031" w:type="dxa"/>
          </w:tcPr>
          <w:p w14:paraId="4528982F" w14:textId="77777777" w:rsidR="00800FAF" w:rsidRPr="00C50287" w:rsidRDefault="00800FAF" w:rsidP="00BF33A6">
            <w:pPr>
              <w:pStyle w:val="Tabletext"/>
              <w:rPr>
                <w:bCs/>
              </w:rPr>
            </w:pPr>
            <w:ins w:id="624" w:author="Spanish" w:date="2023-10-02T10:41:00Z">
              <w:r w:rsidRPr="00C50287">
                <w:rPr>
                  <w:bCs/>
                </w:rPr>
                <w:t>Cuando el cuerpo de referencia es la Tierra, i</w:t>
              </w:r>
            </w:ins>
            <w:del w:id="625" w:author="Spanish" w:date="2023-10-02T10:41:00Z">
              <w:r w:rsidRPr="00C50287" w:rsidDel="00F938BF">
                <w:rPr>
                  <w:bCs/>
                </w:rPr>
                <w:delText>I</w:delText>
              </w:r>
            </w:del>
            <w:r w:rsidRPr="00C50287">
              <w:rPr>
                <w:bCs/>
              </w:rPr>
              <w:t xml:space="preserve">ndicador de si el sistema de satélites no </w:t>
            </w:r>
            <w:r w:rsidRPr="00C50287">
              <w:t>geoestacionarios</w:t>
            </w:r>
            <w:r w:rsidRPr="00C50287">
              <w:rPr>
                <w:bCs/>
              </w:rPr>
              <w:t xml:space="preserve"> constituye una «constelación»; el término «constelación» describe un sistema de satélites para el que se define la distribución relativa de planos orbitales y satélites</w:t>
            </w:r>
          </w:p>
          <w:p w14:paraId="41630F20" w14:textId="77777777" w:rsidR="00800FAF" w:rsidRPr="00C50287" w:rsidRDefault="00800FAF" w:rsidP="00BF33A6">
            <w:pPr>
              <w:pStyle w:val="Tabletext"/>
            </w:pPr>
            <w:r w:rsidRPr="00C50287">
              <w:rPr>
                <w:i/>
                <w:iCs/>
              </w:rPr>
              <w:lastRenderedPageBreak/>
              <w:t>Nota</w:t>
            </w:r>
            <w:r w:rsidRPr="00C50287">
              <w:t> – Los sistemas de satélites no geoestacionarios en bandas de frecuencias sujetas a las disposiciones de los números </w:t>
            </w:r>
            <w:r w:rsidRPr="00C50287">
              <w:rPr>
                <w:b/>
                <w:bCs/>
              </w:rPr>
              <w:t>9.12</w:t>
            </w:r>
            <w:r w:rsidRPr="00C50287">
              <w:t xml:space="preserve">, </w:t>
            </w:r>
            <w:r w:rsidRPr="00C50287">
              <w:rPr>
                <w:b/>
                <w:bCs/>
              </w:rPr>
              <w:t>9.12A</w:t>
            </w:r>
            <w:r w:rsidRPr="00C50287">
              <w:t xml:space="preserve">, </w:t>
            </w:r>
            <w:r w:rsidRPr="00C50287">
              <w:rPr>
                <w:b/>
                <w:bCs/>
              </w:rPr>
              <w:t xml:space="preserve">22.5C, 22.5D, 22.5F </w:t>
            </w:r>
            <w:r w:rsidRPr="00C50287">
              <w:t>o</w:t>
            </w:r>
            <w:r w:rsidRPr="00C50287">
              <w:rPr>
                <w:b/>
                <w:bCs/>
              </w:rPr>
              <w:t xml:space="preserve"> 22.5L</w:t>
            </w:r>
            <w:r w:rsidRPr="00C50287">
              <w:t xml:space="preserve"> se consideran siempre «constelaciones»</w:t>
            </w:r>
          </w:p>
        </w:tc>
      </w:tr>
      <w:tr w:rsidR="00800FAF" w:rsidRPr="00C50287" w14:paraId="36FFE2A4" w14:textId="77777777" w:rsidTr="000A4F92">
        <w:tc>
          <w:tcPr>
            <w:tcW w:w="985" w:type="dxa"/>
          </w:tcPr>
          <w:p w14:paraId="3AF8E6B8" w14:textId="77777777" w:rsidR="00800FAF" w:rsidRPr="00C50287" w:rsidRDefault="00800FAF" w:rsidP="00BF33A6">
            <w:pPr>
              <w:pStyle w:val="Tabletext"/>
            </w:pPr>
            <w:r w:rsidRPr="00C50287">
              <w:rPr>
                <w:lang w:eastAsia="zh-CN"/>
              </w:rPr>
              <w:lastRenderedPageBreak/>
              <w:t>A.4.b.</w:t>
            </w:r>
            <w:del w:id="626" w:author="Editor" w:date="2023-02-24T18:28:00Z">
              <w:r w:rsidRPr="00C50287" w:rsidDel="00D83694">
                <w:rPr>
                  <w:lang w:eastAsia="zh-CN"/>
                </w:rPr>
                <w:delText>1</w:delText>
              </w:r>
            </w:del>
            <w:ins w:id="627" w:author="Editor" w:date="2023-02-24T18:28:00Z">
              <w:r w:rsidRPr="00C50287">
                <w:rPr>
                  <w:lang w:eastAsia="zh-CN"/>
                </w:rPr>
                <w:t>2</w:t>
              </w:r>
            </w:ins>
            <w:r w:rsidRPr="00C50287">
              <w:rPr>
                <w:lang w:eastAsia="zh-CN"/>
              </w:rPr>
              <w:t>.b</w:t>
            </w:r>
          </w:p>
        </w:tc>
        <w:tc>
          <w:tcPr>
            <w:tcW w:w="8031" w:type="dxa"/>
          </w:tcPr>
          <w:p w14:paraId="79B7F6DC" w14:textId="218404D3" w:rsidR="00800FAF" w:rsidRPr="00C50287" w:rsidRDefault="00800FAF" w:rsidP="00BF33A6">
            <w:pPr>
              <w:pStyle w:val="Tabletext"/>
            </w:pPr>
            <w:ins w:id="628" w:author="Spanish" w:date="2023-10-02T10:41:00Z">
              <w:r w:rsidRPr="00C50287">
                <w:t>Cuando el cuerpo de referencia es la Tierra, i</w:t>
              </w:r>
            </w:ins>
            <w:del w:id="629" w:author="Spanish" w:date="2023-10-02T10:41:00Z">
              <w:r w:rsidRPr="00C50287" w:rsidDel="00F938BF">
                <w:delText>I</w:delText>
              </w:r>
            </w:del>
            <w:r w:rsidRPr="00C50287">
              <w:t>ndicador de si todos los planos orbitales determinados en A.4.b.</w:t>
            </w:r>
            <w:del w:id="630" w:author="Spanish" w:date="2023-11-02T11:36:00Z">
              <w:r w:rsidRPr="00C50287" w:rsidDel="00E238C0">
                <w:delText>1</w:delText>
              </w:r>
            </w:del>
            <w:ins w:id="631" w:author="Spanish" w:date="2023-11-02T11:36:00Z">
              <w:r w:rsidR="00E238C0" w:rsidRPr="00C50287">
                <w:t>2</w:t>
              </w:r>
            </w:ins>
            <w:r w:rsidRPr="00C50287">
              <w:t xml:space="preserve"> describen a) una única configuración en la que se utilizarán todas las asignaciones de frecuencias al sistema de satélites, o</w:t>
            </w:r>
            <w:r w:rsidRPr="00C50287" w:rsidDel="00DF7F52">
              <w:t xml:space="preserve"> </w:t>
            </w:r>
            <w:r w:rsidRPr="00C50287">
              <w:t>b) varias configuraciones mutuamente excluyentes en las que se utilizará un subconjunto de las asignaciones de frecuencias al sistema de satélites en uno de los subconjuntos de parámetros orbitales que se determinarán en la fase de notificación e inscripción del sistema de satélites</w:t>
            </w:r>
          </w:p>
          <w:p w14:paraId="218643D8" w14:textId="77777777" w:rsidR="00800FAF" w:rsidRPr="00C50287" w:rsidRDefault="00800FAF" w:rsidP="00BF33A6">
            <w:pPr>
              <w:pStyle w:val="Tabletext"/>
            </w:pPr>
            <w:r w:rsidRPr="00C50287">
              <w:t>Obligatorio sólo para:</w:t>
            </w:r>
          </w:p>
          <w:p w14:paraId="36E57AEE" w14:textId="77777777" w:rsidR="00800FAF" w:rsidRPr="00C50287" w:rsidRDefault="00800FAF" w:rsidP="00BF33A6">
            <w:pPr>
              <w:pStyle w:val="Tabletext"/>
            </w:pPr>
            <w:r w:rsidRPr="00C50287">
              <w:t>1)</w:t>
            </w:r>
            <w:r w:rsidRPr="00C50287">
              <w:tab/>
              <w:t>la información de publicación anticipada de un sistema de satélites no geoestacionarios que representa una constelación</w:t>
            </w:r>
            <w:r w:rsidRPr="00C50287">
              <w:rPr>
                <w:rFonts w:eastAsia="Calibri"/>
              </w:rPr>
              <w:t xml:space="preserve"> (A.4.b.1.a),</w:t>
            </w:r>
            <w:r w:rsidRPr="00C50287">
              <w:t xml:space="preserve"> y</w:t>
            </w:r>
          </w:p>
          <w:p w14:paraId="1CA9BE8D" w14:textId="77777777" w:rsidR="00800FAF" w:rsidRPr="00C50287" w:rsidRDefault="00800FAF" w:rsidP="00BF33A6">
            <w:pPr>
              <w:pStyle w:val="Tabletext"/>
            </w:pPr>
            <w:r w:rsidRPr="00C50287">
              <w:t>2)</w:t>
            </w:r>
            <w:r w:rsidRPr="00C50287">
              <w:tab/>
              <w:t>la solicitud de coordinación de sistemas de satélites no geoestacionarios</w:t>
            </w:r>
          </w:p>
        </w:tc>
      </w:tr>
      <w:tr w:rsidR="00800FAF" w:rsidRPr="00C50287" w14:paraId="2617641A" w14:textId="77777777" w:rsidTr="000A4F92">
        <w:tc>
          <w:tcPr>
            <w:tcW w:w="985" w:type="dxa"/>
          </w:tcPr>
          <w:p w14:paraId="11A688FE" w14:textId="77777777" w:rsidR="00800FAF" w:rsidRPr="00C50287" w:rsidRDefault="00800FAF" w:rsidP="00BF33A6">
            <w:pPr>
              <w:pStyle w:val="Tabletext"/>
            </w:pPr>
            <w:r w:rsidRPr="00C50287">
              <w:rPr>
                <w:lang w:eastAsia="zh-CN"/>
              </w:rPr>
              <w:t>A.4.b.</w:t>
            </w:r>
            <w:del w:id="632" w:author="Editor" w:date="2023-02-24T18:28:00Z">
              <w:r w:rsidRPr="00C50287" w:rsidDel="00D83694">
                <w:rPr>
                  <w:lang w:eastAsia="zh-CN"/>
                </w:rPr>
                <w:delText>1</w:delText>
              </w:r>
            </w:del>
            <w:ins w:id="633" w:author="Editor" w:date="2023-02-24T18:28:00Z">
              <w:r w:rsidRPr="00C50287">
                <w:rPr>
                  <w:lang w:eastAsia="zh-CN"/>
                </w:rPr>
                <w:t>2</w:t>
              </w:r>
            </w:ins>
            <w:r w:rsidRPr="00C50287">
              <w:rPr>
                <w:lang w:eastAsia="zh-CN"/>
              </w:rPr>
              <w:t>.c</w:t>
            </w:r>
          </w:p>
        </w:tc>
        <w:tc>
          <w:tcPr>
            <w:tcW w:w="8031" w:type="dxa"/>
          </w:tcPr>
          <w:p w14:paraId="3CE242D4" w14:textId="16114FB6" w:rsidR="00800FAF" w:rsidRPr="00C50287" w:rsidRDefault="00800FAF" w:rsidP="00BF33A6">
            <w:pPr>
              <w:pStyle w:val="Tabletext"/>
            </w:pPr>
            <w:r w:rsidRPr="00C50287">
              <w:t>Si los planos orbitales determinados en A.4.b.</w:t>
            </w:r>
            <w:del w:id="634" w:author="Spanish" w:date="2023-11-02T11:36:00Z">
              <w:r w:rsidRPr="00C50287" w:rsidDel="00E238C0">
                <w:delText>1</w:delText>
              </w:r>
            </w:del>
            <w:ins w:id="635" w:author="Spanish" w:date="2023-11-02T11:36:00Z">
              <w:r w:rsidR="00E238C0" w:rsidRPr="00C50287">
                <w:t>2</w:t>
              </w:r>
            </w:ins>
            <w:r w:rsidRPr="00C50287">
              <w:t xml:space="preserve"> describen varias configuraciones mutuamente excluyentes, identificación del número de subconjuntos de características orbitales mutuamente excluyentes</w:t>
            </w:r>
          </w:p>
          <w:p w14:paraId="4F2A8E97" w14:textId="77777777" w:rsidR="00800FAF" w:rsidRPr="00C50287" w:rsidRDefault="00800FAF" w:rsidP="00BF33A6">
            <w:pPr>
              <w:pStyle w:val="Tabletext"/>
            </w:pPr>
            <w:r w:rsidRPr="00C50287">
              <w:t>Obligatorio sólo para:</w:t>
            </w:r>
          </w:p>
          <w:p w14:paraId="2EAD0CF3" w14:textId="5E7859EA" w:rsidR="00800FAF" w:rsidRPr="00C50287" w:rsidRDefault="00800FAF" w:rsidP="00BF33A6">
            <w:pPr>
              <w:pStyle w:val="Tabletext"/>
            </w:pPr>
            <w:r w:rsidRPr="00C50287">
              <w:t>1)</w:t>
            </w:r>
            <w:r w:rsidRPr="00C50287">
              <w:tab/>
              <w:t>la información de publicación anticipada de un sistema de satélites no geoestacionarios que representa una constelación</w:t>
            </w:r>
            <w:r w:rsidRPr="00C50287">
              <w:rPr>
                <w:rFonts w:eastAsia="Calibri"/>
              </w:rPr>
              <w:t xml:space="preserve"> (A.4.b.</w:t>
            </w:r>
            <w:del w:id="636" w:author="Spanish" w:date="2023-11-02T11:36:00Z">
              <w:r w:rsidRPr="00C50287" w:rsidDel="00E238C0">
                <w:rPr>
                  <w:rFonts w:eastAsia="Calibri"/>
                </w:rPr>
                <w:delText>1</w:delText>
              </w:r>
            </w:del>
            <w:ins w:id="637" w:author="Spanish" w:date="2023-11-02T11:36:00Z">
              <w:r w:rsidR="00E238C0" w:rsidRPr="00C50287">
                <w:rPr>
                  <w:rFonts w:eastAsia="Calibri"/>
                </w:rPr>
                <w:t>2</w:t>
              </w:r>
            </w:ins>
            <w:r w:rsidRPr="00C50287">
              <w:rPr>
                <w:rFonts w:eastAsia="Calibri"/>
              </w:rPr>
              <w:t>.a),</w:t>
            </w:r>
            <w:r w:rsidRPr="00C50287">
              <w:t xml:space="preserve"> y</w:t>
            </w:r>
          </w:p>
          <w:p w14:paraId="3FD694CD" w14:textId="77777777" w:rsidR="00800FAF" w:rsidRPr="00C50287" w:rsidRDefault="00800FAF" w:rsidP="00BF33A6">
            <w:pPr>
              <w:pStyle w:val="Tabletext"/>
            </w:pPr>
            <w:r w:rsidRPr="00C50287">
              <w:t>2)</w:t>
            </w:r>
            <w:r w:rsidRPr="00C50287">
              <w:tab/>
              <w:t>la solicitud de coordinación de sistemas de satélites no geoestacionarios</w:t>
            </w:r>
          </w:p>
        </w:tc>
      </w:tr>
      <w:tr w:rsidR="00800FAF" w:rsidRPr="00C50287" w14:paraId="68B5927A" w14:textId="77777777" w:rsidTr="000A4F92">
        <w:tc>
          <w:tcPr>
            <w:tcW w:w="985" w:type="dxa"/>
          </w:tcPr>
          <w:p w14:paraId="6A67F4F0" w14:textId="77777777" w:rsidR="00800FAF" w:rsidRPr="00C50287" w:rsidRDefault="00800FAF" w:rsidP="00BF33A6">
            <w:pPr>
              <w:pStyle w:val="Tabletext"/>
            </w:pPr>
            <w:r w:rsidRPr="00C50287">
              <w:rPr>
                <w:lang w:eastAsia="zh-CN"/>
              </w:rPr>
              <w:t>A.4.b.</w:t>
            </w:r>
            <w:del w:id="638" w:author="Editor" w:date="2023-02-24T18:28:00Z">
              <w:r w:rsidRPr="00C50287" w:rsidDel="00D83694">
                <w:rPr>
                  <w:lang w:eastAsia="zh-CN"/>
                </w:rPr>
                <w:delText>1</w:delText>
              </w:r>
            </w:del>
            <w:ins w:id="639" w:author="Editor" w:date="2023-02-24T18:28:00Z">
              <w:r w:rsidRPr="00C50287">
                <w:rPr>
                  <w:lang w:eastAsia="zh-CN"/>
                </w:rPr>
                <w:t>2</w:t>
              </w:r>
            </w:ins>
            <w:r w:rsidRPr="00C50287">
              <w:rPr>
                <w:lang w:eastAsia="zh-CN"/>
              </w:rPr>
              <w:t>.d</w:t>
            </w:r>
          </w:p>
        </w:tc>
        <w:tc>
          <w:tcPr>
            <w:tcW w:w="8031" w:type="dxa"/>
          </w:tcPr>
          <w:p w14:paraId="312C7D92" w14:textId="4EDA8ED8" w:rsidR="00800FAF" w:rsidRPr="00C50287" w:rsidRDefault="00800FAF" w:rsidP="00BF33A6">
            <w:pPr>
              <w:pStyle w:val="Tabletext"/>
            </w:pPr>
            <w:r w:rsidRPr="00C50287">
              <w:t>Si los planos orbitales identificados en A.4.b.</w:t>
            </w:r>
            <w:del w:id="640" w:author="Spanish" w:date="2023-11-02T11:36:00Z">
              <w:r w:rsidRPr="00C50287" w:rsidDel="00E238C0">
                <w:delText>1</w:delText>
              </w:r>
            </w:del>
            <w:ins w:id="641" w:author="Spanish" w:date="2023-11-02T11:36:00Z">
              <w:r w:rsidR="00E238C0" w:rsidRPr="00C50287">
                <w:t>2</w:t>
              </w:r>
            </w:ins>
            <w:r w:rsidRPr="00C50287">
              <w:t>.b describen varias configuraciones mutuamente excluyentes, determinación del número de identificación de los planos orbitales asociados a cada una de las configuraciones mutuamente excluyentes</w:t>
            </w:r>
          </w:p>
          <w:p w14:paraId="12DA107A" w14:textId="77777777" w:rsidR="00800FAF" w:rsidRPr="00C50287" w:rsidRDefault="00800FAF" w:rsidP="00BF33A6">
            <w:pPr>
              <w:pStyle w:val="Tabletext"/>
            </w:pPr>
            <w:r w:rsidRPr="00C50287">
              <w:t>Obligatorio sólo para:</w:t>
            </w:r>
          </w:p>
          <w:p w14:paraId="52B6C1E8" w14:textId="6319AC1C" w:rsidR="00800FAF" w:rsidRPr="00C50287" w:rsidRDefault="00800FAF" w:rsidP="00BF33A6">
            <w:pPr>
              <w:pStyle w:val="Tabletext"/>
            </w:pPr>
            <w:r w:rsidRPr="00C50287">
              <w:t>1)</w:t>
            </w:r>
            <w:r w:rsidRPr="00C50287">
              <w:tab/>
              <w:t>la información de publicación anticipada de un sistema de satélites no geoestacionarios que representa una constelación</w:t>
            </w:r>
            <w:r w:rsidRPr="00C50287">
              <w:rPr>
                <w:rFonts w:eastAsia="Calibri"/>
              </w:rPr>
              <w:t xml:space="preserve"> (A.4.b.</w:t>
            </w:r>
            <w:del w:id="642" w:author="Spanish" w:date="2023-11-02T11:36:00Z">
              <w:r w:rsidRPr="00C50287" w:rsidDel="00E238C0">
                <w:rPr>
                  <w:rFonts w:eastAsia="Calibri"/>
                </w:rPr>
                <w:delText>1</w:delText>
              </w:r>
            </w:del>
            <w:ins w:id="643" w:author="Spanish" w:date="2023-11-02T11:36:00Z">
              <w:r w:rsidR="00E238C0" w:rsidRPr="00C50287">
                <w:rPr>
                  <w:rFonts w:eastAsia="Calibri"/>
                </w:rPr>
                <w:t>2</w:t>
              </w:r>
            </w:ins>
            <w:r w:rsidRPr="00C50287">
              <w:rPr>
                <w:rFonts w:eastAsia="Calibri"/>
              </w:rPr>
              <w:t>.a),</w:t>
            </w:r>
            <w:r w:rsidRPr="00C50287">
              <w:t xml:space="preserve"> y</w:t>
            </w:r>
          </w:p>
          <w:p w14:paraId="4839B3DA" w14:textId="77777777" w:rsidR="00800FAF" w:rsidRPr="00C50287" w:rsidRDefault="00800FAF" w:rsidP="00BF33A6">
            <w:pPr>
              <w:pStyle w:val="Tabletext"/>
            </w:pPr>
            <w:r w:rsidRPr="00C50287">
              <w:t>2)</w:t>
            </w:r>
            <w:r w:rsidRPr="00C50287">
              <w:tab/>
              <w:t>la solicitud de coordinación de sistemas de satélites no geoestacionarios</w:t>
            </w:r>
          </w:p>
        </w:tc>
      </w:tr>
      <w:tr w:rsidR="00800FAF" w:rsidRPr="00C50287" w14:paraId="2A2DF137" w14:textId="77777777" w:rsidTr="000A4F92">
        <w:tc>
          <w:tcPr>
            <w:tcW w:w="985" w:type="dxa"/>
          </w:tcPr>
          <w:p w14:paraId="18C13BD2" w14:textId="77777777" w:rsidR="00800FAF" w:rsidRPr="00C50287" w:rsidRDefault="00800FAF" w:rsidP="00BF33A6">
            <w:pPr>
              <w:pStyle w:val="Tabletext"/>
            </w:pPr>
            <w:del w:id="644" w:author="Spanish" w:date="2023-10-02T10:42:00Z">
              <w:r w:rsidRPr="00C50287" w:rsidDel="00F938BF">
                <w:rPr>
                  <w:lang w:eastAsia="zh-CN"/>
                </w:rPr>
                <w:delText>A.4.b.2</w:delText>
              </w:r>
            </w:del>
          </w:p>
        </w:tc>
        <w:tc>
          <w:tcPr>
            <w:tcW w:w="8031" w:type="dxa"/>
          </w:tcPr>
          <w:p w14:paraId="4820B789" w14:textId="77777777" w:rsidR="00800FAF" w:rsidRPr="00C50287" w:rsidRDefault="00800FAF" w:rsidP="00BF33A6">
            <w:pPr>
              <w:pStyle w:val="Tabletext"/>
            </w:pPr>
            <w:del w:id="645" w:author="Spanish" w:date="2023-10-02T10:42:00Z">
              <w:r w:rsidRPr="00C50287" w:rsidDel="00F938BF">
                <w:delText>código del cuerpo de referencia</w:delText>
              </w:r>
            </w:del>
          </w:p>
        </w:tc>
      </w:tr>
      <w:tr w:rsidR="00800FAF" w:rsidRPr="00C50287" w14:paraId="2CFA9269" w14:textId="77777777" w:rsidTr="000A4F92">
        <w:tc>
          <w:tcPr>
            <w:tcW w:w="985" w:type="dxa"/>
          </w:tcPr>
          <w:p w14:paraId="3F8B9AC8" w14:textId="77777777" w:rsidR="00800FAF" w:rsidRPr="00C50287" w:rsidRDefault="00800FAF" w:rsidP="00BF33A6">
            <w:pPr>
              <w:pStyle w:val="Tabletext"/>
            </w:pPr>
            <w:r w:rsidRPr="00C50287">
              <w:rPr>
                <w:lang w:eastAsia="zh-CN"/>
              </w:rPr>
              <w:t>A.4.b.3</w:t>
            </w:r>
          </w:p>
        </w:tc>
        <w:tc>
          <w:tcPr>
            <w:tcW w:w="8031" w:type="dxa"/>
          </w:tcPr>
          <w:p w14:paraId="69BDAF4A" w14:textId="77777777" w:rsidR="00800FAF" w:rsidRPr="00C50287" w:rsidRDefault="00800FAF" w:rsidP="00BF33A6">
            <w:pPr>
              <w:pStyle w:val="Tabletext"/>
            </w:pPr>
            <w:ins w:id="646" w:author="Spanish" w:date="2023-10-02T10:42:00Z">
              <w:r w:rsidRPr="00C50287">
                <w:rPr>
                  <w:b/>
                  <w:bCs/>
                </w:rPr>
                <w:t>Cuando el cuerpo de referencia es la Tierra, p</w:t>
              </w:r>
            </w:ins>
            <w:del w:id="647" w:author="Spanish" w:date="2023-10-02T10:42:00Z">
              <w:r w:rsidRPr="00C50287" w:rsidDel="00F938BF">
                <w:rPr>
                  <w:b/>
                  <w:bCs/>
                </w:rPr>
                <w:delText>P</w:delText>
              </w:r>
            </w:del>
            <w:r w:rsidRPr="00C50287">
              <w:rPr>
                <w:b/>
                <w:bCs/>
              </w:rPr>
              <w:t>ara estaciones espaciales de un sistema de satélites no geoestacionarios del servicio fijo por satélite que funcione en la banda de frecuencias 3 400</w:t>
            </w:r>
            <w:r w:rsidRPr="00C50287">
              <w:rPr>
                <w:b/>
                <w:bCs/>
              </w:rPr>
              <w:noBreakHyphen/>
              <w:t>4 200 MHz:</w:t>
            </w:r>
          </w:p>
        </w:tc>
      </w:tr>
      <w:tr w:rsidR="00800FAF" w:rsidRPr="00C50287" w14:paraId="31E2BDF5" w14:textId="77777777" w:rsidTr="000A4F92">
        <w:tc>
          <w:tcPr>
            <w:tcW w:w="985" w:type="dxa"/>
          </w:tcPr>
          <w:p w14:paraId="23CF8888" w14:textId="77777777" w:rsidR="00800FAF" w:rsidRPr="00C50287" w:rsidRDefault="00800FAF" w:rsidP="00BF33A6">
            <w:pPr>
              <w:pStyle w:val="Tabletext"/>
            </w:pPr>
            <w:r w:rsidRPr="00C50287">
              <w:rPr>
                <w:lang w:eastAsia="zh-CN"/>
              </w:rPr>
              <w:t>A.4.b.3.a</w:t>
            </w:r>
          </w:p>
        </w:tc>
        <w:tc>
          <w:tcPr>
            <w:tcW w:w="8031" w:type="dxa"/>
          </w:tcPr>
          <w:p w14:paraId="6BB5A0B2" w14:textId="77777777" w:rsidR="00800FAF" w:rsidRPr="00C50287" w:rsidRDefault="00800FAF" w:rsidP="00BF33A6">
            <w:pPr>
              <w:pStyle w:val="Tabletext"/>
            </w:pPr>
            <w:proofErr w:type="spellStart"/>
            <w:r w:rsidRPr="00C50287">
              <w:t>the</w:t>
            </w:r>
            <w:proofErr w:type="spellEnd"/>
            <w:r w:rsidRPr="00C50287">
              <w:t xml:space="preserve"> </w:t>
            </w:r>
            <w:proofErr w:type="spellStart"/>
            <w:r w:rsidRPr="00C50287">
              <w:t>maximum</w:t>
            </w:r>
            <w:proofErr w:type="spellEnd"/>
            <w:r w:rsidRPr="00C50287">
              <w:t xml:space="preserve"> </w:t>
            </w:r>
            <w:proofErr w:type="spellStart"/>
            <w:r w:rsidRPr="00C50287">
              <w:t>number</w:t>
            </w:r>
            <w:proofErr w:type="spellEnd"/>
            <w:r w:rsidRPr="00C50287">
              <w:t xml:space="preserve"> </w:t>
            </w:r>
            <w:proofErr w:type="spellStart"/>
            <w:r w:rsidRPr="00C50287">
              <w:t>of</w:t>
            </w:r>
            <w:proofErr w:type="spellEnd"/>
            <w:r w:rsidRPr="00C50287">
              <w:t xml:space="preserve"> </w:t>
            </w:r>
            <w:proofErr w:type="spellStart"/>
            <w:r w:rsidRPr="00C50287">
              <w:t>space</w:t>
            </w:r>
            <w:proofErr w:type="spellEnd"/>
            <w:r w:rsidRPr="00C50287">
              <w:t xml:space="preserve"> </w:t>
            </w:r>
            <w:proofErr w:type="spellStart"/>
            <w:r w:rsidRPr="00C50287">
              <w:t>stations</w:t>
            </w:r>
            <w:proofErr w:type="spellEnd"/>
            <w:r w:rsidRPr="00C50287">
              <w:t xml:space="preserve"> (</w:t>
            </w:r>
            <w:r w:rsidRPr="00C50287">
              <w:rPr>
                <w:i/>
                <w:iCs/>
              </w:rPr>
              <w:t>N</w:t>
            </w:r>
            <w:r w:rsidRPr="00C50287">
              <w:rPr>
                <w:i/>
                <w:iCs/>
                <w:vertAlign w:val="subscript"/>
              </w:rPr>
              <w:t>N</w:t>
            </w:r>
            <w:r w:rsidRPr="00C50287">
              <w:t>) in a non-</w:t>
            </w:r>
            <w:proofErr w:type="spellStart"/>
            <w:r w:rsidRPr="00C50287">
              <w:t>geostationary</w:t>
            </w:r>
            <w:proofErr w:type="spellEnd"/>
            <w:r w:rsidRPr="00C50287">
              <w:t>-</w:t>
            </w:r>
            <w:proofErr w:type="spellStart"/>
            <w:r w:rsidRPr="00C50287">
              <w:t>satellite</w:t>
            </w:r>
            <w:proofErr w:type="spellEnd"/>
            <w:r w:rsidRPr="00C50287">
              <w:t xml:space="preserve"> </w:t>
            </w:r>
            <w:proofErr w:type="spellStart"/>
            <w:r w:rsidRPr="00C50287">
              <w:t>system</w:t>
            </w:r>
            <w:proofErr w:type="spellEnd"/>
            <w:r w:rsidRPr="00C50287">
              <w:t xml:space="preserve"> </w:t>
            </w:r>
            <w:proofErr w:type="spellStart"/>
            <w:r w:rsidRPr="00C50287">
              <w:t>simultaneously</w:t>
            </w:r>
            <w:proofErr w:type="spellEnd"/>
            <w:r w:rsidRPr="00C50287">
              <w:t xml:space="preserve"> </w:t>
            </w:r>
            <w:proofErr w:type="spellStart"/>
            <w:r w:rsidRPr="00C50287">
              <w:t>transmitting</w:t>
            </w:r>
            <w:proofErr w:type="spellEnd"/>
            <w:r w:rsidRPr="00C50287">
              <w:t xml:space="preserve"> </w:t>
            </w:r>
            <w:proofErr w:type="spellStart"/>
            <w:r w:rsidRPr="00C50287">
              <w:t>on</w:t>
            </w:r>
            <w:proofErr w:type="spellEnd"/>
            <w:r w:rsidRPr="00C50287">
              <w:t xml:space="preserve"> a </w:t>
            </w:r>
            <w:proofErr w:type="spellStart"/>
            <w:r w:rsidRPr="00C50287">
              <w:t>co-frequency</w:t>
            </w:r>
            <w:proofErr w:type="spellEnd"/>
            <w:r w:rsidRPr="00C50287">
              <w:t xml:space="preserve"> basis in </w:t>
            </w:r>
            <w:proofErr w:type="spellStart"/>
            <w:r w:rsidRPr="00C50287">
              <w:t>the</w:t>
            </w:r>
            <w:proofErr w:type="spellEnd"/>
            <w:r w:rsidRPr="00C50287">
              <w:t xml:space="preserve"> </w:t>
            </w:r>
            <w:proofErr w:type="spellStart"/>
            <w:r w:rsidRPr="00C50287">
              <w:t>fixed-satellite</w:t>
            </w:r>
            <w:proofErr w:type="spellEnd"/>
            <w:r w:rsidRPr="00C50287">
              <w:t xml:space="preserve"> </w:t>
            </w:r>
            <w:proofErr w:type="spellStart"/>
            <w:r w:rsidRPr="00C50287">
              <w:t>service</w:t>
            </w:r>
            <w:proofErr w:type="spellEnd"/>
            <w:r w:rsidRPr="00C50287">
              <w:t xml:space="preserve"> in </w:t>
            </w:r>
            <w:proofErr w:type="spellStart"/>
            <w:r w:rsidRPr="00C50287">
              <w:t>the</w:t>
            </w:r>
            <w:proofErr w:type="spellEnd"/>
            <w:r w:rsidRPr="00C50287">
              <w:t xml:space="preserve"> </w:t>
            </w:r>
            <w:proofErr w:type="spellStart"/>
            <w:r w:rsidRPr="00C50287">
              <w:t>Northern</w:t>
            </w:r>
            <w:proofErr w:type="spellEnd"/>
            <w:r w:rsidRPr="00C50287">
              <w:t xml:space="preserve"> </w:t>
            </w:r>
            <w:proofErr w:type="spellStart"/>
            <w:r w:rsidRPr="00C50287">
              <w:t>Hemisphere</w:t>
            </w:r>
            <w:proofErr w:type="spellEnd"/>
          </w:p>
        </w:tc>
      </w:tr>
      <w:tr w:rsidR="00800FAF" w:rsidRPr="00C50287" w14:paraId="32505396" w14:textId="77777777" w:rsidTr="000A4F92">
        <w:tc>
          <w:tcPr>
            <w:tcW w:w="985" w:type="dxa"/>
          </w:tcPr>
          <w:p w14:paraId="629E2C0E" w14:textId="77777777" w:rsidR="00800FAF" w:rsidRPr="00C50287" w:rsidRDefault="00800FAF" w:rsidP="00BF33A6">
            <w:pPr>
              <w:pStyle w:val="Tabletext"/>
            </w:pPr>
            <w:r w:rsidRPr="00C50287">
              <w:rPr>
                <w:lang w:eastAsia="zh-CN"/>
              </w:rPr>
              <w:t>A.4.b.3.b</w:t>
            </w:r>
          </w:p>
        </w:tc>
        <w:tc>
          <w:tcPr>
            <w:tcW w:w="8031" w:type="dxa"/>
          </w:tcPr>
          <w:p w14:paraId="690CFCEF" w14:textId="77777777" w:rsidR="00800FAF" w:rsidRPr="00C50287" w:rsidRDefault="00800FAF" w:rsidP="00BF33A6">
            <w:pPr>
              <w:pStyle w:val="Tabletext"/>
            </w:pPr>
            <w:proofErr w:type="spellStart"/>
            <w:r w:rsidRPr="00C50287">
              <w:t>the</w:t>
            </w:r>
            <w:proofErr w:type="spellEnd"/>
            <w:r w:rsidRPr="00C50287">
              <w:t xml:space="preserve"> </w:t>
            </w:r>
            <w:proofErr w:type="spellStart"/>
            <w:r w:rsidRPr="00C50287">
              <w:t>maximum</w:t>
            </w:r>
            <w:proofErr w:type="spellEnd"/>
            <w:r w:rsidRPr="00C50287">
              <w:t xml:space="preserve"> </w:t>
            </w:r>
            <w:proofErr w:type="spellStart"/>
            <w:r w:rsidRPr="00C50287">
              <w:t>number</w:t>
            </w:r>
            <w:proofErr w:type="spellEnd"/>
            <w:r w:rsidRPr="00C50287">
              <w:t xml:space="preserve"> </w:t>
            </w:r>
            <w:proofErr w:type="spellStart"/>
            <w:r w:rsidRPr="00C50287">
              <w:t>of</w:t>
            </w:r>
            <w:proofErr w:type="spellEnd"/>
            <w:r w:rsidRPr="00C50287">
              <w:t xml:space="preserve"> </w:t>
            </w:r>
            <w:proofErr w:type="spellStart"/>
            <w:r w:rsidRPr="00C50287">
              <w:t>space</w:t>
            </w:r>
            <w:proofErr w:type="spellEnd"/>
            <w:r w:rsidRPr="00C50287">
              <w:t xml:space="preserve"> </w:t>
            </w:r>
            <w:proofErr w:type="spellStart"/>
            <w:r w:rsidRPr="00C50287">
              <w:t>stations</w:t>
            </w:r>
            <w:proofErr w:type="spellEnd"/>
            <w:r w:rsidRPr="00C50287">
              <w:t xml:space="preserve"> (</w:t>
            </w:r>
            <w:r w:rsidRPr="00C50287">
              <w:rPr>
                <w:i/>
                <w:iCs/>
              </w:rPr>
              <w:t>N</w:t>
            </w:r>
            <w:r w:rsidRPr="00C50287">
              <w:rPr>
                <w:i/>
                <w:iCs/>
                <w:vertAlign w:val="subscript"/>
              </w:rPr>
              <w:t>S</w:t>
            </w:r>
            <w:r w:rsidRPr="00C50287">
              <w:t>) in a non-</w:t>
            </w:r>
            <w:proofErr w:type="spellStart"/>
            <w:r w:rsidRPr="00C50287">
              <w:t>geostationary</w:t>
            </w:r>
            <w:proofErr w:type="spellEnd"/>
            <w:r w:rsidRPr="00C50287">
              <w:t>-</w:t>
            </w:r>
            <w:proofErr w:type="spellStart"/>
            <w:r w:rsidRPr="00C50287">
              <w:t>satellite</w:t>
            </w:r>
            <w:proofErr w:type="spellEnd"/>
            <w:r w:rsidRPr="00C50287">
              <w:t xml:space="preserve"> </w:t>
            </w:r>
            <w:proofErr w:type="spellStart"/>
            <w:r w:rsidRPr="00C50287">
              <w:t>system</w:t>
            </w:r>
            <w:proofErr w:type="spellEnd"/>
            <w:r w:rsidRPr="00C50287">
              <w:t xml:space="preserve"> </w:t>
            </w:r>
            <w:proofErr w:type="spellStart"/>
            <w:r w:rsidRPr="00C50287">
              <w:t>simultaneously</w:t>
            </w:r>
            <w:proofErr w:type="spellEnd"/>
            <w:r w:rsidRPr="00C50287">
              <w:t xml:space="preserve"> </w:t>
            </w:r>
            <w:proofErr w:type="spellStart"/>
            <w:r w:rsidRPr="00C50287">
              <w:t>transmitting</w:t>
            </w:r>
            <w:proofErr w:type="spellEnd"/>
            <w:r w:rsidRPr="00C50287">
              <w:t xml:space="preserve"> </w:t>
            </w:r>
            <w:proofErr w:type="spellStart"/>
            <w:r w:rsidRPr="00C50287">
              <w:t>on</w:t>
            </w:r>
            <w:proofErr w:type="spellEnd"/>
            <w:r w:rsidRPr="00C50287">
              <w:t xml:space="preserve"> a </w:t>
            </w:r>
            <w:proofErr w:type="spellStart"/>
            <w:r w:rsidRPr="00C50287">
              <w:t>co-frequency</w:t>
            </w:r>
            <w:proofErr w:type="spellEnd"/>
            <w:r w:rsidRPr="00C50287">
              <w:t xml:space="preserve"> basis in </w:t>
            </w:r>
            <w:proofErr w:type="spellStart"/>
            <w:r w:rsidRPr="00C50287">
              <w:t>the</w:t>
            </w:r>
            <w:proofErr w:type="spellEnd"/>
            <w:r w:rsidRPr="00C50287">
              <w:t xml:space="preserve"> </w:t>
            </w:r>
            <w:proofErr w:type="spellStart"/>
            <w:r w:rsidRPr="00C50287">
              <w:t>fixed-satellite</w:t>
            </w:r>
            <w:proofErr w:type="spellEnd"/>
            <w:r w:rsidRPr="00C50287">
              <w:t xml:space="preserve"> </w:t>
            </w:r>
            <w:proofErr w:type="spellStart"/>
            <w:r w:rsidRPr="00C50287">
              <w:t>service</w:t>
            </w:r>
            <w:proofErr w:type="spellEnd"/>
            <w:r w:rsidRPr="00C50287">
              <w:t xml:space="preserve"> in </w:t>
            </w:r>
            <w:proofErr w:type="spellStart"/>
            <w:r w:rsidRPr="00C50287">
              <w:t>the</w:t>
            </w:r>
            <w:proofErr w:type="spellEnd"/>
            <w:r w:rsidRPr="00C50287">
              <w:t xml:space="preserve"> </w:t>
            </w:r>
            <w:proofErr w:type="spellStart"/>
            <w:r w:rsidRPr="00C50287">
              <w:t>Southern</w:t>
            </w:r>
            <w:proofErr w:type="spellEnd"/>
            <w:r w:rsidRPr="00C50287">
              <w:t xml:space="preserve"> </w:t>
            </w:r>
            <w:proofErr w:type="spellStart"/>
            <w:r w:rsidRPr="00C50287">
              <w:t>Hemisphere</w:t>
            </w:r>
            <w:proofErr w:type="spellEnd"/>
          </w:p>
        </w:tc>
      </w:tr>
      <w:tr w:rsidR="00800FAF" w:rsidRPr="00C50287" w14:paraId="7BA20B2F" w14:textId="77777777" w:rsidTr="000A4F92">
        <w:tc>
          <w:tcPr>
            <w:tcW w:w="985" w:type="dxa"/>
          </w:tcPr>
          <w:p w14:paraId="4EA37782" w14:textId="77777777" w:rsidR="00800FAF" w:rsidRPr="00C50287" w:rsidRDefault="00800FAF" w:rsidP="00BF33A6">
            <w:pPr>
              <w:pStyle w:val="Tabletext"/>
            </w:pPr>
            <w:r w:rsidRPr="00C50287">
              <w:rPr>
                <w:lang w:eastAsia="zh-CN"/>
              </w:rPr>
              <w:t>A.4.b.4</w:t>
            </w:r>
          </w:p>
        </w:tc>
        <w:tc>
          <w:tcPr>
            <w:tcW w:w="8031" w:type="dxa"/>
          </w:tcPr>
          <w:p w14:paraId="702CA425" w14:textId="77777777" w:rsidR="00800FAF" w:rsidRPr="00C50287" w:rsidRDefault="00800FAF" w:rsidP="00BF33A6">
            <w:pPr>
              <w:pStyle w:val="Tabletext"/>
            </w:pPr>
            <w:proofErr w:type="spellStart"/>
            <w:r w:rsidRPr="00C50287">
              <w:rPr>
                <w:b/>
                <w:bCs/>
              </w:rPr>
              <w:t>For</w:t>
            </w:r>
            <w:proofErr w:type="spellEnd"/>
            <w:r w:rsidRPr="00C50287">
              <w:rPr>
                <w:b/>
                <w:bCs/>
              </w:rPr>
              <w:t xml:space="preserve"> </w:t>
            </w:r>
            <w:proofErr w:type="spellStart"/>
            <w:r w:rsidRPr="00C50287">
              <w:rPr>
                <w:b/>
                <w:bCs/>
              </w:rPr>
              <w:t>each</w:t>
            </w:r>
            <w:proofErr w:type="spellEnd"/>
            <w:r w:rsidRPr="00C50287">
              <w:rPr>
                <w:b/>
                <w:bCs/>
              </w:rPr>
              <w:t xml:space="preserve"> orbital plane, </w:t>
            </w:r>
            <w:proofErr w:type="spellStart"/>
            <w:r w:rsidRPr="00C50287">
              <w:rPr>
                <w:b/>
                <w:bCs/>
              </w:rPr>
              <w:t>where</w:t>
            </w:r>
            <w:proofErr w:type="spellEnd"/>
            <w:r w:rsidRPr="00C50287">
              <w:rPr>
                <w:b/>
                <w:bCs/>
              </w:rPr>
              <w:t xml:space="preserve"> </w:t>
            </w:r>
            <w:proofErr w:type="spellStart"/>
            <w:r w:rsidRPr="00C50287">
              <w:rPr>
                <w:b/>
                <w:bCs/>
              </w:rPr>
              <w:t>the</w:t>
            </w:r>
            <w:proofErr w:type="spellEnd"/>
            <w:r w:rsidRPr="00C50287">
              <w:rPr>
                <w:b/>
                <w:bCs/>
              </w:rPr>
              <w:t xml:space="preserve"> </w:t>
            </w:r>
            <w:proofErr w:type="spellStart"/>
            <w:r w:rsidRPr="00C50287">
              <w:rPr>
                <w:b/>
                <w:bCs/>
              </w:rPr>
              <w:t>Earth</w:t>
            </w:r>
            <w:proofErr w:type="spellEnd"/>
            <w:r w:rsidRPr="00C50287">
              <w:rPr>
                <w:b/>
                <w:bCs/>
              </w:rPr>
              <w:t xml:space="preserve"> </w:t>
            </w:r>
            <w:proofErr w:type="spellStart"/>
            <w:r w:rsidRPr="00C50287">
              <w:rPr>
                <w:b/>
                <w:bCs/>
              </w:rPr>
              <w:t>is</w:t>
            </w:r>
            <w:proofErr w:type="spellEnd"/>
            <w:r w:rsidRPr="00C50287">
              <w:rPr>
                <w:b/>
                <w:bCs/>
              </w:rPr>
              <w:t xml:space="preserve"> </w:t>
            </w:r>
            <w:proofErr w:type="spellStart"/>
            <w:r w:rsidRPr="00C50287">
              <w:rPr>
                <w:b/>
                <w:bCs/>
              </w:rPr>
              <w:t>the</w:t>
            </w:r>
            <w:proofErr w:type="spellEnd"/>
            <w:r w:rsidRPr="00C50287">
              <w:rPr>
                <w:b/>
                <w:bCs/>
              </w:rPr>
              <w:t xml:space="preserve"> </w:t>
            </w:r>
            <w:proofErr w:type="spellStart"/>
            <w:r w:rsidRPr="00C50287">
              <w:rPr>
                <w:b/>
                <w:bCs/>
              </w:rPr>
              <w:t>reference</w:t>
            </w:r>
            <w:proofErr w:type="spellEnd"/>
            <w:r w:rsidRPr="00C50287">
              <w:rPr>
                <w:b/>
                <w:bCs/>
              </w:rPr>
              <w:t xml:space="preserve"> </w:t>
            </w:r>
            <w:proofErr w:type="spellStart"/>
            <w:r w:rsidRPr="00C50287">
              <w:rPr>
                <w:b/>
                <w:bCs/>
              </w:rPr>
              <w:t>body</w:t>
            </w:r>
            <w:proofErr w:type="spellEnd"/>
            <w:r w:rsidRPr="00C50287">
              <w:rPr>
                <w:b/>
                <w:bCs/>
              </w:rPr>
              <w:t>:</w:t>
            </w:r>
          </w:p>
        </w:tc>
      </w:tr>
    </w:tbl>
    <w:p w14:paraId="55860A17" w14:textId="3581AF95" w:rsidR="00800FAF" w:rsidRPr="00C50287" w:rsidRDefault="00800FAF" w:rsidP="00800FAF">
      <w:pPr>
        <w:pStyle w:val="Heading4"/>
      </w:pPr>
      <w:bookmarkStart w:id="648" w:name="_Toc128486169"/>
      <w:bookmarkStart w:id="649" w:name="_Toc129907283"/>
      <w:r w:rsidRPr="00C50287">
        <w:t>3.2.1.5</w:t>
      </w:r>
      <w:r w:rsidRPr="00C50287">
        <w:tab/>
        <w:t>Puntos A.4.b.4.j, A.4.b.4.g, A.4.b.4.k, A.4.b.4.l – longitud del nodo ascendente, ascensión recta del nodo ascendente, fecha y hora de referencia.</w:t>
      </w:r>
      <w:bookmarkEnd w:id="648"/>
      <w:bookmarkEnd w:id="649"/>
    </w:p>
    <w:p w14:paraId="123DEE1F" w14:textId="77777777" w:rsidR="00800FAF" w:rsidRPr="00C50287" w:rsidRDefault="00800FAF" w:rsidP="00800FAF">
      <w:r w:rsidRPr="00C50287">
        <w:t>La Oficina ha constatado que estos puntos plantean dificultades para las administraciones, que no entienden bien la diferencia entre la ascensión recta del nodo ascendente (RAAN) y la longitud del nodo ascendente (LAN), ni qué fecha y hora de referencia se han de utilizar para determinar esos elementos.</w:t>
      </w:r>
    </w:p>
    <w:p w14:paraId="6CE4E5F6" w14:textId="77777777" w:rsidR="00800FAF" w:rsidRPr="00C50287" w:rsidRDefault="00800FAF" w:rsidP="00800FAF">
      <w:r w:rsidRPr="00C50287">
        <w:t xml:space="preserve">De acuerdo con el Apéndice </w:t>
      </w:r>
      <w:r w:rsidRPr="00C50287">
        <w:rPr>
          <w:b/>
          <w:bCs/>
        </w:rPr>
        <w:t>4</w:t>
      </w:r>
      <w:r w:rsidRPr="00C50287">
        <w:t xml:space="preserve">, la RAAN para el plano orbital debe medirse en sentido contrario a las agujas del reloj en el plano ecuatorial desde la dirección del punto vernal hasta el punto en que el satélite atraviesa de sur a norte el plano ecuatorial, determinada en la hora de referencia. </w:t>
      </w:r>
    </w:p>
    <w:p w14:paraId="2457123E" w14:textId="77777777" w:rsidR="00800FAF" w:rsidRPr="00C50287" w:rsidRDefault="00800FAF" w:rsidP="00800FAF">
      <w:r w:rsidRPr="00C50287">
        <w:lastRenderedPageBreak/>
        <w:t xml:space="preserve">La LAN para el plano orbital debe medirse en sentido levógiro en el plano ecuatorial desde el meridiano de Greenwich hasta el punto en que la órbita del satélite cruza de sur a norte el plano ecuatorial, determinada también en la misma hora de referencia. </w:t>
      </w:r>
    </w:p>
    <w:p w14:paraId="3B63A260" w14:textId="77777777" w:rsidR="00800FAF" w:rsidRPr="00C50287" w:rsidRDefault="00800FAF" w:rsidP="00800FAF">
      <w:r w:rsidRPr="00C50287">
        <w:t xml:space="preserve">De acuerdo con las Notas a los puntos A.4.b.4.g y A.4.b.4.j del Apéndice </w:t>
      </w:r>
      <w:r w:rsidRPr="00C50287">
        <w:rPr>
          <w:b/>
          <w:bCs/>
        </w:rPr>
        <w:t>4</w:t>
      </w:r>
      <w:r w:rsidRPr="00C50287">
        <w:t xml:space="preserve">, todos los satélites en todos los planos orbitales deben usar la misma hora de referencia. Si no se proporciona ninguna hora de referencia, se supondrá que es </w:t>
      </w:r>
      <w:r w:rsidRPr="00C50287">
        <w:rPr>
          <w:i/>
          <w:iCs/>
        </w:rPr>
        <w:t>t</w:t>
      </w:r>
      <w:r w:rsidRPr="00C50287">
        <w:t xml:space="preserve">=0. </w:t>
      </w:r>
    </w:p>
    <w:p w14:paraId="78590C25" w14:textId="77777777" w:rsidR="00800FAF" w:rsidRPr="00C50287" w:rsidRDefault="00800FAF" w:rsidP="00800FAF">
      <w:r w:rsidRPr="00C50287">
        <w:t>De acuerdo con esas definiciones, la RAAN determina la posición de cada plano orbital de un sistema de satélites no OSG en el espacio en relación con la posición del Sol a la hora de referencia, y la LAN determina la posición de esos mismos planos orbitales en relación con la Tierra a la misma hora de referencia. Por consiguiente, los valores de la RAAN y la LAN para cada plano orbital de un sistema de satélites no OSG serán dependientes entre ellos y la diferencia entre ellos será constante. Si a la hora de referencia la dirección del meridiano de Greenwich coincide con la del punto vernal, los valores de la RAAN y la LAN serán idénticos.</w:t>
      </w:r>
    </w:p>
    <w:p w14:paraId="0B33EE64" w14:textId="77777777" w:rsidR="00800FAF" w:rsidRPr="00C50287" w:rsidRDefault="00800FAF" w:rsidP="00800FAF">
      <w:r w:rsidRPr="00C50287">
        <w:t xml:space="preserve">Asimismo, al haber numerosos factores que afectan al valor real de la RAAN durante la puesta en servicio del sistema de satélites (como la hora, la fecha, el lugar de lanzamiento, el acimut de lanzamiento, etc.), resulta difícil predecir los valores reales de la RAAN y la hora de referencia cuando se presenta la solicitud de coordinación. Por consiguiente, muchas administraciones presentan los mismos valores para la RAAN y la LAN de sus sistemas de satélites y no dan una hora de referencia (es decir, </w:t>
      </w:r>
      <w:r w:rsidRPr="00C50287">
        <w:rPr>
          <w:i/>
          <w:iCs/>
        </w:rPr>
        <w:t>t</w:t>
      </w:r>
      <w:r w:rsidRPr="00C50287">
        <w:t>=0). Además, aunque en algunos casos esos parámetros no se corresponden con las características reales de los planos orbitales, las administraciones los seguirán notificando, pues toda modificación de las características orbitales genera un nuevo examen de toda la red y, probablemente, el establecimiento de una nueva fecha de protección.</w:t>
      </w:r>
    </w:p>
    <w:p w14:paraId="624D2B0C" w14:textId="77777777" w:rsidR="00800FAF" w:rsidRPr="00C50287" w:rsidRDefault="00800FAF" w:rsidP="00800FAF">
      <w:r w:rsidRPr="00C50287">
        <w:t xml:space="preserve">Para evitar esas dificultades, y habida cuenta de la decisión de la CMR-19 de exigir la notificación de los puntos relativos a la LAN para todos los sistemas de satélites sujetos a coordinación, además de que los valores de la RAAN no se utilizan para el examen en virtud de los números </w:t>
      </w:r>
      <w:r w:rsidRPr="00C50287">
        <w:rPr>
          <w:b/>
          <w:bCs/>
        </w:rPr>
        <w:t>22.5C</w:t>
      </w:r>
      <w:r w:rsidRPr="00C50287">
        <w:t xml:space="preserve">, </w:t>
      </w:r>
      <w:r w:rsidRPr="00C50287">
        <w:rPr>
          <w:b/>
          <w:bCs/>
        </w:rPr>
        <w:t>22.5D</w:t>
      </w:r>
      <w:r w:rsidRPr="00C50287">
        <w:t xml:space="preserve">, </w:t>
      </w:r>
      <w:r w:rsidRPr="00C50287">
        <w:rPr>
          <w:b/>
          <w:bCs/>
        </w:rPr>
        <w:t>22.5F</w:t>
      </w:r>
      <w:r w:rsidRPr="00C50287">
        <w:t xml:space="preserve"> y </w:t>
      </w:r>
      <w:r w:rsidRPr="00C50287">
        <w:rPr>
          <w:b/>
          <w:bCs/>
        </w:rPr>
        <w:t>22.5L</w:t>
      </w:r>
      <w:r w:rsidRPr="00C50287">
        <w:t xml:space="preserve">, sino sólo para la coordinación bilateral de redes de satélites entre administraciones, la Oficina considera las siguientes opciones de modificación del Apéndice </w:t>
      </w:r>
      <w:r w:rsidRPr="00C50287">
        <w:rPr>
          <w:b/>
          <w:bCs/>
        </w:rPr>
        <w:t>4</w:t>
      </w:r>
      <w:r w:rsidRPr="00C50287">
        <w:t xml:space="preserve">: </w:t>
      </w:r>
    </w:p>
    <w:p w14:paraId="45795874" w14:textId="36216E0A" w:rsidR="00800FAF" w:rsidRPr="00C50287" w:rsidRDefault="00800FAF" w:rsidP="00800FAF">
      <w:pPr>
        <w:pStyle w:val="enumlev1"/>
        <w:rPr>
          <w:rFonts w:eastAsia="SimSun"/>
        </w:rPr>
      </w:pPr>
      <w:r w:rsidRPr="00C50287">
        <w:rPr>
          <w:rFonts w:eastAsia="SimSun"/>
        </w:rPr>
        <w:t>1)</w:t>
      </w:r>
      <w:r w:rsidRPr="00C50287">
        <w:rPr>
          <w:rFonts w:eastAsia="SimSun"/>
        </w:rPr>
        <w:tab/>
        <w:t xml:space="preserve">supresión de los puntos A.4.b.4.g, A.4.b.4.k y A.4.b.4.l del Apéndice </w:t>
      </w:r>
      <w:r w:rsidRPr="00C50287">
        <w:rPr>
          <w:rFonts w:eastAsia="SimSun"/>
          <w:b/>
          <w:bCs/>
        </w:rPr>
        <w:t xml:space="preserve">4 </w:t>
      </w:r>
      <w:r w:rsidRPr="00C50287">
        <w:rPr>
          <w:rFonts w:eastAsia="SimSun"/>
        </w:rPr>
        <w:t xml:space="preserve">y definición del punto A.4.b.4.j a </w:t>
      </w:r>
      <w:r w:rsidRPr="00C50287">
        <w:rPr>
          <w:rFonts w:eastAsia="SimSun"/>
          <w:i/>
          <w:iCs/>
        </w:rPr>
        <w:t>t</w:t>
      </w:r>
      <w:r w:rsidRPr="00C50287">
        <w:rPr>
          <w:rFonts w:eastAsia="SimSun"/>
        </w:rPr>
        <w:t>=0, pero no a la hora de referencia (puntos A.4.b.4.k y A.4.b.4.l),</w:t>
      </w:r>
    </w:p>
    <w:p w14:paraId="5B4345F6" w14:textId="3AC550A5" w:rsidR="00800FAF" w:rsidRPr="00C50287" w:rsidRDefault="00800FAF" w:rsidP="00800FAF">
      <w:pPr>
        <w:pStyle w:val="enumlev1"/>
        <w:rPr>
          <w:rFonts w:eastAsia="SimSun"/>
        </w:rPr>
      </w:pPr>
      <w:r w:rsidRPr="00C50287">
        <w:rPr>
          <w:rFonts w:eastAsia="SimSun"/>
        </w:rPr>
        <w:t>2)</w:t>
      </w:r>
      <w:r w:rsidRPr="00C50287">
        <w:rPr>
          <w:rFonts w:eastAsia="SimSun"/>
        </w:rPr>
        <w:tab/>
        <w:t xml:space="preserve">exigencia de los puntos A.4.b.4.g, A.4.b.4.k y A.4.b.4.l sólo para la coordinación bilateral entre administraciones; puntos A.4.b.4.k y A.4.b.4.l obligatorios sólo para los planos orbitales, pero no para cada satélite, y definición de A.4.b.4.j a </w:t>
      </w:r>
      <w:r w:rsidRPr="00C50287">
        <w:rPr>
          <w:rFonts w:eastAsia="SimSun"/>
          <w:i/>
          <w:iCs/>
        </w:rPr>
        <w:t>t</w:t>
      </w:r>
      <w:r w:rsidRPr="00C50287">
        <w:rPr>
          <w:rFonts w:eastAsia="SimSun"/>
        </w:rPr>
        <w:t>=0, pero no a la hora de referencia (puntos A.4.b.4.k y A.4.b.4.l). No sería obligatorio comunicar los puntos A.4.b.4.g, A.4.b.4.k y A.4.b.4.l para la notificación de sistemas de satélites no geoestacionarios.</w:t>
      </w:r>
    </w:p>
    <w:p w14:paraId="2C40F1B5"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Se invita a la Conferencia a considerar las opciones propuestas para la modificación de los puntos A.4.b.4.j, A.4.b.4.g, A.4.b.4.k y A.4.b.4.l del Apéndice </w:t>
      </w:r>
      <w:r w:rsidRPr="00C50287">
        <w:rPr>
          <w:b/>
          <w:bCs/>
        </w:rPr>
        <w:t xml:space="preserve">4 </w:t>
      </w:r>
      <w:r w:rsidRPr="00C50287">
        <w:t xml:space="preserve">y a dar orientaciones para la resolución del problema expuesto. </w:t>
      </w:r>
    </w:p>
    <w:p w14:paraId="5285882A" w14:textId="77777777" w:rsidR="00800FAF" w:rsidRPr="00C50287" w:rsidRDefault="00800FAF" w:rsidP="00800FAF">
      <w:r w:rsidRPr="00C50287">
        <w:t>En los cuadros siguientes se detallan las opciones propuestas.</w:t>
      </w:r>
    </w:p>
    <w:p w14:paraId="67C5A42C" w14:textId="77777777" w:rsidR="00800FAF" w:rsidRPr="00C50287" w:rsidRDefault="00800FAF" w:rsidP="000B60D3">
      <w:pPr>
        <w:keepNext/>
        <w:keepLines/>
        <w:spacing w:after="120"/>
      </w:pPr>
      <w:r w:rsidRPr="00C50287">
        <w:lastRenderedPageBreak/>
        <w:t>Opción 1:</w:t>
      </w:r>
    </w:p>
    <w:tbl>
      <w:tblPr>
        <w:tblStyle w:val="TableGrid"/>
        <w:tblW w:w="0" w:type="auto"/>
        <w:jc w:val="center"/>
        <w:tblLook w:val="04A0" w:firstRow="1" w:lastRow="0" w:firstColumn="1" w:lastColumn="0" w:noHBand="0" w:noVBand="1"/>
      </w:tblPr>
      <w:tblGrid>
        <w:gridCol w:w="1074"/>
        <w:gridCol w:w="6708"/>
        <w:gridCol w:w="1029"/>
        <w:gridCol w:w="899"/>
        <w:tblGridChange w:id="650">
          <w:tblGrid>
            <w:gridCol w:w="1074"/>
            <w:gridCol w:w="1"/>
            <w:gridCol w:w="6707"/>
            <w:gridCol w:w="18"/>
            <w:gridCol w:w="1011"/>
            <w:gridCol w:w="899"/>
          </w:tblGrid>
        </w:tblGridChange>
      </w:tblGrid>
      <w:tr w:rsidR="00800FAF" w:rsidRPr="00C50287" w14:paraId="5DE47055" w14:textId="77777777" w:rsidTr="000A4F92">
        <w:trPr>
          <w:cantSplit/>
          <w:trHeight w:val="2987"/>
          <w:jc w:val="center"/>
        </w:trPr>
        <w:tc>
          <w:tcPr>
            <w:tcW w:w="1075" w:type="dxa"/>
            <w:textDirection w:val="btLr"/>
            <w:vAlign w:val="center"/>
            <w:hideMark/>
          </w:tcPr>
          <w:p w14:paraId="243821EC" w14:textId="77777777" w:rsidR="00800FAF" w:rsidRPr="00C50287" w:rsidRDefault="00800FAF" w:rsidP="000B60D3">
            <w:pPr>
              <w:keepNext/>
              <w:keepLines/>
              <w:spacing w:after="120"/>
              <w:ind w:left="113" w:right="113"/>
              <w:jc w:val="center"/>
              <w:rPr>
                <w:b/>
                <w:bCs/>
                <w:sz w:val="18"/>
                <w:szCs w:val="14"/>
              </w:rPr>
            </w:pPr>
            <w:r w:rsidRPr="00C50287">
              <w:rPr>
                <w:rFonts w:asciiTheme="majorBidi" w:hAnsiTheme="majorBidi" w:cstheme="majorBidi"/>
                <w:b/>
                <w:bCs/>
                <w:sz w:val="16"/>
                <w:szCs w:val="16"/>
              </w:rPr>
              <w:t>Puntos del Apéndice</w:t>
            </w:r>
          </w:p>
        </w:tc>
        <w:tc>
          <w:tcPr>
            <w:tcW w:w="6725" w:type="dxa"/>
            <w:vAlign w:val="center"/>
            <w:hideMark/>
          </w:tcPr>
          <w:p w14:paraId="187A30D4" w14:textId="77777777" w:rsidR="00800FAF" w:rsidRPr="00C50287" w:rsidRDefault="00800FAF" w:rsidP="000B60D3">
            <w:pPr>
              <w:keepNext/>
              <w:keepLines/>
              <w:spacing w:after="120"/>
              <w:jc w:val="center"/>
              <w:rPr>
                <w:b/>
                <w:bCs/>
                <w:sz w:val="18"/>
                <w:szCs w:val="14"/>
              </w:rPr>
            </w:pPr>
            <w:r w:rsidRPr="00C50287">
              <w:rPr>
                <w:rFonts w:asciiTheme="majorBidi" w:hAnsiTheme="majorBidi" w:cstheme="majorBidi"/>
                <w:b/>
                <w:bCs/>
                <w:i/>
                <w:iCs/>
                <w:sz w:val="16"/>
                <w:szCs w:val="16"/>
              </w:rPr>
              <w:t>A – CARACTERÍSTICAS GENERALES DEL SISTEMA O LA RED DE SATÉLITES,</w:t>
            </w:r>
            <w:r w:rsidRPr="00C50287">
              <w:rPr>
                <w:rFonts w:asciiTheme="majorBidi" w:hAnsiTheme="majorBidi" w:cstheme="majorBidi"/>
                <w:b/>
                <w:bCs/>
                <w:i/>
                <w:iCs/>
                <w:sz w:val="16"/>
                <w:szCs w:val="16"/>
              </w:rPr>
              <w:br/>
              <w:t>DE LA ESTACIÓN TERRENA O DE LA ESTACIÓN DE RADIOASTRONOMÍA</w:t>
            </w:r>
          </w:p>
        </w:tc>
        <w:tc>
          <w:tcPr>
            <w:tcW w:w="1011" w:type="dxa"/>
            <w:textDirection w:val="btLr"/>
          </w:tcPr>
          <w:p w14:paraId="22B0038B" w14:textId="77777777" w:rsidR="00800FAF" w:rsidRPr="00C50287" w:rsidRDefault="00800FAF" w:rsidP="000B60D3">
            <w:pPr>
              <w:keepNext/>
              <w:keepLines/>
              <w:spacing w:after="120"/>
              <w:ind w:left="113" w:right="113"/>
              <w:jc w:val="center"/>
              <w:rPr>
                <w:b/>
                <w:bCs/>
                <w:sz w:val="16"/>
                <w:szCs w:val="12"/>
              </w:rPr>
            </w:pPr>
            <w:r w:rsidRPr="00C50287">
              <w:rPr>
                <w:rFonts w:asciiTheme="majorBidi" w:hAnsiTheme="majorBidi" w:cstheme="majorBidi"/>
                <w:b/>
                <w:bCs/>
                <w:sz w:val="16"/>
                <w:szCs w:val="16"/>
              </w:rPr>
              <w:t>Publicación anticipada de un sistema o</w:t>
            </w:r>
            <w:r w:rsidRPr="00C50287">
              <w:rPr>
                <w:rFonts w:asciiTheme="majorBidi" w:hAnsiTheme="majorBidi" w:cstheme="majorBidi"/>
                <w:b/>
                <w:bCs/>
                <w:sz w:val="16"/>
                <w:szCs w:val="16"/>
              </w:rPr>
              <w:br/>
              <w:t xml:space="preserve">una red de satélites no geoestacionarios sujeto a coordinación con arreglo a </w:t>
            </w:r>
            <w:r w:rsidRPr="00C50287">
              <w:rPr>
                <w:rFonts w:asciiTheme="majorBidi" w:hAnsiTheme="majorBidi" w:cstheme="majorBidi"/>
                <w:b/>
                <w:bCs/>
                <w:sz w:val="16"/>
                <w:szCs w:val="16"/>
              </w:rPr>
              <w:br/>
              <w:t>la Sección II  del Artículo 9</w:t>
            </w:r>
          </w:p>
        </w:tc>
        <w:tc>
          <w:tcPr>
            <w:tcW w:w="899" w:type="dxa"/>
            <w:textDirection w:val="btLr"/>
          </w:tcPr>
          <w:p w14:paraId="5584ACC2" w14:textId="77777777" w:rsidR="00800FAF" w:rsidRPr="00C50287" w:rsidRDefault="00800FAF" w:rsidP="000B60D3">
            <w:pPr>
              <w:keepNext/>
              <w:keepLines/>
              <w:spacing w:after="120"/>
              <w:ind w:left="113" w:right="113"/>
              <w:jc w:val="center"/>
              <w:rPr>
                <w:b/>
                <w:bCs/>
                <w:sz w:val="16"/>
                <w:szCs w:val="12"/>
              </w:rPr>
            </w:pPr>
            <w:r w:rsidRPr="00C50287">
              <w:rPr>
                <w:rFonts w:asciiTheme="majorBidi" w:hAnsiTheme="majorBidi" w:cstheme="majorBidi"/>
                <w:b/>
                <w:bCs/>
                <w:sz w:val="16"/>
                <w:szCs w:val="16"/>
              </w:rPr>
              <w:t>Notificación o coordinación de un sistema</w:t>
            </w:r>
            <w:r w:rsidRPr="00C50287">
              <w:rPr>
                <w:rFonts w:asciiTheme="majorBidi" w:hAnsiTheme="majorBidi" w:cstheme="majorBidi"/>
                <w:b/>
                <w:bCs/>
                <w:sz w:val="16"/>
                <w:szCs w:val="16"/>
              </w:rPr>
              <w:br/>
              <w:t>o una red de satélites no  geoestacionarios</w:t>
            </w:r>
          </w:p>
        </w:tc>
      </w:tr>
      <w:tr w:rsidR="00800FAF" w:rsidRPr="00C50287" w14:paraId="0AEB01D3" w14:textId="77777777" w:rsidTr="000A4F92">
        <w:tblPrEx>
          <w:tblW w:w="0" w:type="auto"/>
          <w:jc w:val="center"/>
          <w:tblPrExChange w:id="651" w:author="Spanish" w:date="2023-10-02T11:07:00Z">
            <w:tblPrEx>
              <w:tblW w:w="0" w:type="auto"/>
              <w:jc w:val="center"/>
            </w:tblPrEx>
          </w:tblPrExChange>
        </w:tblPrEx>
        <w:trPr>
          <w:jc w:val="center"/>
          <w:trPrChange w:id="652" w:author="Spanish" w:date="2023-10-02T11:07:00Z">
            <w:trPr>
              <w:jc w:val="center"/>
            </w:trPr>
          </w:trPrChange>
        </w:trPr>
        <w:tc>
          <w:tcPr>
            <w:tcW w:w="1075" w:type="dxa"/>
            <w:tcPrChange w:id="653" w:author="Spanish" w:date="2023-10-02T11:07:00Z">
              <w:tcPr>
                <w:tcW w:w="1075" w:type="dxa"/>
                <w:gridSpan w:val="2"/>
              </w:tcPr>
            </w:tcPrChange>
          </w:tcPr>
          <w:p w14:paraId="1FB64F43" w14:textId="77777777" w:rsidR="00800FAF" w:rsidRPr="00C50287" w:rsidRDefault="00800FAF" w:rsidP="000A4F92">
            <w:pPr>
              <w:rPr>
                <w:strike/>
                <w:color w:val="FF0000"/>
                <w:sz w:val="18"/>
                <w:szCs w:val="14"/>
              </w:rPr>
            </w:pPr>
            <w:del w:id="654" w:author="Spanish" w:date="2023-10-02T11:07:00Z">
              <w:r w:rsidRPr="00C50287" w:rsidDel="00604A26">
                <w:rPr>
                  <w:rFonts w:asciiTheme="majorBidi" w:hAnsiTheme="majorBidi" w:cstheme="majorBidi"/>
                  <w:sz w:val="18"/>
                  <w:szCs w:val="18"/>
                  <w:lang w:eastAsia="zh-CN"/>
                </w:rPr>
                <w:delText>A.4.b.4.g</w:delText>
              </w:r>
            </w:del>
          </w:p>
        </w:tc>
        <w:tc>
          <w:tcPr>
            <w:tcW w:w="6725" w:type="dxa"/>
            <w:tcPrChange w:id="655" w:author="Spanish" w:date="2023-10-02T11:07:00Z">
              <w:tcPr>
                <w:tcW w:w="6725" w:type="dxa"/>
                <w:gridSpan w:val="2"/>
              </w:tcPr>
            </w:tcPrChange>
          </w:tcPr>
          <w:p w14:paraId="300B83C6" w14:textId="77777777" w:rsidR="00800FAF" w:rsidRPr="00C50287" w:rsidDel="00604A26" w:rsidRDefault="00800FAF" w:rsidP="000A4F92">
            <w:pPr>
              <w:spacing w:before="40" w:after="40"/>
              <w:ind w:left="340"/>
              <w:rPr>
                <w:del w:id="656" w:author="Spanish" w:date="2023-10-02T11:07:00Z"/>
                <w:sz w:val="18"/>
                <w:szCs w:val="18"/>
              </w:rPr>
            </w:pPr>
            <w:del w:id="657" w:author="Spanish" w:date="2023-10-02T11:07:00Z">
              <w:r w:rsidRPr="00C50287" w:rsidDel="00604A26">
                <w:rPr>
                  <w:sz w:val="18"/>
                  <w:szCs w:val="18"/>
                  <w:lang w:eastAsia="zh-CN"/>
                </w:rPr>
                <w:delText>ascensión recta del nodo ascendente (</w:delText>
              </w:r>
              <w:r w:rsidRPr="00C50287" w:rsidDel="00604A26">
                <w:rPr>
                  <w:sz w:val="18"/>
                  <w:szCs w:val="18"/>
                  <w:lang w:eastAsia="zh-CN"/>
                </w:rPr>
                <w:sym w:font="Symbol" w:char="F057"/>
              </w:r>
              <w:r w:rsidRPr="00C50287" w:rsidDel="00604A26">
                <w:rPr>
                  <w:i/>
                  <w:iCs/>
                  <w:sz w:val="18"/>
                  <w:szCs w:val="18"/>
                  <w:vertAlign w:val="subscript"/>
                  <w:lang w:eastAsia="zh-CN"/>
                </w:rPr>
                <w:delText>j</w:delText>
              </w:r>
              <w:r w:rsidRPr="00C50287" w:rsidDel="00604A26">
                <w:rPr>
                  <w:sz w:val="18"/>
                  <w:szCs w:val="18"/>
                  <w:lang w:eastAsia="zh-CN"/>
                </w:rPr>
                <w:delText xml:space="preserve">) para el </w:delText>
              </w:r>
              <w:r w:rsidRPr="00C50287" w:rsidDel="00604A26">
                <w:rPr>
                  <w:i/>
                  <w:iCs/>
                  <w:sz w:val="18"/>
                  <w:szCs w:val="18"/>
                  <w:lang w:eastAsia="zh-CN"/>
                </w:rPr>
                <w:delText>j</w:delText>
              </w:r>
              <w:r w:rsidRPr="00C50287" w:rsidDel="00604A26">
                <w:rPr>
                  <w:sz w:val="18"/>
                  <w:szCs w:val="18"/>
                  <w:lang w:eastAsia="zh-CN"/>
                </w:rPr>
                <w:delText xml:space="preserve">-ésimo plano orbital, medida en sentido contrario a las agujas del </w:delText>
              </w:r>
              <w:r w:rsidRPr="00C50287" w:rsidDel="00604A26">
                <w:rPr>
                  <w:sz w:val="18"/>
                  <w:szCs w:val="18"/>
                </w:rPr>
                <w:delText>reloj</w:delText>
              </w:r>
              <w:r w:rsidRPr="00C50287" w:rsidDel="00604A26">
                <w:rPr>
                  <w:sz w:val="18"/>
                  <w:szCs w:val="18"/>
                  <w:lang w:eastAsia="zh-CN"/>
                </w:rPr>
                <w:delText xml:space="preserve"> en el plano ecuatorial desde la dirección del punto vernal hasta el punto en que el satélite atraviesa de sur a norte el plano ecuatorial (0° ≤ </w:delText>
              </w:r>
              <w:r w:rsidRPr="00C50287" w:rsidDel="00604A26">
                <w:rPr>
                  <w:sz w:val="18"/>
                  <w:szCs w:val="18"/>
                  <w:lang w:eastAsia="zh-CN"/>
                </w:rPr>
                <w:sym w:font="Symbol" w:char="F057"/>
              </w:r>
              <w:r w:rsidRPr="00C50287" w:rsidDel="00604A26">
                <w:rPr>
                  <w:i/>
                  <w:iCs/>
                  <w:sz w:val="18"/>
                  <w:szCs w:val="18"/>
                  <w:vertAlign w:val="subscript"/>
                  <w:lang w:eastAsia="zh-CN"/>
                </w:rPr>
                <w:delText>j</w:delText>
              </w:r>
              <w:r w:rsidRPr="00C50287" w:rsidDel="00604A26">
                <w:rPr>
                  <w:sz w:val="18"/>
                  <w:szCs w:val="18"/>
                  <w:lang w:eastAsia="zh-CN"/>
                </w:rPr>
                <w:delText> &lt; 360°)</w:delText>
              </w:r>
              <w:r w:rsidRPr="00C50287" w:rsidDel="00604A26">
                <w:rPr>
                  <w:sz w:val="18"/>
                  <w:szCs w:val="18"/>
                </w:rPr>
                <w:delText>, determinada en la hora de referencia indicada en A.4.b.4.k y A.4.b.4.l</w:delText>
              </w:r>
            </w:del>
          </w:p>
          <w:p w14:paraId="44CB12E1" w14:textId="77777777" w:rsidR="00800FAF" w:rsidRPr="00C50287" w:rsidDel="00604A26" w:rsidRDefault="00800FAF" w:rsidP="000A4F92">
            <w:pPr>
              <w:spacing w:before="40" w:after="40"/>
              <w:ind w:left="454"/>
              <w:rPr>
                <w:del w:id="658" w:author="Spanish" w:date="2023-10-02T11:07:00Z"/>
                <w:bCs/>
                <w:iCs/>
                <w:sz w:val="18"/>
                <w:szCs w:val="18"/>
              </w:rPr>
            </w:pPr>
            <w:del w:id="659" w:author="Spanish" w:date="2023-10-02T11:07:00Z">
              <w:r w:rsidRPr="00C50287" w:rsidDel="00604A26">
                <w:rPr>
                  <w:iCs/>
                  <w:sz w:val="18"/>
                  <w:szCs w:val="18"/>
                </w:rPr>
                <w:delText xml:space="preserve">Obligatorio sólo para estaciones espaciales en una banda de frecuencias sujeta a las disposiciones de los números </w:delText>
              </w:r>
              <w:r w:rsidRPr="00C50287" w:rsidDel="00604A26">
                <w:rPr>
                  <w:b/>
                  <w:iCs/>
                  <w:sz w:val="18"/>
                  <w:szCs w:val="18"/>
                </w:rPr>
                <w:delText>9.12</w:delText>
              </w:r>
              <w:r w:rsidRPr="00C50287" w:rsidDel="00604A26">
                <w:rPr>
                  <w:iCs/>
                  <w:sz w:val="18"/>
                  <w:szCs w:val="18"/>
                </w:rPr>
                <w:delText xml:space="preserve"> ó </w:delText>
              </w:r>
              <w:r w:rsidRPr="00C50287" w:rsidDel="00604A26">
                <w:rPr>
                  <w:b/>
                  <w:iCs/>
                  <w:sz w:val="18"/>
                  <w:szCs w:val="18"/>
                </w:rPr>
                <w:delText>9.12A</w:delText>
              </w:r>
            </w:del>
          </w:p>
          <w:p w14:paraId="3DA0144F" w14:textId="77777777" w:rsidR="00800FAF" w:rsidRPr="00C50287" w:rsidRDefault="00800FAF" w:rsidP="000A4F92">
            <w:pPr>
              <w:ind w:left="179"/>
              <w:rPr>
                <w:b/>
                <w:bCs/>
                <w:strike/>
                <w:color w:val="FF0000"/>
                <w:sz w:val="18"/>
                <w:szCs w:val="14"/>
              </w:rPr>
            </w:pPr>
            <w:del w:id="660" w:author="Spanish" w:date="2023-10-02T11:07:00Z">
              <w:r w:rsidRPr="00C50287" w:rsidDel="00604A26">
                <w:rPr>
                  <w:i/>
                  <w:sz w:val="18"/>
                  <w:szCs w:val="18"/>
                </w:rPr>
                <w:delText>Nota</w:delText>
              </w:r>
              <w:r w:rsidRPr="00C50287" w:rsidDel="00604A26">
                <w:rPr>
                  <w:iCs/>
                  <w:sz w:val="18"/>
                  <w:szCs w:val="18"/>
                </w:rPr>
                <w:delText> – </w:delText>
              </w:r>
              <w:r w:rsidRPr="00C50287" w:rsidDel="00604A26">
                <w:rPr>
                  <w:iCs/>
                  <w:sz w:val="18"/>
                  <w:szCs w:val="18"/>
                  <w:lang w:eastAsia="zh-CN"/>
                </w:rPr>
                <w:delText>Todos</w:delText>
              </w:r>
              <w:r w:rsidRPr="00C50287" w:rsidDel="00604A26">
                <w:rPr>
                  <w:iCs/>
                  <w:sz w:val="18"/>
                  <w:szCs w:val="18"/>
                </w:rPr>
                <w:delText xml:space="preserve"> los satélites en todos los planos orbitales deben usar la misma hora de referencia. Si no se proporciona ninguna hora de referencia en A.4.b.4.k y A.4.b.4.l, se supondrá que es </w:delText>
              </w:r>
              <w:r w:rsidRPr="00C50287" w:rsidDel="00604A26">
                <w:rPr>
                  <w:i/>
                  <w:sz w:val="18"/>
                  <w:szCs w:val="18"/>
                </w:rPr>
                <w:delText>t</w:delText>
              </w:r>
              <w:r w:rsidRPr="00C50287" w:rsidDel="00604A26">
                <w:rPr>
                  <w:iCs/>
                  <w:sz w:val="18"/>
                  <w:szCs w:val="18"/>
                </w:rPr>
                <w:delText xml:space="preserve"> = 0</w:delText>
              </w:r>
            </w:del>
          </w:p>
        </w:tc>
        <w:tc>
          <w:tcPr>
            <w:tcW w:w="1011" w:type="dxa"/>
            <w:vAlign w:val="center"/>
            <w:tcPrChange w:id="661" w:author="Spanish" w:date="2023-10-02T11:07:00Z">
              <w:tcPr>
                <w:tcW w:w="1011" w:type="dxa"/>
                <w:vAlign w:val="center"/>
              </w:tcPr>
            </w:tcPrChange>
          </w:tcPr>
          <w:p w14:paraId="4137FAFB" w14:textId="77777777" w:rsidR="00800FAF" w:rsidRPr="00C50287" w:rsidRDefault="00800FAF" w:rsidP="000A4F92">
            <w:pPr>
              <w:jc w:val="center"/>
              <w:rPr>
                <w:b/>
                <w:bCs/>
                <w:sz w:val="18"/>
                <w:szCs w:val="14"/>
              </w:rPr>
            </w:pPr>
          </w:p>
        </w:tc>
        <w:tc>
          <w:tcPr>
            <w:tcW w:w="899" w:type="dxa"/>
            <w:vAlign w:val="center"/>
            <w:tcPrChange w:id="662" w:author="Spanish" w:date="2023-10-02T11:07:00Z">
              <w:tcPr>
                <w:tcW w:w="899" w:type="dxa"/>
                <w:vAlign w:val="center"/>
              </w:tcPr>
            </w:tcPrChange>
          </w:tcPr>
          <w:p w14:paraId="1BA458AF" w14:textId="77777777" w:rsidR="00800FAF" w:rsidRPr="00C50287" w:rsidRDefault="00800FAF" w:rsidP="000A4F92">
            <w:pPr>
              <w:jc w:val="center"/>
              <w:rPr>
                <w:b/>
                <w:bCs/>
                <w:strike/>
                <w:sz w:val="18"/>
                <w:szCs w:val="14"/>
              </w:rPr>
            </w:pPr>
            <w:r w:rsidRPr="00C50287">
              <w:rPr>
                <w:b/>
                <w:bCs/>
                <w:strike/>
                <w:color w:val="FF0000"/>
                <w:sz w:val="18"/>
                <w:szCs w:val="14"/>
              </w:rPr>
              <w:t>+</w:t>
            </w:r>
          </w:p>
        </w:tc>
      </w:tr>
      <w:tr w:rsidR="00800FAF" w:rsidRPr="00C50287" w14:paraId="37D22399" w14:textId="77777777" w:rsidTr="000A4F92">
        <w:trPr>
          <w:jc w:val="center"/>
        </w:trPr>
        <w:tc>
          <w:tcPr>
            <w:tcW w:w="1075" w:type="dxa"/>
            <w:hideMark/>
          </w:tcPr>
          <w:p w14:paraId="74B1C3BB" w14:textId="77777777" w:rsidR="00800FAF" w:rsidRPr="00C50287" w:rsidRDefault="00800FAF" w:rsidP="000A4F92">
            <w:pPr>
              <w:rPr>
                <w:sz w:val="18"/>
                <w:szCs w:val="14"/>
              </w:rPr>
            </w:pPr>
            <w:r w:rsidRPr="00C50287">
              <w:rPr>
                <w:rFonts w:asciiTheme="majorBidi" w:hAnsiTheme="majorBidi" w:cstheme="majorBidi"/>
                <w:sz w:val="18"/>
                <w:szCs w:val="18"/>
                <w:lang w:eastAsia="zh-CN"/>
              </w:rPr>
              <w:t>A.4.b.4.j</w:t>
            </w:r>
          </w:p>
        </w:tc>
        <w:tc>
          <w:tcPr>
            <w:tcW w:w="6725" w:type="dxa"/>
            <w:hideMark/>
          </w:tcPr>
          <w:p w14:paraId="62AED318" w14:textId="3FB07CE0" w:rsidR="00800FAF" w:rsidRPr="00C50287" w:rsidRDefault="00800FAF" w:rsidP="000A4F92">
            <w:pPr>
              <w:spacing w:before="40" w:after="40"/>
              <w:ind w:left="238"/>
              <w:rPr>
                <w:sz w:val="18"/>
                <w:szCs w:val="18"/>
              </w:rPr>
            </w:pPr>
            <w:r w:rsidRPr="00C50287">
              <w:rPr>
                <w:sz w:val="18"/>
                <w:szCs w:val="18"/>
              </w:rPr>
              <w:t>la longitud del nodo ascendente (</w:t>
            </w:r>
            <w:proofErr w:type="spellStart"/>
            <w:r w:rsidRPr="00C50287">
              <w:rPr>
                <w:sz w:val="18"/>
                <w:szCs w:val="18"/>
              </w:rPr>
              <w:t>θ</w:t>
            </w:r>
            <w:r w:rsidRPr="00C50287">
              <w:rPr>
                <w:i/>
                <w:iCs/>
                <w:sz w:val="18"/>
                <w:szCs w:val="18"/>
                <w:vertAlign w:val="subscript"/>
              </w:rPr>
              <w:t>j</w:t>
            </w:r>
            <w:proofErr w:type="spellEnd"/>
            <w:r w:rsidRPr="00C50287">
              <w:rPr>
                <w:sz w:val="18"/>
                <w:szCs w:val="18"/>
              </w:rPr>
              <w:t>) para el plano orbital j-</w:t>
            </w:r>
            <w:proofErr w:type="spellStart"/>
            <w:r w:rsidRPr="00C50287">
              <w:rPr>
                <w:sz w:val="18"/>
                <w:szCs w:val="18"/>
              </w:rPr>
              <w:t>ésimo</w:t>
            </w:r>
            <w:proofErr w:type="spellEnd"/>
            <w:r w:rsidRPr="00C50287">
              <w:rPr>
                <w:sz w:val="18"/>
                <w:szCs w:val="18"/>
              </w:rPr>
              <w:t>, medida en sentido levógiro en el plano ecuatorial desde el meridiano de Greenwich hasta el punto en que la órbita del satélite cruza de sur a norte el plano ecuatorial (0° ≤ </w:t>
            </w:r>
            <w:proofErr w:type="spellStart"/>
            <w:r w:rsidRPr="00C50287">
              <w:rPr>
                <w:sz w:val="18"/>
                <w:szCs w:val="18"/>
              </w:rPr>
              <w:t>θ</w:t>
            </w:r>
            <w:r w:rsidRPr="00C50287">
              <w:rPr>
                <w:i/>
                <w:iCs/>
                <w:sz w:val="18"/>
                <w:szCs w:val="18"/>
                <w:vertAlign w:val="subscript"/>
              </w:rPr>
              <w:t>j</w:t>
            </w:r>
            <w:proofErr w:type="spellEnd"/>
            <w:r w:rsidRPr="00C50287">
              <w:rPr>
                <w:sz w:val="18"/>
                <w:szCs w:val="18"/>
              </w:rPr>
              <w:t> &lt; 360°)</w:t>
            </w:r>
            <w:ins w:id="663" w:author="Spanish" w:date="2023-10-02T11:08:00Z">
              <w:r w:rsidRPr="00C50287">
                <w:rPr>
                  <w:sz w:val="18"/>
                  <w:szCs w:val="18"/>
                </w:rPr>
                <w:t xml:space="preserve"> a la hora de referencia </w:t>
              </w:r>
              <w:r w:rsidRPr="00C50287">
                <w:rPr>
                  <w:i/>
                  <w:iCs/>
                  <w:sz w:val="18"/>
                  <w:szCs w:val="18"/>
                </w:rPr>
                <w:t>t</w:t>
              </w:r>
              <w:r w:rsidRPr="00C50287">
                <w:rPr>
                  <w:sz w:val="18"/>
                  <w:szCs w:val="18"/>
                </w:rPr>
                <w:t>=0</w:t>
              </w:r>
            </w:ins>
          </w:p>
          <w:p w14:paraId="67E52ACA" w14:textId="77777777" w:rsidR="00800FAF" w:rsidRPr="00C50287" w:rsidRDefault="00800FAF" w:rsidP="000A4F92">
            <w:pPr>
              <w:spacing w:before="40" w:after="40"/>
              <w:ind w:left="454"/>
              <w:rPr>
                <w:iCs/>
                <w:sz w:val="18"/>
                <w:szCs w:val="18"/>
              </w:rPr>
            </w:pPr>
            <w:r w:rsidRPr="00C50287">
              <w:rPr>
                <w:iCs/>
                <w:sz w:val="18"/>
                <w:szCs w:val="18"/>
              </w:rPr>
              <w:t>Obligatorio sólo para las órbitas de una «constelación» (A.4.b.1.a), y se especificará en:</w:t>
            </w:r>
          </w:p>
          <w:p w14:paraId="5DA776E0" w14:textId="77777777" w:rsidR="00800FAF" w:rsidRPr="00C50287" w:rsidRDefault="00800FAF" w:rsidP="000A4F92">
            <w:pPr>
              <w:tabs>
                <w:tab w:val="clear" w:pos="1134"/>
                <w:tab w:val="left" w:pos="743"/>
              </w:tabs>
              <w:spacing w:before="40" w:after="40"/>
              <w:ind w:left="952" w:hanging="272"/>
              <w:rPr>
                <w:sz w:val="18"/>
                <w:szCs w:val="18"/>
              </w:rPr>
            </w:pPr>
            <w:r w:rsidRPr="00C50287">
              <w:rPr>
                <w:sz w:val="18"/>
                <w:szCs w:val="18"/>
              </w:rPr>
              <w:t>1)</w:t>
            </w:r>
            <w:r w:rsidRPr="00C50287">
              <w:rPr>
                <w:sz w:val="18"/>
                <w:szCs w:val="18"/>
              </w:rPr>
              <w:tab/>
            </w:r>
            <w:r w:rsidRPr="00C50287">
              <w:rPr>
                <w:iCs/>
                <w:sz w:val="18"/>
                <w:szCs w:val="18"/>
              </w:rPr>
              <w:t xml:space="preserve">la </w:t>
            </w:r>
            <w:r w:rsidRPr="00C50287">
              <w:rPr>
                <w:sz w:val="18"/>
                <w:szCs w:val="18"/>
              </w:rPr>
              <w:t>información de publicación anticipada de cualquier asignación de frecuencias no sujeta a las disposiciones de la Sección II del Artículo 9</w:t>
            </w:r>
          </w:p>
          <w:p w14:paraId="7C885400" w14:textId="77777777" w:rsidR="00800FAF" w:rsidRPr="00C50287" w:rsidRDefault="00800FAF" w:rsidP="000A4F92">
            <w:pPr>
              <w:tabs>
                <w:tab w:val="clear" w:pos="1134"/>
                <w:tab w:val="left" w:pos="743"/>
              </w:tabs>
              <w:spacing w:before="40" w:after="40"/>
              <w:ind w:left="952" w:hanging="272"/>
              <w:rPr>
                <w:sz w:val="18"/>
                <w:szCs w:val="18"/>
              </w:rPr>
            </w:pPr>
            <w:r w:rsidRPr="00C50287">
              <w:rPr>
                <w:sz w:val="18"/>
                <w:szCs w:val="18"/>
              </w:rPr>
              <w:t>2)</w:t>
            </w:r>
            <w:r w:rsidRPr="00C50287">
              <w:rPr>
                <w:sz w:val="18"/>
                <w:szCs w:val="18"/>
              </w:rPr>
              <w:tab/>
              <w:t xml:space="preserve">la solicitud de coordinación de cualquier asignación de frecuencias sujeta a las disposiciones de los números </w:t>
            </w:r>
            <w:r w:rsidRPr="00C50287">
              <w:rPr>
                <w:b/>
                <w:bCs/>
                <w:sz w:val="18"/>
                <w:szCs w:val="18"/>
              </w:rPr>
              <w:t>9.12</w:t>
            </w:r>
            <w:r w:rsidRPr="00C50287">
              <w:rPr>
                <w:sz w:val="18"/>
                <w:szCs w:val="18"/>
              </w:rPr>
              <w:t xml:space="preserve">, </w:t>
            </w:r>
            <w:r w:rsidRPr="00C50287">
              <w:rPr>
                <w:b/>
                <w:bCs/>
                <w:sz w:val="18"/>
                <w:szCs w:val="18"/>
              </w:rPr>
              <w:t>9.12A</w:t>
            </w:r>
            <w:r w:rsidRPr="00C50287">
              <w:rPr>
                <w:sz w:val="18"/>
                <w:szCs w:val="18"/>
              </w:rPr>
              <w:t xml:space="preserve">, </w:t>
            </w:r>
            <w:r w:rsidRPr="00C50287">
              <w:rPr>
                <w:b/>
                <w:bCs/>
                <w:sz w:val="18"/>
                <w:szCs w:val="18"/>
              </w:rPr>
              <w:t>22.5C</w:t>
            </w:r>
            <w:r w:rsidRPr="00C50287">
              <w:rPr>
                <w:sz w:val="18"/>
                <w:szCs w:val="18"/>
              </w:rPr>
              <w:t xml:space="preserve">, </w:t>
            </w:r>
            <w:r w:rsidRPr="00C50287">
              <w:rPr>
                <w:b/>
                <w:bCs/>
                <w:sz w:val="18"/>
                <w:szCs w:val="18"/>
              </w:rPr>
              <w:t>22.5D</w:t>
            </w:r>
            <w:r w:rsidRPr="00C50287">
              <w:rPr>
                <w:sz w:val="18"/>
                <w:szCs w:val="18"/>
              </w:rPr>
              <w:t xml:space="preserve">, </w:t>
            </w:r>
            <w:r w:rsidRPr="00C50287">
              <w:rPr>
                <w:b/>
                <w:bCs/>
                <w:sz w:val="18"/>
                <w:szCs w:val="18"/>
              </w:rPr>
              <w:t>22.5F</w:t>
            </w:r>
            <w:r w:rsidRPr="00C50287">
              <w:rPr>
                <w:sz w:val="18"/>
                <w:szCs w:val="18"/>
              </w:rPr>
              <w:t xml:space="preserve"> o </w:t>
            </w:r>
            <w:r w:rsidRPr="00C50287">
              <w:rPr>
                <w:b/>
                <w:bCs/>
                <w:sz w:val="18"/>
                <w:szCs w:val="18"/>
              </w:rPr>
              <w:t>22.5L</w:t>
            </w:r>
          </w:p>
          <w:p w14:paraId="150B8208" w14:textId="77777777" w:rsidR="00800FAF" w:rsidRPr="00C50287" w:rsidRDefault="00800FAF" w:rsidP="000A4F92">
            <w:pPr>
              <w:tabs>
                <w:tab w:val="clear" w:pos="1134"/>
                <w:tab w:val="left" w:pos="743"/>
              </w:tabs>
              <w:spacing w:before="40" w:after="40"/>
              <w:ind w:left="952" w:hanging="272"/>
              <w:rPr>
                <w:bCs/>
                <w:iCs/>
                <w:sz w:val="18"/>
                <w:szCs w:val="18"/>
              </w:rPr>
            </w:pPr>
            <w:r w:rsidRPr="00C50287">
              <w:rPr>
                <w:sz w:val="18"/>
                <w:szCs w:val="18"/>
              </w:rPr>
              <w:t>3)</w:t>
            </w:r>
            <w:r w:rsidRPr="00C50287">
              <w:rPr>
                <w:sz w:val="18"/>
                <w:szCs w:val="18"/>
              </w:rPr>
              <w:tab/>
              <w:t>la notifica</w:t>
            </w:r>
            <w:r w:rsidRPr="00C50287">
              <w:rPr>
                <w:iCs/>
                <w:sz w:val="18"/>
                <w:szCs w:val="18"/>
              </w:rPr>
              <w:t>ción, en todos los casos</w:t>
            </w:r>
          </w:p>
          <w:p w14:paraId="75883476" w14:textId="77777777" w:rsidR="00800FAF" w:rsidRPr="00C50287" w:rsidRDefault="00800FAF" w:rsidP="000A4F92">
            <w:pPr>
              <w:ind w:left="179"/>
              <w:rPr>
                <w:strike/>
                <w:sz w:val="18"/>
                <w:szCs w:val="14"/>
              </w:rPr>
            </w:pPr>
            <w:del w:id="664" w:author="Spanish" w:date="2023-10-02T11:08:00Z">
              <w:r w:rsidRPr="00C50287" w:rsidDel="00604A26">
                <w:rPr>
                  <w:i/>
                  <w:sz w:val="18"/>
                  <w:szCs w:val="18"/>
                </w:rPr>
                <w:delText>Nota</w:delText>
              </w:r>
              <w:r w:rsidRPr="00C50287" w:rsidDel="00604A26">
                <w:rPr>
                  <w:iCs/>
                  <w:sz w:val="18"/>
                  <w:szCs w:val="18"/>
                </w:rPr>
                <w:delText xml:space="preserve"> – todos los satélites en todos los planos orbitales deben usar la misma hora de referencia. Si no se proporciona ninguna hora de referencia en A.4.b.4.k y A.4.b.4.l, se supondrá que es </w:delText>
              </w:r>
              <w:r w:rsidRPr="00C50287" w:rsidDel="00604A26">
                <w:rPr>
                  <w:i/>
                  <w:sz w:val="18"/>
                  <w:szCs w:val="18"/>
                </w:rPr>
                <w:delText>t</w:delText>
              </w:r>
              <w:r w:rsidRPr="00C50287" w:rsidDel="00604A26">
                <w:rPr>
                  <w:iCs/>
                  <w:sz w:val="18"/>
                  <w:szCs w:val="18"/>
                </w:rPr>
                <w:delText xml:space="preserve"> = 0</w:delText>
              </w:r>
            </w:del>
          </w:p>
        </w:tc>
        <w:tc>
          <w:tcPr>
            <w:tcW w:w="1011" w:type="dxa"/>
            <w:vAlign w:val="center"/>
          </w:tcPr>
          <w:p w14:paraId="05517E9E" w14:textId="77777777" w:rsidR="00800FAF" w:rsidRPr="00C50287" w:rsidRDefault="00800FAF" w:rsidP="000A4F92">
            <w:pPr>
              <w:jc w:val="center"/>
              <w:rPr>
                <w:b/>
                <w:bCs/>
                <w:sz w:val="18"/>
                <w:szCs w:val="14"/>
              </w:rPr>
            </w:pPr>
            <w:r w:rsidRPr="00C50287">
              <w:rPr>
                <w:b/>
                <w:bCs/>
                <w:sz w:val="18"/>
                <w:szCs w:val="14"/>
              </w:rPr>
              <w:t>+</w:t>
            </w:r>
          </w:p>
        </w:tc>
        <w:tc>
          <w:tcPr>
            <w:tcW w:w="899" w:type="dxa"/>
            <w:vAlign w:val="center"/>
          </w:tcPr>
          <w:p w14:paraId="22732EAB" w14:textId="77777777" w:rsidR="00800FAF" w:rsidRPr="00C50287" w:rsidRDefault="00800FAF" w:rsidP="000A4F92">
            <w:pPr>
              <w:jc w:val="center"/>
              <w:rPr>
                <w:b/>
                <w:bCs/>
                <w:sz w:val="18"/>
                <w:szCs w:val="14"/>
              </w:rPr>
            </w:pPr>
            <w:r w:rsidRPr="00C50287">
              <w:rPr>
                <w:b/>
                <w:bCs/>
                <w:sz w:val="18"/>
                <w:szCs w:val="14"/>
              </w:rPr>
              <w:t>+</w:t>
            </w:r>
          </w:p>
        </w:tc>
      </w:tr>
      <w:tr w:rsidR="00800FAF" w:rsidRPr="00C50287" w14:paraId="4B75E42F" w14:textId="77777777" w:rsidTr="000A4F92">
        <w:tblPrEx>
          <w:tblW w:w="0" w:type="auto"/>
          <w:jc w:val="center"/>
          <w:tblPrExChange w:id="665" w:author="Spanish" w:date="2023-10-02T11:08:00Z">
            <w:tblPrEx>
              <w:tblW w:w="0" w:type="auto"/>
              <w:jc w:val="center"/>
            </w:tblPrEx>
          </w:tblPrExChange>
        </w:tblPrEx>
        <w:trPr>
          <w:jc w:val="center"/>
          <w:trPrChange w:id="666" w:author="Spanish" w:date="2023-10-02T11:08:00Z">
            <w:trPr>
              <w:jc w:val="center"/>
            </w:trPr>
          </w:trPrChange>
        </w:trPr>
        <w:tc>
          <w:tcPr>
            <w:tcW w:w="1075" w:type="dxa"/>
            <w:tcPrChange w:id="667" w:author="Spanish" w:date="2023-10-02T11:08:00Z">
              <w:tcPr>
                <w:tcW w:w="1075" w:type="dxa"/>
                <w:gridSpan w:val="2"/>
              </w:tcPr>
            </w:tcPrChange>
          </w:tcPr>
          <w:p w14:paraId="13AC7761" w14:textId="77777777" w:rsidR="00800FAF" w:rsidRPr="00C50287" w:rsidRDefault="00800FAF" w:rsidP="000A4F92">
            <w:pPr>
              <w:rPr>
                <w:strike/>
                <w:color w:val="FF0000"/>
                <w:sz w:val="18"/>
                <w:szCs w:val="14"/>
              </w:rPr>
            </w:pPr>
            <w:del w:id="668" w:author="Spanish" w:date="2023-10-02T11:08:00Z">
              <w:r w:rsidRPr="00C50287" w:rsidDel="00604A26">
                <w:rPr>
                  <w:rFonts w:asciiTheme="majorBidi" w:hAnsiTheme="majorBidi" w:cstheme="majorBidi"/>
                  <w:sz w:val="18"/>
                  <w:szCs w:val="18"/>
                  <w:lang w:eastAsia="zh-CN"/>
                </w:rPr>
                <w:delText>A.4.b.4.k</w:delText>
              </w:r>
            </w:del>
          </w:p>
        </w:tc>
        <w:tc>
          <w:tcPr>
            <w:tcW w:w="6725" w:type="dxa"/>
            <w:tcPrChange w:id="669" w:author="Spanish" w:date="2023-10-02T11:08:00Z">
              <w:tcPr>
                <w:tcW w:w="6725" w:type="dxa"/>
                <w:gridSpan w:val="2"/>
              </w:tcPr>
            </w:tcPrChange>
          </w:tcPr>
          <w:p w14:paraId="5A6C9310" w14:textId="77777777" w:rsidR="00800FAF" w:rsidRPr="00C50287" w:rsidRDefault="00800FAF" w:rsidP="000A4F92">
            <w:pPr>
              <w:rPr>
                <w:strike/>
                <w:color w:val="FF0000"/>
                <w:sz w:val="18"/>
                <w:szCs w:val="14"/>
              </w:rPr>
            </w:pPr>
            <w:del w:id="670" w:author="Spanish" w:date="2023-10-02T11:08:00Z">
              <w:r w:rsidRPr="00C50287" w:rsidDel="00604A26">
                <w:rPr>
                  <w:sz w:val="18"/>
                  <w:szCs w:val="18"/>
                </w:rPr>
                <w:delText>la fecha (día:mes:año) en la que el satélite se encuentra en la ubicación definida por la longitud del nodo ascendente (θj) (véase la Nota del A.4.b.4.j)</w:delText>
              </w:r>
            </w:del>
          </w:p>
        </w:tc>
        <w:tc>
          <w:tcPr>
            <w:tcW w:w="1011" w:type="dxa"/>
            <w:vAlign w:val="center"/>
            <w:tcPrChange w:id="671" w:author="Spanish" w:date="2023-10-02T11:08:00Z">
              <w:tcPr>
                <w:tcW w:w="1011" w:type="dxa"/>
                <w:vAlign w:val="center"/>
              </w:tcPr>
            </w:tcPrChange>
          </w:tcPr>
          <w:p w14:paraId="1252A9F4" w14:textId="77777777" w:rsidR="00800FAF" w:rsidRPr="00C50287" w:rsidRDefault="00800FAF" w:rsidP="000A4F92">
            <w:pPr>
              <w:jc w:val="center"/>
              <w:rPr>
                <w:b/>
                <w:bCs/>
                <w:strike/>
                <w:color w:val="FF0000"/>
                <w:sz w:val="18"/>
                <w:szCs w:val="14"/>
              </w:rPr>
            </w:pPr>
            <w:r w:rsidRPr="00C50287">
              <w:rPr>
                <w:b/>
                <w:bCs/>
                <w:strike/>
                <w:color w:val="FF0000"/>
                <w:sz w:val="18"/>
                <w:szCs w:val="14"/>
              </w:rPr>
              <w:t>+</w:t>
            </w:r>
          </w:p>
        </w:tc>
        <w:tc>
          <w:tcPr>
            <w:tcW w:w="899" w:type="dxa"/>
            <w:vAlign w:val="center"/>
            <w:tcPrChange w:id="672" w:author="Spanish" w:date="2023-10-02T11:08:00Z">
              <w:tcPr>
                <w:tcW w:w="899" w:type="dxa"/>
                <w:vAlign w:val="center"/>
              </w:tcPr>
            </w:tcPrChange>
          </w:tcPr>
          <w:p w14:paraId="084EA0A7" w14:textId="77777777" w:rsidR="00800FAF" w:rsidRPr="00C50287" w:rsidRDefault="00800FAF" w:rsidP="000A4F92">
            <w:pPr>
              <w:jc w:val="center"/>
              <w:rPr>
                <w:b/>
                <w:bCs/>
                <w:strike/>
                <w:color w:val="FF0000"/>
                <w:sz w:val="18"/>
                <w:szCs w:val="14"/>
              </w:rPr>
            </w:pPr>
            <w:r w:rsidRPr="00C50287">
              <w:rPr>
                <w:b/>
                <w:bCs/>
                <w:strike/>
                <w:color w:val="FF0000"/>
                <w:sz w:val="18"/>
                <w:szCs w:val="14"/>
              </w:rPr>
              <w:t>+</w:t>
            </w:r>
          </w:p>
        </w:tc>
      </w:tr>
      <w:tr w:rsidR="00800FAF" w:rsidRPr="00C50287" w14:paraId="55571AB8" w14:textId="77777777" w:rsidTr="000A4F92">
        <w:trPr>
          <w:jc w:val="center"/>
        </w:trPr>
        <w:tc>
          <w:tcPr>
            <w:tcW w:w="1075" w:type="dxa"/>
          </w:tcPr>
          <w:p w14:paraId="04BFBDCA" w14:textId="77777777" w:rsidR="00800FAF" w:rsidRPr="00C50287" w:rsidRDefault="00800FAF" w:rsidP="000A4F92">
            <w:pPr>
              <w:rPr>
                <w:strike/>
                <w:color w:val="FF0000"/>
                <w:sz w:val="18"/>
                <w:szCs w:val="14"/>
              </w:rPr>
            </w:pPr>
            <w:del w:id="673" w:author="Spanish" w:date="2023-10-02T11:08:00Z">
              <w:r w:rsidRPr="00C50287" w:rsidDel="00604A26">
                <w:rPr>
                  <w:rFonts w:asciiTheme="majorBidi" w:hAnsiTheme="majorBidi" w:cstheme="majorBidi"/>
                  <w:sz w:val="18"/>
                  <w:szCs w:val="18"/>
                  <w:lang w:eastAsia="zh-CN"/>
                </w:rPr>
                <w:delText>A.4.b.4.l</w:delText>
              </w:r>
            </w:del>
          </w:p>
        </w:tc>
        <w:tc>
          <w:tcPr>
            <w:tcW w:w="6725" w:type="dxa"/>
          </w:tcPr>
          <w:p w14:paraId="4AE09246" w14:textId="77777777" w:rsidR="00800FAF" w:rsidRPr="00C50287" w:rsidRDefault="00800FAF" w:rsidP="000A4F92">
            <w:pPr>
              <w:rPr>
                <w:strike/>
                <w:color w:val="FF0000"/>
                <w:sz w:val="18"/>
                <w:szCs w:val="14"/>
              </w:rPr>
            </w:pPr>
            <w:del w:id="674" w:author="Spanish" w:date="2023-10-02T11:08:00Z">
              <w:r w:rsidRPr="00C50287" w:rsidDel="00604A26">
                <w:rPr>
                  <w:sz w:val="18"/>
                  <w:szCs w:val="18"/>
                </w:rPr>
                <w:delText>la hora (horas:minutos) en la que el satélite se encuentra en la ubicación definida por la longitud del nodo ascendente (θj) (véase la Nota del A.4.b.4.j)</w:delText>
              </w:r>
            </w:del>
          </w:p>
        </w:tc>
        <w:tc>
          <w:tcPr>
            <w:tcW w:w="1011" w:type="dxa"/>
            <w:vAlign w:val="center"/>
          </w:tcPr>
          <w:p w14:paraId="2458617F" w14:textId="77777777" w:rsidR="00800FAF" w:rsidRPr="00C50287" w:rsidRDefault="00800FAF" w:rsidP="000A4F92">
            <w:pPr>
              <w:jc w:val="center"/>
              <w:rPr>
                <w:b/>
                <w:bCs/>
                <w:strike/>
                <w:color w:val="FF0000"/>
                <w:sz w:val="18"/>
                <w:szCs w:val="14"/>
              </w:rPr>
            </w:pPr>
            <w:r w:rsidRPr="00C50287">
              <w:rPr>
                <w:b/>
                <w:bCs/>
                <w:strike/>
                <w:color w:val="FF0000"/>
                <w:sz w:val="18"/>
                <w:szCs w:val="14"/>
              </w:rPr>
              <w:t>+</w:t>
            </w:r>
          </w:p>
        </w:tc>
        <w:tc>
          <w:tcPr>
            <w:tcW w:w="899" w:type="dxa"/>
            <w:vAlign w:val="center"/>
          </w:tcPr>
          <w:p w14:paraId="6DA10559" w14:textId="77777777" w:rsidR="00800FAF" w:rsidRPr="00C50287" w:rsidRDefault="00800FAF" w:rsidP="000A4F92">
            <w:pPr>
              <w:jc w:val="center"/>
              <w:rPr>
                <w:b/>
                <w:bCs/>
                <w:strike/>
                <w:color w:val="FF0000"/>
                <w:sz w:val="18"/>
                <w:szCs w:val="14"/>
              </w:rPr>
            </w:pPr>
            <w:r w:rsidRPr="00C50287">
              <w:rPr>
                <w:b/>
                <w:bCs/>
                <w:strike/>
                <w:color w:val="FF0000"/>
                <w:sz w:val="18"/>
                <w:szCs w:val="14"/>
              </w:rPr>
              <w:t>+</w:t>
            </w:r>
          </w:p>
        </w:tc>
      </w:tr>
    </w:tbl>
    <w:p w14:paraId="09A8FA8F" w14:textId="77777777" w:rsidR="00800FAF" w:rsidRPr="00C50287" w:rsidRDefault="00800FAF" w:rsidP="00800FAF">
      <w:pPr>
        <w:jc w:val="both"/>
      </w:pPr>
    </w:p>
    <w:p w14:paraId="32A10123" w14:textId="77777777" w:rsidR="00800FAF" w:rsidRPr="00C50287" w:rsidRDefault="00800FAF" w:rsidP="00800FAF">
      <w:pPr>
        <w:tabs>
          <w:tab w:val="clear" w:pos="1134"/>
          <w:tab w:val="clear" w:pos="1871"/>
          <w:tab w:val="clear" w:pos="2268"/>
        </w:tabs>
        <w:overflowPunct/>
        <w:autoSpaceDE/>
        <w:autoSpaceDN/>
        <w:adjustRightInd/>
        <w:spacing w:before="0"/>
        <w:textAlignment w:val="auto"/>
      </w:pPr>
      <w:r w:rsidRPr="00C50287">
        <w:br w:type="page"/>
      </w:r>
    </w:p>
    <w:p w14:paraId="65B5769A" w14:textId="77777777" w:rsidR="00800FAF" w:rsidRPr="00C50287" w:rsidRDefault="00800FAF" w:rsidP="000B60D3">
      <w:pPr>
        <w:spacing w:after="120"/>
      </w:pPr>
      <w:r w:rsidRPr="00C50287">
        <w:lastRenderedPageBreak/>
        <w:t>Opción 2:</w:t>
      </w:r>
    </w:p>
    <w:tbl>
      <w:tblPr>
        <w:tblStyle w:val="TableGrid"/>
        <w:tblW w:w="0" w:type="auto"/>
        <w:jc w:val="center"/>
        <w:tblLook w:val="04A0" w:firstRow="1" w:lastRow="0" w:firstColumn="1" w:lastColumn="0" w:noHBand="0" w:noVBand="1"/>
      </w:tblPr>
      <w:tblGrid>
        <w:gridCol w:w="1075"/>
        <w:gridCol w:w="6725"/>
        <w:gridCol w:w="1011"/>
        <w:gridCol w:w="899"/>
      </w:tblGrid>
      <w:tr w:rsidR="00800FAF" w:rsidRPr="00C50287" w14:paraId="2110240C" w14:textId="77777777" w:rsidTr="000A4F92">
        <w:trPr>
          <w:cantSplit/>
          <w:trHeight w:val="2987"/>
          <w:jc w:val="center"/>
        </w:trPr>
        <w:tc>
          <w:tcPr>
            <w:tcW w:w="1075" w:type="dxa"/>
            <w:textDirection w:val="btLr"/>
            <w:vAlign w:val="center"/>
            <w:hideMark/>
          </w:tcPr>
          <w:p w14:paraId="7D93D872" w14:textId="77777777" w:rsidR="00800FAF" w:rsidRPr="00C50287" w:rsidRDefault="00800FAF" w:rsidP="000A4F92">
            <w:pPr>
              <w:ind w:left="113" w:right="113"/>
              <w:jc w:val="center"/>
              <w:rPr>
                <w:b/>
                <w:bCs/>
                <w:sz w:val="18"/>
                <w:szCs w:val="14"/>
              </w:rPr>
            </w:pPr>
            <w:r w:rsidRPr="00C50287">
              <w:rPr>
                <w:rFonts w:asciiTheme="majorBidi" w:hAnsiTheme="majorBidi" w:cstheme="majorBidi"/>
                <w:b/>
                <w:bCs/>
                <w:sz w:val="16"/>
                <w:szCs w:val="16"/>
              </w:rPr>
              <w:t>Puntos del Apéndice</w:t>
            </w:r>
          </w:p>
        </w:tc>
        <w:tc>
          <w:tcPr>
            <w:tcW w:w="6725" w:type="dxa"/>
            <w:vAlign w:val="center"/>
            <w:hideMark/>
          </w:tcPr>
          <w:p w14:paraId="2BE379D6" w14:textId="77777777" w:rsidR="00800FAF" w:rsidRPr="00C50287" w:rsidRDefault="00800FAF" w:rsidP="000A4F92">
            <w:pPr>
              <w:jc w:val="center"/>
              <w:rPr>
                <w:b/>
                <w:bCs/>
                <w:sz w:val="18"/>
                <w:szCs w:val="14"/>
              </w:rPr>
            </w:pPr>
            <w:r w:rsidRPr="00C50287">
              <w:rPr>
                <w:rFonts w:asciiTheme="majorBidi" w:hAnsiTheme="majorBidi" w:cstheme="majorBidi"/>
                <w:b/>
                <w:bCs/>
                <w:i/>
                <w:iCs/>
                <w:sz w:val="16"/>
                <w:szCs w:val="16"/>
              </w:rPr>
              <w:t>A – CARACTERÍSTICAS GENERALES DEL SISTEMA O LA RED DE SATÉLITES,</w:t>
            </w:r>
            <w:r w:rsidRPr="00C50287">
              <w:rPr>
                <w:rFonts w:asciiTheme="majorBidi" w:hAnsiTheme="majorBidi" w:cstheme="majorBidi"/>
                <w:b/>
                <w:bCs/>
                <w:i/>
                <w:iCs/>
                <w:sz w:val="16"/>
                <w:szCs w:val="16"/>
              </w:rPr>
              <w:br/>
              <w:t>DE LA ESTACIÓN TERRENA O DE LA ESTACIÓN DE RADIOASTRONOMÍA</w:t>
            </w:r>
          </w:p>
        </w:tc>
        <w:tc>
          <w:tcPr>
            <w:tcW w:w="1011" w:type="dxa"/>
            <w:textDirection w:val="btLr"/>
          </w:tcPr>
          <w:p w14:paraId="50C5DA49" w14:textId="77777777" w:rsidR="00800FAF" w:rsidRPr="00C50287" w:rsidRDefault="00800FAF" w:rsidP="000A4F92">
            <w:pPr>
              <w:ind w:left="113" w:right="113"/>
              <w:jc w:val="center"/>
              <w:rPr>
                <w:b/>
                <w:bCs/>
                <w:sz w:val="16"/>
                <w:szCs w:val="12"/>
              </w:rPr>
            </w:pPr>
            <w:r w:rsidRPr="00C50287">
              <w:rPr>
                <w:rFonts w:asciiTheme="majorBidi" w:hAnsiTheme="majorBidi" w:cstheme="majorBidi"/>
                <w:b/>
                <w:bCs/>
                <w:sz w:val="16"/>
                <w:szCs w:val="16"/>
              </w:rPr>
              <w:t>Publicación anticipada de un sistema o</w:t>
            </w:r>
            <w:r w:rsidRPr="00C50287">
              <w:rPr>
                <w:rFonts w:asciiTheme="majorBidi" w:hAnsiTheme="majorBidi" w:cstheme="majorBidi"/>
                <w:b/>
                <w:bCs/>
                <w:sz w:val="16"/>
                <w:szCs w:val="16"/>
              </w:rPr>
              <w:br/>
              <w:t xml:space="preserve">una red de satélites no geoestacionarios sujeto a coordinación con arreglo a </w:t>
            </w:r>
            <w:r w:rsidRPr="00C50287">
              <w:rPr>
                <w:rFonts w:asciiTheme="majorBidi" w:hAnsiTheme="majorBidi" w:cstheme="majorBidi"/>
                <w:b/>
                <w:bCs/>
                <w:sz w:val="16"/>
                <w:szCs w:val="16"/>
              </w:rPr>
              <w:br/>
              <w:t>la Sección II  del Artículo 9</w:t>
            </w:r>
          </w:p>
        </w:tc>
        <w:tc>
          <w:tcPr>
            <w:tcW w:w="899" w:type="dxa"/>
            <w:textDirection w:val="btLr"/>
          </w:tcPr>
          <w:p w14:paraId="515410AA" w14:textId="77777777" w:rsidR="00800FAF" w:rsidRPr="00C50287" w:rsidRDefault="00800FAF" w:rsidP="000A4F92">
            <w:pPr>
              <w:ind w:left="113" w:right="113"/>
              <w:jc w:val="center"/>
              <w:rPr>
                <w:b/>
                <w:bCs/>
                <w:sz w:val="16"/>
                <w:szCs w:val="12"/>
              </w:rPr>
            </w:pPr>
            <w:r w:rsidRPr="00C50287">
              <w:rPr>
                <w:rFonts w:asciiTheme="majorBidi" w:hAnsiTheme="majorBidi" w:cstheme="majorBidi"/>
                <w:b/>
                <w:bCs/>
                <w:sz w:val="16"/>
                <w:szCs w:val="16"/>
              </w:rPr>
              <w:t>Notificación o coordinación de un sistema</w:t>
            </w:r>
            <w:r w:rsidRPr="00C50287">
              <w:rPr>
                <w:rFonts w:asciiTheme="majorBidi" w:hAnsiTheme="majorBidi" w:cstheme="majorBidi"/>
                <w:b/>
                <w:bCs/>
                <w:sz w:val="16"/>
                <w:szCs w:val="16"/>
              </w:rPr>
              <w:br/>
              <w:t>o una red de satélites no  geoestacionarios</w:t>
            </w:r>
          </w:p>
        </w:tc>
      </w:tr>
      <w:tr w:rsidR="00800FAF" w:rsidRPr="00C50287" w14:paraId="0FA18BBF" w14:textId="77777777" w:rsidTr="000A4F92">
        <w:trPr>
          <w:jc w:val="center"/>
        </w:trPr>
        <w:tc>
          <w:tcPr>
            <w:tcW w:w="1075" w:type="dxa"/>
            <w:hideMark/>
          </w:tcPr>
          <w:p w14:paraId="0343B57B" w14:textId="77777777" w:rsidR="00800FAF" w:rsidRPr="00C50287" w:rsidRDefault="00800FAF" w:rsidP="000A4F92">
            <w:pPr>
              <w:rPr>
                <w:sz w:val="18"/>
                <w:szCs w:val="14"/>
              </w:rPr>
            </w:pPr>
            <w:r w:rsidRPr="00C50287">
              <w:rPr>
                <w:rFonts w:asciiTheme="majorBidi" w:hAnsiTheme="majorBidi" w:cstheme="majorBidi"/>
                <w:sz w:val="18"/>
                <w:szCs w:val="18"/>
                <w:lang w:eastAsia="zh-CN"/>
              </w:rPr>
              <w:t>A.4.b.4.g</w:t>
            </w:r>
          </w:p>
        </w:tc>
        <w:tc>
          <w:tcPr>
            <w:tcW w:w="6725" w:type="dxa"/>
            <w:hideMark/>
          </w:tcPr>
          <w:p w14:paraId="5795F058" w14:textId="77777777" w:rsidR="00800FAF" w:rsidRPr="00C50287" w:rsidRDefault="00800FAF" w:rsidP="000A4F92">
            <w:pPr>
              <w:spacing w:before="40" w:after="40"/>
              <w:ind w:left="340"/>
              <w:rPr>
                <w:sz w:val="18"/>
                <w:szCs w:val="18"/>
              </w:rPr>
            </w:pPr>
            <w:r w:rsidRPr="00C50287">
              <w:rPr>
                <w:sz w:val="18"/>
                <w:szCs w:val="18"/>
                <w:lang w:eastAsia="zh-CN"/>
              </w:rPr>
              <w:t>ascensión recta del nodo ascendente (</w:t>
            </w:r>
            <w:r w:rsidRPr="00C50287">
              <w:rPr>
                <w:sz w:val="18"/>
                <w:szCs w:val="18"/>
                <w:lang w:eastAsia="zh-CN"/>
              </w:rPr>
              <w:sym w:font="Symbol" w:char="F057"/>
            </w:r>
            <w:r w:rsidRPr="00C50287">
              <w:rPr>
                <w:i/>
                <w:iCs/>
                <w:sz w:val="18"/>
                <w:szCs w:val="18"/>
                <w:vertAlign w:val="subscript"/>
                <w:lang w:eastAsia="zh-CN"/>
              </w:rPr>
              <w:t>j</w:t>
            </w:r>
            <w:r w:rsidRPr="00C50287">
              <w:rPr>
                <w:sz w:val="18"/>
                <w:szCs w:val="18"/>
                <w:lang w:eastAsia="zh-CN"/>
              </w:rPr>
              <w:t xml:space="preserve">) para el </w:t>
            </w:r>
            <w:r w:rsidRPr="00C50287">
              <w:rPr>
                <w:i/>
                <w:iCs/>
                <w:sz w:val="18"/>
                <w:szCs w:val="18"/>
                <w:lang w:eastAsia="zh-CN"/>
              </w:rPr>
              <w:t>j</w:t>
            </w:r>
            <w:r w:rsidRPr="00C50287">
              <w:rPr>
                <w:sz w:val="18"/>
                <w:szCs w:val="18"/>
                <w:lang w:eastAsia="zh-CN"/>
              </w:rPr>
              <w:t>-</w:t>
            </w:r>
            <w:proofErr w:type="spellStart"/>
            <w:r w:rsidRPr="00C50287">
              <w:rPr>
                <w:sz w:val="18"/>
                <w:szCs w:val="18"/>
                <w:lang w:eastAsia="zh-CN"/>
              </w:rPr>
              <w:t>ésimo</w:t>
            </w:r>
            <w:proofErr w:type="spellEnd"/>
            <w:r w:rsidRPr="00C50287">
              <w:rPr>
                <w:sz w:val="18"/>
                <w:szCs w:val="18"/>
                <w:lang w:eastAsia="zh-CN"/>
              </w:rPr>
              <w:t xml:space="preserve"> plano orbital, medida en sentido contrario a las agujas del </w:t>
            </w:r>
            <w:r w:rsidRPr="00C50287">
              <w:rPr>
                <w:sz w:val="18"/>
                <w:szCs w:val="18"/>
              </w:rPr>
              <w:t>reloj</w:t>
            </w:r>
            <w:r w:rsidRPr="00C50287">
              <w:rPr>
                <w:sz w:val="18"/>
                <w:szCs w:val="18"/>
                <w:lang w:eastAsia="zh-CN"/>
              </w:rPr>
              <w:t xml:space="preserve"> en el plano ecuatorial desde la dirección del punto vernal hasta el punto en que el satélite atraviesa de sur a norte el plano ecuatorial (0° ≤ </w:t>
            </w:r>
            <w:r w:rsidRPr="00C50287">
              <w:rPr>
                <w:sz w:val="18"/>
                <w:szCs w:val="18"/>
                <w:lang w:eastAsia="zh-CN"/>
              </w:rPr>
              <w:sym w:font="Symbol" w:char="F057"/>
            </w:r>
            <w:r w:rsidRPr="00C50287">
              <w:rPr>
                <w:i/>
                <w:iCs/>
                <w:sz w:val="18"/>
                <w:szCs w:val="18"/>
                <w:vertAlign w:val="subscript"/>
                <w:lang w:eastAsia="zh-CN"/>
              </w:rPr>
              <w:t>j</w:t>
            </w:r>
            <w:r w:rsidRPr="00C50287">
              <w:rPr>
                <w:sz w:val="18"/>
                <w:szCs w:val="18"/>
                <w:lang w:eastAsia="zh-CN"/>
              </w:rPr>
              <w:t> &lt; 360°)</w:t>
            </w:r>
            <w:r w:rsidRPr="00C50287">
              <w:rPr>
                <w:sz w:val="18"/>
                <w:szCs w:val="18"/>
              </w:rPr>
              <w:t>, determinada en la hora de referencia indicada en A.4.b.4.k y A.4.b.4.l</w:t>
            </w:r>
          </w:p>
          <w:p w14:paraId="2E3256CF" w14:textId="77777777" w:rsidR="00800FAF" w:rsidRPr="00C50287" w:rsidRDefault="00800FAF" w:rsidP="000A4F92">
            <w:pPr>
              <w:spacing w:before="40" w:after="40"/>
              <w:ind w:left="454"/>
              <w:rPr>
                <w:bCs/>
                <w:iCs/>
                <w:sz w:val="18"/>
                <w:szCs w:val="18"/>
              </w:rPr>
            </w:pPr>
            <w:del w:id="675" w:author="Spanish" w:date="2023-10-02T11:09:00Z">
              <w:r w:rsidRPr="00C50287" w:rsidDel="00604A26">
                <w:rPr>
                  <w:iCs/>
                  <w:sz w:val="18"/>
                  <w:szCs w:val="18"/>
                </w:rPr>
                <w:delText xml:space="preserve">Obligatorio sólo para estaciones espaciales en una banda de frecuencias sujeta a las disposiciones de los números </w:delText>
              </w:r>
              <w:r w:rsidRPr="00C50287" w:rsidDel="00604A26">
                <w:rPr>
                  <w:b/>
                  <w:iCs/>
                  <w:sz w:val="18"/>
                  <w:szCs w:val="18"/>
                </w:rPr>
                <w:delText>9.12</w:delText>
              </w:r>
              <w:r w:rsidRPr="00C50287" w:rsidDel="00604A26">
                <w:rPr>
                  <w:iCs/>
                  <w:sz w:val="18"/>
                  <w:szCs w:val="18"/>
                </w:rPr>
                <w:delText xml:space="preserve"> ó </w:delText>
              </w:r>
              <w:r w:rsidRPr="00C50287" w:rsidDel="00604A26">
                <w:rPr>
                  <w:b/>
                  <w:iCs/>
                  <w:sz w:val="18"/>
                  <w:szCs w:val="18"/>
                </w:rPr>
                <w:delText>9.12A</w:delText>
              </w:r>
            </w:del>
          </w:p>
          <w:p w14:paraId="5C3910D3" w14:textId="77777777" w:rsidR="00800FAF" w:rsidRPr="00C50287" w:rsidRDefault="00800FAF" w:rsidP="000A4F92">
            <w:pPr>
              <w:ind w:left="179"/>
              <w:rPr>
                <w:b/>
                <w:bCs/>
                <w:sz w:val="18"/>
                <w:szCs w:val="14"/>
              </w:rPr>
            </w:pPr>
            <w:r w:rsidRPr="00C50287">
              <w:rPr>
                <w:i/>
                <w:sz w:val="18"/>
                <w:szCs w:val="18"/>
              </w:rPr>
              <w:t>Nota</w:t>
            </w:r>
            <w:r w:rsidRPr="00C50287">
              <w:rPr>
                <w:iCs/>
                <w:sz w:val="18"/>
                <w:szCs w:val="18"/>
              </w:rPr>
              <w:t> – </w:t>
            </w:r>
            <w:r w:rsidRPr="00C50287">
              <w:rPr>
                <w:iCs/>
                <w:sz w:val="18"/>
                <w:szCs w:val="18"/>
                <w:lang w:eastAsia="zh-CN"/>
              </w:rPr>
              <w:t>Todos</w:t>
            </w:r>
            <w:r w:rsidRPr="00C50287">
              <w:rPr>
                <w:iCs/>
                <w:sz w:val="18"/>
                <w:szCs w:val="18"/>
              </w:rPr>
              <w:t xml:space="preserve"> los satélites en todos los planos orbitales deben usar la misma hora de referencia.</w:t>
            </w:r>
            <w:del w:id="676" w:author="Spanish" w:date="2023-10-02T11:09:00Z">
              <w:r w:rsidRPr="00C50287" w:rsidDel="00604A26">
                <w:rPr>
                  <w:iCs/>
                  <w:sz w:val="18"/>
                  <w:szCs w:val="18"/>
                </w:rPr>
                <w:delText xml:space="preserve"> Si no se proporciona ninguna hora de referencia en A.4.b.4.k y A.4.b.4.l, se supondrá que es </w:delText>
              </w:r>
              <w:r w:rsidRPr="00C50287" w:rsidDel="00604A26">
                <w:rPr>
                  <w:i/>
                  <w:sz w:val="18"/>
                  <w:szCs w:val="18"/>
                </w:rPr>
                <w:delText>t</w:delText>
              </w:r>
              <w:r w:rsidRPr="00C50287" w:rsidDel="00604A26">
                <w:rPr>
                  <w:iCs/>
                  <w:sz w:val="18"/>
                  <w:szCs w:val="18"/>
                </w:rPr>
                <w:delText xml:space="preserve"> = 0</w:delText>
              </w:r>
            </w:del>
          </w:p>
        </w:tc>
        <w:tc>
          <w:tcPr>
            <w:tcW w:w="1011" w:type="dxa"/>
            <w:vAlign w:val="center"/>
          </w:tcPr>
          <w:p w14:paraId="14474F63" w14:textId="77777777" w:rsidR="00800FAF" w:rsidRPr="00C50287" w:rsidRDefault="00800FAF" w:rsidP="000A4F92">
            <w:pPr>
              <w:jc w:val="center"/>
              <w:rPr>
                <w:b/>
                <w:bCs/>
                <w:sz w:val="18"/>
                <w:szCs w:val="14"/>
              </w:rPr>
            </w:pPr>
          </w:p>
        </w:tc>
        <w:tc>
          <w:tcPr>
            <w:tcW w:w="899" w:type="dxa"/>
            <w:vAlign w:val="center"/>
          </w:tcPr>
          <w:p w14:paraId="0EBD4F8D" w14:textId="77777777" w:rsidR="00800FAF" w:rsidRPr="00C50287" w:rsidRDefault="00800FAF" w:rsidP="000A4F92">
            <w:pPr>
              <w:jc w:val="center"/>
              <w:rPr>
                <w:b/>
                <w:bCs/>
                <w:sz w:val="18"/>
                <w:szCs w:val="14"/>
              </w:rPr>
            </w:pPr>
            <w:r w:rsidRPr="00C50287">
              <w:rPr>
                <w:b/>
                <w:bCs/>
                <w:strike/>
                <w:color w:val="FF0000"/>
                <w:sz w:val="18"/>
                <w:szCs w:val="14"/>
              </w:rPr>
              <w:t>+</w:t>
            </w:r>
            <w:r w:rsidRPr="00C50287">
              <w:rPr>
                <w:b/>
                <w:bCs/>
                <w:color w:val="FF0000"/>
                <w:sz w:val="18"/>
                <w:szCs w:val="14"/>
              </w:rPr>
              <w:t>C</w:t>
            </w:r>
          </w:p>
        </w:tc>
      </w:tr>
      <w:tr w:rsidR="00800FAF" w:rsidRPr="00C50287" w14:paraId="65CFA296" w14:textId="77777777" w:rsidTr="000A4F92">
        <w:trPr>
          <w:jc w:val="center"/>
        </w:trPr>
        <w:tc>
          <w:tcPr>
            <w:tcW w:w="1075" w:type="dxa"/>
            <w:hideMark/>
          </w:tcPr>
          <w:p w14:paraId="437AE8B7" w14:textId="77777777" w:rsidR="00800FAF" w:rsidRPr="00C50287" w:rsidRDefault="00800FAF" w:rsidP="000A4F92">
            <w:pPr>
              <w:rPr>
                <w:sz w:val="18"/>
                <w:szCs w:val="14"/>
              </w:rPr>
            </w:pPr>
            <w:r w:rsidRPr="00C50287">
              <w:rPr>
                <w:sz w:val="18"/>
                <w:szCs w:val="14"/>
              </w:rPr>
              <w:t>A.4.b.4.j</w:t>
            </w:r>
          </w:p>
        </w:tc>
        <w:tc>
          <w:tcPr>
            <w:tcW w:w="6725" w:type="dxa"/>
            <w:hideMark/>
          </w:tcPr>
          <w:p w14:paraId="5D3E9583" w14:textId="3492C774" w:rsidR="00800FAF" w:rsidRPr="00C50287" w:rsidRDefault="00800FAF" w:rsidP="000A4F92">
            <w:pPr>
              <w:spacing w:before="40" w:after="40"/>
              <w:ind w:left="238"/>
              <w:rPr>
                <w:sz w:val="18"/>
                <w:szCs w:val="18"/>
              </w:rPr>
            </w:pPr>
            <w:r w:rsidRPr="00C50287">
              <w:rPr>
                <w:sz w:val="18"/>
                <w:szCs w:val="18"/>
              </w:rPr>
              <w:t>la longitud del nodo ascendente (</w:t>
            </w:r>
            <w:proofErr w:type="spellStart"/>
            <w:r w:rsidRPr="00C50287">
              <w:rPr>
                <w:sz w:val="18"/>
                <w:szCs w:val="18"/>
              </w:rPr>
              <w:t>θ</w:t>
            </w:r>
            <w:r w:rsidRPr="00C50287">
              <w:rPr>
                <w:i/>
                <w:iCs/>
                <w:sz w:val="18"/>
                <w:szCs w:val="18"/>
                <w:vertAlign w:val="subscript"/>
              </w:rPr>
              <w:t>j</w:t>
            </w:r>
            <w:proofErr w:type="spellEnd"/>
            <w:r w:rsidRPr="00C50287">
              <w:rPr>
                <w:sz w:val="18"/>
                <w:szCs w:val="18"/>
              </w:rPr>
              <w:t>) para el plano orbital j-</w:t>
            </w:r>
            <w:proofErr w:type="spellStart"/>
            <w:r w:rsidRPr="00C50287">
              <w:rPr>
                <w:sz w:val="18"/>
                <w:szCs w:val="18"/>
              </w:rPr>
              <w:t>ésimo</w:t>
            </w:r>
            <w:proofErr w:type="spellEnd"/>
            <w:r w:rsidRPr="00C50287">
              <w:rPr>
                <w:sz w:val="18"/>
                <w:szCs w:val="18"/>
              </w:rPr>
              <w:t>, medida en sentido levógiro en el plano ecuatorial desde el meridiano de Greenwich hasta el punto en que la órbita del satélite cruza de sur a norte el plano ecuatorial (0° ≤ </w:t>
            </w:r>
            <w:proofErr w:type="spellStart"/>
            <w:r w:rsidRPr="00C50287">
              <w:rPr>
                <w:sz w:val="18"/>
                <w:szCs w:val="18"/>
              </w:rPr>
              <w:t>θ</w:t>
            </w:r>
            <w:r w:rsidRPr="00C50287">
              <w:rPr>
                <w:i/>
                <w:iCs/>
                <w:sz w:val="18"/>
                <w:szCs w:val="18"/>
                <w:vertAlign w:val="subscript"/>
              </w:rPr>
              <w:t>j</w:t>
            </w:r>
            <w:proofErr w:type="spellEnd"/>
            <w:r w:rsidRPr="00C50287">
              <w:rPr>
                <w:sz w:val="18"/>
                <w:szCs w:val="18"/>
              </w:rPr>
              <w:t> &lt; 360°)</w:t>
            </w:r>
            <w:ins w:id="677" w:author="Spanish" w:date="2023-10-02T11:09:00Z">
              <w:r w:rsidRPr="00C50287">
                <w:rPr>
                  <w:sz w:val="18"/>
                  <w:szCs w:val="18"/>
                </w:rPr>
                <w:t xml:space="preserve"> a la hor</w:t>
              </w:r>
            </w:ins>
            <w:ins w:id="678" w:author="Spanish" w:date="2023-10-02T11:10:00Z">
              <w:r w:rsidRPr="00C50287">
                <w:rPr>
                  <w:sz w:val="18"/>
                  <w:szCs w:val="18"/>
                </w:rPr>
                <w:t xml:space="preserve">a de referencia </w:t>
              </w:r>
              <w:r w:rsidRPr="00C50287">
                <w:rPr>
                  <w:i/>
                  <w:iCs/>
                  <w:sz w:val="18"/>
                  <w:szCs w:val="18"/>
                </w:rPr>
                <w:t>t</w:t>
              </w:r>
              <w:r w:rsidRPr="00C50287">
                <w:rPr>
                  <w:sz w:val="18"/>
                  <w:szCs w:val="18"/>
                </w:rPr>
                <w:t>=0</w:t>
              </w:r>
            </w:ins>
          </w:p>
          <w:p w14:paraId="44FAA50C" w14:textId="77777777" w:rsidR="00800FAF" w:rsidRPr="00C50287" w:rsidRDefault="00800FAF" w:rsidP="000A4F92">
            <w:pPr>
              <w:spacing w:before="40" w:after="40"/>
              <w:ind w:left="454"/>
              <w:rPr>
                <w:iCs/>
                <w:sz w:val="18"/>
                <w:szCs w:val="18"/>
              </w:rPr>
            </w:pPr>
            <w:r w:rsidRPr="00C50287">
              <w:rPr>
                <w:iCs/>
                <w:sz w:val="18"/>
                <w:szCs w:val="18"/>
              </w:rPr>
              <w:t>Obligatorio sólo para las órbitas de una «constelación» (A.4.b.1.a), y se especificará en:</w:t>
            </w:r>
          </w:p>
          <w:p w14:paraId="5E9A8AC2" w14:textId="77777777" w:rsidR="00800FAF" w:rsidRPr="00C50287" w:rsidRDefault="00800FAF" w:rsidP="000A4F92">
            <w:pPr>
              <w:tabs>
                <w:tab w:val="clear" w:pos="1134"/>
                <w:tab w:val="left" w:pos="743"/>
              </w:tabs>
              <w:spacing w:before="40" w:after="40"/>
              <w:ind w:left="952" w:hanging="272"/>
              <w:rPr>
                <w:sz w:val="18"/>
                <w:szCs w:val="18"/>
              </w:rPr>
            </w:pPr>
            <w:r w:rsidRPr="00C50287">
              <w:rPr>
                <w:sz w:val="18"/>
                <w:szCs w:val="18"/>
              </w:rPr>
              <w:t>1)</w:t>
            </w:r>
            <w:r w:rsidRPr="00C50287">
              <w:rPr>
                <w:sz w:val="18"/>
                <w:szCs w:val="18"/>
              </w:rPr>
              <w:tab/>
            </w:r>
            <w:r w:rsidRPr="00C50287">
              <w:rPr>
                <w:iCs/>
                <w:sz w:val="18"/>
                <w:szCs w:val="18"/>
              </w:rPr>
              <w:t xml:space="preserve">la </w:t>
            </w:r>
            <w:r w:rsidRPr="00C50287">
              <w:rPr>
                <w:sz w:val="18"/>
                <w:szCs w:val="18"/>
              </w:rPr>
              <w:t>información de publicación anticipada de cualquier asignación de frecuencias no sujeta a las disposiciones de la Sección II del Artículo 9</w:t>
            </w:r>
          </w:p>
          <w:p w14:paraId="69CA26AA" w14:textId="77777777" w:rsidR="00800FAF" w:rsidRPr="00C50287" w:rsidRDefault="00800FAF" w:rsidP="000A4F92">
            <w:pPr>
              <w:tabs>
                <w:tab w:val="clear" w:pos="1134"/>
                <w:tab w:val="left" w:pos="743"/>
              </w:tabs>
              <w:spacing w:before="40" w:after="40"/>
              <w:ind w:left="952" w:hanging="272"/>
              <w:rPr>
                <w:sz w:val="18"/>
                <w:szCs w:val="18"/>
              </w:rPr>
            </w:pPr>
            <w:r w:rsidRPr="00C50287">
              <w:rPr>
                <w:sz w:val="18"/>
                <w:szCs w:val="18"/>
              </w:rPr>
              <w:t>2)</w:t>
            </w:r>
            <w:r w:rsidRPr="00C50287">
              <w:rPr>
                <w:sz w:val="18"/>
                <w:szCs w:val="18"/>
              </w:rPr>
              <w:tab/>
              <w:t xml:space="preserve">la solicitud de coordinación de cualquier asignación de frecuencias sujeta a las disposiciones de los números </w:t>
            </w:r>
            <w:r w:rsidRPr="00C50287">
              <w:rPr>
                <w:b/>
                <w:bCs/>
                <w:sz w:val="18"/>
                <w:szCs w:val="18"/>
              </w:rPr>
              <w:t>9.12</w:t>
            </w:r>
            <w:r w:rsidRPr="00C50287">
              <w:rPr>
                <w:sz w:val="18"/>
                <w:szCs w:val="18"/>
              </w:rPr>
              <w:t xml:space="preserve">, </w:t>
            </w:r>
            <w:r w:rsidRPr="00C50287">
              <w:rPr>
                <w:b/>
                <w:bCs/>
                <w:sz w:val="18"/>
                <w:szCs w:val="18"/>
              </w:rPr>
              <w:t>9.12A</w:t>
            </w:r>
            <w:r w:rsidRPr="00C50287">
              <w:rPr>
                <w:sz w:val="18"/>
                <w:szCs w:val="18"/>
              </w:rPr>
              <w:t xml:space="preserve">, </w:t>
            </w:r>
            <w:r w:rsidRPr="00C50287">
              <w:rPr>
                <w:b/>
                <w:bCs/>
                <w:sz w:val="18"/>
                <w:szCs w:val="18"/>
              </w:rPr>
              <w:t>22.5C</w:t>
            </w:r>
            <w:r w:rsidRPr="00C50287">
              <w:rPr>
                <w:sz w:val="18"/>
                <w:szCs w:val="18"/>
              </w:rPr>
              <w:t xml:space="preserve">, </w:t>
            </w:r>
            <w:r w:rsidRPr="00C50287">
              <w:rPr>
                <w:b/>
                <w:bCs/>
                <w:sz w:val="18"/>
                <w:szCs w:val="18"/>
              </w:rPr>
              <w:t>22.5D</w:t>
            </w:r>
            <w:r w:rsidRPr="00C50287">
              <w:rPr>
                <w:sz w:val="18"/>
                <w:szCs w:val="18"/>
              </w:rPr>
              <w:t xml:space="preserve">, </w:t>
            </w:r>
            <w:r w:rsidRPr="00C50287">
              <w:rPr>
                <w:b/>
                <w:bCs/>
                <w:sz w:val="18"/>
                <w:szCs w:val="18"/>
              </w:rPr>
              <w:t>22.5F</w:t>
            </w:r>
            <w:r w:rsidRPr="00C50287">
              <w:rPr>
                <w:sz w:val="18"/>
                <w:szCs w:val="18"/>
              </w:rPr>
              <w:t xml:space="preserve"> o </w:t>
            </w:r>
            <w:r w:rsidRPr="00C50287">
              <w:rPr>
                <w:b/>
                <w:bCs/>
                <w:sz w:val="18"/>
                <w:szCs w:val="18"/>
              </w:rPr>
              <w:t>22.5L</w:t>
            </w:r>
          </w:p>
          <w:p w14:paraId="0B3A4112" w14:textId="77777777" w:rsidR="00800FAF" w:rsidRPr="00C50287" w:rsidRDefault="00800FAF" w:rsidP="000A4F92">
            <w:pPr>
              <w:tabs>
                <w:tab w:val="clear" w:pos="1134"/>
                <w:tab w:val="left" w:pos="743"/>
              </w:tabs>
              <w:spacing w:before="40" w:after="40"/>
              <w:ind w:left="952" w:hanging="272"/>
              <w:rPr>
                <w:bCs/>
                <w:iCs/>
                <w:sz w:val="18"/>
                <w:szCs w:val="18"/>
              </w:rPr>
            </w:pPr>
            <w:r w:rsidRPr="00C50287">
              <w:rPr>
                <w:sz w:val="18"/>
                <w:szCs w:val="18"/>
              </w:rPr>
              <w:t>3)</w:t>
            </w:r>
            <w:r w:rsidRPr="00C50287">
              <w:rPr>
                <w:sz w:val="18"/>
                <w:szCs w:val="18"/>
              </w:rPr>
              <w:tab/>
              <w:t>la notifica</w:t>
            </w:r>
            <w:r w:rsidRPr="00C50287">
              <w:rPr>
                <w:iCs/>
                <w:sz w:val="18"/>
                <w:szCs w:val="18"/>
              </w:rPr>
              <w:t>ción, en todos los casos</w:t>
            </w:r>
          </w:p>
          <w:p w14:paraId="54DF05F0" w14:textId="77777777" w:rsidR="00800FAF" w:rsidRPr="00C50287" w:rsidRDefault="00800FAF" w:rsidP="000A4F92">
            <w:pPr>
              <w:ind w:left="179"/>
              <w:rPr>
                <w:strike/>
                <w:sz w:val="18"/>
                <w:szCs w:val="14"/>
              </w:rPr>
            </w:pPr>
            <w:del w:id="679" w:author="Spanish" w:date="2023-10-02T11:10:00Z">
              <w:r w:rsidRPr="00C50287" w:rsidDel="00604A26">
                <w:rPr>
                  <w:i/>
                  <w:sz w:val="18"/>
                  <w:szCs w:val="18"/>
                </w:rPr>
                <w:delText>Nota</w:delText>
              </w:r>
              <w:r w:rsidRPr="00C50287" w:rsidDel="00604A26">
                <w:rPr>
                  <w:iCs/>
                  <w:sz w:val="18"/>
                  <w:szCs w:val="18"/>
                </w:rPr>
                <w:delText xml:space="preserve"> – todos los satélites en todos los planos orbitales deben usar la misma hora de referencia. Si no se proporciona ninguna hora de referencia en A.4.b.4.k y A.4.b.4.l, se supondrá que es </w:delText>
              </w:r>
              <w:r w:rsidRPr="00C50287" w:rsidDel="00604A26">
                <w:rPr>
                  <w:i/>
                  <w:sz w:val="18"/>
                  <w:szCs w:val="18"/>
                </w:rPr>
                <w:delText>t</w:delText>
              </w:r>
              <w:r w:rsidRPr="00C50287" w:rsidDel="00604A26">
                <w:rPr>
                  <w:iCs/>
                  <w:sz w:val="18"/>
                  <w:szCs w:val="18"/>
                </w:rPr>
                <w:delText xml:space="preserve"> = 0</w:delText>
              </w:r>
            </w:del>
          </w:p>
        </w:tc>
        <w:tc>
          <w:tcPr>
            <w:tcW w:w="1011" w:type="dxa"/>
            <w:vAlign w:val="center"/>
          </w:tcPr>
          <w:p w14:paraId="0AF39D16" w14:textId="77777777" w:rsidR="00800FAF" w:rsidRPr="00C50287" w:rsidRDefault="00800FAF" w:rsidP="000A4F92">
            <w:pPr>
              <w:jc w:val="center"/>
              <w:rPr>
                <w:b/>
                <w:bCs/>
                <w:sz w:val="18"/>
                <w:szCs w:val="14"/>
              </w:rPr>
            </w:pPr>
            <w:r w:rsidRPr="00C50287">
              <w:rPr>
                <w:b/>
                <w:bCs/>
                <w:sz w:val="18"/>
                <w:szCs w:val="14"/>
              </w:rPr>
              <w:t>+</w:t>
            </w:r>
          </w:p>
        </w:tc>
        <w:tc>
          <w:tcPr>
            <w:tcW w:w="899" w:type="dxa"/>
            <w:vAlign w:val="center"/>
          </w:tcPr>
          <w:p w14:paraId="3EDE00C0" w14:textId="77777777" w:rsidR="00800FAF" w:rsidRPr="00C50287" w:rsidRDefault="00800FAF" w:rsidP="000A4F92">
            <w:pPr>
              <w:jc w:val="center"/>
              <w:rPr>
                <w:b/>
                <w:bCs/>
                <w:sz w:val="18"/>
                <w:szCs w:val="14"/>
              </w:rPr>
            </w:pPr>
            <w:r w:rsidRPr="00C50287">
              <w:rPr>
                <w:b/>
                <w:bCs/>
                <w:sz w:val="18"/>
                <w:szCs w:val="14"/>
              </w:rPr>
              <w:t>+</w:t>
            </w:r>
          </w:p>
        </w:tc>
      </w:tr>
      <w:tr w:rsidR="00800FAF" w:rsidRPr="00C50287" w14:paraId="37620C0E" w14:textId="77777777" w:rsidTr="000A4F92">
        <w:trPr>
          <w:jc w:val="center"/>
        </w:trPr>
        <w:tc>
          <w:tcPr>
            <w:tcW w:w="1075" w:type="dxa"/>
            <w:hideMark/>
          </w:tcPr>
          <w:p w14:paraId="699D305A" w14:textId="77777777" w:rsidR="00800FAF" w:rsidRPr="00C50287" w:rsidRDefault="00800FAF" w:rsidP="000A4F92">
            <w:pPr>
              <w:rPr>
                <w:sz w:val="18"/>
                <w:szCs w:val="14"/>
              </w:rPr>
            </w:pPr>
            <w:r w:rsidRPr="00C50287">
              <w:rPr>
                <w:sz w:val="18"/>
                <w:szCs w:val="14"/>
              </w:rPr>
              <w:t>A.4.b.4.k</w:t>
            </w:r>
          </w:p>
        </w:tc>
        <w:tc>
          <w:tcPr>
            <w:tcW w:w="6725" w:type="dxa"/>
            <w:hideMark/>
          </w:tcPr>
          <w:p w14:paraId="4E54E10F" w14:textId="77777777" w:rsidR="00800FAF" w:rsidRPr="00C50287" w:rsidRDefault="00800FAF" w:rsidP="000A4F92">
            <w:pPr>
              <w:rPr>
                <w:sz w:val="18"/>
                <w:szCs w:val="14"/>
              </w:rPr>
            </w:pPr>
            <w:r w:rsidRPr="00C50287">
              <w:rPr>
                <w:sz w:val="18"/>
                <w:szCs w:val="18"/>
              </w:rPr>
              <w:t>la fecha (</w:t>
            </w:r>
            <w:proofErr w:type="spellStart"/>
            <w:r w:rsidRPr="00C50287">
              <w:rPr>
                <w:sz w:val="18"/>
                <w:szCs w:val="18"/>
              </w:rPr>
              <w:t>día:mes:año</w:t>
            </w:r>
            <w:proofErr w:type="spellEnd"/>
            <w:r w:rsidRPr="00C50287">
              <w:rPr>
                <w:sz w:val="18"/>
                <w:szCs w:val="18"/>
              </w:rPr>
              <w:t xml:space="preserve">) en la que el </w:t>
            </w:r>
            <w:ins w:id="680" w:author="Spanish" w:date="2023-10-02T11:10:00Z">
              <w:r w:rsidRPr="00C50287">
                <w:rPr>
                  <w:sz w:val="18"/>
                  <w:szCs w:val="18"/>
                </w:rPr>
                <w:t>plano orbital</w:t>
              </w:r>
            </w:ins>
            <w:del w:id="681" w:author="Spanish" w:date="2023-10-02T11:10:00Z">
              <w:r w:rsidRPr="00C50287" w:rsidDel="00604A26">
                <w:rPr>
                  <w:sz w:val="18"/>
                  <w:szCs w:val="18"/>
                </w:rPr>
                <w:delText>satélite</w:delText>
              </w:r>
            </w:del>
            <w:r w:rsidRPr="00C50287">
              <w:rPr>
                <w:sz w:val="18"/>
                <w:szCs w:val="18"/>
              </w:rPr>
              <w:t xml:space="preserve"> se encuentra en la ubicación definida por la </w:t>
            </w:r>
            <w:ins w:id="682" w:author="Spanish" w:date="2023-10-02T11:10:00Z">
              <w:r w:rsidRPr="00C50287">
                <w:rPr>
                  <w:sz w:val="18"/>
                  <w:szCs w:val="18"/>
                </w:rPr>
                <w:t>ascensión recta del nodo ascendente</w:t>
              </w:r>
            </w:ins>
            <w:del w:id="683" w:author="Spanish" w:date="2023-10-02T11:10:00Z">
              <w:r w:rsidRPr="00C50287" w:rsidDel="00604A26">
                <w:rPr>
                  <w:sz w:val="18"/>
                  <w:szCs w:val="18"/>
                </w:rPr>
                <w:delText>longitud del nodo ascendente</w:delText>
              </w:r>
            </w:del>
            <w:r w:rsidRPr="00C50287">
              <w:rPr>
                <w:sz w:val="18"/>
                <w:szCs w:val="18"/>
              </w:rPr>
              <w:t xml:space="preserve"> (</w:t>
            </w:r>
            <w:proofErr w:type="spellStart"/>
            <w:ins w:id="684" w:author="Spanish" w:date="2023-10-02T11:11:00Z">
              <w:r w:rsidRPr="00C50287">
                <w:rPr>
                  <w:rFonts w:cs="Times New Roman"/>
                  <w:sz w:val="18"/>
                  <w:szCs w:val="18"/>
                </w:rPr>
                <w:t>Ω</w:t>
              </w:r>
            </w:ins>
            <w:del w:id="685" w:author="Spanish" w:date="2023-10-02T11:11:00Z">
              <w:r w:rsidRPr="00C50287" w:rsidDel="00604A26">
                <w:rPr>
                  <w:sz w:val="18"/>
                  <w:szCs w:val="18"/>
                </w:rPr>
                <w:delText>θ</w:delText>
              </w:r>
            </w:del>
            <w:r w:rsidRPr="00C50287">
              <w:rPr>
                <w:sz w:val="18"/>
                <w:szCs w:val="18"/>
              </w:rPr>
              <w:t>j</w:t>
            </w:r>
            <w:proofErr w:type="spellEnd"/>
            <w:r w:rsidRPr="00C50287">
              <w:rPr>
                <w:sz w:val="18"/>
                <w:szCs w:val="18"/>
              </w:rPr>
              <w:t>) (véase la Nota del A.4.b.4.</w:t>
            </w:r>
            <w:ins w:id="686" w:author="Spanish" w:date="2023-10-02T11:11:00Z">
              <w:r w:rsidRPr="00C50287">
                <w:rPr>
                  <w:sz w:val="18"/>
                  <w:szCs w:val="18"/>
                </w:rPr>
                <w:t>g</w:t>
              </w:r>
            </w:ins>
            <w:del w:id="687" w:author="Spanish" w:date="2023-10-02T11:11:00Z">
              <w:r w:rsidRPr="00C50287" w:rsidDel="00604A26">
                <w:rPr>
                  <w:sz w:val="18"/>
                  <w:szCs w:val="18"/>
                </w:rPr>
                <w:delText>j</w:delText>
              </w:r>
            </w:del>
            <w:r w:rsidRPr="00C50287">
              <w:rPr>
                <w:sz w:val="18"/>
                <w:szCs w:val="18"/>
              </w:rPr>
              <w:t>)</w:t>
            </w:r>
          </w:p>
        </w:tc>
        <w:tc>
          <w:tcPr>
            <w:tcW w:w="1011" w:type="dxa"/>
            <w:vAlign w:val="center"/>
          </w:tcPr>
          <w:p w14:paraId="294AD9A9" w14:textId="77777777" w:rsidR="00800FAF" w:rsidRPr="00C50287" w:rsidRDefault="00800FAF" w:rsidP="000A4F92">
            <w:pPr>
              <w:jc w:val="center"/>
              <w:rPr>
                <w:b/>
                <w:bCs/>
                <w:strike/>
                <w:color w:val="FF0000"/>
                <w:sz w:val="18"/>
                <w:szCs w:val="14"/>
              </w:rPr>
            </w:pPr>
            <w:r w:rsidRPr="00C50287">
              <w:rPr>
                <w:b/>
                <w:bCs/>
                <w:strike/>
                <w:color w:val="FF0000"/>
                <w:sz w:val="18"/>
                <w:szCs w:val="14"/>
              </w:rPr>
              <w:t>+</w:t>
            </w:r>
          </w:p>
        </w:tc>
        <w:tc>
          <w:tcPr>
            <w:tcW w:w="899" w:type="dxa"/>
            <w:vAlign w:val="center"/>
          </w:tcPr>
          <w:p w14:paraId="378D00BC" w14:textId="77777777" w:rsidR="00800FAF" w:rsidRPr="00C50287" w:rsidRDefault="00800FAF" w:rsidP="000A4F92">
            <w:pPr>
              <w:jc w:val="center"/>
              <w:rPr>
                <w:b/>
                <w:bCs/>
                <w:sz w:val="18"/>
                <w:szCs w:val="14"/>
              </w:rPr>
            </w:pPr>
            <w:r w:rsidRPr="00C50287">
              <w:rPr>
                <w:b/>
                <w:bCs/>
                <w:strike/>
                <w:color w:val="FF0000"/>
                <w:sz w:val="18"/>
                <w:szCs w:val="14"/>
              </w:rPr>
              <w:t>+</w:t>
            </w:r>
            <w:r w:rsidRPr="00C50287">
              <w:rPr>
                <w:b/>
                <w:bCs/>
                <w:color w:val="FF0000"/>
                <w:sz w:val="18"/>
                <w:szCs w:val="14"/>
              </w:rPr>
              <w:t>C</w:t>
            </w:r>
          </w:p>
        </w:tc>
      </w:tr>
      <w:tr w:rsidR="00800FAF" w:rsidRPr="00C50287" w14:paraId="05F8DCE4" w14:textId="77777777" w:rsidTr="000A4F92">
        <w:trPr>
          <w:jc w:val="center"/>
        </w:trPr>
        <w:tc>
          <w:tcPr>
            <w:tcW w:w="1075" w:type="dxa"/>
          </w:tcPr>
          <w:p w14:paraId="4775542B" w14:textId="77777777" w:rsidR="00800FAF" w:rsidRPr="00C50287" w:rsidRDefault="00800FAF" w:rsidP="000A4F92">
            <w:pPr>
              <w:rPr>
                <w:sz w:val="18"/>
                <w:szCs w:val="14"/>
              </w:rPr>
            </w:pPr>
            <w:r w:rsidRPr="00C50287">
              <w:rPr>
                <w:sz w:val="18"/>
                <w:szCs w:val="14"/>
              </w:rPr>
              <w:t>A.4.b.4.l</w:t>
            </w:r>
          </w:p>
        </w:tc>
        <w:tc>
          <w:tcPr>
            <w:tcW w:w="6725" w:type="dxa"/>
          </w:tcPr>
          <w:p w14:paraId="7B2AE2B7" w14:textId="77777777" w:rsidR="00800FAF" w:rsidRPr="00C50287" w:rsidRDefault="00800FAF" w:rsidP="000A4F92">
            <w:pPr>
              <w:rPr>
                <w:sz w:val="18"/>
                <w:szCs w:val="14"/>
              </w:rPr>
            </w:pPr>
            <w:r w:rsidRPr="00C50287">
              <w:rPr>
                <w:sz w:val="18"/>
                <w:szCs w:val="18"/>
              </w:rPr>
              <w:t>la hora (</w:t>
            </w:r>
            <w:proofErr w:type="spellStart"/>
            <w:r w:rsidRPr="00C50287">
              <w:rPr>
                <w:sz w:val="18"/>
                <w:szCs w:val="18"/>
              </w:rPr>
              <w:t>horas:minutos</w:t>
            </w:r>
            <w:proofErr w:type="spellEnd"/>
            <w:r w:rsidRPr="00C50287">
              <w:rPr>
                <w:sz w:val="18"/>
                <w:szCs w:val="18"/>
              </w:rPr>
              <w:t xml:space="preserve">) en la que el </w:t>
            </w:r>
            <w:ins w:id="688" w:author="Spanish" w:date="2023-10-02T11:11:00Z">
              <w:r w:rsidRPr="00C50287">
                <w:rPr>
                  <w:sz w:val="18"/>
                  <w:szCs w:val="18"/>
                </w:rPr>
                <w:t>plano orbital</w:t>
              </w:r>
            </w:ins>
            <w:del w:id="689" w:author="Spanish" w:date="2023-10-02T11:11:00Z">
              <w:r w:rsidRPr="00C50287" w:rsidDel="00604A26">
                <w:rPr>
                  <w:sz w:val="18"/>
                  <w:szCs w:val="18"/>
                </w:rPr>
                <w:delText>satélite</w:delText>
              </w:r>
            </w:del>
            <w:r w:rsidRPr="00C50287">
              <w:rPr>
                <w:sz w:val="18"/>
                <w:szCs w:val="18"/>
              </w:rPr>
              <w:t xml:space="preserve"> se encuentra en la ubicación definida por la </w:t>
            </w:r>
            <w:ins w:id="690" w:author="Spanish" w:date="2023-10-02T11:11:00Z">
              <w:r w:rsidRPr="00C50287">
                <w:rPr>
                  <w:sz w:val="18"/>
                  <w:szCs w:val="18"/>
                </w:rPr>
                <w:t>ascensión recta del nodo ascendente</w:t>
              </w:r>
            </w:ins>
            <w:del w:id="691" w:author="Spanish" w:date="2023-10-02T11:11:00Z">
              <w:r w:rsidRPr="00C50287" w:rsidDel="00604A26">
                <w:rPr>
                  <w:sz w:val="18"/>
                  <w:szCs w:val="18"/>
                </w:rPr>
                <w:delText>longitud del nodo ascendente</w:delText>
              </w:r>
            </w:del>
            <w:r w:rsidRPr="00C50287">
              <w:rPr>
                <w:sz w:val="18"/>
                <w:szCs w:val="18"/>
              </w:rPr>
              <w:t xml:space="preserve"> (</w:t>
            </w:r>
            <w:proofErr w:type="spellStart"/>
            <w:ins w:id="692" w:author="Spanish" w:date="2023-10-02T11:11:00Z">
              <w:r w:rsidRPr="00C50287">
                <w:rPr>
                  <w:rFonts w:cs="Times New Roman"/>
                  <w:sz w:val="18"/>
                  <w:szCs w:val="18"/>
                </w:rPr>
                <w:t>Ω</w:t>
              </w:r>
            </w:ins>
            <w:del w:id="693" w:author="Spanish" w:date="2023-10-02T11:11:00Z">
              <w:r w:rsidRPr="00C50287" w:rsidDel="00604A26">
                <w:rPr>
                  <w:sz w:val="18"/>
                  <w:szCs w:val="18"/>
                </w:rPr>
                <w:delText>θ</w:delText>
              </w:r>
            </w:del>
            <w:r w:rsidRPr="00C50287">
              <w:rPr>
                <w:sz w:val="18"/>
                <w:szCs w:val="18"/>
              </w:rPr>
              <w:t>j</w:t>
            </w:r>
            <w:proofErr w:type="spellEnd"/>
            <w:r w:rsidRPr="00C50287">
              <w:rPr>
                <w:sz w:val="18"/>
                <w:szCs w:val="18"/>
              </w:rPr>
              <w:t>) (véase la Nota del A.4.b.4.</w:t>
            </w:r>
            <w:ins w:id="694" w:author="Spanish" w:date="2023-10-02T11:11:00Z">
              <w:r w:rsidRPr="00C50287">
                <w:rPr>
                  <w:sz w:val="18"/>
                  <w:szCs w:val="18"/>
                </w:rPr>
                <w:t>g</w:t>
              </w:r>
            </w:ins>
            <w:del w:id="695" w:author="Spanish" w:date="2023-10-02T11:11:00Z">
              <w:r w:rsidRPr="00C50287" w:rsidDel="00604A26">
                <w:rPr>
                  <w:sz w:val="18"/>
                  <w:szCs w:val="18"/>
                </w:rPr>
                <w:delText>j</w:delText>
              </w:r>
            </w:del>
            <w:r w:rsidRPr="00C50287">
              <w:rPr>
                <w:sz w:val="18"/>
                <w:szCs w:val="18"/>
              </w:rPr>
              <w:t>)</w:t>
            </w:r>
          </w:p>
        </w:tc>
        <w:tc>
          <w:tcPr>
            <w:tcW w:w="1011" w:type="dxa"/>
            <w:vAlign w:val="center"/>
          </w:tcPr>
          <w:p w14:paraId="3748724E" w14:textId="77777777" w:rsidR="00800FAF" w:rsidRPr="00C50287" w:rsidRDefault="00800FAF" w:rsidP="000A4F92">
            <w:pPr>
              <w:jc w:val="center"/>
              <w:rPr>
                <w:b/>
                <w:bCs/>
                <w:strike/>
                <w:color w:val="FF0000"/>
                <w:sz w:val="18"/>
                <w:szCs w:val="14"/>
              </w:rPr>
            </w:pPr>
            <w:r w:rsidRPr="00C50287">
              <w:rPr>
                <w:b/>
                <w:bCs/>
                <w:strike/>
                <w:color w:val="FF0000"/>
                <w:sz w:val="18"/>
                <w:szCs w:val="14"/>
              </w:rPr>
              <w:t>+</w:t>
            </w:r>
          </w:p>
        </w:tc>
        <w:tc>
          <w:tcPr>
            <w:tcW w:w="899" w:type="dxa"/>
            <w:vAlign w:val="center"/>
          </w:tcPr>
          <w:p w14:paraId="7155DC7F" w14:textId="77777777" w:rsidR="00800FAF" w:rsidRPr="00C50287" w:rsidRDefault="00800FAF" w:rsidP="000A4F92">
            <w:pPr>
              <w:jc w:val="center"/>
              <w:rPr>
                <w:b/>
                <w:bCs/>
                <w:sz w:val="18"/>
                <w:szCs w:val="14"/>
              </w:rPr>
            </w:pPr>
            <w:r w:rsidRPr="00C50287">
              <w:rPr>
                <w:b/>
                <w:bCs/>
                <w:strike/>
                <w:color w:val="FF0000"/>
                <w:sz w:val="18"/>
                <w:szCs w:val="14"/>
              </w:rPr>
              <w:t>+</w:t>
            </w:r>
            <w:r w:rsidRPr="00C50287">
              <w:rPr>
                <w:b/>
                <w:bCs/>
                <w:color w:val="FF0000"/>
                <w:sz w:val="18"/>
                <w:szCs w:val="14"/>
              </w:rPr>
              <w:t>C</w:t>
            </w:r>
          </w:p>
        </w:tc>
      </w:tr>
    </w:tbl>
    <w:p w14:paraId="7E87E825" w14:textId="77777777" w:rsidR="00800FAF" w:rsidRPr="00C50287" w:rsidRDefault="00800FAF" w:rsidP="00800FAF">
      <w:pPr>
        <w:pStyle w:val="Heading4"/>
      </w:pPr>
      <w:r w:rsidRPr="00C50287">
        <w:rPr>
          <w:szCs w:val="24"/>
        </w:rPr>
        <w:t>3.2.1.6</w:t>
      </w:r>
      <w:r w:rsidRPr="00C50287">
        <w:rPr>
          <w:szCs w:val="24"/>
        </w:rPr>
        <w:tab/>
      </w:r>
      <w:bookmarkStart w:id="696" w:name="_Toc128486174"/>
      <w:bookmarkStart w:id="697" w:name="_Toc129907288"/>
      <w:r w:rsidRPr="00C50287">
        <w:rPr>
          <w:szCs w:val="24"/>
        </w:rPr>
        <w:t>Degradación orbital</w:t>
      </w:r>
      <w:bookmarkEnd w:id="696"/>
      <w:bookmarkEnd w:id="697"/>
    </w:p>
    <w:p w14:paraId="3EE1BD9D" w14:textId="77777777" w:rsidR="00800FAF" w:rsidRPr="00C50287" w:rsidRDefault="00800FAF" w:rsidP="00800FAF">
      <w:r w:rsidRPr="00C50287">
        <w:t>La degradación orbital, reducción gradual de la distancia entre la Tierra y el satélite, está causada por uno o más mecanismos que absorben la energía del movimiento orbital, como la fricción de fluidos, anomalías gravitacionales o efectos electromagnéticos.</w:t>
      </w:r>
    </w:p>
    <w:p w14:paraId="753418B5" w14:textId="77777777" w:rsidR="00800FAF" w:rsidRPr="00C50287" w:rsidRDefault="00800FAF" w:rsidP="00800FAF">
      <w:r w:rsidRPr="00C50287">
        <w:t xml:space="preserve">La Oficina constata que en los últimos años se están desplegando con cada vez más frecuencia sistemas de satélites no OSG, en particular los que utilizan órbitas LEO, cuya degradación orbital se debe principalmente a la atracción atmosférica y a la presión de la radiación solar. </w:t>
      </w:r>
    </w:p>
    <w:p w14:paraId="6AA4CE70" w14:textId="77777777" w:rsidR="00800FAF" w:rsidRPr="00C50287" w:rsidRDefault="00800FAF" w:rsidP="00800FAF">
      <w:pPr>
        <w:jc w:val="center"/>
      </w:pPr>
      <w:r w:rsidRPr="00C50287">
        <w:lastRenderedPageBreak/>
        <w:t>A continuación se muestra un ejemplo de la altitud del apogeo (km) en función del tiempo (días):</w:t>
      </w:r>
    </w:p>
    <w:p w14:paraId="4F909419" w14:textId="77777777" w:rsidR="00800FAF" w:rsidRPr="00C50287" w:rsidRDefault="00800FAF" w:rsidP="00800FAF">
      <w:pPr>
        <w:jc w:val="center"/>
      </w:pPr>
      <w:r w:rsidRPr="00C50287">
        <w:rPr>
          <w:noProof/>
        </w:rPr>
        <mc:AlternateContent>
          <mc:Choice Requires="wps">
            <w:drawing>
              <wp:anchor distT="45720" distB="45720" distL="114300" distR="114300" simplePos="0" relativeHeight="251667456" behindDoc="0" locked="0" layoutInCell="1" allowOverlap="1" wp14:anchorId="071496B8" wp14:editId="48676B14">
                <wp:simplePos x="0" y="0"/>
                <wp:positionH relativeFrom="column">
                  <wp:posOffset>987743</wp:posOffset>
                </wp:positionH>
                <wp:positionV relativeFrom="paragraph">
                  <wp:posOffset>2516415</wp:posOffset>
                </wp:positionV>
                <wp:extent cx="819150" cy="312356"/>
                <wp:effectExtent l="63182" t="32068" r="63183" b="25082"/>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862522">
                          <a:off x="0" y="0"/>
                          <a:ext cx="819150" cy="312356"/>
                        </a:xfrm>
                        <a:prstGeom prst="rect">
                          <a:avLst/>
                        </a:prstGeom>
                        <a:solidFill>
                          <a:srgbClr val="FFFFFF"/>
                        </a:solidFill>
                        <a:ln w="9525">
                          <a:noFill/>
                          <a:miter lim="800000"/>
                          <a:headEnd/>
                          <a:tailEnd/>
                        </a:ln>
                      </wps:spPr>
                      <wps:txbx>
                        <w:txbxContent>
                          <w:p w14:paraId="05DFC28C" w14:textId="5DF79ED2" w:rsidR="00800FAF" w:rsidRPr="00D35327" w:rsidRDefault="00F5622D" w:rsidP="00800FAF">
                            <w:pPr>
                              <w:rPr>
                                <w:sz w:val="18"/>
                                <w:szCs w:val="14"/>
                              </w:rPr>
                            </w:pPr>
                            <w:proofErr w:type="spellStart"/>
                            <w:r>
                              <w:rPr>
                                <w:sz w:val="18"/>
                                <w:szCs w:val="14"/>
                              </w:rPr>
                              <w:t>Órbita</w:t>
                            </w:r>
                            <w:r w:rsidR="00800FAF" w:rsidRPr="00D35327">
                              <w:rPr>
                                <w:sz w:val="18"/>
                                <w:szCs w:val="14"/>
                              </w:rPr>
                              <w:t>t</w:t>
                            </w:r>
                            <w:proofErr w:type="spellEnd"/>
                            <w:r w:rsidR="00800FAF" w:rsidRPr="00D35327">
                              <w:rPr>
                                <w:sz w:val="18"/>
                                <w:szCs w:val="14"/>
                              </w:rPr>
                              <w:t xml:space="preserv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1496B8" id="_x0000_t202" coordsize="21600,21600" o:spt="202" path="m,l,21600r21600,l21600,xe">
                <v:stroke joinstyle="miter"/>
                <v:path gradientshapeok="t" o:connecttype="rect"/>
              </v:shapetype>
              <v:shape id="Text Box 17" o:spid="_x0000_s1026" type="#_x0000_t202" style="position:absolute;left:0;text-align:left;margin-left:77.8pt;margin-top:198.15pt;width:64.5pt;height:24.6pt;rotation:5311171fd;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" stroked="f">
                <v:textbox>
                  <w:txbxContent>
                    <w:p w14:paraId="05DFC28C" w14:textId="5DF79ED2" w:rsidR="00800FAF" w:rsidRPr="00D35327" w:rsidRDefault="00F5622D" w:rsidP="00800FAF">
                      <w:pPr>
                        <w:rPr>
                          <w:sz w:val="18"/>
                          <w:szCs w:val="14"/>
                        </w:rPr>
                      </w:pPr>
                      <w:proofErr w:type="spellStart"/>
                      <w:r>
                        <w:rPr>
                          <w:sz w:val="18"/>
                          <w:szCs w:val="14"/>
                        </w:rPr>
                        <w:t>Órbita</w:t>
                      </w:r>
                      <w:r w:rsidR="00800FAF" w:rsidRPr="00D35327">
                        <w:rPr>
                          <w:sz w:val="18"/>
                          <w:szCs w:val="14"/>
                        </w:rPr>
                        <w:t>t</w:t>
                      </w:r>
                      <w:proofErr w:type="spellEnd"/>
                      <w:r w:rsidR="00800FAF" w:rsidRPr="00D35327">
                        <w:rPr>
                          <w:sz w:val="18"/>
                          <w:szCs w:val="14"/>
                        </w:rPr>
                        <w:t xml:space="preserve"> 9</w:t>
                      </w:r>
                    </w:p>
                  </w:txbxContent>
                </v:textbox>
              </v:shape>
            </w:pict>
          </mc:Fallback>
        </mc:AlternateContent>
      </w:r>
      <w:r w:rsidRPr="00C50287">
        <w:rPr>
          <w:noProof/>
        </w:rPr>
        <mc:AlternateContent>
          <mc:Choice Requires="wps">
            <w:drawing>
              <wp:anchor distT="45720" distB="45720" distL="114300" distR="114300" simplePos="0" relativeHeight="251666432" behindDoc="0" locked="0" layoutInCell="1" allowOverlap="1" wp14:anchorId="21EECDF8" wp14:editId="61605CF0">
                <wp:simplePos x="0" y="0"/>
                <wp:positionH relativeFrom="column">
                  <wp:posOffset>1441450</wp:posOffset>
                </wp:positionH>
                <wp:positionV relativeFrom="paragraph">
                  <wp:posOffset>2355214</wp:posOffset>
                </wp:positionV>
                <wp:extent cx="675623" cy="350674"/>
                <wp:effectExtent l="47943" t="28257" r="58737" b="20638"/>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5775982" flipV="1">
                          <a:off x="0" y="0"/>
                          <a:ext cx="675623" cy="350674"/>
                        </a:xfrm>
                        <a:prstGeom prst="rect">
                          <a:avLst/>
                        </a:prstGeom>
                        <a:solidFill>
                          <a:srgbClr val="FFFFFF"/>
                        </a:solidFill>
                        <a:ln w="9525">
                          <a:noFill/>
                          <a:miter lim="800000"/>
                          <a:headEnd/>
                          <a:tailEnd/>
                        </a:ln>
                      </wps:spPr>
                      <wps:txbx>
                        <w:txbxContent>
                          <w:p w14:paraId="01333284" w14:textId="443B7C9A" w:rsidR="00800FAF" w:rsidRDefault="00F5622D" w:rsidP="00800FAF">
                            <w:r w:rsidRPr="00F5622D">
                              <w:rPr>
                                <w:sz w:val="20"/>
                                <w:szCs w:val="16"/>
                              </w:rPr>
                              <w:t>Órbita</w:t>
                            </w:r>
                            <w:r w:rsidR="00800FAF">
                              <w:t xml:space="preserv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ECDF8" id="Text Box 16" o:spid="_x0000_s1027" type="#_x0000_t202" style="position:absolute;left:0;text-align:left;margin-left:113.5pt;margin-top:185.45pt;width:53.2pt;height:27.6pt;rotation:6361381fd;flip:y;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" stroked="f">
                <v:textbox>
                  <w:txbxContent>
                    <w:p w14:paraId="01333284" w14:textId="443B7C9A" w:rsidR="00800FAF" w:rsidRDefault="00F5622D" w:rsidP="00800FAF">
                      <w:r w:rsidRPr="00F5622D">
                        <w:rPr>
                          <w:sz w:val="20"/>
                          <w:szCs w:val="16"/>
                        </w:rPr>
                        <w:t>Órbita</w:t>
                      </w:r>
                      <w:r w:rsidR="00800FAF">
                        <w:t xml:space="preserve"> 8</w:t>
                      </w:r>
                    </w:p>
                  </w:txbxContent>
                </v:textbox>
              </v:shape>
            </w:pict>
          </mc:Fallback>
        </mc:AlternateContent>
      </w:r>
      <w:r w:rsidRPr="00C50287">
        <w:rPr>
          <w:noProof/>
        </w:rPr>
        <mc:AlternateContent>
          <mc:Choice Requires="wps">
            <w:drawing>
              <wp:anchor distT="45720" distB="45720" distL="114300" distR="114300" simplePos="0" relativeHeight="251665408" behindDoc="0" locked="0" layoutInCell="1" allowOverlap="1" wp14:anchorId="48DA45B8" wp14:editId="78B17836">
                <wp:simplePos x="0" y="0"/>
                <wp:positionH relativeFrom="column">
                  <wp:posOffset>2108200</wp:posOffset>
                </wp:positionH>
                <wp:positionV relativeFrom="paragraph">
                  <wp:posOffset>2244090</wp:posOffset>
                </wp:positionV>
                <wp:extent cx="850900" cy="361950"/>
                <wp:effectExtent l="0" t="0" r="635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361950"/>
                        </a:xfrm>
                        <a:prstGeom prst="rect">
                          <a:avLst/>
                        </a:prstGeom>
                        <a:solidFill>
                          <a:srgbClr val="FFFFFF"/>
                        </a:solidFill>
                        <a:ln w="9525">
                          <a:noFill/>
                          <a:miter lim="800000"/>
                          <a:headEnd/>
                          <a:tailEnd/>
                        </a:ln>
                      </wps:spPr>
                      <wps:txbx>
                        <w:txbxContent>
                          <w:p w14:paraId="52E0C34A" w14:textId="69B779FE" w:rsidR="00800FAF" w:rsidRDefault="00F5622D" w:rsidP="00800FAF">
                            <w:r>
                              <w:t>Ó</w:t>
                            </w:r>
                            <w:r w:rsidR="00800FAF">
                              <w:t>rbit</w:t>
                            </w:r>
                            <w:r>
                              <w:t>a</w:t>
                            </w:r>
                            <w:r w:rsidR="00800FAF">
                              <w:t>s 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A45B8" id="Text Box 15" o:spid="_x0000_s1028" type="#_x0000_t202" style="position:absolute;left:0;text-align:left;margin-left:166pt;margin-top:176.7pt;width:67pt;height:28.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" stroked="f">
                <v:textbox>
                  <w:txbxContent>
                    <w:p w14:paraId="52E0C34A" w14:textId="69B779FE" w:rsidR="00800FAF" w:rsidRDefault="00F5622D" w:rsidP="00800FAF">
                      <w:r>
                        <w:t>Ó</w:t>
                      </w:r>
                      <w:r w:rsidR="00800FAF">
                        <w:t>rbit</w:t>
                      </w:r>
                      <w:r>
                        <w:t>a</w:t>
                      </w:r>
                      <w:r w:rsidR="00800FAF">
                        <w:t>s 6-7</w:t>
                      </w:r>
                    </w:p>
                  </w:txbxContent>
                </v:textbox>
              </v:shape>
            </w:pict>
          </mc:Fallback>
        </mc:AlternateContent>
      </w:r>
      <w:r w:rsidRPr="00C50287">
        <w:rPr>
          <w:noProof/>
        </w:rPr>
        <mc:AlternateContent>
          <mc:Choice Requires="wps">
            <w:drawing>
              <wp:anchor distT="45720" distB="45720" distL="114300" distR="114300" simplePos="0" relativeHeight="251664384" behindDoc="0" locked="0" layoutInCell="1" allowOverlap="1" wp14:anchorId="4B5D9DB0" wp14:editId="61773C55">
                <wp:simplePos x="0" y="0"/>
                <wp:positionH relativeFrom="column">
                  <wp:posOffset>3054350</wp:posOffset>
                </wp:positionH>
                <wp:positionV relativeFrom="paragraph">
                  <wp:posOffset>1755140</wp:posOffset>
                </wp:positionV>
                <wp:extent cx="965200" cy="361950"/>
                <wp:effectExtent l="0" t="0" r="635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61950"/>
                        </a:xfrm>
                        <a:prstGeom prst="rect">
                          <a:avLst/>
                        </a:prstGeom>
                        <a:solidFill>
                          <a:srgbClr val="FFFFFF"/>
                        </a:solidFill>
                        <a:ln w="9525">
                          <a:noFill/>
                          <a:miter lim="800000"/>
                          <a:headEnd/>
                          <a:tailEnd/>
                        </a:ln>
                      </wps:spPr>
                      <wps:txbx>
                        <w:txbxContent>
                          <w:p w14:paraId="00CF5BA4" w14:textId="05AC6A5F" w:rsidR="00800FAF" w:rsidRDefault="00F5622D" w:rsidP="00800FAF">
                            <w:r>
                              <w:t>Órbitas</w:t>
                            </w:r>
                            <w:r w:rsidR="00800FAF">
                              <w:t xml:space="preserve">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D9DB0" id="Text Box 18" o:spid="_x0000_s1029" type="#_x0000_t202" style="position:absolute;left:0;text-align:left;margin-left:240.5pt;margin-top:138.2pt;width:76pt;height:2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" stroked="f">
                <v:textbox>
                  <w:txbxContent>
                    <w:p w14:paraId="00CF5BA4" w14:textId="05AC6A5F" w:rsidR="00800FAF" w:rsidRDefault="00F5622D" w:rsidP="00800FAF">
                      <w:r>
                        <w:t>Órbitas</w:t>
                      </w:r>
                      <w:r w:rsidR="00800FAF">
                        <w:t xml:space="preserve"> 4-5</w:t>
                      </w:r>
                    </w:p>
                  </w:txbxContent>
                </v:textbox>
              </v:shape>
            </w:pict>
          </mc:Fallback>
        </mc:AlternateContent>
      </w:r>
      <w:r w:rsidRPr="00C50287">
        <w:rPr>
          <w:noProof/>
        </w:rPr>
        <mc:AlternateContent>
          <mc:Choice Requires="wps">
            <w:drawing>
              <wp:anchor distT="45720" distB="45720" distL="114300" distR="114300" simplePos="0" relativeHeight="251663360" behindDoc="0" locked="0" layoutInCell="1" allowOverlap="1" wp14:anchorId="36526916" wp14:editId="12965387">
                <wp:simplePos x="0" y="0"/>
                <wp:positionH relativeFrom="column">
                  <wp:posOffset>3822700</wp:posOffset>
                </wp:positionH>
                <wp:positionV relativeFrom="paragraph">
                  <wp:posOffset>396240</wp:posOffset>
                </wp:positionV>
                <wp:extent cx="889000" cy="444500"/>
                <wp:effectExtent l="0" t="0" r="635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44500"/>
                        </a:xfrm>
                        <a:prstGeom prst="rect">
                          <a:avLst/>
                        </a:prstGeom>
                        <a:solidFill>
                          <a:srgbClr val="FFFFFF"/>
                        </a:solidFill>
                        <a:ln w="9525">
                          <a:noFill/>
                          <a:miter lim="800000"/>
                          <a:headEnd/>
                          <a:tailEnd/>
                        </a:ln>
                      </wps:spPr>
                      <wps:txbx>
                        <w:txbxContent>
                          <w:p w14:paraId="1B7AC748" w14:textId="75F4438C" w:rsidR="00800FAF" w:rsidRDefault="00F5622D" w:rsidP="00800FAF">
                            <w:r>
                              <w:t>Órbitas</w:t>
                            </w:r>
                            <w:r w:rsidR="00800FAF">
                              <w:t xml:space="preserve">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26916" id="Text Box 12" o:spid="_x0000_s1030" type="#_x0000_t202" style="position:absolute;left:0;text-align:left;margin-left:301pt;margin-top:31.2pt;width:70pt;height: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" stroked="f">
                <v:textbox>
                  <w:txbxContent>
                    <w:p w14:paraId="1B7AC748" w14:textId="75F4438C" w:rsidR="00800FAF" w:rsidRDefault="00F5622D" w:rsidP="00800FAF">
                      <w:r>
                        <w:t>Órbitas</w:t>
                      </w:r>
                      <w:r w:rsidR="00800FAF">
                        <w:t xml:space="preserve"> 1-3</w:t>
                      </w:r>
                    </w:p>
                  </w:txbxContent>
                </v:textbox>
              </v:shape>
            </w:pict>
          </mc:Fallback>
        </mc:AlternateContent>
      </w:r>
      <w:r w:rsidRPr="00C50287">
        <w:rPr>
          <w:noProof/>
        </w:rPr>
        <w:drawing>
          <wp:inline distT="0" distB="0" distL="0" distR="0" wp14:anchorId="2C0F100D" wp14:editId="58E78A6E">
            <wp:extent cx="4762500" cy="375285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8"/>
                    <a:stretch>
                      <a:fillRect/>
                    </a:stretch>
                  </pic:blipFill>
                  <pic:spPr>
                    <a:xfrm>
                      <a:off x="0" y="0"/>
                      <a:ext cx="4762500" cy="3752850"/>
                    </a:xfrm>
                    <a:prstGeom prst="rect">
                      <a:avLst/>
                    </a:prstGeom>
                  </pic:spPr>
                </pic:pic>
              </a:graphicData>
            </a:graphic>
          </wp:inline>
        </w:drawing>
      </w:r>
    </w:p>
    <w:p w14:paraId="788E751F" w14:textId="3E7ACA88" w:rsidR="00800FAF" w:rsidRPr="00C50287" w:rsidRDefault="00800FAF" w:rsidP="000B60D3">
      <w:pPr>
        <w:pStyle w:val="Figurelegend"/>
      </w:pPr>
      <w:r w:rsidRPr="00C50287">
        <w:t>L</w:t>
      </w:r>
      <w:r w:rsidR="000B60D3" w:rsidRPr="00C50287">
        <w:t>eyenda:</w:t>
      </w:r>
    </w:p>
    <w:p w14:paraId="395D7D93" w14:textId="14FC212C" w:rsidR="00800FAF" w:rsidRPr="00C50287" w:rsidRDefault="000B60D3" w:rsidP="000B60D3">
      <w:pPr>
        <w:pStyle w:val="Figurelegend"/>
      </w:pPr>
      <w:r w:rsidRPr="00C50287">
        <w:t>A</w:t>
      </w:r>
      <w:r w:rsidR="00800FAF" w:rsidRPr="00C50287">
        <w:t>ltitud (km)</w:t>
      </w:r>
    </w:p>
    <w:p w14:paraId="52A74572" w14:textId="7F8ED531" w:rsidR="00800FAF" w:rsidRPr="00C50287" w:rsidRDefault="000B60D3" w:rsidP="000B60D3">
      <w:pPr>
        <w:pStyle w:val="Figurelegend"/>
      </w:pPr>
      <w:r w:rsidRPr="00C50287">
        <w:t>T</w:t>
      </w:r>
      <w:r w:rsidR="00800FAF" w:rsidRPr="00C50287">
        <w:t>iempo (días)</w:t>
      </w:r>
    </w:p>
    <w:p w14:paraId="76200678" w14:textId="77777777" w:rsidR="00800FAF" w:rsidRPr="00C50287" w:rsidRDefault="00800FAF" w:rsidP="00800FAF">
      <w:r w:rsidRPr="00C50287">
        <w:t>Algunos de estos sistemas de satélites no emplean ningún mecanismo de mantenimiento en órbita de la estación que palíe estos efectos y conserve la altitud de la órbita. Por consiguiente, algunas administraciones han planteado la cuestión de cómo reflejar esa degradación orbital a lo largo de la vida útil de los satélites no OSG en las notificaciones. Considérese, por ejemplo, una red de satélites desplegada inicialmente con una órbita circular a una altitud de 600 km, tras lo cual la altitud de la órbita circular irá reduciéndose con el tiempo, manteniéndose el sistema operativo hasta llegar a una altitud de 100 km.</w:t>
      </w:r>
    </w:p>
    <w:p w14:paraId="45A5248D" w14:textId="32E72AAA" w:rsidR="00800FAF" w:rsidRPr="00C50287" w:rsidRDefault="00800FAF" w:rsidP="00800FAF">
      <w:r w:rsidRPr="00C50287">
        <w:t xml:space="preserve">La Oficina constata además que, en la actualidad, los parámetros previstos en el Apéndice </w:t>
      </w:r>
      <w:r w:rsidRPr="00C50287">
        <w:rPr>
          <w:b/>
          <w:bCs/>
        </w:rPr>
        <w:t>4</w:t>
      </w:r>
      <w:r w:rsidRPr="00C50287">
        <w:t xml:space="preserve"> no permiten a las administraciones reflejar clara y detalladamente la degradación orbital en una notificación. De conformidad con el Apéndice </w:t>
      </w:r>
      <w:r w:rsidRPr="00C50287">
        <w:rPr>
          <w:b/>
          <w:bCs/>
        </w:rPr>
        <w:t>4</w:t>
      </w:r>
      <w:r w:rsidRPr="00C50287">
        <w:t xml:space="preserve">, hay tres puntos que representan las características de altitud de los planos orbitales: las altitudes (en kilómetros) del apogeo y del perigeo de la estación espacial (puntos </w:t>
      </w:r>
      <w:r w:rsidRPr="00C50287">
        <w:rPr>
          <w:b/>
          <w:bCs/>
        </w:rPr>
        <w:t>A.4.b.4.d</w:t>
      </w:r>
      <w:r w:rsidRPr="00C50287">
        <w:t xml:space="preserve"> y </w:t>
      </w:r>
      <w:r w:rsidRPr="00C50287">
        <w:rPr>
          <w:b/>
          <w:bCs/>
        </w:rPr>
        <w:t>A.4.b.4.e</w:t>
      </w:r>
      <w:r w:rsidRPr="00C50287">
        <w:t xml:space="preserve">) y la altitud mínima de la estación espacial por encima de la superficie de la </w:t>
      </w:r>
      <w:r w:rsidR="00F5622D" w:rsidRPr="00C50287">
        <w:t>Tierra</w:t>
      </w:r>
      <w:r w:rsidRPr="00C50287">
        <w:t xml:space="preserve"> a la que transmite cualquier satélite (punto </w:t>
      </w:r>
      <w:r w:rsidRPr="00C50287">
        <w:rPr>
          <w:b/>
          <w:bCs/>
        </w:rPr>
        <w:t>A.4.b.4.f</w:t>
      </w:r>
      <w:r w:rsidRPr="00C50287">
        <w:t>).</w:t>
      </w:r>
    </w:p>
    <w:p w14:paraId="6B7811E8" w14:textId="3AAAEA89" w:rsidR="00800FAF" w:rsidRPr="00C50287" w:rsidRDefault="00800FAF" w:rsidP="00800FAF">
      <w:r w:rsidRPr="00C50287">
        <w:t xml:space="preserve">Para reflejar los cambios de altitud del apogeo y/o del perigeo, las administraciones deben seguir el procedimiento del número </w:t>
      </w:r>
      <w:r w:rsidRPr="00C50287">
        <w:rPr>
          <w:b/>
          <w:bCs/>
        </w:rPr>
        <w:t>11.43B</w:t>
      </w:r>
      <w:r w:rsidRPr="00C50287">
        <w:t>, que exige la comunicación de justificaciones técnicas para demostrar que no se aumentará la interferencia causada a sistemas no OSG y redes OSG notificados entre la fecha original de recepción (</w:t>
      </w:r>
      <w:r w:rsidR="00CA07DA" w:rsidRPr="00C50287">
        <w:t>«</w:t>
      </w:r>
      <w:r w:rsidRPr="00C50287">
        <w:t>Fecha-2D</w:t>
      </w:r>
      <w:r w:rsidR="00324B0E" w:rsidRPr="00C50287">
        <w:t>»</w:t>
      </w:r>
      <w:r w:rsidRPr="00C50287">
        <w:t xml:space="preserve">) y la fecha de recepción de la modificación de los parámetros orbitales a fin de mantener la fecha de protección original. En caso contrario, se determinará una nueva fecha de protección y se reiniciarán todos los procedimientos de coordinación en virtud del Artículo </w:t>
      </w:r>
      <w:r w:rsidRPr="00C50287">
        <w:rPr>
          <w:b/>
          <w:bCs/>
        </w:rPr>
        <w:t>9</w:t>
      </w:r>
      <w:r w:rsidRPr="00C50287">
        <w:t>.</w:t>
      </w:r>
    </w:p>
    <w:p w14:paraId="7853E591" w14:textId="77777777" w:rsidR="00800FAF" w:rsidRPr="00C50287" w:rsidRDefault="00800FAF" w:rsidP="00800FAF">
      <w:r w:rsidRPr="00C50287">
        <w:lastRenderedPageBreak/>
        <w:t>Por consiguiente, habida cuenta de las dificultades que plantea este procedimiento, la Oficina está adoptando la práctica siguiente para representar las notificaciones de esos sistemas:</w:t>
      </w:r>
    </w:p>
    <w:p w14:paraId="459AE848" w14:textId="77777777" w:rsidR="00800FAF" w:rsidRPr="00C50287" w:rsidRDefault="00800FAF" w:rsidP="00191BD6">
      <w:pPr>
        <w:pStyle w:val="enumlev1"/>
      </w:pPr>
      <w:r w:rsidRPr="00C50287">
        <w:t>a)</w:t>
      </w:r>
      <w:r w:rsidRPr="00C50287">
        <w:tab/>
        <w:t>las altitudes del apogeo y del perigeo de la estación espacial son los parámetros orbitales iniciales en el momento de la puesta en servicio,</w:t>
      </w:r>
    </w:p>
    <w:p w14:paraId="62CDEEB1" w14:textId="350FAA5F" w:rsidR="00800FAF" w:rsidRPr="00C50287" w:rsidRDefault="00800FAF" w:rsidP="00191BD6">
      <w:pPr>
        <w:pStyle w:val="enumlev1"/>
      </w:pPr>
      <w:r w:rsidRPr="00C50287">
        <w:t>b)</w:t>
      </w:r>
      <w:r w:rsidRPr="00C50287">
        <w:tab/>
        <w:t xml:space="preserve">la altitud mínima de la estación espacial por encima de la superficie de la </w:t>
      </w:r>
      <w:r w:rsidR="00F5622D" w:rsidRPr="00C50287">
        <w:t>T</w:t>
      </w:r>
      <w:r w:rsidRPr="00C50287">
        <w:t xml:space="preserve">ierra a la que transmite cualquier satélite (punto </w:t>
      </w:r>
      <w:r w:rsidRPr="00C50287">
        <w:rPr>
          <w:b/>
          <w:bCs/>
        </w:rPr>
        <w:t>A.4.b.4.f</w:t>
      </w:r>
      <w:r w:rsidRPr="00C50287">
        <w:t xml:space="preserve"> del Apéndice </w:t>
      </w:r>
      <w:r w:rsidRPr="00C50287">
        <w:rPr>
          <w:b/>
          <w:bCs/>
        </w:rPr>
        <w:t>4</w:t>
      </w:r>
      <w:r w:rsidRPr="00C50287">
        <w:t>) es la altitud mínima a la que el satélite permanece operativo durante toda su vida útil,</w:t>
      </w:r>
    </w:p>
    <w:p w14:paraId="114AE2A8" w14:textId="77777777" w:rsidR="00800FAF" w:rsidRPr="00C50287" w:rsidRDefault="00800FAF" w:rsidP="00191BD6">
      <w:pPr>
        <w:pStyle w:val="enumlev1"/>
      </w:pPr>
      <w:r w:rsidRPr="00C50287">
        <w:t>c)</w:t>
      </w:r>
      <w:r w:rsidRPr="00C50287">
        <w:tab/>
        <w:t>una red de satélites de este tipo está protegida con los parámetros orbitales iniciales (apogeo y perigeo, que pueden no incluir la altitud mínima), por lo que la administración notificante deberá comprometerse a que la red de satélites no causará más interferencia, en comparación con los parámetros orbitales iniciales, ni reclamará más protección,</w:t>
      </w:r>
    </w:p>
    <w:p w14:paraId="00E5FF28" w14:textId="30BC2AF3" w:rsidR="00800FAF" w:rsidRPr="00C50287" w:rsidRDefault="00800FAF" w:rsidP="00191BD6">
      <w:pPr>
        <w:pStyle w:val="enumlev1"/>
        <w:spacing w:after="120"/>
      </w:pPr>
      <w:r w:rsidRPr="00C50287">
        <w:t xml:space="preserve">d) </w:t>
      </w:r>
      <w:r w:rsidRPr="00C50287">
        <w:tab/>
        <w:t xml:space="preserve">el examen, por ejemplo, en virtud del número </w:t>
      </w:r>
      <w:r w:rsidRPr="00C50287">
        <w:rPr>
          <w:b/>
          <w:bCs/>
        </w:rPr>
        <w:t>21.16</w:t>
      </w:r>
      <w:r w:rsidRPr="00C50287">
        <w:t xml:space="preserve">, se </w:t>
      </w:r>
      <w:r w:rsidR="00FE59DC" w:rsidRPr="00C50287">
        <w:t>realizará</w:t>
      </w:r>
      <w:r w:rsidRPr="00C50287">
        <w:t xml:space="preserve"> sobre la base del caso más desfavorable para cualquier altitud orbital entre la inicial y la altitud mínima.</w:t>
      </w:r>
    </w:p>
    <w:tbl>
      <w:tblPr>
        <w:tblStyle w:val="TableGrid"/>
        <w:tblW w:w="0" w:type="auto"/>
        <w:tblLook w:val="04A0" w:firstRow="1" w:lastRow="0" w:firstColumn="1" w:lastColumn="0" w:noHBand="0" w:noVBand="1"/>
      </w:tblPr>
      <w:tblGrid>
        <w:gridCol w:w="9350"/>
      </w:tblGrid>
      <w:tr w:rsidR="00800FAF" w:rsidRPr="00C50287" w14:paraId="049679B6" w14:textId="77777777" w:rsidTr="000A4F92">
        <w:tc>
          <w:tcPr>
            <w:tcW w:w="9350" w:type="dxa"/>
          </w:tcPr>
          <w:p w14:paraId="7A63DC2A" w14:textId="77777777" w:rsidR="00800FAF" w:rsidRPr="00C50287" w:rsidRDefault="00800FAF" w:rsidP="00191BD6">
            <w:r w:rsidRPr="00C50287">
              <w:t xml:space="preserve">Además, se invita a la Conferencia a considerar la posibilidad de añadir los siguientes puntos en el Anexo 2 al Apéndice </w:t>
            </w:r>
            <w:r w:rsidRPr="00C50287">
              <w:rPr>
                <w:b/>
                <w:bCs/>
              </w:rPr>
              <w:t>4</w:t>
            </w:r>
            <w:r w:rsidRPr="00C50287">
              <w:t xml:space="preserve"> a fin de representar mejor esos sistemas en la coordinación y notificación para la inscripción de notificaciones de redes de satélites presentadas a la UIT y para ayudar a la Oficina durante la verificación de la puesta en servicio y el funcionamiento continuado de esas redes de satélites:</w:t>
            </w:r>
          </w:p>
          <w:p w14:paraId="64022836" w14:textId="0EB066A7" w:rsidR="00800FAF" w:rsidRPr="00C50287" w:rsidRDefault="00800FAF" w:rsidP="00191BD6">
            <w:pPr>
              <w:pStyle w:val="enumlev1"/>
            </w:pPr>
            <w:r w:rsidRPr="00C50287">
              <w:t>1)</w:t>
            </w:r>
            <w:r w:rsidRPr="00C50287">
              <w:tab/>
              <w:t xml:space="preserve">un nuevo punto </w:t>
            </w:r>
            <w:r w:rsidR="00CA07DA" w:rsidRPr="00C50287">
              <w:t>«</w:t>
            </w:r>
            <w:r w:rsidRPr="00C50287">
              <w:t>indicador de si la estación espacial utiliza un mecanismo de mantenimiento de la órbita para conservar las altitudes del apogeo y del perigeo</w:t>
            </w:r>
            <w:r w:rsidR="00324B0E" w:rsidRPr="00C50287">
              <w:t>»</w:t>
            </w:r>
            <w:r w:rsidRPr="00C50287">
              <w:t>, necesario para cada plano orbital de una red o sistema de satélites no OSG cuyo cuerpo de referencia sea la Tierra</w:t>
            </w:r>
          </w:p>
          <w:p w14:paraId="41CD85E5" w14:textId="522F2F65" w:rsidR="00800FAF" w:rsidRPr="00C50287" w:rsidRDefault="00800FAF" w:rsidP="00191BD6">
            <w:pPr>
              <w:pStyle w:val="enumlev1"/>
              <w:rPr>
                <w:b/>
                <w:bCs/>
              </w:rPr>
            </w:pPr>
            <w:r w:rsidRPr="00C50287">
              <w:t>2)</w:t>
            </w:r>
            <w:r w:rsidRPr="00C50287">
              <w:tab/>
              <w:t xml:space="preserve">un nuevo punto </w:t>
            </w:r>
            <w:r w:rsidR="00CA07DA" w:rsidRPr="00C50287">
              <w:t>«</w:t>
            </w:r>
            <w:r w:rsidRPr="00C50287">
              <w:t>altitud del apogeo y del perigeo (km) en función del tiempo (días) a partir de la fecha de puesta en servicio de todos los planos orbitales con distintas características orbitales</w:t>
            </w:r>
            <w:r w:rsidR="00324B0E" w:rsidRPr="00C50287">
              <w:t>»</w:t>
            </w:r>
            <w:r w:rsidRPr="00C50287">
              <w:t xml:space="preserve">, necesario para las redes de satélites no OSG cuyo indicador para el punto anterior sea </w:t>
            </w:r>
            <w:r w:rsidR="00CA07DA" w:rsidRPr="00C50287">
              <w:t>«</w:t>
            </w:r>
            <w:r w:rsidRPr="00C50287">
              <w:t>N</w:t>
            </w:r>
            <w:r w:rsidR="00324B0E" w:rsidRPr="00C50287">
              <w:t>»</w:t>
            </w:r>
          </w:p>
        </w:tc>
      </w:tr>
    </w:tbl>
    <w:p w14:paraId="60FF048B" w14:textId="77777777" w:rsidR="00800FAF" w:rsidRPr="00C50287" w:rsidRDefault="00800FAF" w:rsidP="00800FAF">
      <w:pPr>
        <w:pStyle w:val="Heading4"/>
      </w:pPr>
      <w:r w:rsidRPr="00C50287">
        <w:t>3.2.1.7</w:t>
      </w:r>
      <w:r w:rsidRPr="00C50287">
        <w:tab/>
        <w:t>Punto A.17 Observancia de los límites de la densidad de flujo de potencia (</w:t>
      </w:r>
      <w:proofErr w:type="spellStart"/>
      <w:r w:rsidRPr="00C50287">
        <w:t>dfp</w:t>
      </w:r>
      <w:proofErr w:type="spellEnd"/>
      <w:r w:rsidRPr="00C50287">
        <w:t>)</w:t>
      </w:r>
    </w:p>
    <w:p w14:paraId="325E3179" w14:textId="77777777" w:rsidR="00800FAF" w:rsidRPr="00C50287" w:rsidRDefault="00800FAF" w:rsidP="00800FAF">
      <w:pPr>
        <w:rPr>
          <w:szCs w:val="24"/>
        </w:rPr>
      </w:pPr>
      <w:r w:rsidRPr="00C50287">
        <w:rPr>
          <w:szCs w:val="24"/>
        </w:rPr>
        <w:t xml:space="preserve">En el marco de su punto 1.25 del orden del día, la CMR-03 decidió otorgar nuevas atribuciones al SFS (espacio-Tierra) en las bandas de frecuencias 48,2-48,54 GHz y 49,44-50,2 GHz, limitadas a las redes de satélites geoestacionarios. Además, habida cuenta de que la banda 48,94-49,04 GHz está atribuida al servicio de radioastronomía a título primario, se aprobó un nuevo número, </w:t>
      </w:r>
      <w:r w:rsidRPr="00C50287">
        <w:rPr>
          <w:b/>
          <w:bCs/>
          <w:szCs w:val="24"/>
        </w:rPr>
        <w:t>5.555B</w:t>
      </w:r>
      <w:r w:rsidRPr="00C50287">
        <w:rPr>
          <w:szCs w:val="24"/>
        </w:rPr>
        <w:t>, para garantizar la protección de los emplazamientos de radioastronomía en esta banda.</w:t>
      </w:r>
    </w:p>
    <w:p w14:paraId="629CB4CA" w14:textId="77777777" w:rsidR="00800FAF" w:rsidRPr="00C50287" w:rsidRDefault="00800FAF" w:rsidP="00191BD6">
      <w:pPr>
        <w:spacing w:after="120"/>
        <w:rPr>
          <w:szCs w:val="24"/>
          <w:lang w:eastAsia="ja-JP"/>
        </w:rPr>
      </w:pPr>
      <w:r w:rsidRPr="00C50287">
        <w:rPr>
          <w:szCs w:val="24"/>
          <w:lang w:eastAsia="ja-JP"/>
        </w:rPr>
        <w:t xml:space="preserve">Reconociendo lo difícil que resulta para la Oficina examinar los valores de </w:t>
      </w:r>
      <w:proofErr w:type="spellStart"/>
      <w:r w:rsidRPr="00C50287">
        <w:rPr>
          <w:szCs w:val="24"/>
          <w:lang w:eastAsia="ja-JP"/>
        </w:rPr>
        <w:t>dfp</w:t>
      </w:r>
      <w:proofErr w:type="spellEnd"/>
      <w:r w:rsidRPr="00C50287">
        <w:rPr>
          <w:szCs w:val="24"/>
          <w:lang w:eastAsia="ja-JP"/>
        </w:rPr>
        <w:t xml:space="preserve"> o </w:t>
      </w:r>
      <w:proofErr w:type="spellStart"/>
      <w:r w:rsidRPr="00C50287">
        <w:rPr>
          <w:szCs w:val="24"/>
          <w:lang w:eastAsia="ja-JP"/>
        </w:rPr>
        <w:t>dfpe</w:t>
      </w:r>
      <w:proofErr w:type="spellEnd"/>
      <w:r w:rsidRPr="00C50287">
        <w:rPr>
          <w:szCs w:val="24"/>
          <w:lang w:eastAsia="ja-JP"/>
        </w:rPr>
        <w:t xml:space="preserve"> producidos por emisiones no deseadas en los emplazamientos de las estaciones de radioastronomía, para límites de </w:t>
      </w:r>
      <w:proofErr w:type="spellStart"/>
      <w:r w:rsidRPr="00C50287">
        <w:rPr>
          <w:szCs w:val="24"/>
          <w:lang w:eastAsia="ja-JP"/>
        </w:rPr>
        <w:t>dfp</w:t>
      </w:r>
      <w:proofErr w:type="spellEnd"/>
      <w:r w:rsidRPr="00C50287">
        <w:rPr>
          <w:szCs w:val="24"/>
          <w:lang w:eastAsia="ja-JP"/>
        </w:rPr>
        <w:t xml:space="preserve"> o </w:t>
      </w:r>
      <w:proofErr w:type="spellStart"/>
      <w:r w:rsidRPr="00C50287">
        <w:rPr>
          <w:szCs w:val="24"/>
          <w:lang w:eastAsia="ja-JP"/>
        </w:rPr>
        <w:t>dfpe</w:t>
      </w:r>
      <w:proofErr w:type="spellEnd"/>
      <w:r w:rsidRPr="00C50287">
        <w:rPr>
          <w:szCs w:val="24"/>
          <w:lang w:eastAsia="ja-JP"/>
        </w:rPr>
        <w:t xml:space="preserve"> similares en el emplazamiento de una estación de radioastronomía, es decir, los números </w:t>
      </w:r>
      <w:r w:rsidRPr="00C50287">
        <w:rPr>
          <w:b/>
          <w:bCs/>
          <w:szCs w:val="24"/>
          <w:lang w:eastAsia="ja-JP"/>
        </w:rPr>
        <w:t>5.372</w:t>
      </w:r>
      <w:r w:rsidRPr="00C50287">
        <w:rPr>
          <w:szCs w:val="24"/>
          <w:lang w:eastAsia="ja-JP"/>
        </w:rPr>
        <w:t xml:space="preserve">, </w:t>
      </w:r>
      <w:r w:rsidRPr="00C50287">
        <w:rPr>
          <w:b/>
          <w:bCs/>
          <w:szCs w:val="24"/>
          <w:lang w:eastAsia="ja-JP"/>
        </w:rPr>
        <w:t>5.551H</w:t>
      </w:r>
      <w:r w:rsidRPr="00C50287">
        <w:rPr>
          <w:szCs w:val="24"/>
          <w:lang w:eastAsia="ja-JP"/>
        </w:rPr>
        <w:t xml:space="preserve"> y </w:t>
      </w:r>
      <w:r w:rsidRPr="00C50287">
        <w:rPr>
          <w:b/>
          <w:bCs/>
          <w:szCs w:val="24"/>
          <w:lang w:eastAsia="ja-JP"/>
        </w:rPr>
        <w:t>5.551I</w:t>
      </w:r>
      <w:r w:rsidRPr="00C50287">
        <w:rPr>
          <w:szCs w:val="24"/>
          <w:lang w:eastAsia="ja-JP"/>
        </w:rPr>
        <w:t xml:space="preserve">, las administraciones notificantes deben presentar un valor de </w:t>
      </w:r>
      <w:proofErr w:type="spellStart"/>
      <w:r w:rsidRPr="00C50287">
        <w:rPr>
          <w:szCs w:val="24"/>
          <w:lang w:eastAsia="ja-JP"/>
        </w:rPr>
        <w:t>dfp</w:t>
      </w:r>
      <w:proofErr w:type="spellEnd"/>
      <w:r w:rsidRPr="00C50287">
        <w:rPr>
          <w:szCs w:val="24"/>
          <w:lang w:eastAsia="ja-JP"/>
        </w:rPr>
        <w:t xml:space="preserve"> o </w:t>
      </w:r>
      <w:proofErr w:type="spellStart"/>
      <w:r w:rsidRPr="00C50287">
        <w:rPr>
          <w:szCs w:val="24"/>
          <w:lang w:eastAsia="ja-JP"/>
        </w:rPr>
        <w:t>dfpe</w:t>
      </w:r>
      <w:proofErr w:type="spellEnd"/>
      <w:r w:rsidRPr="00C50287">
        <w:rPr>
          <w:szCs w:val="24"/>
          <w:lang w:eastAsia="ja-JP"/>
        </w:rPr>
        <w:t xml:space="preserve"> de conformidad con el punto A.17 del Apéndice </w:t>
      </w:r>
      <w:r w:rsidRPr="00C50287">
        <w:rPr>
          <w:b/>
          <w:bCs/>
          <w:szCs w:val="24"/>
          <w:lang w:eastAsia="ja-JP"/>
        </w:rPr>
        <w:t>4</w:t>
      </w:r>
      <w:r w:rsidRPr="00C50287">
        <w:rPr>
          <w:szCs w:val="24"/>
          <w:lang w:eastAsia="ja-JP"/>
        </w:rPr>
        <w:t xml:space="preserve">. Sin embargo, en el caso del número </w:t>
      </w:r>
      <w:r w:rsidRPr="00C50287">
        <w:rPr>
          <w:b/>
          <w:bCs/>
          <w:szCs w:val="24"/>
          <w:lang w:eastAsia="ja-JP"/>
        </w:rPr>
        <w:t>5.555B</w:t>
      </w:r>
      <w:r w:rsidRPr="00C50287">
        <w:rPr>
          <w:szCs w:val="24"/>
          <w:lang w:eastAsia="ja-JP"/>
        </w:rPr>
        <w:t>, al no estar obligadas las administraciones notificantes a facilitar ningún valor, la Oficina no examina el cumplimiento de los límites indicados en esa disposición.</w:t>
      </w:r>
    </w:p>
    <w:p w14:paraId="4BF0603D" w14:textId="1F4CC400" w:rsidR="00800FAF" w:rsidRPr="00C50287" w:rsidRDefault="00800FAF" w:rsidP="00800FAF">
      <w:pPr>
        <w:pBdr>
          <w:top w:val="single" w:sz="4" w:space="1" w:color="auto"/>
          <w:left w:val="single" w:sz="4" w:space="4" w:color="auto"/>
          <w:bottom w:val="single" w:sz="4" w:space="1" w:color="auto"/>
          <w:right w:val="single" w:sz="4" w:space="4" w:color="auto"/>
        </w:pBdr>
        <w:rPr>
          <w:szCs w:val="24"/>
          <w:lang w:eastAsia="ja-JP"/>
        </w:rPr>
      </w:pPr>
      <w:r w:rsidRPr="00C50287">
        <w:rPr>
          <w:szCs w:val="24"/>
          <w:lang w:eastAsia="ja-JP"/>
        </w:rPr>
        <w:t>En este sentido, se invita a la conferencia a considerar la adición del siguiente punto en el Apéndice</w:t>
      </w:r>
      <w:r w:rsidR="00191BD6" w:rsidRPr="00C50287">
        <w:rPr>
          <w:szCs w:val="24"/>
          <w:lang w:eastAsia="ja-JP"/>
        </w:rPr>
        <w:t> </w:t>
      </w:r>
      <w:r w:rsidRPr="00C50287">
        <w:rPr>
          <w:b/>
          <w:bCs/>
          <w:szCs w:val="24"/>
          <w:lang w:eastAsia="ja-JP"/>
        </w:rPr>
        <w:t>4</w:t>
      </w:r>
      <w:r w:rsidRPr="00C50287">
        <w:rPr>
          <w:szCs w:val="24"/>
          <w:lang w:eastAsia="ja-JP"/>
        </w:rPr>
        <w:t>:</w:t>
      </w:r>
    </w:p>
    <w:p w14:paraId="5FA8E172"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lang w:eastAsia="ja-JP"/>
        </w:rPr>
      </w:pPr>
      <w:r w:rsidRPr="00C50287">
        <w:rPr>
          <w:szCs w:val="24"/>
          <w:lang w:eastAsia="ja-JP"/>
        </w:rPr>
        <w:lastRenderedPageBreak/>
        <w:t xml:space="preserve">ADD A.17.c </w:t>
      </w:r>
      <w:r w:rsidRPr="00C50287">
        <w:rPr>
          <w:szCs w:val="24"/>
          <w:lang w:eastAsia="ja-JP"/>
        </w:rPr>
        <w:br/>
        <w:t>densidad de flujo de potencia calculada producida en el emplazamiento de una estación de radioastronomía en la banda de frecuencias 48,94-49,04 GHz, según el número</w:t>
      </w:r>
      <w:bookmarkStart w:id="698" w:name="_Hlk120186281"/>
      <w:r w:rsidRPr="00C50287">
        <w:rPr>
          <w:szCs w:val="24"/>
          <w:lang w:eastAsia="ja-JP"/>
        </w:rPr>
        <w:t xml:space="preserve"> </w:t>
      </w:r>
      <w:r w:rsidRPr="00C50287">
        <w:rPr>
          <w:b/>
          <w:bCs/>
          <w:szCs w:val="24"/>
          <w:lang w:eastAsia="ja-JP"/>
        </w:rPr>
        <w:t>5.555B</w:t>
      </w:r>
      <w:bookmarkEnd w:id="698"/>
      <w:r w:rsidRPr="00C50287">
        <w:rPr>
          <w:szCs w:val="24"/>
          <w:lang w:eastAsia="ja-JP"/>
        </w:rPr>
        <w:t xml:space="preserve">. </w:t>
      </w:r>
    </w:p>
    <w:p w14:paraId="6CDDB1B8"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lang w:eastAsia="ja-JP"/>
        </w:rPr>
      </w:pPr>
      <w:r w:rsidRPr="00C50287">
        <w:rPr>
          <w:szCs w:val="24"/>
          <w:lang w:eastAsia="ja-JP"/>
        </w:rPr>
        <w:t>Obligatorio sólo para estaciones espaciales geoestacionarias que funcionan en el servicio fijo por satélite (espacio-Tierra) en las bandas de frecuencias 48,2-48,54 GHz y 49,44-50,2 GHz.</w:t>
      </w:r>
    </w:p>
    <w:p w14:paraId="339FFB01" w14:textId="6B85E961" w:rsidR="00800FAF" w:rsidRPr="00C50287" w:rsidRDefault="00800FAF" w:rsidP="00800FAF">
      <w:pPr>
        <w:pStyle w:val="Heading4"/>
      </w:pPr>
      <w:bookmarkStart w:id="699" w:name="_Toc128486173"/>
      <w:bookmarkStart w:id="700" w:name="_Toc129907284"/>
      <w:r w:rsidRPr="00C50287">
        <w:t>3.2.1.8</w:t>
      </w:r>
      <w:r w:rsidRPr="00C50287">
        <w:tab/>
        <w:t>Punto A.17.d Densidad de flujo de potencia media para el servicio de exploración de la Tierra por satélite (activo) en las bandas de frecuencias 9 200 – 9 300 MHz y 9</w:t>
      </w:r>
      <w:r w:rsidR="00F309AA" w:rsidRPr="00C50287">
        <w:t> </w:t>
      </w:r>
      <w:r w:rsidRPr="00C50287">
        <w:t>900-10 400 MHz</w:t>
      </w:r>
      <w:bookmarkEnd w:id="699"/>
      <w:bookmarkEnd w:id="700"/>
    </w:p>
    <w:p w14:paraId="445FEA97" w14:textId="7B24DF64" w:rsidR="00800FAF" w:rsidRPr="00C50287" w:rsidRDefault="00800FAF" w:rsidP="00191BD6">
      <w:pPr>
        <w:spacing w:after="120"/>
      </w:pPr>
      <w:r w:rsidRPr="00C50287">
        <w:t>Para el servicio de exploración de la Tierra por satélite (activo) en la banda de frecuencias 9 900-10</w:t>
      </w:r>
      <w:r w:rsidR="00F309AA" w:rsidRPr="00C50287">
        <w:t> </w:t>
      </w:r>
      <w:r w:rsidRPr="00C50287">
        <w:t xml:space="preserve">400 MHz es necesario notificar la densidad de flujo de potencia media, de conformidad con el punto A.17.d del Anexo 2 al Apéndice </w:t>
      </w:r>
      <w:r w:rsidRPr="00C50287">
        <w:rPr>
          <w:b/>
          <w:bCs/>
        </w:rPr>
        <w:t>4</w:t>
      </w:r>
      <w:r w:rsidRPr="00C50287">
        <w:t>:</w:t>
      </w:r>
    </w:p>
    <w:tbl>
      <w:tblPr>
        <w:tblStyle w:val="TableGrid"/>
        <w:tblW w:w="0" w:type="auto"/>
        <w:tblLook w:val="04A0" w:firstRow="1" w:lastRow="0" w:firstColumn="1" w:lastColumn="0" w:noHBand="0" w:noVBand="1"/>
      </w:tblPr>
      <w:tblGrid>
        <w:gridCol w:w="1165"/>
        <w:gridCol w:w="7851"/>
      </w:tblGrid>
      <w:tr w:rsidR="00800FAF" w:rsidRPr="00C50287" w14:paraId="71A9EBBD" w14:textId="77777777" w:rsidTr="000A4F92">
        <w:tc>
          <w:tcPr>
            <w:tcW w:w="1165" w:type="dxa"/>
          </w:tcPr>
          <w:p w14:paraId="2EB78D8E" w14:textId="77777777" w:rsidR="00800FAF" w:rsidRPr="00C50287" w:rsidRDefault="00800FAF" w:rsidP="00191BD6">
            <w:pPr>
              <w:pStyle w:val="Tabletext"/>
              <w:rPr>
                <w:rFonts w:cs="Times New Roman"/>
              </w:rPr>
            </w:pPr>
            <w:r w:rsidRPr="00C50287">
              <w:t>A.17.d</w:t>
            </w:r>
          </w:p>
        </w:tc>
        <w:tc>
          <w:tcPr>
            <w:tcW w:w="7851" w:type="dxa"/>
          </w:tcPr>
          <w:p w14:paraId="52BE4D3D" w14:textId="77777777" w:rsidR="00800FAF" w:rsidRPr="00C50287" w:rsidRDefault="00800FAF" w:rsidP="00191BD6">
            <w:pPr>
              <w:pStyle w:val="Tabletext"/>
            </w:pPr>
            <w:r w:rsidRPr="00C50287">
              <w:t>densidad de flujo de potencia media producida en la superficie de la Tierra por cualquier sensor a bordo de vehículo espacial, según lo definido en el número </w:t>
            </w:r>
            <w:r w:rsidRPr="00C50287">
              <w:rPr>
                <w:b/>
                <w:bCs/>
              </w:rPr>
              <w:t>5.549A</w:t>
            </w:r>
            <w:r w:rsidRPr="00C50287">
              <w:rPr>
                <w:bCs/>
              </w:rPr>
              <w:t xml:space="preserve"> para la banda de frecuencias 35,5-36 GHz o en el Cuadro </w:t>
            </w:r>
            <w:r w:rsidRPr="00C50287">
              <w:rPr>
                <w:b/>
              </w:rPr>
              <w:t>21-4</w:t>
            </w:r>
            <w:r w:rsidRPr="00C50287">
              <w:rPr>
                <w:bCs/>
              </w:rPr>
              <w:t xml:space="preserve"> para la banda de frecuencias 9 900-10 400 MHz</w:t>
            </w:r>
          </w:p>
          <w:p w14:paraId="69A5F007" w14:textId="77777777" w:rsidR="00800FAF" w:rsidRPr="00C50287" w:rsidRDefault="00800FAF" w:rsidP="00191BD6">
            <w:pPr>
              <w:pStyle w:val="Tabletext"/>
            </w:pPr>
            <w:r w:rsidRPr="00C50287">
              <w:t>Obligatorio únicamente para sistemas de satélites que funcionan en</w:t>
            </w:r>
          </w:p>
          <w:p w14:paraId="1DF638B4" w14:textId="77777777" w:rsidR="00800FAF" w:rsidRPr="00C50287" w:rsidRDefault="00800FAF" w:rsidP="00191BD6">
            <w:pPr>
              <w:pStyle w:val="Tabletext"/>
              <w:ind w:left="284" w:hanging="284"/>
            </w:pPr>
            <w:r w:rsidRPr="00C50287">
              <w:t>•</w:t>
            </w:r>
            <w:r w:rsidRPr="00C50287">
              <w:tab/>
              <w:t>el servicio de exploración de la Tierra por satélite (activo) o servicio de investigación espacial (activo) en la banda de frecuencias 35,5-36 GHz</w:t>
            </w:r>
          </w:p>
          <w:p w14:paraId="09EA040C" w14:textId="77777777" w:rsidR="00800FAF" w:rsidRPr="00C50287" w:rsidRDefault="00800FAF" w:rsidP="00191BD6">
            <w:pPr>
              <w:pStyle w:val="Tabletext"/>
              <w:ind w:left="284" w:hanging="284"/>
              <w:rPr>
                <w:rFonts w:cs="Times New Roman"/>
              </w:rPr>
            </w:pPr>
            <w:r w:rsidRPr="00C50287">
              <w:t>•</w:t>
            </w:r>
            <w:r w:rsidRPr="00C50287">
              <w:tab/>
              <w:t>el servicio de exploración de la Tierra por satélite (activo) en la banda de frecuencias 9 900-10 400 MHz</w:t>
            </w:r>
          </w:p>
        </w:tc>
      </w:tr>
    </w:tbl>
    <w:p w14:paraId="223F51DC" w14:textId="77777777" w:rsidR="00800FAF" w:rsidRPr="00C50287" w:rsidRDefault="00800FAF" w:rsidP="00800FAF">
      <w:pPr>
        <w:rPr>
          <w:szCs w:val="24"/>
          <w:lang w:eastAsia="ja-JP"/>
        </w:rPr>
      </w:pPr>
      <w:r w:rsidRPr="00C50287">
        <w:rPr>
          <w:szCs w:val="24"/>
          <w:lang w:eastAsia="ja-JP"/>
        </w:rPr>
        <w:t xml:space="preserve">Sin embargo, como se indica en las Reglas de Procedimiento relativas a este punto, la densidad de flujo de potencia media debe facilitarse para cada ángulo de incidencia, y puede calcularse si se comunica el ancho de banda necesario (punto C.7.a), por lo que es necesaria la información sobre el ancho de banda necesario. De conformidad con esas Reglas de Procedimiento, la Oficina ha estado solicitando la información sobre el ancho de banda necesario y desearía que la Conferencia considere si es necesario añadir este requisito en el Anexo 2 al Apéndice </w:t>
      </w:r>
      <w:r w:rsidRPr="00C50287">
        <w:rPr>
          <w:b/>
          <w:bCs/>
          <w:szCs w:val="24"/>
          <w:lang w:eastAsia="ja-JP"/>
        </w:rPr>
        <w:t>4</w:t>
      </w:r>
      <w:r w:rsidRPr="00C50287">
        <w:rPr>
          <w:szCs w:val="24"/>
          <w:lang w:eastAsia="ja-JP"/>
        </w:rPr>
        <w:t xml:space="preserve">. </w:t>
      </w:r>
    </w:p>
    <w:p w14:paraId="7234189F" w14:textId="77777777" w:rsidR="00800FAF" w:rsidRPr="00C50287" w:rsidRDefault="00800FAF" w:rsidP="00800FAF">
      <w:pPr>
        <w:rPr>
          <w:szCs w:val="24"/>
          <w:lang w:eastAsia="ja-JP"/>
        </w:rPr>
      </w:pPr>
      <w:r w:rsidRPr="00C50287">
        <w:rPr>
          <w:szCs w:val="24"/>
          <w:lang w:eastAsia="ja-JP"/>
        </w:rPr>
        <w:t xml:space="preserve">Habida cuenta de que el punto C.7.a exige la información sobre el ancho de banda necesario, así como sobre la clase de emisión, y no es obligatorio para los sensores activos o pasivos, podría no ser conveniente añadir el requisito del ancho de banda necesario para un sensor activo en este punto del Apéndice </w:t>
      </w:r>
      <w:r w:rsidRPr="00C50287">
        <w:rPr>
          <w:b/>
          <w:bCs/>
          <w:szCs w:val="24"/>
          <w:lang w:eastAsia="ja-JP"/>
        </w:rPr>
        <w:t>4</w:t>
      </w:r>
      <w:r w:rsidRPr="00C50287">
        <w:rPr>
          <w:szCs w:val="24"/>
          <w:lang w:eastAsia="ja-JP"/>
        </w:rPr>
        <w:t>.</w:t>
      </w:r>
    </w:p>
    <w:p w14:paraId="53A17256" w14:textId="5F042D9F" w:rsidR="00800FAF" w:rsidRPr="00C50287" w:rsidRDefault="00800FAF" w:rsidP="00800FAF">
      <w:pPr>
        <w:rPr>
          <w:szCs w:val="24"/>
          <w:lang w:eastAsia="ja-JP"/>
        </w:rPr>
      </w:pPr>
      <w:r w:rsidRPr="00C50287">
        <w:rPr>
          <w:szCs w:val="24"/>
          <w:lang w:eastAsia="ja-JP"/>
        </w:rPr>
        <w:t xml:space="preserve">Además, para el examen en virtud de lo requerido en el número </w:t>
      </w:r>
      <w:r w:rsidRPr="00C50287">
        <w:rPr>
          <w:b/>
          <w:bCs/>
          <w:szCs w:val="24"/>
          <w:lang w:eastAsia="ja-JP"/>
        </w:rPr>
        <w:t>5.474A,</w:t>
      </w:r>
      <w:r w:rsidRPr="00C50287">
        <w:rPr>
          <w:szCs w:val="24"/>
          <w:lang w:eastAsia="ja-JP"/>
        </w:rPr>
        <w:t xml:space="preserve"> a saber, que el ancho de banda necesario debe ser superior a 600 MHz, es necesario que las administraciones notificantes comuniquen el ancho de banda necesario también para las asignaciones de frecuencias en la banda de frecuencias 9</w:t>
      </w:r>
      <w:r w:rsidR="00F309AA" w:rsidRPr="00C50287">
        <w:rPr>
          <w:szCs w:val="24"/>
          <w:lang w:eastAsia="ja-JP"/>
        </w:rPr>
        <w:t xml:space="preserve"> </w:t>
      </w:r>
      <w:r w:rsidRPr="00C50287">
        <w:rPr>
          <w:szCs w:val="24"/>
          <w:lang w:eastAsia="ja-JP"/>
        </w:rPr>
        <w:t>200</w:t>
      </w:r>
      <w:r w:rsidR="00F309AA" w:rsidRPr="00C50287">
        <w:rPr>
          <w:szCs w:val="24"/>
          <w:lang w:eastAsia="ja-JP"/>
        </w:rPr>
        <w:t>-</w:t>
      </w:r>
      <w:r w:rsidRPr="00C50287">
        <w:rPr>
          <w:szCs w:val="24"/>
          <w:lang w:eastAsia="ja-JP"/>
        </w:rPr>
        <w:t>9</w:t>
      </w:r>
      <w:r w:rsidR="00F309AA" w:rsidRPr="00C50287">
        <w:rPr>
          <w:szCs w:val="24"/>
          <w:lang w:eastAsia="ja-JP"/>
        </w:rPr>
        <w:t xml:space="preserve"> </w:t>
      </w:r>
      <w:r w:rsidRPr="00C50287">
        <w:rPr>
          <w:szCs w:val="24"/>
          <w:lang w:eastAsia="ja-JP"/>
        </w:rPr>
        <w:t>300 MHz.</w:t>
      </w:r>
    </w:p>
    <w:p w14:paraId="5F7EF08C" w14:textId="5BB2DDFE" w:rsidR="00F309AA" w:rsidRPr="00C50287" w:rsidRDefault="00F309AA" w:rsidP="00F309AA">
      <w:pPr>
        <w:pBdr>
          <w:top w:val="single" w:sz="4" w:space="1" w:color="auto"/>
          <w:left w:val="single" w:sz="4" w:space="4" w:color="auto"/>
          <w:bottom w:val="single" w:sz="4" w:space="1" w:color="auto"/>
          <w:right w:val="single" w:sz="4" w:space="4" w:color="auto"/>
        </w:pBdr>
        <w:rPr>
          <w:szCs w:val="24"/>
          <w:lang w:eastAsia="ja-JP"/>
        </w:rPr>
      </w:pPr>
      <w:r w:rsidRPr="00C50287">
        <w:t xml:space="preserve">Por consiguiente, se invita a la Conferencia a considerar la posibilidad de añadir en el Anexo 2 al Apéndice </w:t>
      </w:r>
      <w:r w:rsidRPr="00C50287">
        <w:rPr>
          <w:b/>
          <w:bCs/>
        </w:rPr>
        <w:t>4</w:t>
      </w:r>
      <w:r w:rsidRPr="00C50287">
        <w:t xml:space="preserve">, dentro del grupo C.5.d para sensores activos, un punto adicional, C.5.d.3, ancho de banda necesario para los sensores activos del servicio de exploración de la Tierra por satélite (activo) en las bandas de frecuencias 9 200 – 9 300 MHz y 9 900 – 10 400 MHz, y de suprimir el requisito de comunicación de la densidad de potencia media en esta banda del punto A.17.d. A continuación se muestran los posibles cambios de estos puntos en el Anexo 2 del Apéndice </w:t>
      </w:r>
      <w:r w:rsidRPr="00C50287">
        <w:rPr>
          <w:b/>
          <w:bCs/>
        </w:rPr>
        <w:t>4</w:t>
      </w:r>
      <w:r w:rsidRPr="00C50287">
        <w:t>.</w:t>
      </w:r>
    </w:p>
    <w:p w14:paraId="2C9E09F3" w14:textId="77777777" w:rsidR="00F309AA" w:rsidRPr="00C50287" w:rsidRDefault="00F309AA" w:rsidP="00800FAF">
      <w:pPr>
        <w:rPr>
          <w:szCs w:val="24"/>
          <w:lang w:eastAsia="ja-JP"/>
        </w:rPr>
      </w:pPr>
    </w:p>
    <w:tbl>
      <w:tblPr>
        <w:tblStyle w:val="TableGrid"/>
        <w:tblW w:w="0" w:type="auto"/>
        <w:tblLook w:val="04A0" w:firstRow="1" w:lastRow="0" w:firstColumn="1" w:lastColumn="0" w:noHBand="0" w:noVBand="1"/>
      </w:tblPr>
      <w:tblGrid>
        <w:gridCol w:w="1165"/>
        <w:gridCol w:w="7851"/>
      </w:tblGrid>
      <w:tr w:rsidR="00800FAF" w:rsidRPr="00C50287" w14:paraId="258FE0E8" w14:textId="77777777" w:rsidTr="000A4F92">
        <w:tc>
          <w:tcPr>
            <w:tcW w:w="1165" w:type="dxa"/>
          </w:tcPr>
          <w:p w14:paraId="249633F9" w14:textId="77777777" w:rsidR="00800FAF" w:rsidRPr="00C50287" w:rsidRDefault="00800FAF" w:rsidP="00191BD6">
            <w:pPr>
              <w:pStyle w:val="Tabletext"/>
            </w:pPr>
            <w:r w:rsidRPr="00C50287">
              <w:t>A.17.d</w:t>
            </w:r>
          </w:p>
        </w:tc>
        <w:tc>
          <w:tcPr>
            <w:tcW w:w="7851" w:type="dxa"/>
          </w:tcPr>
          <w:p w14:paraId="31548C5C" w14:textId="77777777" w:rsidR="00800FAF" w:rsidRPr="00C50287" w:rsidRDefault="00800FAF" w:rsidP="00191BD6">
            <w:pPr>
              <w:pStyle w:val="Tabletext"/>
              <w:rPr>
                <w:rFonts w:asciiTheme="majorBidi" w:hAnsiTheme="majorBidi" w:cstheme="majorBidi"/>
              </w:rPr>
            </w:pPr>
            <w:r w:rsidRPr="00C50287">
              <w:rPr>
                <w:rFonts w:asciiTheme="majorBidi" w:hAnsiTheme="majorBidi" w:cstheme="majorBidi"/>
              </w:rPr>
              <w:t>densidad de flujo de potencia media producida en la superficie de la Tierra por cualquier sensor a bordo de vehículo espacial, según lo definido en el número </w:t>
            </w:r>
            <w:r w:rsidRPr="00C50287">
              <w:rPr>
                <w:rFonts w:asciiTheme="majorBidi" w:hAnsiTheme="majorBidi" w:cstheme="majorBidi"/>
                <w:b/>
                <w:bCs/>
              </w:rPr>
              <w:t>5.549A</w:t>
            </w:r>
            <w:r w:rsidRPr="00C50287">
              <w:rPr>
                <w:rFonts w:asciiTheme="majorBidi" w:hAnsiTheme="majorBidi" w:cstheme="majorBidi"/>
                <w:bCs/>
              </w:rPr>
              <w:t xml:space="preserve"> para la banda de frecuencias 35,5-36 GHz</w:t>
            </w:r>
            <w:del w:id="701" w:author="Spanish" w:date="2023-10-02T12:39:00Z">
              <w:r w:rsidRPr="00C50287" w:rsidDel="001E1D30">
                <w:rPr>
                  <w:rFonts w:asciiTheme="majorBidi" w:hAnsiTheme="majorBidi" w:cstheme="majorBidi"/>
                  <w:bCs/>
                </w:rPr>
                <w:delText xml:space="preserve"> o en el Cuadro </w:delText>
              </w:r>
              <w:r w:rsidRPr="00C50287" w:rsidDel="001E1D30">
                <w:rPr>
                  <w:rFonts w:asciiTheme="majorBidi" w:hAnsiTheme="majorBidi" w:cstheme="majorBidi"/>
                  <w:b/>
                </w:rPr>
                <w:delText>21-4</w:delText>
              </w:r>
              <w:r w:rsidRPr="00C50287" w:rsidDel="001E1D30">
                <w:rPr>
                  <w:rFonts w:asciiTheme="majorBidi" w:hAnsiTheme="majorBidi" w:cstheme="majorBidi"/>
                  <w:bCs/>
                </w:rPr>
                <w:delText xml:space="preserve"> para la banda de frecuencias 9 900-10 400 MHz</w:delText>
              </w:r>
            </w:del>
          </w:p>
          <w:p w14:paraId="1399620B" w14:textId="77777777" w:rsidR="00800FAF" w:rsidRPr="00C50287" w:rsidRDefault="00800FAF" w:rsidP="00191BD6">
            <w:pPr>
              <w:pStyle w:val="Tabletext"/>
              <w:rPr>
                <w:rFonts w:asciiTheme="majorBidi" w:hAnsiTheme="majorBidi" w:cstheme="majorBidi"/>
              </w:rPr>
            </w:pPr>
            <w:r w:rsidRPr="00C50287">
              <w:lastRenderedPageBreak/>
              <w:t>Obligatorio únicamente para sistemas de satélites que funcionan en</w:t>
            </w:r>
          </w:p>
          <w:p w14:paraId="7E52F172" w14:textId="77777777" w:rsidR="00800FAF" w:rsidRPr="00C50287" w:rsidRDefault="00800FAF" w:rsidP="00191BD6">
            <w:pPr>
              <w:pStyle w:val="Tabletext"/>
              <w:ind w:left="284" w:hanging="284"/>
              <w:rPr>
                <w:rFonts w:asciiTheme="majorBidi" w:hAnsiTheme="majorBidi" w:cstheme="majorBidi"/>
              </w:rPr>
            </w:pPr>
            <w:r w:rsidRPr="00C50287">
              <w:rPr>
                <w:rFonts w:asciiTheme="majorBidi" w:hAnsiTheme="majorBidi" w:cstheme="majorBidi"/>
              </w:rPr>
              <w:t>•</w:t>
            </w:r>
            <w:r w:rsidRPr="00C50287">
              <w:rPr>
                <w:rFonts w:asciiTheme="majorBidi" w:hAnsiTheme="majorBidi" w:cstheme="majorBidi"/>
              </w:rPr>
              <w:tab/>
            </w:r>
            <w:r w:rsidRPr="00C50287">
              <w:t>el servicio de exploración de la Tierra por satélite (activo) o servicio de investigación espacial (activo) en la banda de frecuencias 35,5-36 GHz</w:t>
            </w:r>
          </w:p>
          <w:p w14:paraId="4F059E1F" w14:textId="77777777" w:rsidR="00800FAF" w:rsidRPr="00C50287" w:rsidRDefault="00800FAF" w:rsidP="00191BD6">
            <w:pPr>
              <w:pStyle w:val="Tabletext"/>
              <w:ind w:left="284" w:hanging="284"/>
            </w:pPr>
            <w:del w:id="702" w:author="Spanish" w:date="2023-10-02T12:39:00Z">
              <w:r w:rsidRPr="00C50287" w:rsidDel="001E1D30">
                <w:rPr>
                  <w:rFonts w:asciiTheme="majorBidi" w:hAnsiTheme="majorBidi" w:cstheme="majorBidi"/>
                </w:rPr>
                <w:delText>•</w:delText>
              </w:r>
              <w:r w:rsidRPr="00C50287" w:rsidDel="001E1D30">
                <w:rPr>
                  <w:rFonts w:asciiTheme="majorBidi" w:hAnsiTheme="majorBidi" w:cstheme="majorBidi"/>
                </w:rPr>
                <w:tab/>
              </w:r>
              <w:r w:rsidRPr="00C50287" w:rsidDel="001E1D30">
                <w:delText>el servicio de exploración de la Tierra por satélite (activo) en la banda de frecuencias 9 900-10 400 MHz</w:delText>
              </w:r>
            </w:del>
          </w:p>
        </w:tc>
      </w:tr>
    </w:tbl>
    <w:p w14:paraId="1BB3EF5D" w14:textId="77777777" w:rsidR="00800FAF" w:rsidRPr="00C50287" w:rsidRDefault="00800FAF" w:rsidP="00800FAF"/>
    <w:tbl>
      <w:tblPr>
        <w:tblStyle w:val="TableGrid"/>
        <w:tblW w:w="0" w:type="auto"/>
        <w:tblLook w:val="04A0" w:firstRow="1" w:lastRow="0" w:firstColumn="1" w:lastColumn="0" w:noHBand="0" w:noVBand="1"/>
      </w:tblPr>
      <w:tblGrid>
        <w:gridCol w:w="877"/>
        <w:gridCol w:w="5508"/>
        <w:gridCol w:w="1098"/>
        <w:gridCol w:w="1170"/>
        <w:gridCol w:w="805"/>
      </w:tblGrid>
      <w:tr w:rsidR="00800FAF" w:rsidRPr="00C50287" w14:paraId="22032AD9" w14:textId="77777777" w:rsidTr="000A4F92">
        <w:trPr>
          <w:trHeight w:val="2897"/>
        </w:trPr>
        <w:tc>
          <w:tcPr>
            <w:tcW w:w="877" w:type="dxa"/>
          </w:tcPr>
          <w:p w14:paraId="60F27669" w14:textId="77777777" w:rsidR="00800FAF" w:rsidRPr="00C50287" w:rsidRDefault="00800FAF" w:rsidP="000A4F92">
            <w:pPr>
              <w:rPr>
                <w:rFonts w:cs="Times New Roman"/>
              </w:rPr>
            </w:pPr>
          </w:p>
        </w:tc>
        <w:tc>
          <w:tcPr>
            <w:tcW w:w="5508" w:type="dxa"/>
          </w:tcPr>
          <w:p w14:paraId="50B579C1" w14:textId="77777777" w:rsidR="00800FAF" w:rsidRPr="00C50287" w:rsidRDefault="00800FAF" w:rsidP="000A4F92">
            <w:pPr>
              <w:rPr>
                <w:rFonts w:cs="Times New Roman"/>
              </w:rPr>
            </w:pPr>
          </w:p>
        </w:tc>
        <w:tc>
          <w:tcPr>
            <w:tcW w:w="1098" w:type="dxa"/>
            <w:textDirection w:val="btLr"/>
            <w:vAlign w:val="center"/>
          </w:tcPr>
          <w:p w14:paraId="5D0CB242" w14:textId="77777777" w:rsidR="00800FAF" w:rsidRPr="00C50287" w:rsidRDefault="00800FAF" w:rsidP="000A4F92">
            <w:pPr>
              <w:rPr>
                <w:rFonts w:asciiTheme="majorBidi" w:hAnsiTheme="majorBidi" w:cstheme="majorBidi"/>
                <w:b/>
                <w:bCs/>
                <w:sz w:val="16"/>
                <w:szCs w:val="16"/>
              </w:rPr>
            </w:pPr>
            <w:r w:rsidRPr="00C50287">
              <w:rPr>
                <w:rFonts w:asciiTheme="majorBidi" w:hAnsiTheme="majorBidi" w:cstheme="majorBidi"/>
                <w:b/>
                <w:bCs/>
                <w:sz w:val="16"/>
                <w:szCs w:val="16"/>
              </w:rPr>
              <w:t>Publicación anticipada de un sistema</w:t>
            </w:r>
            <w:r w:rsidRPr="00C50287">
              <w:rPr>
                <w:rFonts w:asciiTheme="majorBidi" w:hAnsiTheme="majorBidi" w:cstheme="majorBidi"/>
                <w:b/>
                <w:bCs/>
                <w:sz w:val="16"/>
                <w:szCs w:val="16"/>
              </w:rPr>
              <w:br/>
              <w:t>o red de satélites no geoestacionarios</w:t>
            </w:r>
            <w:r w:rsidRPr="00C50287">
              <w:rPr>
                <w:rFonts w:asciiTheme="majorBidi" w:hAnsiTheme="majorBidi" w:cstheme="majorBidi"/>
                <w:b/>
                <w:bCs/>
                <w:sz w:val="16"/>
                <w:szCs w:val="16"/>
              </w:rPr>
              <w:br/>
              <w:t xml:space="preserve">no sujeto a coordinación con arreglo </w:t>
            </w:r>
            <w:r w:rsidRPr="00C50287">
              <w:rPr>
                <w:rFonts w:asciiTheme="majorBidi" w:hAnsiTheme="majorBidi" w:cstheme="majorBidi"/>
                <w:b/>
                <w:bCs/>
                <w:sz w:val="16"/>
                <w:szCs w:val="16"/>
              </w:rPr>
              <w:br/>
              <w:t>a la Sección II del Artículo 9</w:t>
            </w:r>
          </w:p>
        </w:tc>
        <w:tc>
          <w:tcPr>
            <w:tcW w:w="1170" w:type="dxa"/>
            <w:textDirection w:val="btLr"/>
            <w:vAlign w:val="center"/>
          </w:tcPr>
          <w:p w14:paraId="4B1F8350" w14:textId="77777777" w:rsidR="00800FAF" w:rsidRPr="00C50287" w:rsidRDefault="00800FAF" w:rsidP="000A4F92">
            <w:pPr>
              <w:rPr>
                <w:b/>
                <w:bCs/>
                <w:sz w:val="18"/>
                <w:szCs w:val="18"/>
                <w:lang w:eastAsia="zh-CN"/>
              </w:rPr>
            </w:pPr>
            <w:r w:rsidRPr="00C50287">
              <w:rPr>
                <w:rFonts w:asciiTheme="majorBidi" w:hAnsiTheme="majorBidi" w:cstheme="majorBidi"/>
                <w:b/>
                <w:bCs/>
                <w:sz w:val="16"/>
                <w:szCs w:val="16"/>
              </w:rPr>
              <w:t xml:space="preserve">Notificación o coordinación de una </w:t>
            </w:r>
            <w:r w:rsidRPr="00C50287">
              <w:rPr>
                <w:rFonts w:asciiTheme="majorBidi" w:hAnsiTheme="majorBidi" w:cstheme="majorBidi"/>
                <w:b/>
                <w:bCs/>
                <w:sz w:val="16"/>
                <w:szCs w:val="16"/>
              </w:rPr>
              <w:br/>
              <w:t>red de satélites geoestacionarios (incluidas las funciones de operaciones espaciales</w:t>
            </w:r>
            <w:r w:rsidRPr="00C50287">
              <w:rPr>
                <w:rFonts w:asciiTheme="majorBidi" w:hAnsiTheme="majorBidi" w:cstheme="majorBidi"/>
                <w:b/>
                <w:bCs/>
                <w:sz w:val="16"/>
                <w:szCs w:val="16"/>
              </w:rPr>
              <w:br/>
              <w:t xml:space="preserve">del Artículo 2A de los Apéndices 30 </w:t>
            </w:r>
            <w:proofErr w:type="spellStart"/>
            <w:r w:rsidRPr="00C50287">
              <w:rPr>
                <w:rFonts w:asciiTheme="majorBidi" w:hAnsiTheme="majorBidi" w:cstheme="majorBidi"/>
                <w:b/>
                <w:bCs/>
                <w:sz w:val="16"/>
                <w:szCs w:val="16"/>
              </w:rPr>
              <w:t>ó</w:t>
            </w:r>
            <w:proofErr w:type="spellEnd"/>
            <w:r w:rsidRPr="00C50287">
              <w:rPr>
                <w:rFonts w:asciiTheme="majorBidi" w:hAnsiTheme="majorBidi" w:cstheme="majorBidi"/>
                <w:b/>
                <w:bCs/>
                <w:sz w:val="16"/>
                <w:szCs w:val="16"/>
              </w:rPr>
              <w:t xml:space="preserve"> 30A)</w:t>
            </w:r>
            <w:r w:rsidRPr="00C50287">
              <w:rPr>
                <w:rFonts w:asciiTheme="majorBidi" w:hAnsiTheme="majorBidi" w:cstheme="majorBidi"/>
                <w:b/>
                <w:bCs/>
                <w:sz w:val="16"/>
                <w:szCs w:val="16"/>
              </w:rPr>
              <w:br/>
            </w:r>
            <w:r w:rsidRPr="00C50287">
              <w:rPr>
                <w:rFonts w:asciiTheme="majorBidi" w:hAnsiTheme="majorBidi" w:cstheme="majorBidi"/>
                <w:b/>
                <w:bCs/>
                <w:sz w:val="16"/>
                <w:szCs w:val="16"/>
              </w:rPr>
              <w:br/>
            </w:r>
          </w:p>
        </w:tc>
        <w:tc>
          <w:tcPr>
            <w:tcW w:w="805" w:type="dxa"/>
            <w:textDirection w:val="btLr"/>
            <w:vAlign w:val="center"/>
          </w:tcPr>
          <w:p w14:paraId="12FD7F23" w14:textId="77777777" w:rsidR="00800FAF" w:rsidRPr="00C50287" w:rsidRDefault="00800FAF" w:rsidP="000A4F92">
            <w:pPr>
              <w:rPr>
                <w:b/>
                <w:bCs/>
                <w:sz w:val="18"/>
                <w:szCs w:val="18"/>
                <w:lang w:eastAsia="zh-CN"/>
              </w:rPr>
            </w:pPr>
            <w:r w:rsidRPr="00C50287">
              <w:rPr>
                <w:rFonts w:asciiTheme="majorBidi" w:hAnsiTheme="majorBidi" w:cstheme="majorBidi"/>
                <w:b/>
                <w:bCs/>
                <w:sz w:val="16"/>
                <w:szCs w:val="16"/>
              </w:rPr>
              <w:t>Notificación o coordinación de un sistema</w:t>
            </w:r>
            <w:r w:rsidRPr="00C50287">
              <w:rPr>
                <w:rFonts w:asciiTheme="majorBidi" w:hAnsiTheme="majorBidi" w:cstheme="majorBidi"/>
                <w:b/>
                <w:bCs/>
                <w:sz w:val="16"/>
                <w:szCs w:val="16"/>
              </w:rPr>
              <w:br/>
              <w:t>o red de satélites no geoestacionarios</w:t>
            </w:r>
          </w:p>
        </w:tc>
      </w:tr>
      <w:tr w:rsidR="00800FAF" w:rsidRPr="00C50287" w14:paraId="06D27727" w14:textId="77777777" w:rsidTr="000A4F92">
        <w:tc>
          <w:tcPr>
            <w:tcW w:w="877" w:type="dxa"/>
          </w:tcPr>
          <w:p w14:paraId="6E8F8518" w14:textId="77777777" w:rsidR="00800FAF" w:rsidRPr="00C50287" w:rsidRDefault="00800FAF" w:rsidP="000A4F92">
            <w:pPr>
              <w:rPr>
                <w:sz w:val="18"/>
                <w:szCs w:val="18"/>
                <w:lang w:eastAsia="zh-CN"/>
              </w:rPr>
            </w:pPr>
            <w:r w:rsidRPr="00C50287">
              <w:rPr>
                <w:rFonts w:asciiTheme="majorBidi" w:hAnsiTheme="majorBidi" w:cstheme="majorBidi"/>
                <w:sz w:val="18"/>
                <w:szCs w:val="18"/>
                <w:lang w:eastAsia="zh-CN"/>
              </w:rPr>
              <w:t>C.5.d</w:t>
            </w:r>
          </w:p>
        </w:tc>
        <w:tc>
          <w:tcPr>
            <w:tcW w:w="5508" w:type="dxa"/>
          </w:tcPr>
          <w:p w14:paraId="12F1E7C0" w14:textId="77777777" w:rsidR="00800FAF" w:rsidRPr="00C50287" w:rsidRDefault="00800FAF" w:rsidP="000A4F92">
            <w:pPr>
              <w:rPr>
                <w:b/>
                <w:bCs/>
                <w:sz w:val="18"/>
                <w:szCs w:val="18"/>
                <w:lang w:eastAsia="zh-CN"/>
              </w:rPr>
            </w:pPr>
            <w:r w:rsidRPr="00C50287">
              <w:rPr>
                <w:b/>
                <w:bCs/>
                <w:sz w:val="18"/>
                <w:szCs w:val="18"/>
              </w:rPr>
              <w:t>Para los sensores activos:</w:t>
            </w:r>
          </w:p>
        </w:tc>
        <w:tc>
          <w:tcPr>
            <w:tcW w:w="1098" w:type="dxa"/>
          </w:tcPr>
          <w:p w14:paraId="6554784E" w14:textId="77777777" w:rsidR="00800FAF" w:rsidRPr="00C50287" w:rsidRDefault="00800FAF" w:rsidP="000A4F92">
            <w:pPr>
              <w:jc w:val="center"/>
              <w:rPr>
                <w:b/>
                <w:bCs/>
                <w:sz w:val="18"/>
                <w:szCs w:val="18"/>
                <w:lang w:eastAsia="zh-CN"/>
              </w:rPr>
            </w:pPr>
          </w:p>
        </w:tc>
        <w:tc>
          <w:tcPr>
            <w:tcW w:w="1170" w:type="dxa"/>
          </w:tcPr>
          <w:p w14:paraId="74983414" w14:textId="77777777" w:rsidR="00800FAF" w:rsidRPr="00C50287" w:rsidRDefault="00800FAF" w:rsidP="000A4F92">
            <w:pPr>
              <w:jc w:val="center"/>
              <w:rPr>
                <w:b/>
                <w:bCs/>
                <w:sz w:val="18"/>
                <w:szCs w:val="18"/>
                <w:lang w:eastAsia="zh-CN"/>
              </w:rPr>
            </w:pPr>
          </w:p>
        </w:tc>
        <w:tc>
          <w:tcPr>
            <w:tcW w:w="805" w:type="dxa"/>
          </w:tcPr>
          <w:p w14:paraId="0E12EB1D" w14:textId="77777777" w:rsidR="00800FAF" w:rsidRPr="00C50287" w:rsidRDefault="00800FAF" w:rsidP="000A4F92">
            <w:pPr>
              <w:jc w:val="center"/>
              <w:rPr>
                <w:b/>
                <w:bCs/>
                <w:sz w:val="18"/>
                <w:szCs w:val="18"/>
                <w:lang w:eastAsia="zh-CN"/>
              </w:rPr>
            </w:pPr>
          </w:p>
        </w:tc>
      </w:tr>
      <w:tr w:rsidR="00800FAF" w:rsidRPr="00C50287" w14:paraId="2D028490" w14:textId="77777777" w:rsidTr="000A4F92">
        <w:tc>
          <w:tcPr>
            <w:tcW w:w="877" w:type="dxa"/>
          </w:tcPr>
          <w:p w14:paraId="5331CECF" w14:textId="77777777" w:rsidR="00800FAF" w:rsidRPr="00C50287" w:rsidRDefault="00800FAF" w:rsidP="000A4F92">
            <w:pPr>
              <w:rPr>
                <w:rFonts w:cs="Times New Roman"/>
              </w:rPr>
            </w:pPr>
            <w:r w:rsidRPr="00C50287">
              <w:rPr>
                <w:rFonts w:asciiTheme="majorBidi" w:hAnsiTheme="majorBidi" w:cstheme="majorBidi"/>
                <w:sz w:val="18"/>
                <w:szCs w:val="18"/>
                <w:lang w:eastAsia="zh-CN"/>
              </w:rPr>
              <w:t>C.5.d.1</w:t>
            </w:r>
          </w:p>
        </w:tc>
        <w:tc>
          <w:tcPr>
            <w:tcW w:w="5508" w:type="dxa"/>
          </w:tcPr>
          <w:p w14:paraId="38D7CB84" w14:textId="77777777" w:rsidR="00800FAF" w:rsidRPr="00C50287" w:rsidRDefault="00800FAF" w:rsidP="000A4F92">
            <w:pPr>
              <w:rPr>
                <w:rFonts w:cs="Times New Roman"/>
              </w:rPr>
            </w:pPr>
            <w:r w:rsidRPr="00C50287">
              <w:rPr>
                <w:sz w:val="18"/>
                <w:szCs w:val="18"/>
              </w:rPr>
              <w:t>temperatura de ruido del sistema a la salida del procesador de la señal</w:t>
            </w:r>
          </w:p>
        </w:tc>
        <w:tc>
          <w:tcPr>
            <w:tcW w:w="1098" w:type="dxa"/>
          </w:tcPr>
          <w:p w14:paraId="49A76B82" w14:textId="77777777" w:rsidR="00800FAF" w:rsidRPr="00C50287" w:rsidRDefault="00800FAF" w:rsidP="000A4F92">
            <w:pPr>
              <w:jc w:val="center"/>
              <w:rPr>
                <w:sz w:val="18"/>
                <w:szCs w:val="18"/>
              </w:rPr>
            </w:pPr>
            <w:r w:rsidRPr="00C50287">
              <w:rPr>
                <w:sz w:val="18"/>
                <w:szCs w:val="18"/>
              </w:rPr>
              <w:t>X</w:t>
            </w:r>
          </w:p>
        </w:tc>
        <w:tc>
          <w:tcPr>
            <w:tcW w:w="1170" w:type="dxa"/>
          </w:tcPr>
          <w:p w14:paraId="36D42AED" w14:textId="77777777" w:rsidR="00800FAF" w:rsidRPr="00C50287" w:rsidRDefault="00800FAF" w:rsidP="000A4F92">
            <w:pPr>
              <w:jc w:val="center"/>
              <w:rPr>
                <w:sz w:val="18"/>
                <w:szCs w:val="18"/>
              </w:rPr>
            </w:pPr>
            <w:r w:rsidRPr="00C50287">
              <w:rPr>
                <w:sz w:val="18"/>
                <w:szCs w:val="18"/>
              </w:rPr>
              <w:t>X</w:t>
            </w:r>
          </w:p>
        </w:tc>
        <w:tc>
          <w:tcPr>
            <w:tcW w:w="805" w:type="dxa"/>
          </w:tcPr>
          <w:p w14:paraId="047F91A1" w14:textId="77777777" w:rsidR="00800FAF" w:rsidRPr="00C50287" w:rsidRDefault="00800FAF" w:rsidP="000A4F92">
            <w:pPr>
              <w:jc w:val="center"/>
              <w:rPr>
                <w:sz w:val="18"/>
                <w:szCs w:val="18"/>
              </w:rPr>
            </w:pPr>
            <w:r w:rsidRPr="00C50287">
              <w:rPr>
                <w:sz w:val="18"/>
                <w:szCs w:val="18"/>
              </w:rPr>
              <w:t>X</w:t>
            </w:r>
          </w:p>
        </w:tc>
      </w:tr>
      <w:tr w:rsidR="00800FAF" w:rsidRPr="00C50287" w14:paraId="021157C9" w14:textId="77777777" w:rsidTr="000A4F92">
        <w:tc>
          <w:tcPr>
            <w:tcW w:w="877" w:type="dxa"/>
          </w:tcPr>
          <w:p w14:paraId="54A44F32" w14:textId="77777777" w:rsidR="00800FAF" w:rsidRPr="00C50287" w:rsidRDefault="00800FAF" w:rsidP="000A4F92">
            <w:pPr>
              <w:rPr>
                <w:rFonts w:cs="Times New Roman"/>
              </w:rPr>
            </w:pPr>
            <w:r w:rsidRPr="00C50287">
              <w:rPr>
                <w:rFonts w:asciiTheme="majorBidi" w:hAnsiTheme="majorBidi" w:cstheme="majorBidi"/>
                <w:sz w:val="18"/>
                <w:szCs w:val="18"/>
                <w:lang w:eastAsia="zh-CN"/>
              </w:rPr>
              <w:t>C.5.d.2</w:t>
            </w:r>
          </w:p>
        </w:tc>
        <w:tc>
          <w:tcPr>
            <w:tcW w:w="5508" w:type="dxa"/>
          </w:tcPr>
          <w:p w14:paraId="3E7F048F" w14:textId="77777777" w:rsidR="00800FAF" w:rsidRPr="00C50287" w:rsidRDefault="00800FAF" w:rsidP="000A4F92">
            <w:pPr>
              <w:rPr>
                <w:rFonts w:cs="Times New Roman"/>
              </w:rPr>
            </w:pPr>
            <w:r w:rsidRPr="00C50287">
              <w:rPr>
                <w:sz w:val="18"/>
                <w:szCs w:val="18"/>
              </w:rPr>
              <w:t>anchura de banda de ruido del receptor</w:t>
            </w:r>
          </w:p>
        </w:tc>
        <w:tc>
          <w:tcPr>
            <w:tcW w:w="1098" w:type="dxa"/>
          </w:tcPr>
          <w:p w14:paraId="29DEC229" w14:textId="77777777" w:rsidR="00800FAF" w:rsidRPr="00C50287" w:rsidRDefault="00800FAF" w:rsidP="000A4F92">
            <w:pPr>
              <w:jc w:val="center"/>
              <w:rPr>
                <w:sz w:val="18"/>
                <w:szCs w:val="18"/>
              </w:rPr>
            </w:pPr>
            <w:r w:rsidRPr="00C50287">
              <w:rPr>
                <w:sz w:val="18"/>
                <w:szCs w:val="18"/>
              </w:rPr>
              <w:t>X</w:t>
            </w:r>
          </w:p>
        </w:tc>
        <w:tc>
          <w:tcPr>
            <w:tcW w:w="1170" w:type="dxa"/>
          </w:tcPr>
          <w:p w14:paraId="61CB5B0F" w14:textId="77777777" w:rsidR="00800FAF" w:rsidRPr="00C50287" w:rsidRDefault="00800FAF" w:rsidP="000A4F92">
            <w:pPr>
              <w:jc w:val="center"/>
              <w:rPr>
                <w:sz w:val="18"/>
                <w:szCs w:val="18"/>
              </w:rPr>
            </w:pPr>
            <w:r w:rsidRPr="00C50287">
              <w:rPr>
                <w:sz w:val="18"/>
                <w:szCs w:val="18"/>
              </w:rPr>
              <w:t>X</w:t>
            </w:r>
          </w:p>
        </w:tc>
        <w:tc>
          <w:tcPr>
            <w:tcW w:w="805" w:type="dxa"/>
          </w:tcPr>
          <w:p w14:paraId="5171492E" w14:textId="77777777" w:rsidR="00800FAF" w:rsidRPr="00C50287" w:rsidRDefault="00800FAF" w:rsidP="000A4F92">
            <w:pPr>
              <w:jc w:val="center"/>
              <w:rPr>
                <w:sz w:val="18"/>
                <w:szCs w:val="18"/>
              </w:rPr>
            </w:pPr>
            <w:r w:rsidRPr="00C50287">
              <w:rPr>
                <w:sz w:val="18"/>
                <w:szCs w:val="18"/>
              </w:rPr>
              <w:t>X</w:t>
            </w:r>
          </w:p>
        </w:tc>
      </w:tr>
      <w:tr w:rsidR="00800FAF" w:rsidRPr="00C50287" w14:paraId="1F0D08F8" w14:textId="77777777" w:rsidTr="000A4F92">
        <w:trPr>
          <w:ins w:id="703" w:author="Vallet, Alexandre" w:date="2023-08-10T23:49:00Z"/>
        </w:trPr>
        <w:tc>
          <w:tcPr>
            <w:tcW w:w="877" w:type="dxa"/>
          </w:tcPr>
          <w:p w14:paraId="6E6166F9" w14:textId="77777777" w:rsidR="00800FAF" w:rsidRPr="00C50287" w:rsidRDefault="00800FAF" w:rsidP="000A4F92">
            <w:pPr>
              <w:rPr>
                <w:ins w:id="704" w:author="Vallet, Alexandre" w:date="2023-08-10T23:49:00Z"/>
                <w:rFonts w:cs="Times New Roman"/>
                <w:sz w:val="18"/>
                <w:szCs w:val="18"/>
                <w:lang w:eastAsia="zh-CN"/>
              </w:rPr>
            </w:pPr>
            <w:ins w:id="705" w:author="Vallet, Alexandre" w:date="2023-08-10T23:49:00Z">
              <w:r w:rsidRPr="00C50287">
                <w:rPr>
                  <w:rFonts w:cs="Times New Roman"/>
                  <w:sz w:val="18"/>
                  <w:szCs w:val="18"/>
                  <w:lang w:eastAsia="zh-CN"/>
                </w:rPr>
                <w:t>C.5.d.3</w:t>
              </w:r>
            </w:ins>
          </w:p>
        </w:tc>
        <w:tc>
          <w:tcPr>
            <w:tcW w:w="5508" w:type="dxa"/>
          </w:tcPr>
          <w:p w14:paraId="29B85E10" w14:textId="6BE42C2D" w:rsidR="00800FAF" w:rsidRPr="00C50287" w:rsidRDefault="00800FAF" w:rsidP="000A4F92">
            <w:pPr>
              <w:rPr>
                <w:ins w:id="706" w:author="Vallet, Alexandre" w:date="2023-08-10T23:49:00Z"/>
                <w:rFonts w:cs="Times New Roman"/>
                <w:sz w:val="18"/>
                <w:szCs w:val="18"/>
              </w:rPr>
            </w:pPr>
            <w:ins w:id="707" w:author="Spanish" w:date="2023-10-02T12:40:00Z">
              <w:r w:rsidRPr="00C50287">
                <w:rPr>
                  <w:sz w:val="18"/>
                  <w:szCs w:val="18"/>
                </w:rPr>
                <w:t>ancho d</w:t>
              </w:r>
            </w:ins>
            <w:ins w:id="708" w:author="Spanish" w:date="2023-10-02T12:41:00Z">
              <w:r w:rsidRPr="00C50287">
                <w:rPr>
                  <w:sz w:val="18"/>
                  <w:szCs w:val="18"/>
                </w:rPr>
                <w:t>e banda necesario para los sensores activos del servicio de exploración de la Tierra por satélite (activo) en las bandas de frecuencias</w:t>
              </w:r>
            </w:ins>
            <w:ins w:id="709" w:author="Vallet, Alexandre" w:date="2023-08-10T23:49:00Z">
              <w:r w:rsidRPr="00C50287">
                <w:rPr>
                  <w:sz w:val="18"/>
                  <w:szCs w:val="18"/>
                </w:rPr>
                <w:t xml:space="preserve"> 9 200 – 9 300 MHz </w:t>
              </w:r>
            </w:ins>
            <w:ins w:id="710" w:author="Spanish" w:date="2023-10-02T12:41:00Z">
              <w:r w:rsidRPr="00C50287">
                <w:rPr>
                  <w:rFonts w:cs="Times New Roman"/>
                  <w:sz w:val="18"/>
                  <w:szCs w:val="18"/>
                </w:rPr>
                <w:t>y</w:t>
              </w:r>
            </w:ins>
            <w:ins w:id="711" w:author="Vallet, Alexandre" w:date="2023-08-10T23:49:00Z">
              <w:r w:rsidRPr="00C50287">
                <w:rPr>
                  <w:sz w:val="18"/>
                  <w:szCs w:val="18"/>
                </w:rPr>
                <w:t xml:space="preserve"> 9 900 – 10 400 MHz</w:t>
              </w:r>
            </w:ins>
          </w:p>
        </w:tc>
        <w:tc>
          <w:tcPr>
            <w:tcW w:w="1098" w:type="dxa"/>
          </w:tcPr>
          <w:p w14:paraId="20FD631B" w14:textId="77777777" w:rsidR="00800FAF" w:rsidRPr="00C50287" w:rsidRDefault="00800FAF" w:rsidP="000A4F92">
            <w:pPr>
              <w:jc w:val="center"/>
              <w:rPr>
                <w:ins w:id="712" w:author="Vallet, Alexandre" w:date="2023-08-10T23:49:00Z"/>
                <w:sz w:val="18"/>
                <w:szCs w:val="18"/>
              </w:rPr>
            </w:pPr>
          </w:p>
        </w:tc>
        <w:tc>
          <w:tcPr>
            <w:tcW w:w="1170" w:type="dxa"/>
          </w:tcPr>
          <w:p w14:paraId="33CFCDBD" w14:textId="77777777" w:rsidR="00800FAF" w:rsidRPr="00C50287" w:rsidRDefault="00800FAF" w:rsidP="000A4F92">
            <w:pPr>
              <w:jc w:val="center"/>
              <w:rPr>
                <w:ins w:id="713" w:author="Vallet, Alexandre" w:date="2023-08-10T23:49:00Z"/>
                <w:sz w:val="18"/>
                <w:szCs w:val="18"/>
              </w:rPr>
            </w:pPr>
            <w:ins w:id="714" w:author="Vallet, Alexandre" w:date="2023-08-10T23:49:00Z">
              <w:r w:rsidRPr="00C50287">
                <w:rPr>
                  <w:sz w:val="18"/>
                  <w:szCs w:val="18"/>
                </w:rPr>
                <w:t>+</w:t>
              </w:r>
            </w:ins>
          </w:p>
        </w:tc>
        <w:tc>
          <w:tcPr>
            <w:tcW w:w="805" w:type="dxa"/>
          </w:tcPr>
          <w:p w14:paraId="461497B6" w14:textId="77777777" w:rsidR="00800FAF" w:rsidRPr="00C50287" w:rsidRDefault="00800FAF" w:rsidP="000A4F92">
            <w:pPr>
              <w:jc w:val="center"/>
              <w:rPr>
                <w:ins w:id="715" w:author="Vallet, Alexandre" w:date="2023-08-10T23:49:00Z"/>
                <w:sz w:val="18"/>
                <w:szCs w:val="18"/>
              </w:rPr>
            </w:pPr>
            <w:ins w:id="716" w:author="Vallet, Alexandre" w:date="2023-08-10T23:49:00Z">
              <w:r w:rsidRPr="00C50287">
                <w:rPr>
                  <w:sz w:val="18"/>
                  <w:szCs w:val="18"/>
                </w:rPr>
                <w:t>+</w:t>
              </w:r>
            </w:ins>
          </w:p>
        </w:tc>
      </w:tr>
    </w:tbl>
    <w:p w14:paraId="5F86D1CA" w14:textId="25F735FD" w:rsidR="00800FAF" w:rsidRPr="00C50287" w:rsidRDefault="00800FAF" w:rsidP="00800FAF">
      <w:pPr>
        <w:pStyle w:val="Heading4"/>
      </w:pPr>
      <w:r w:rsidRPr="00C50287">
        <w:rPr>
          <w:szCs w:val="24"/>
        </w:rPr>
        <w:t>3.2.1.9</w:t>
      </w:r>
      <w:r w:rsidRPr="00C50287">
        <w:rPr>
          <w:szCs w:val="24"/>
        </w:rPr>
        <w:tab/>
      </w:r>
      <w:bookmarkStart w:id="717" w:name="_Toc128486172"/>
      <w:bookmarkStart w:id="718" w:name="_Toc129907285"/>
      <w:r w:rsidRPr="00C50287">
        <w:rPr>
          <w:szCs w:val="24"/>
        </w:rPr>
        <w:t>Punto</w:t>
      </w:r>
      <w:r w:rsidRPr="00C50287">
        <w:t xml:space="preserve"> B.3.c.1 Diagrama de radiación </w:t>
      </w:r>
      <w:proofErr w:type="spellStart"/>
      <w:r w:rsidRPr="00C50287">
        <w:t>copolar</w:t>
      </w:r>
      <w:bookmarkEnd w:id="717"/>
      <w:bookmarkEnd w:id="718"/>
      <w:proofErr w:type="spellEnd"/>
    </w:p>
    <w:p w14:paraId="522B204D" w14:textId="77777777" w:rsidR="00800FAF" w:rsidRPr="00C50287" w:rsidRDefault="00800FAF" w:rsidP="00800FAF">
      <w:r w:rsidRPr="00C50287">
        <w:t xml:space="preserve">La Oficina señala que, de conformidad con el Apéndice </w:t>
      </w:r>
      <w:r w:rsidRPr="00C50287">
        <w:rPr>
          <w:b/>
          <w:bCs/>
        </w:rPr>
        <w:t>4</w:t>
      </w:r>
      <w:r w:rsidRPr="00C50287">
        <w:t xml:space="preserve">, el diagrama de radiación </w:t>
      </w:r>
      <w:proofErr w:type="spellStart"/>
      <w:r w:rsidRPr="00C50287">
        <w:t>copolar</w:t>
      </w:r>
      <w:proofErr w:type="spellEnd"/>
      <w:r w:rsidRPr="00C50287">
        <w:t xml:space="preserve"> de antena (punto B.3.c.1) es obligatorio para los haces de las estaciones espaciales no OSG y los haces de las estaciones espaciales OSG dirigidos hacia otro satélite.</w:t>
      </w:r>
    </w:p>
    <w:p w14:paraId="5B8315B8" w14:textId="77777777" w:rsidR="00800FAF" w:rsidRPr="00C50287" w:rsidRDefault="00800FAF" w:rsidP="00800FAF">
      <w:r w:rsidRPr="00C50287">
        <w:t>El diagrama de radiación de antena puede presentarse en diversos formatos, a saber:</w:t>
      </w:r>
    </w:p>
    <w:p w14:paraId="4EE51553" w14:textId="2D833200" w:rsidR="00800FAF" w:rsidRPr="00C50287" w:rsidRDefault="00800FAF" w:rsidP="00191BD6">
      <w:pPr>
        <w:pStyle w:val="enumlev1"/>
      </w:pPr>
      <w:r w:rsidRPr="00C50287">
        <w:t>1)</w:t>
      </w:r>
      <w:r w:rsidRPr="00C50287">
        <w:tab/>
        <w:t>un ID de diagrama, disponible en la APL en línea, introducido en la base de datos SNS,</w:t>
      </w:r>
    </w:p>
    <w:p w14:paraId="456FF70E" w14:textId="10D4C1CA" w:rsidR="00800FAF" w:rsidRPr="00C50287" w:rsidRDefault="00800FAF" w:rsidP="00191BD6">
      <w:pPr>
        <w:pStyle w:val="enumlev1"/>
      </w:pPr>
      <w:r w:rsidRPr="00C50287">
        <w:t>2)</w:t>
      </w:r>
      <w:r w:rsidRPr="00C50287">
        <w:tab/>
        <w:t xml:space="preserve">un diagrama </w:t>
      </w:r>
      <w:r w:rsidR="00CA07DA" w:rsidRPr="00C50287">
        <w:t>«</w:t>
      </w:r>
      <w:r w:rsidRPr="00C50287">
        <w:t>Diagrama de estación espacial no OSG (u OSG)</w:t>
      </w:r>
      <w:r w:rsidR="00324B0E" w:rsidRPr="00C50287">
        <w:t>»</w:t>
      </w:r>
      <w:r w:rsidRPr="00C50287">
        <w:t xml:space="preserve"> y </w:t>
      </w:r>
      <w:r w:rsidR="00CA07DA" w:rsidRPr="00C50287">
        <w:t>«</w:t>
      </w:r>
      <w:r w:rsidR="00560C7D" w:rsidRPr="00C50287">
        <w:t>Diagrama</w:t>
      </w:r>
      <w:r w:rsidRPr="00C50287">
        <w:t xml:space="preserve"> de estación terrena no OSG (u OSG)</w:t>
      </w:r>
      <w:r w:rsidR="00324B0E" w:rsidRPr="00C50287">
        <w:t>»</w:t>
      </w:r>
      <w:r w:rsidRPr="00C50287">
        <w:t>, que permite al usuario introducir los diagramas de radiación de las antenas espaciales y de estación terrena en formato digital, en la base de datos GIMS,</w:t>
      </w:r>
    </w:p>
    <w:p w14:paraId="7365AF1F" w14:textId="77777777" w:rsidR="00800FAF" w:rsidRPr="00C50287" w:rsidRDefault="00800FAF" w:rsidP="00191BD6">
      <w:pPr>
        <w:pStyle w:val="enumlev1"/>
      </w:pPr>
      <w:r w:rsidRPr="00C50287">
        <w:t>3)</w:t>
      </w:r>
      <w:r w:rsidRPr="00C50287">
        <w:tab/>
        <w:t>en forma de ecuaciones/fórmulas/cuadros en un adjunto.</w:t>
      </w:r>
    </w:p>
    <w:p w14:paraId="1EFC2CB4" w14:textId="77777777" w:rsidR="00800FAF" w:rsidRPr="00C50287" w:rsidRDefault="00800FAF" w:rsidP="00191BD6">
      <w:r w:rsidRPr="00C50287">
        <w:t>De acuerdo con la práctica actual de la Oficina, el diagrama de radiación de antena debe cumplir las siguientes normas básicas:</w:t>
      </w:r>
    </w:p>
    <w:p w14:paraId="4B4BB35B" w14:textId="5BDEAC42" w:rsidR="00800FAF" w:rsidRPr="00C50287" w:rsidRDefault="00800FAF" w:rsidP="00800FAF">
      <w:pPr>
        <w:ind w:left="1134" w:hanging="1134"/>
      </w:pPr>
      <w:r w:rsidRPr="00C50287">
        <w:t>1)</w:t>
      </w:r>
      <w:r w:rsidRPr="00C50287">
        <w:tab/>
        <w:t xml:space="preserve">el diagrama de radiación </w:t>
      </w:r>
      <w:proofErr w:type="spellStart"/>
      <w:r w:rsidRPr="00C50287">
        <w:t>copolar</w:t>
      </w:r>
      <w:proofErr w:type="spellEnd"/>
      <w:r w:rsidRPr="00C50287">
        <w:t xml:space="preserve"> de antena debe proyectarse como la ganancia de la antena (dBi) en función del ángulo con respecto al eje, en grados,</w:t>
      </w:r>
    </w:p>
    <w:p w14:paraId="322C8C37" w14:textId="77777777" w:rsidR="00800FAF" w:rsidRPr="00C50287" w:rsidRDefault="00800FAF" w:rsidP="00800FAF">
      <w:pPr>
        <w:ind w:left="1134" w:hanging="1134"/>
      </w:pPr>
      <w:r w:rsidRPr="00C50287">
        <w:t>2)</w:t>
      </w:r>
      <w:r w:rsidRPr="00C50287">
        <w:tab/>
        <w:t>la ganancia de la antena debe definirse para todos los ángulos con respecto al eje entre 0 y 180 grados,</w:t>
      </w:r>
    </w:p>
    <w:p w14:paraId="720BF1DE" w14:textId="77777777" w:rsidR="00800FAF" w:rsidRPr="00C50287" w:rsidRDefault="00800FAF" w:rsidP="00800FAF">
      <w:pPr>
        <w:ind w:left="1134" w:hanging="1134"/>
      </w:pPr>
      <w:r w:rsidRPr="00C50287">
        <w:t>3)</w:t>
      </w:r>
      <w:r w:rsidRPr="00C50287">
        <w:tab/>
        <w:t xml:space="preserve">la ganancia de antena </w:t>
      </w:r>
      <w:proofErr w:type="spellStart"/>
      <w:r w:rsidRPr="00C50287">
        <w:t>copolar</w:t>
      </w:r>
      <w:proofErr w:type="spellEnd"/>
      <w:r w:rsidRPr="00C50287">
        <w:t xml:space="preserve"> debe corresponder a la ganancia máxima de la antena respectiva para el mismo haz/estación terrena indicado en el punto B.3.a.1,</w:t>
      </w:r>
    </w:p>
    <w:p w14:paraId="4F4AD453" w14:textId="77777777" w:rsidR="00800FAF" w:rsidRPr="00C50287" w:rsidRDefault="00800FAF" w:rsidP="00800FAF">
      <w:pPr>
        <w:ind w:left="1134" w:hanging="1134"/>
      </w:pPr>
      <w:r w:rsidRPr="00C50287">
        <w:lastRenderedPageBreak/>
        <w:t>4)</w:t>
      </w:r>
      <w:r w:rsidRPr="00C50287">
        <w:tab/>
        <w:t>para cada ángulo fuera del eje debe definirse un único valor de ganancia.</w:t>
      </w:r>
    </w:p>
    <w:p w14:paraId="04C0459A" w14:textId="77777777" w:rsidR="00800FAF" w:rsidRPr="00C50287" w:rsidRDefault="00800FAF" w:rsidP="00800FAF">
      <w:r w:rsidRPr="00C50287">
        <w:t xml:space="preserve">De acuerdo con esas normas, sólo los diagramas de radiación de antena simétricos son aceptables y puede utilizarse en el </w:t>
      </w:r>
      <w:r w:rsidRPr="00C50287">
        <w:rPr>
          <w:i/>
          <w:iCs/>
        </w:rPr>
        <w:t>software</w:t>
      </w:r>
      <w:r w:rsidRPr="00C50287">
        <w:t xml:space="preserve"> de examen. Sin embargo, para las estaciones espaciales no OSG que utilizan antenas cuyo diagrama de radiación no es simétrico, en la actualidad no es posible comunicar a la Oficina características de antena realistas. </w:t>
      </w:r>
    </w:p>
    <w:p w14:paraId="5F3AE96E" w14:textId="77777777" w:rsidR="00800FAF" w:rsidRPr="00C50287" w:rsidRDefault="00800FAF" w:rsidP="00800FAF">
      <w:r w:rsidRPr="00C50287">
        <w:t xml:space="preserve">La Oficina señala que la modelización de los diagramas de radiación de antena no simétricos es extremadamente complicada para el examen en virtud del número </w:t>
      </w:r>
      <w:r w:rsidRPr="00C50287">
        <w:rPr>
          <w:b/>
          <w:bCs/>
        </w:rPr>
        <w:t>21.16</w:t>
      </w:r>
      <w:r w:rsidRPr="00C50287">
        <w:t xml:space="preserve"> y el establecimiento de requisitos de coordinación que utilicen un umbral de </w:t>
      </w:r>
      <w:proofErr w:type="spellStart"/>
      <w:r w:rsidRPr="00C50287">
        <w:t>dfp</w:t>
      </w:r>
      <w:proofErr w:type="spellEnd"/>
      <w:r w:rsidRPr="00C50287">
        <w:t xml:space="preserve">, pues es necesario conocer en todo momento la posición del satélite y su antena en el espacio. Al no figurar esta información en el Apéndice </w:t>
      </w:r>
      <w:r w:rsidRPr="00C50287">
        <w:rPr>
          <w:b/>
          <w:bCs/>
        </w:rPr>
        <w:t>4</w:t>
      </w:r>
      <w:r w:rsidRPr="00C50287">
        <w:t>, en la actualidad no es posible utilizar esos diagramas de radiación de antena.</w:t>
      </w:r>
    </w:p>
    <w:p w14:paraId="7219FB8C" w14:textId="77777777" w:rsidR="00800FAF" w:rsidRPr="00C50287" w:rsidRDefault="00800FAF" w:rsidP="00800FAF">
      <w:r w:rsidRPr="00C50287">
        <w:t>Por consiguiente, la Oficina propone el siguiente enfoque para resolver el problema:</w:t>
      </w:r>
    </w:p>
    <w:p w14:paraId="69D41AD9" w14:textId="77777777" w:rsidR="00800FAF" w:rsidRPr="00C50287" w:rsidRDefault="00800FAF" w:rsidP="00863779">
      <w:pPr>
        <w:pStyle w:val="enumlev1"/>
      </w:pPr>
      <w:r w:rsidRPr="00C50287">
        <w:t>1)</w:t>
      </w:r>
      <w:r w:rsidRPr="00C50287">
        <w:tab/>
        <w:t>los diagramas de radiación de antena no simétricos podrían proporcionarse en formato digital utilizando diagramas de elevación y plano acimutal del satélite de la base de datos GIMS y que se utilizarían durante la coordinación bilateral,</w:t>
      </w:r>
    </w:p>
    <w:p w14:paraId="0916F3BE" w14:textId="77777777" w:rsidR="00800FAF" w:rsidRPr="00C50287" w:rsidRDefault="00800FAF" w:rsidP="00863779">
      <w:pPr>
        <w:pStyle w:val="enumlev1"/>
      </w:pPr>
      <w:r w:rsidRPr="00C50287">
        <w:t>2)</w:t>
      </w:r>
      <w:r w:rsidRPr="00C50287">
        <w:tab/>
        <w:t xml:space="preserve">los diagramas de radiación de antena simétricos, considerados el caso más desfavorable, deberían crearse a partir de esos diagramas de GIMS y utilizarse para el examen en virtud del número </w:t>
      </w:r>
      <w:r w:rsidRPr="00C50287">
        <w:rPr>
          <w:b/>
          <w:bCs/>
        </w:rPr>
        <w:t>21.16,</w:t>
      </w:r>
    </w:p>
    <w:p w14:paraId="50916BA2" w14:textId="77777777" w:rsidR="00800FAF" w:rsidRPr="00C50287" w:rsidRDefault="00800FAF" w:rsidP="00863779">
      <w:pPr>
        <w:pStyle w:val="enumlev1"/>
      </w:pPr>
      <w:r w:rsidRPr="00C50287">
        <w:t>3)</w:t>
      </w:r>
      <w:r w:rsidRPr="00C50287">
        <w:tab/>
        <w:t>ambos diagramas de radiación de antena se publicarían en la API, las Secciones Especiales CR/C o las Partes I/II/III-S de la BR IFIC.</w:t>
      </w:r>
    </w:p>
    <w:p w14:paraId="75DAF4C0"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Se invita a la Conferencia a indicar si el enfoque propuesto es aceptable. </w:t>
      </w:r>
    </w:p>
    <w:p w14:paraId="637397CF" w14:textId="08018FAD" w:rsidR="00800FAF" w:rsidRPr="00C50287" w:rsidRDefault="00800FAF" w:rsidP="00800FAF">
      <w:pPr>
        <w:pStyle w:val="Heading4"/>
      </w:pPr>
      <w:bookmarkStart w:id="719" w:name="_Toc128486171"/>
      <w:bookmarkStart w:id="720" w:name="_Toc129907286"/>
      <w:r w:rsidRPr="00C50287">
        <w:t>3.2.1.10</w:t>
      </w:r>
      <w:r w:rsidRPr="00C50287">
        <w:tab/>
        <w:t>Punto B.4.a.3.a.1 y B.4.a.3.a.2 – Ángulos de orientación alfa y beta</w:t>
      </w:r>
      <w:bookmarkEnd w:id="719"/>
      <w:bookmarkEnd w:id="720"/>
    </w:p>
    <w:p w14:paraId="6493C487" w14:textId="77777777" w:rsidR="00800FAF" w:rsidRPr="00C50287" w:rsidRDefault="00800FAF" w:rsidP="00800FAF">
      <w:r w:rsidRPr="00C50287">
        <w:t>La Oficina señala que, para los haces orientables, cuando la antena del satélite puede orientarse hacia cualquier punto de la zona de servicio, las administraciones suelen notificar esos puntos en una nota, diciendo que esos puntos no pueden facilitarse.</w:t>
      </w:r>
    </w:p>
    <w:p w14:paraId="13E75134" w14:textId="77777777" w:rsidR="00800FAF" w:rsidRPr="00C50287" w:rsidRDefault="00800FAF" w:rsidP="00800FAF">
      <w:r w:rsidRPr="00C50287">
        <w:t xml:space="preserve">De conformidad con la Recomendación UIT-R SM.1413, el ángulo de orientación alfa (punto B.4.a.3.a.1 del Apéndice </w:t>
      </w:r>
      <w:r w:rsidRPr="00C50287">
        <w:rPr>
          <w:b/>
          <w:bCs/>
        </w:rPr>
        <w:t>4</w:t>
      </w:r>
      <w:r w:rsidRPr="00C50287">
        <w:t>) es el ángulo de proyección del eje del haz en el plano de referencia XY, medido desde el eje X en sentido levógiro cuando se mira a la Tierra desde el satélite (0 </w:t>
      </w:r>
      <w:r w:rsidRPr="00C50287">
        <w:rPr>
          <w:rFonts w:ascii="Symbol" w:hAnsi="Symbol"/>
        </w:rPr>
        <w:t></w:t>
      </w:r>
      <w:r w:rsidRPr="00C50287">
        <w:t> alfa &lt; 360</w:t>
      </w:r>
      <w:r w:rsidRPr="00C50287">
        <w:rPr>
          <w:rFonts w:ascii="Symbol" w:hAnsi="Symbol"/>
        </w:rPr>
        <w:t></w:t>
      </w:r>
      <w:r w:rsidRPr="00C50287">
        <w:t xml:space="preserve">), estando el eje X orientado hacia la órbita del satélite; el eje Y está a la misma altitud que el eje X y forma un ángulo recto con él, y el eje Z forma un ángulo recto con ambos ejes en el sentido del centro de la Tierra. El ángulo de orientación beta (punto B.4.a.3.a.2 del Apéndice </w:t>
      </w:r>
      <w:r w:rsidRPr="00C50287">
        <w:rPr>
          <w:b/>
          <w:bCs/>
        </w:rPr>
        <w:t>4</w:t>
      </w:r>
      <w:r w:rsidRPr="00C50287">
        <w:t>) es el ángulo entre el eje del haz de la antena y el eje Z (0 </w:t>
      </w:r>
      <w:r w:rsidRPr="00C50287">
        <w:rPr>
          <w:rFonts w:ascii="Symbol" w:hAnsi="Symbol"/>
        </w:rPr>
        <w:t></w:t>
      </w:r>
      <w:r w:rsidRPr="00C50287">
        <w:t> beta &lt; 90</w:t>
      </w:r>
      <w:r w:rsidRPr="00C50287">
        <w:rPr>
          <w:rFonts w:ascii="Symbol" w:hAnsi="Symbol"/>
        </w:rPr>
        <w:t></w:t>
      </w:r>
      <w:r w:rsidRPr="00C50287">
        <w:t>), como se muestra en la imagen siguiente.</w:t>
      </w:r>
    </w:p>
    <w:p w14:paraId="2C22E96B" w14:textId="77777777" w:rsidR="00800FAF" w:rsidRPr="00C50287" w:rsidRDefault="00800FAF" w:rsidP="00800FAF">
      <w:pPr>
        <w:jc w:val="center"/>
      </w:pPr>
      <w:r w:rsidRPr="00C50287">
        <w:rPr>
          <w:noProof/>
        </w:rPr>
        <w:lastRenderedPageBreak/>
        <w:drawing>
          <wp:inline distT="0" distB="0" distL="0" distR="0" wp14:anchorId="45B67148" wp14:editId="0324B066">
            <wp:extent cx="3019425" cy="2838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9425" cy="2838450"/>
                    </a:xfrm>
                    <a:prstGeom prst="rect">
                      <a:avLst/>
                    </a:prstGeom>
                    <a:noFill/>
                    <a:ln>
                      <a:noFill/>
                    </a:ln>
                  </pic:spPr>
                </pic:pic>
              </a:graphicData>
            </a:graphic>
          </wp:inline>
        </w:drawing>
      </w:r>
    </w:p>
    <w:p w14:paraId="52618A2F" w14:textId="1F74599C" w:rsidR="00800FAF" w:rsidRPr="00C50287" w:rsidRDefault="00800FAF" w:rsidP="00863779">
      <w:pPr>
        <w:pStyle w:val="Figurelegend"/>
      </w:pPr>
      <w:r w:rsidRPr="00C50287">
        <w:t>L</w:t>
      </w:r>
      <w:r w:rsidR="00863779" w:rsidRPr="00C50287">
        <w:t>eyenda:</w:t>
      </w:r>
    </w:p>
    <w:p w14:paraId="02FEFE86" w14:textId="2F17E377" w:rsidR="00800FAF" w:rsidRPr="00C50287" w:rsidRDefault="00863779" w:rsidP="00863779">
      <w:pPr>
        <w:pStyle w:val="Figurelegend"/>
      </w:pPr>
      <w:r w:rsidRPr="00C50287">
        <w:t>Ó</w:t>
      </w:r>
      <w:r w:rsidR="00800FAF" w:rsidRPr="00C50287">
        <w:t>rbita del satélite</w:t>
      </w:r>
    </w:p>
    <w:p w14:paraId="0B771F2B" w14:textId="787C80C4" w:rsidR="00800FAF" w:rsidRPr="00C50287" w:rsidRDefault="00863779" w:rsidP="00863779">
      <w:pPr>
        <w:pStyle w:val="Figurelegend"/>
      </w:pPr>
      <w:r w:rsidRPr="00C50287">
        <w:t>E</w:t>
      </w:r>
      <w:r w:rsidR="00800FAF" w:rsidRPr="00C50287">
        <w:t>je del haz de antena</w:t>
      </w:r>
    </w:p>
    <w:p w14:paraId="73F368D8" w14:textId="77777777" w:rsidR="00800FAF" w:rsidRPr="00C50287" w:rsidRDefault="00800FAF" w:rsidP="00800FAF">
      <w:r w:rsidRPr="00C50287">
        <w:t>Cuando beta = 0</w:t>
      </w:r>
      <w:r w:rsidRPr="00C50287">
        <w:rPr>
          <w:rFonts w:ascii="Symbol" w:hAnsi="Symbol"/>
        </w:rPr>
        <w:t></w:t>
      </w:r>
      <w:r w:rsidRPr="00C50287">
        <w:t>, el eje del haz apunta directamente al centro de la Tierra y el valor del ángulo alfa es inapreciable. Por consiguiente, para notificar los datos, por convenio cuando el ángulo beta</w:t>
      </w:r>
      <w:r w:rsidRPr="00C50287">
        <w:rPr>
          <w:color w:val="000000"/>
        </w:rPr>
        <w:t> = 0</w:t>
      </w:r>
      <w:r w:rsidRPr="00C50287">
        <w:rPr>
          <w:rFonts w:ascii="Symbol" w:hAnsi="Symbol"/>
          <w:color w:val="000000"/>
        </w:rPr>
        <w:t>,</w:t>
      </w:r>
      <w:r w:rsidRPr="00C50287">
        <w:rPr>
          <w:color w:val="000000"/>
        </w:rPr>
        <w:t xml:space="preserve"> el ángulo alfa</w:t>
      </w:r>
      <w:r w:rsidRPr="00C50287">
        <w:t> = 0</w:t>
      </w:r>
      <w:r w:rsidRPr="00C50287">
        <w:rPr>
          <w:rFonts w:ascii="Symbol" w:hAnsi="Symbol"/>
        </w:rPr>
        <w:t></w:t>
      </w:r>
      <w:r w:rsidRPr="00C50287">
        <w:rPr>
          <w:color w:val="000000"/>
        </w:rPr>
        <w:t>.</w:t>
      </w:r>
    </w:p>
    <w:p w14:paraId="5C0A2E74" w14:textId="0F27080B" w:rsidR="00800FAF" w:rsidRPr="00C50287" w:rsidRDefault="00800FAF" w:rsidP="00800FAF">
      <w:r w:rsidRPr="00C50287">
        <w:t>Si se prevé que el haz sea orientable, es decir, que se pueda reconfigurar o reorientar, el ángulo de orientación alfa puede adoptar cualquier valor entre 0</w:t>
      </w:r>
      <w:r w:rsidRPr="00C50287">
        <w:rPr>
          <w:rFonts w:ascii="Symbol" w:hAnsi="Symbol"/>
        </w:rPr>
        <w:t></w:t>
      </w:r>
      <w:r w:rsidRPr="00C50287">
        <w:t xml:space="preserve"> y</w:t>
      </w:r>
      <w:r w:rsidR="00F309AA" w:rsidRPr="00C50287">
        <w:t xml:space="preserve"> </w:t>
      </w:r>
      <w:r w:rsidRPr="00C50287">
        <w:t>360</w:t>
      </w:r>
      <w:r w:rsidRPr="00C50287">
        <w:rPr>
          <w:rFonts w:ascii="Symbol" w:hAnsi="Symbol"/>
        </w:rPr>
        <w:t></w:t>
      </w:r>
      <w:r w:rsidRPr="00C50287">
        <w:t>, y el ángulo de orientación beta puede adoptar cualquier valor entre 0</w:t>
      </w:r>
      <w:r w:rsidRPr="00C50287">
        <w:rPr>
          <w:rFonts w:ascii="Symbol" w:hAnsi="Symbol"/>
        </w:rPr>
        <w:t></w:t>
      </w:r>
      <w:r w:rsidRPr="00C50287">
        <w:t xml:space="preserve"> y el ángulo en el que la Tierra todavía es visible. Por consiguiente, para esos haces los ángulos de orientación alfa y beta no son constantes y no pueden facilitarse como un valor único.</w:t>
      </w:r>
    </w:p>
    <w:p w14:paraId="0DA4FCC6" w14:textId="77777777" w:rsidR="00800FAF" w:rsidRPr="00C50287" w:rsidRDefault="00800FAF" w:rsidP="00800FAF">
      <w:r w:rsidRPr="00C50287">
        <w:t>Por consiguiente, la Oficina propone que los puntos B.4.a.3.a.1 y B.4.a.3.a.2 sólo se notifiquen para los haces fijos.</w:t>
      </w:r>
    </w:p>
    <w:p w14:paraId="0D81E93C"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Se invita a la Conferencia a considerar la modificación de los puntos B.4.a.3.a.1 y B.4.a.3.a.2 del Apéndice </w:t>
      </w:r>
      <w:r w:rsidRPr="00C50287">
        <w:rPr>
          <w:b/>
          <w:bCs/>
        </w:rPr>
        <w:t>4</w:t>
      </w:r>
      <w:r w:rsidRPr="00C50287">
        <w:t xml:space="preserve"> como se muestra a continuación.</w:t>
      </w:r>
    </w:p>
    <w:p w14:paraId="4BDD6A34" w14:textId="77777777" w:rsidR="00800FAF" w:rsidRPr="00C50287" w:rsidRDefault="00800FAF" w:rsidP="00800FAF"/>
    <w:tbl>
      <w:tblPr>
        <w:tblStyle w:val="TableGrid"/>
        <w:tblW w:w="9776" w:type="dxa"/>
        <w:jc w:val="center"/>
        <w:tblLook w:val="04A0" w:firstRow="1" w:lastRow="0" w:firstColumn="1" w:lastColumn="0" w:noHBand="0" w:noVBand="1"/>
      </w:tblPr>
      <w:tblGrid>
        <w:gridCol w:w="1054"/>
        <w:gridCol w:w="6777"/>
        <w:gridCol w:w="1098"/>
        <w:gridCol w:w="847"/>
      </w:tblGrid>
      <w:tr w:rsidR="00800FAF" w:rsidRPr="00C50287" w14:paraId="4875C0EC" w14:textId="77777777" w:rsidTr="000A4F92">
        <w:trPr>
          <w:cantSplit/>
          <w:trHeight w:val="2987"/>
          <w:jc w:val="center"/>
        </w:trPr>
        <w:tc>
          <w:tcPr>
            <w:tcW w:w="1054" w:type="dxa"/>
            <w:textDirection w:val="btLr"/>
            <w:vAlign w:val="center"/>
            <w:hideMark/>
          </w:tcPr>
          <w:p w14:paraId="08402AB4" w14:textId="77777777" w:rsidR="00800FAF" w:rsidRPr="00C50287" w:rsidRDefault="00800FAF" w:rsidP="000A4F92">
            <w:pPr>
              <w:ind w:left="113" w:right="113"/>
              <w:jc w:val="center"/>
              <w:rPr>
                <w:b/>
                <w:bCs/>
                <w:sz w:val="18"/>
                <w:szCs w:val="14"/>
              </w:rPr>
            </w:pPr>
            <w:r w:rsidRPr="00C50287">
              <w:rPr>
                <w:b/>
                <w:bCs/>
                <w:sz w:val="16"/>
                <w:szCs w:val="16"/>
              </w:rPr>
              <w:t>Puntos del Apéndice</w:t>
            </w:r>
          </w:p>
        </w:tc>
        <w:tc>
          <w:tcPr>
            <w:tcW w:w="6777" w:type="dxa"/>
            <w:vAlign w:val="center"/>
            <w:hideMark/>
          </w:tcPr>
          <w:p w14:paraId="20B2FEC1" w14:textId="77777777" w:rsidR="00800FAF" w:rsidRPr="00C50287" w:rsidRDefault="00800FAF" w:rsidP="000A4F92">
            <w:pPr>
              <w:jc w:val="center"/>
              <w:rPr>
                <w:b/>
                <w:bCs/>
                <w:sz w:val="18"/>
                <w:szCs w:val="14"/>
              </w:rPr>
            </w:pPr>
            <w:r w:rsidRPr="00C50287">
              <w:rPr>
                <w:rFonts w:asciiTheme="majorBidi" w:hAnsiTheme="majorBidi" w:cstheme="majorBidi"/>
                <w:b/>
                <w:bCs/>
                <w:i/>
                <w:iCs/>
                <w:sz w:val="16"/>
                <w:szCs w:val="16"/>
                <w:lang w:eastAsia="zh-CN"/>
              </w:rPr>
              <w:t>B – CARACTERÍSTICAS QUE HAN DE PROPORCIONARSE PARA CADA HAZ DE ANTENA</w:t>
            </w:r>
            <w:r w:rsidRPr="00C50287">
              <w:rPr>
                <w:rFonts w:asciiTheme="majorBidi" w:hAnsiTheme="majorBidi" w:cstheme="majorBidi"/>
                <w:b/>
                <w:bCs/>
                <w:i/>
                <w:iCs/>
                <w:sz w:val="16"/>
                <w:szCs w:val="16"/>
                <w:lang w:eastAsia="zh-CN"/>
              </w:rPr>
              <w:br/>
              <w:t>DE SATÉLITE Y CADA ANTENA DE ESTACIÓN TERRENA</w:t>
            </w:r>
            <w:r w:rsidRPr="00C50287">
              <w:rPr>
                <w:rFonts w:asciiTheme="majorBidi" w:hAnsiTheme="majorBidi" w:cstheme="majorBidi"/>
                <w:b/>
                <w:bCs/>
                <w:i/>
                <w:iCs/>
                <w:sz w:val="16"/>
                <w:szCs w:val="16"/>
                <w:lang w:eastAsia="zh-CN"/>
              </w:rPr>
              <w:br/>
              <w:t>O DE ESTACIÓN DE RADIOASTRONOMÍA</w:t>
            </w:r>
          </w:p>
        </w:tc>
        <w:tc>
          <w:tcPr>
            <w:tcW w:w="1098" w:type="dxa"/>
            <w:textDirection w:val="btLr"/>
          </w:tcPr>
          <w:p w14:paraId="0DE3F0E8" w14:textId="77777777" w:rsidR="00800FAF" w:rsidRPr="00C50287" w:rsidRDefault="00800FAF" w:rsidP="000A4F92">
            <w:pPr>
              <w:ind w:left="113" w:right="113"/>
              <w:jc w:val="center"/>
              <w:rPr>
                <w:b/>
                <w:bCs/>
                <w:sz w:val="16"/>
                <w:szCs w:val="12"/>
              </w:rPr>
            </w:pPr>
            <w:r w:rsidRPr="00C50287">
              <w:rPr>
                <w:rFonts w:asciiTheme="majorBidi" w:hAnsiTheme="majorBidi" w:cstheme="majorBidi"/>
                <w:b/>
                <w:bCs/>
                <w:sz w:val="16"/>
                <w:szCs w:val="16"/>
              </w:rPr>
              <w:t>Publicación anticipada de un sistema o</w:t>
            </w:r>
            <w:r w:rsidRPr="00C50287">
              <w:rPr>
                <w:rFonts w:asciiTheme="majorBidi" w:hAnsiTheme="majorBidi" w:cstheme="majorBidi"/>
                <w:b/>
                <w:bCs/>
                <w:sz w:val="16"/>
                <w:szCs w:val="16"/>
              </w:rPr>
              <w:br/>
              <w:t xml:space="preserve">red de satélites no geoestacionarios no </w:t>
            </w:r>
            <w:r w:rsidRPr="00C50287">
              <w:rPr>
                <w:rFonts w:asciiTheme="majorBidi" w:hAnsiTheme="majorBidi" w:cstheme="majorBidi"/>
                <w:b/>
                <w:bCs/>
                <w:sz w:val="16"/>
                <w:szCs w:val="16"/>
              </w:rPr>
              <w:br/>
              <w:t xml:space="preserve">sujeto a coordinación con arreglo </w:t>
            </w:r>
            <w:r w:rsidRPr="00C50287">
              <w:rPr>
                <w:rFonts w:asciiTheme="majorBidi" w:hAnsiTheme="majorBidi" w:cstheme="majorBidi"/>
                <w:b/>
                <w:bCs/>
                <w:sz w:val="16"/>
                <w:szCs w:val="16"/>
              </w:rPr>
              <w:br/>
              <w:t>a la Sección II del Artículo 9</w:t>
            </w:r>
          </w:p>
        </w:tc>
        <w:tc>
          <w:tcPr>
            <w:tcW w:w="847" w:type="dxa"/>
            <w:textDirection w:val="btLr"/>
          </w:tcPr>
          <w:p w14:paraId="7C9DAFFF" w14:textId="77777777" w:rsidR="00800FAF" w:rsidRPr="00C50287" w:rsidRDefault="00800FAF" w:rsidP="000A4F92">
            <w:pPr>
              <w:ind w:left="113" w:right="113"/>
              <w:jc w:val="center"/>
              <w:rPr>
                <w:b/>
                <w:bCs/>
                <w:sz w:val="16"/>
                <w:szCs w:val="12"/>
              </w:rPr>
            </w:pPr>
            <w:r w:rsidRPr="00C50287">
              <w:rPr>
                <w:rFonts w:asciiTheme="majorBidi" w:hAnsiTheme="majorBidi" w:cstheme="majorBidi"/>
                <w:b/>
                <w:bCs/>
                <w:sz w:val="16"/>
                <w:szCs w:val="16"/>
              </w:rPr>
              <w:t>Notificación o coordinación de un sistema</w:t>
            </w:r>
            <w:r w:rsidRPr="00C50287">
              <w:rPr>
                <w:rFonts w:asciiTheme="majorBidi" w:hAnsiTheme="majorBidi" w:cstheme="majorBidi"/>
                <w:b/>
                <w:bCs/>
                <w:sz w:val="16"/>
                <w:szCs w:val="16"/>
              </w:rPr>
              <w:br/>
              <w:t xml:space="preserve"> o red de satélites no geoestacionarios</w:t>
            </w:r>
          </w:p>
        </w:tc>
      </w:tr>
      <w:tr w:rsidR="00800FAF" w:rsidRPr="00C50287" w14:paraId="123A9B2F" w14:textId="77777777" w:rsidTr="000A4F92">
        <w:trPr>
          <w:jc w:val="center"/>
        </w:trPr>
        <w:tc>
          <w:tcPr>
            <w:tcW w:w="1054" w:type="dxa"/>
            <w:hideMark/>
          </w:tcPr>
          <w:p w14:paraId="6876FE2A" w14:textId="77777777" w:rsidR="00800FAF" w:rsidRPr="00C50287" w:rsidRDefault="00800FAF" w:rsidP="000A4F92">
            <w:pPr>
              <w:rPr>
                <w:sz w:val="18"/>
                <w:szCs w:val="14"/>
              </w:rPr>
            </w:pPr>
            <w:r w:rsidRPr="00C50287">
              <w:rPr>
                <w:rFonts w:asciiTheme="majorBidi" w:hAnsiTheme="majorBidi" w:cstheme="majorBidi"/>
                <w:sz w:val="18"/>
                <w:szCs w:val="18"/>
                <w:lang w:eastAsia="zh-CN"/>
              </w:rPr>
              <w:lastRenderedPageBreak/>
              <w:t>B.4.a.3.a</w:t>
            </w:r>
          </w:p>
        </w:tc>
        <w:tc>
          <w:tcPr>
            <w:tcW w:w="6777" w:type="dxa"/>
            <w:hideMark/>
          </w:tcPr>
          <w:p w14:paraId="380188B2" w14:textId="77777777" w:rsidR="00800FAF" w:rsidRPr="00C50287" w:rsidRDefault="00800FAF" w:rsidP="000A4F92">
            <w:pPr>
              <w:rPr>
                <w:sz w:val="18"/>
                <w:szCs w:val="14"/>
              </w:rPr>
            </w:pPr>
            <w:r w:rsidRPr="00C50287">
              <w:rPr>
                <w:b/>
                <w:bCs/>
                <w:sz w:val="18"/>
                <w:szCs w:val="18"/>
              </w:rPr>
              <w:t>Para los ángulos de orientación de los haces de las antenas transmisora y receptora del satélite</w:t>
            </w:r>
            <w:ins w:id="721" w:author="Spanish" w:date="2023-10-02T15:43:00Z">
              <w:r w:rsidRPr="00C50287">
                <w:rPr>
                  <w:b/>
                  <w:bCs/>
                  <w:sz w:val="18"/>
                  <w:szCs w:val="18"/>
                </w:rPr>
                <w:t xml:space="preserve"> (obligatorio sólo para los haces fijos)</w:t>
              </w:r>
            </w:ins>
            <w:r w:rsidRPr="00C50287">
              <w:rPr>
                <w:b/>
                <w:bCs/>
                <w:sz w:val="18"/>
                <w:szCs w:val="18"/>
              </w:rPr>
              <w:t>:</w:t>
            </w:r>
          </w:p>
        </w:tc>
        <w:tc>
          <w:tcPr>
            <w:tcW w:w="1098" w:type="dxa"/>
            <w:vAlign w:val="center"/>
          </w:tcPr>
          <w:p w14:paraId="2DE5DCAC" w14:textId="77777777" w:rsidR="00800FAF" w:rsidRPr="00C50287" w:rsidRDefault="00800FAF" w:rsidP="000A4F92">
            <w:pPr>
              <w:jc w:val="center"/>
              <w:rPr>
                <w:b/>
                <w:bCs/>
                <w:sz w:val="18"/>
                <w:szCs w:val="14"/>
              </w:rPr>
            </w:pPr>
          </w:p>
        </w:tc>
        <w:tc>
          <w:tcPr>
            <w:tcW w:w="847" w:type="dxa"/>
          </w:tcPr>
          <w:p w14:paraId="664F7B50" w14:textId="77777777" w:rsidR="00800FAF" w:rsidRPr="00C50287" w:rsidRDefault="00800FAF" w:rsidP="000A4F92">
            <w:pPr>
              <w:jc w:val="center"/>
              <w:rPr>
                <w:b/>
                <w:bCs/>
                <w:sz w:val="18"/>
                <w:szCs w:val="14"/>
              </w:rPr>
            </w:pPr>
          </w:p>
        </w:tc>
      </w:tr>
      <w:tr w:rsidR="00800FAF" w:rsidRPr="00C50287" w14:paraId="219A332F" w14:textId="77777777" w:rsidTr="000A4F92">
        <w:trPr>
          <w:jc w:val="center"/>
        </w:trPr>
        <w:tc>
          <w:tcPr>
            <w:tcW w:w="1054" w:type="dxa"/>
          </w:tcPr>
          <w:p w14:paraId="6D601BDC" w14:textId="77777777" w:rsidR="00800FAF" w:rsidRPr="00C50287" w:rsidRDefault="00800FAF" w:rsidP="000A4F92">
            <w:pPr>
              <w:rPr>
                <w:sz w:val="18"/>
                <w:szCs w:val="14"/>
              </w:rPr>
            </w:pPr>
            <w:r w:rsidRPr="00C50287">
              <w:rPr>
                <w:rFonts w:asciiTheme="majorBidi" w:hAnsiTheme="majorBidi" w:cstheme="majorBidi"/>
                <w:sz w:val="18"/>
                <w:szCs w:val="18"/>
                <w:lang w:eastAsia="zh-CN"/>
              </w:rPr>
              <w:t>B.4.a.3.a.1</w:t>
            </w:r>
          </w:p>
        </w:tc>
        <w:tc>
          <w:tcPr>
            <w:tcW w:w="6777" w:type="dxa"/>
          </w:tcPr>
          <w:p w14:paraId="1B19B332" w14:textId="77777777" w:rsidR="00800FAF" w:rsidRPr="00C50287" w:rsidRDefault="00800FAF" w:rsidP="000A4F92">
            <w:pPr>
              <w:ind w:left="254"/>
              <w:rPr>
                <w:sz w:val="18"/>
                <w:szCs w:val="14"/>
              </w:rPr>
            </w:pPr>
            <w:r w:rsidRPr="00C50287">
              <w:rPr>
                <w:sz w:val="18"/>
                <w:szCs w:val="18"/>
              </w:rPr>
              <w:t>ángulo de orientación alfa, en grados (véase la versión más reciente de la Recomendación UIT</w:t>
            </w:r>
            <w:r w:rsidRPr="00C50287">
              <w:rPr>
                <w:sz w:val="18"/>
                <w:szCs w:val="18"/>
              </w:rPr>
              <w:noBreakHyphen/>
              <w:t>R SM.1413)</w:t>
            </w:r>
          </w:p>
        </w:tc>
        <w:tc>
          <w:tcPr>
            <w:tcW w:w="1098" w:type="dxa"/>
            <w:vAlign w:val="center"/>
          </w:tcPr>
          <w:p w14:paraId="43FC4AC6" w14:textId="77777777" w:rsidR="00800FAF" w:rsidRPr="00C50287" w:rsidRDefault="00800FAF" w:rsidP="000A4F92">
            <w:pPr>
              <w:jc w:val="center"/>
              <w:rPr>
                <w:b/>
                <w:bCs/>
                <w:sz w:val="18"/>
                <w:szCs w:val="14"/>
              </w:rPr>
            </w:pPr>
            <w:r w:rsidRPr="00C50287">
              <w:rPr>
                <w:b/>
                <w:bCs/>
                <w:sz w:val="18"/>
                <w:szCs w:val="14"/>
              </w:rPr>
              <w:t>X</w:t>
            </w:r>
          </w:p>
        </w:tc>
        <w:tc>
          <w:tcPr>
            <w:tcW w:w="847" w:type="dxa"/>
            <w:vAlign w:val="center"/>
          </w:tcPr>
          <w:p w14:paraId="40CD5DF4" w14:textId="77777777" w:rsidR="00800FAF" w:rsidRPr="00C50287" w:rsidRDefault="00800FAF" w:rsidP="000A4F92">
            <w:pPr>
              <w:jc w:val="center"/>
              <w:rPr>
                <w:b/>
                <w:bCs/>
                <w:sz w:val="18"/>
                <w:szCs w:val="14"/>
              </w:rPr>
            </w:pPr>
            <w:r w:rsidRPr="00C50287">
              <w:rPr>
                <w:b/>
                <w:bCs/>
                <w:sz w:val="18"/>
                <w:szCs w:val="14"/>
              </w:rPr>
              <w:t>X</w:t>
            </w:r>
          </w:p>
        </w:tc>
      </w:tr>
      <w:tr w:rsidR="00800FAF" w:rsidRPr="00C50287" w14:paraId="4DECE640" w14:textId="77777777" w:rsidTr="000A4F92">
        <w:trPr>
          <w:jc w:val="center"/>
        </w:trPr>
        <w:tc>
          <w:tcPr>
            <w:tcW w:w="1054" w:type="dxa"/>
          </w:tcPr>
          <w:p w14:paraId="33AA47E0" w14:textId="77777777" w:rsidR="00800FAF" w:rsidRPr="00C50287" w:rsidRDefault="00800FAF" w:rsidP="000A4F92">
            <w:pPr>
              <w:rPr>
                <w:sz w:val="18"/>
                <w:szCs w:val="14"/>
              </w:rPr>
            </w:pPr>
            <w:r w:rsidRPr="00C50287">
              <w:rPr>
                <w:rFonts w:asciiTheme="majorBidi" w:hAnsiTheme="majorBidi" w:cstheme="majorBidi"/>
                <w:sz w:val="18"/>
                <w:szCs w:val="18"/>
                <w:lang w:eastAsia="zh-CN"/>
              </w:rPr>
              <w:t>B.4.a.3.a.2</w:t>
            </w:r>
          </w:p>
        </w:tc>
        <w:tc>
          <w:tcPr>
            <w:tcW w:w="6777" w:type="dxa"/>
          </w:tcPr>
          <w:p w14:paraId="26941FE3" w14:textId="77777777" w:rsidR="00800FAF" w:rsidRPr="00C50287" w:rsidRDefault="00800FAF" w:rsidP="000A4F92">
            <w:pPr>
              <w:ind w:left="254"/>
              <w:rPr>
                <w:sz w:val="18"/>
                <w:szCs w:val="14"/>
              </w:rPr>
            </w:pPr>
            <w:r w:rsidRPr="00C50287">
              <w:rPr>
                <w:sz w:val="18"/>
                <w:szCs w:val="18"/>
              </w:rPr>
              <w:t>ángulo de orientación beta, en grados (véase la versión más reciente de la Recomendación UIT</w:t>
            </w:r>
            <w:r w:rsidRPr="00C50287">
              <w:rPr>
                <w:sz w:val="18"/>
                <w:szCs w:val="18"/>
              </w:rPr>
              <w:noBreakHyphen/>
              <w:t>R SM.1413)</w:t>
            </w:r>
          </w:p>
        </w:tc>
        <w:tc>
          <w:tcPr>
            <w:tcW w:w="1098" w:type="dxa"/>
            <w:vAlign w:val="center"/>
          </w:tcPr>
          <w:p w14:paraId="1B981432" w14:textId="77777777" w:rsidR="00800FAF" w:rsidRPr="00C50287" w:rsidRDefault="00800FAF" w:rsidP="000A4F92">
            <w:pPr>
              <w:jc w:val="center"/>
              <w:rPr>
                <w:b/>
                <w:bCs/>
                <w:sz w:val="18"/>
                <w:szCs w:val="14"/>
              </w:rPr>
            </w:pPr>
            <w:r w:rsidRPr="00C50287">
              <w:rPr>
                <w:b/>
                <w:bCs/>
                <w:sz w:val="18"/>
                <w:szCs w:val="14"/>
              </w:rPr>
              <w:t>X</w:t>
            </w:r>
          </w:p>
        </w:tc>
        <w:tc>
          <w:tcPr>
            <w:tcW w:w="847" w:type="dxa"/>
            <w:vAlign w:val="center"/>
          </w:tcPr>
          <w:p w14:paraId="344B75A4" w14:textId="77777777" w:rsidR="00800FAF" w:rsidRPr="00C50287" w:rsidRDefault="00800FAF" w:rsidP="000A4F92">
            <w:pPr>
              <w:jc w:val="center"/>
              <w:rPr>
                <w:b/>
                <w:bCs/>
                <w:sz w:val="18"/>
                <w:szCs w:val="14"/>
              </w:rPr>
            </w:pPr>
            <w:r w:rsidRPr="00C50287">
              <w:rPr>
                <w:b/>
                <w:bCs/>
                <w:sz w:val="18"/>
                <w:szCs w:val="14"/>
              </w:rPr>
              <w:t>X</w:t>
            </w:r>
          </w:p>
        </w:tc>
      </w:tr>
    </w:tbl>
    <w:p w14:paraId="75BAA7CD" w14:textId="7FC73D38" w:rsidR="00800FAF" w:rsidRPr="00C50287" w:rsidRDefault="00800FAF" w:rsidP="00800FAF">
      <w:pPr>
        <w:pStyle w:val="Heading4"/>
      </w:pPr>
      <w:bookmarkStart w:id="722" w:name="_Toc129907287"/>
      <w:r w:rsidRPr="00C50287">
        <w:t>3.2.1.11</w:t>
      </w:r>
      <w:r w:rsidRPr="00C50287">
        <w:tab/>
        <w:t>Punto B.4.b.2 – Ganancia de la antena del satélite G(</w:t>
      </w:r>
      <w:proofErr w:type="spellStart"/>
      <w:r w:rsidRPr="00C50287">
        <w:t>θe</w:t>
      </w:r>
      <w:proofErr w:type="spellEnd"/>
      <w:r w:rsidRPr="00C50287">
        <w:t>) en función del ángulo de elevación (</w:t>
      </w:r>
      <w:proofErr w:type="spellStart"/>
      <w:r w:rsidRPr="00C50287">
        <w:t>θe</w:t>
      </w:r>
      <w:proofErr w:type="spellEnd"/>
      <w:r w:rsidRPr="00C50287">
        <w:t>) en un punto fijo de la Tierra</w:t>
      </w:r>
      <w:bookmarkEnd w:id="722"/>
    </w:p>
    <w:p w14:paraId="14C45597" w14:textId="77777777" w:rsidR="00800FAF" w:rsidRPr="00C50287" w:rsidRDefault="00800FAF" w:rsidP="00800FAF">
      <w:r w:rsidRPr="00C50287">
        <w:t xml:space="preserve">La Oficina constata que, para los haces orientables, cuando la antena del satélite puede orientarse hacia cualquier punto de la zona de servicio, las administraciones suelen presentar para este punto una nota indicando que el diagrama no puede facilitarse o que la ganancia será constante e igual a la ganancia máxima (punto B.3.a.1 del Apéndice </w:t>
      </w:r>
      <w:r w:rsidRPr="00C50287">
        <w:rPr>
          <w:b/>
          <w:bCs/>
        </w:rPr>
        <w:t>4</w:t>
      </w:r>
      <w:r w:rsidRPr="00C50287">
        <w:t>) para cualquier ángulo de elevación (o presentan este diagrama con una ganancia constante).</w:t>
      </w:r>
    </w:p>
    <w:p w14:paraId="4B144DE8" w14:textId="77777777" w:rsidR="00800FAF" w:rsidRPr="00C50287" w:rsidRDefault="00800FAF" w:rsidP="00800FAF">
      <w:r w:rsidRPr="00C50287">
        <w:t>Para los haces fijos de sistemas que utilizan órbitas circulares con distintas altitudes u órbitas elípticas, la ganancia también puede ser una función de la altitud del satélite transmisor, que también oscilará en el tiempo en el caso de las órbitas elípticas. Por consiguiente, no está claro para qué posición del satélite se comunica.</w:t>
      </w:r>
    </w:p>
    <w:p w14:paraId="64FDA521" w14:textId="28133835" w:rsidR="00800FAF" w:rsidRPr="00C50287" w:rsidRDefault="00800FAF" w:rsidP="00800FAF">
      <w:r w:rsidRPr="00C50287">
        <w:t xml:space="preserve">Además, el término </w:t>
      </w:r>
      <w:r w:rsidR="00CA07DA" w:rsidRPr="00C50287">
        <w:t>«</w:t>
      </w:r>
      <w:r w:rsidRPr="00C50287">
        <w:t>punto fijo en la Tierra</w:t>
      </w:r>
      <w:r w:rsidR="00324B0E" w:rsidRPr="00C50287">
        <w:t>»</w:t>
      </w:r>
      <w:r w:rsidRPr="00C50287">
        <w:t xml:space="preserve"> es confuso, pues la elevación de cualquier punto fijo en la Tierra con respecto al satélite transmisor cambiará constantemente siguiendo el movimiento del satélite no OSG.</w:t>
      </w:r>
    </w:p>
    <w:p w14:paraId="71B4D9BF" w14:textId="77777777" w:rsidR="00800FAF" w:rsidRPr="00C50287" w:rsidRDefault="00800FAF" w:rsidP="00800FAF">
      <w:pPr>
        <w:rPr>
          <w:szCs w:val="24"/>
        </w:rPr>
      </w:pPr>
      <w:r w:rsidRPr="00C50287">
        <w:rPr>
          <w:szCs w:val="24"/>
        </w:rPr>
        <w:t xml:space="preserve">Dadas las dificultades para interpretar esta información, en la actualidad la Oficina no suele utilizar la información facilitada en el punto B.4.b.2 para el examen en virtud del Artículo </w:t>
      </w:r>
      <w:r w:rsidRPr="00C50287">
        <w:rPr>
          <w:b/>
          <w:bCs/>
          <w:szCs w:val="24"/>
        </w:rPr>
        <w:t>21</w:t>
      </w:r>
      <w:r w:rsidRPr="00C50287">
        <w:rPr>
          <w:szCs w:val="24"/>
        </w:rPr>
        <w:t xml:space="preserve"> del RR o de otras disposiciones del Reglamento de Radiocomunicaciones. Además, no se introduce electrónicamente para la tramitación informática, pues la información se presenta de muy distintas maneras que el </w:t>
      </w:r>
      <w:r w:rsidRPr="00C50287">
        <w:rPr>
          <w:i/>
          <w:iCs/>
          <w:szCs w:val="24"/>
        </w:rPr>
        <w:t>software</w:t>
      </w:r>
      <w:r w:rsidRPr="00C50287">
        <w:rPr>
          <w:szCs w:val="24"/>
        </w:rPr>
        <w:t xml:space="preserve"> de la BR no puede capturar fácilmente. </w:t>
      </w:r>
    </w:p>
    <w:p w14:paraId="421270C5" w14:textId="77777777" w:rsidR="00800FAF" w:rsidRPr="00C50287" w:rsidRDefault="00800FAF" w:rsidP="00800FAF">
      <w:pPr>
        <w:rPr>
          <w:szCs w:val="24"/>
        </w:rPr>
      </w:pPr>
      <w:r w:rsidRPr="00C50287">
        <w:rPr>
          <w:szCs w:val="24"/>
        </w:rPr>
        <w:t>No obstante, en el pasado y a título excepcional, la Oficina ha utilizado la información cuando la administración notificante ha explicado detalladamente que esa información debe emplearse como una función de la ganancia máxima por oposición a la elevación al utilizarse un sistema de antena controlado en fase.</w:t>
      </w:r>
    </w:p>
    <w:p w14:paraId="587CFD1F" w14:textId="77777777" w:rsidR="00800FAF" w:rsidRPr="00C50287" w:rsidRDefault="00800FAF" w:rsidP="00800FAF">
      <w:pPr>
        <w:rPr>
          <w:szCs w:val="24"/>
        </w:rPr>
      </w:pPr>
      <w:r w:rsidRPr="00C50287">
        <w:rPr>
          <w:szCs w:val="24"/>
        </w:rPr>
        <w:t xml:space="preserve">Sabiendo que las administraciones quieren facilitar información más precisa para su utilización en el examen del Artículo </w:t>
      </w:r>
      <w:r w:rsidRPr="00C50287">
        <w:rPr>
          <w:b/>
          <w:bCs/>
          <w:szCs w:val="24"/>
        </w:rPr>
        <w:t>21</w:t>
      </w:r>
      <w:r w:rsidRPr="00C50287">
        <w:rPr>
          <w:szCs w:val="24"/>
        </w:rPr>
        <w:t>, la Oficina considera la posibilidad de introducir un punto adicional en el que se indique la ganancia máxima por oposición a la elevación para los haces orientables cuando se utilizan sistemas de antena controlados en fase o haces orientables electrónicamente.</w:t>
      </w:r>
    </w:p>
    <w:p w14:paraId="4E077A02" w14:textId="77777777" w:rsidR="00800FAF" w:rsidRPr="00C50287" w:rsidRDefault="00800FAF" w:rsidP="00800FAF">
      <w:pPr>
        <w:rPr>
          <w:szCs w:val="24"/>
        </w:rPr>
      </w:pPr>
      <w:r w:rsidRPr="00C50287">
        <w:rPr>
          <w:szCs w:val="24"/>
        </w:rPr>
        <w:t xml:space="preserve">Además, si bien el punto B.4.b.2 forma parte del grupo B.4.b, que limita la información del punto B.4.b.2 a las estaciones espaciales notificadas de conformidad con los números </w:t>
      </w:r>
      <w:r w:rsidRPr="00C50287">
        <w:rPr>
          <w:b/>
          <w:bCs/>
          <w:szCs w:val="24"/>
        </w:rPr>
        <w:t>9.11A</w:t>
      </w:r>
      <w:r w:rsidRPr="00C50287">
        <w:rPr>
          <w:szCs w:val="24"/>
        </w:rPr>
        <w:t xml:space="preserve">, </w:t>
      </w:r>
      <w:r w:rsidRPr="00C50287">
        <w:rPr>
          <w:b/>
          <w:bCs/>
          <w:szCs w:val="24"/>
        </w:rPr>
        <w:t>9.12</w:t>
      </w:r>
      <w:r w:rsidRPr="00C50287">
        <w:rPr>
          <w:szCs w:val="24"/>
        </w:rPr>
        <w:t xml:space="preserve"> o </w:t>
      </w:r>
      <w:r w:rsidRPr="00C50287">
        <w:rPr>
          <w:b/>
          <w:bCs/>
          <w:szCs w:val="24"/>
        </w:rPr>
        <w:t xml:space="preserve">9.12A </w:t>
      </w:r>
      <w:r w:rsidRPr="00C50287">
        <w:rPr>
          <w:szCs w:val="24"/>
        </w:rPr>
        <w:t xml:space="preserve">del RR, toda aclaración del punto será benéfica para su utilización por todas las estaciones espaciales no OSG y, por consiguiente, no debería limitarse sólo a las estaciones espaciales no OSG notificadas de conformidad con los números </w:t>
      </w:r>
      <w:r w:rsidRPr="00C50287">
        <w:rPr>
          <w:b/>
          <w:bCs/>
          <w:szCs w:val="24"/>
        </w:rPr>
        <w:t>9.11A</w:t>
      </w:r>
      <w:r w:rsidRPr="00C50287">
        <w:rPr>
          <w:szCs w:val="24"/>
        </w:rPr>
        <w:t xml:space="preserve">, </w:t>
      </w:r>
      <w:r w:rsidRPr="00C50287">
        <w:rPr>
          <w:b/>
          <w:bCs/>
          <w:szCs w:val="24"/>
        </w:rPr>
        <w:t>9.12</w:t>
      </w:r>
      <w:r w:rsidRPr="00C50287">
        <w:rPr>
          <w:szCs w:val="24"/>
        </w:rPr>
        <w:t xml:space="preserve"> o </w:t>
      </w:r>
      <w:r w:rsidRPr="00C50287">
        <w:rPr>
          <w:b/>
          <w:bCs/>
          <w:szCs w:val="24"/>
        </w:rPr>
        <w:t xml:space="preserve">9.12A </w:t>
      </w:r>
      <w:r w:rsidRPr="00C50287">
        <w:rPr>
          <w:szCs w:val="24"/>
        </w:rPr>
        <w:t>del RR.</w:t>
      </w:r>
    </w:p>
    <w:p w14:paraId="0FE08036" w14:textId="77777777" w:rsidR="00800FAF" w:rsidRPr="00C50287" w:rsidRDefault="00800FAF" w:rsidP="00800FAF">
      <w:r w:rsidRPr="00C50287">
        <w:rPr>
          <w:szCs w:val="24"/>
        </w:rPr>
        <w:t>Para resolver las dificultades encontradas para utilizar este punto, la Oficina considera las siguientes opciones de modificación del Apéndice</w:t>
      </w:r>
      <w:r w:rsidRPr="00C50287">
        <w:t xml:space="preserve"> </w:t>
      </w:r>
      <w:r w:rsidRPr="00C50287">
        <w:rPr>
          <w:b/>
          <w:bCs/>
        </w:rPr>
        <w:t>4</w:t>
      </w:r>
      <w:r w:rsidRPr="00C50287">
        <w:t xml:space="preserve">: </w:t>
      </w:r>
    </w:p>
    <w:p w14:paraId="32A35728" w14:textId="77777777" w:rsidR="00800FAF" w:rsidRPr="00C50287" w:rsidRDefault="00800FAF" w:rsidP="00800FAF">
      <w:pPr>
        <w:pStyle w:val="enumlev1"/>
        <w:rPr>
          <w:szCs w:val="24"/>
        </w:rPr>
      </w:pPr>
      <w:r w:rsidRPr="00C50287">
        <w:rPr>
          <w:szCs w:val="24"/>
        </w:rPr>
        <w:t>1)</w:t>
      </w:r>
      <w:r w:rsidRPr="00C50287">
        <w:rPr>
          <w:szCs w:val="24"/>
        </w:rPr>
        <w:tab/>
        <w:t xml:space="preserve">Transformar el punto B.4.b.2 en opcional y aplicable también a la notificación de sistemas de satélites no OSG no sujetos a coordinación en virtud de la Sección II del </w:t>
      </w:r>
      <w:r w:rsidRPr="00C50287">
        <w:rPr>
          <w:szCs w:val="24"/>
        </w:rPr>
        <w:lastRenderedPageBreak/>
        <w:t xml:space="preserve">Artículo </w:t>
      </w:r>
      <w:r w:rsidRPr="00C50287">
        <w:rPr>
          <w:b/>
          <w:bCs/>
          <w:szCs w:val="24"/>
        </w:rPr>
        <w:t>9</w:t>
      </w:r>
      <w:r w:rsidRPr="00C50287">
        <w:rPr>
          <w:szCs w:val="24"/>
        </w:rPr>
        <w:t xml:space="preserve">. Al mismo tiempo, </w:t>
      </w:r>
      <w:proofErr w:type="gramStart"/>
      <w:r w:rsidRPr="00C50287">
        <w:rPr>
          <w:szCs w:val="24"/>
        </w:rPr>
        <w:t>especificar</w:t>
      </w:r>
      <w:proofErr w:type="gramEnd"/>
      <w:r w:rsidRPr="00C50287">
        <w:rPr>
          <w:szCs w:val="24"/>
        </w:rPr>
        <w:t xml:space="preserve"> que este punto es la </w:t>
      </w:r>
      <w:r w:rsidRPr="00C50287">
        <w:rPr>
          <w:i/>
          <w:iCs/>
          <w:szCs w:val="24"/>
        </w:rPr>
        <w:t xml:space="preserve">ganancia de la antena en función del ángulo de elevación de incidencia sobre el plano horizontal en la superficie de la Tierra, </w:t>
      </w:r>
      <w:r w:rsidRPr="00C50287">
        <w:rPr>
          <w:szCs w:val="24"/>
        </w:rPr>
        <w:t xml:space="preserve">que se ha de facilitar sólo para los haces fijos, aclarando al mismo tiempo que debe facilitarse </w:t>
      </w:r>
      <w:r w:rsidRPr="00C50287">
        <w:rPr>
          <w:i/>
          <w:iCs/>
          <w:szCs w:val="24"/>
        </w:rPr>
        <w:t xml:space="preserve">para la mínima altitud de la estación espacial por encima de la superficie de la Tierra a la que transmite el satélite, </w:t>
      </w:r>
      <w:r w:rsidRPr="00C50287">
        <w:rPr>
          <w:szCs w:val="24"/>
        </w:rPr>
        <w:t xml:space="preserve">que es la información del punto A.4.b.4.f;  </w:t>
      </w:r>
    </w:p>
    <w:p w14:paraId="3F537492" w14:textId="77777777" w:rsidR="00800FAF" w:rsidRPr="00C50287" w:rsidRDefault="00800FAF" w:rsidP="00800FAF">
      <w:pPr>
        <w:pStyle w:val="enumlev1"/>
        <w:rPr>
          <w:szCs w:val="24"/>
        </w:rPr>
      </w:pPr>
      <w:r w:rsidRPr="00C50287">
        <w:rPr>
          <w:szCs w:val="24"/>
        </w:rPr>
        <w:t>2)</w:t>
      </w:r>
      <w:r w:rsidRPr="00C50287">
        <w:rPr>
          <w:szCs w:val="24"/>
        </w:rPr>
        <w:tab/>
        <w:t xml:space="preserve">Introducir un nuevo punto optativo para haces orientables, en el que se comunicaría la </w:t>
      </w:r>
      <w:r w:rsidRPr="00C50287">
        <w:rPr>
          <w:i/>
          <w:iCs/>
          <w:szCs w:val="24"/>
        </w:rPr>
        <w:t xml:space="preserve">ganancia </w:t>
      </w:r>
      <w:r w:rsidRPr="00C50287">
        <w:rPr>
          <w:i/>
          <w:iCs/>
          <w:szCs w:val="24"/>
          <w:u w:val="single"/>
        </w:rPr>
        <w:t xml:space="preserve">máxima </w:t>
      </w:r>
      <w:r w:rsidRPr="00C50287">
        <w:rPr>
          <w:i/>
          <w:iCs/>
          <w:szCs w:val="24"/>
        </w:rPr>
        <w:t xml:space="preserve">de la antena del satélite en función del ángulo de elevación de incidencia sobre el plano horizontal en la superficie de la Tierra, </w:t>
      </w:r>
      <w:r w:rsidRPr="00C50287">
        <w:rPr>
          <w:szCs w:val="24"/>
        </w:rPr>
        <w:t xml:space="preserve">para tener en cuenta la posible variación de la ganancia máxima de la antena cuando se utilizan sistemas de antena controlados en fase o haces orientables electrónicamente. </w:t>
      </w:r>
    </w:p>
    <w:p w14:paraId="7FABD31C"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Se invita a la Conferencia a considerar las modificaciones propuestas para el punto B.4.b.2 del Apéndice </w:t>
      </w:r>
      <w:r w:rsidRPr="00C50287">
        <w:rPr>
          <w:b/>
          <w:bCs/>
        </w:rPr>
        <w:t>4</w:t>
      </w:r>
      <w:r w:rsidRPr="00C50287">
        <w:t xml:space="preserve">. Otra posibilidad sería suprimir el punto B.4.b.2 y que la Oficina utilice únicamente la ganancia máxima (punto B.3.a.1) y el diagrama de radiación de antena (punto B.3.c) para calcular la </w:t>
      </w:r>
      <w:proofErr w:type="spellStart"/>
      <w:r w:rsidRPr="00C50287">
        <w:t>dfp</w:t>
      </w:r>
      <w:proofErr w:type="spellEnd"/>
      <w:r w:rsidRPr="00C50287">
        <w:t xml:space="preserve"> en la superficie de la Tierra, lo que significaría que las administraciones no podrían comunicar la variación de la ganancia máxima en función del apuntamiento del haz.</w:t>
      </w:r>
    </w:p>
    <w:p w14:paraId="0502B7C7" w14:textId="625D7005" w:rsidR="00800FAF" w:rsidRPr="00C50287" w:rsidRDefault="00800FAF" w:rsidP="00863779">
      <w:pPr>
        <w:spacing w:after="120"/>
      </w:pPr>
      <w:r w:rsidRPr="00C50287">
        <w:t>En el siguiente cuadro se detallan los cambios propuestos.</w:t>
      </w:r>
    </w:p>
    <w:tbl>
      <w:tblPr>
        <w:tblW w:w="9889" w:type="dxa"/>
        <w:jc w:val="center"/>
        <w:tblLook w:val="04A0" w:firstRow="1" w:lastRow="0" w:firstColumn="1" w:lastColumn="0" w:noHBand="0" w:noVBand="1"/>
      </w:tblPr>
      <w:tblGrid>
        <w:gridCol w:w="1176"/>
        <w:gridCol w:w="7918"/>
        <w:gridCol w:w="795"/>
      </w:tblGrid>
      <w:tr w:rsidR="00800FAF" w:rsidRPr="00C50287" w14:paraId="6DCAEB8A" w14:textId="77777777" w:rsidTr="000A4F92">
        <w:trPr>
          <w:trHeight w:val="3000"/>
          <w:tblHeader/>
          <w:jc w:val="center"/>
        </w:trPr>
        <w:tc>
          <w:tcPr>
            <w:tcW w:w="1176" w:type="dxa"/>
            <w:tcBorders>
              <w:top w:val="single" w:sz="12" w:space="0" w:color="auto"/>
              <w:left w:val="single" w:sz="12" w:space="0" w:color="auto"/>
              <w:bottom w:val="single" w:sz="12" w:space="0" w:color="auto"/>
              <w:right w:val="nil"/>
            </w:tcBorders>
            <w:textDirection w:val="btLr"/>
            <w:vAlign w:val="center"/>
            <w:hideMark/>
          </w:tcPr>
          <w:p w14:paraId="54510E1B" w14:textId="77777777" w:rsidR="00800FAF" w:rsidRPr="00C50287" w:rsidRDefault="00800FAF" w:rsidP="000A4F92">
            <w:pPr>
              <w:tabs>
                <w:tab w:val="left" w:pos="720"/>
              </w:tabs>
              <w:jc w:val="center"/>
              <w:rPr>
                <w:rFonts w:asciiTheme="majorBidi" w:hAnsiTheme="majorBidi" w:cstheme="majorBidi"/>
                <w:b/>
                <w:bCs/>
                <w:sz w:val="16"/>
                <w:szCs w:val="16"/>
                <w:lang w:eastAsia="zh-CN"/>
              </w:rPr>
            </w:pPr>
            <w:r w:rsidRPr="00C50287">
              <w:rPr>
                <w:b/>
                <w:bCs/>
                <w:sz w:val="16"/>
                <w:szCs w:val="16"/>
              </w:rPr>
              <w:t>Puntos del Apéndice</w:t>
            </w:r>
          </w:p>
        </w:tc>
        <w:tc>
          <w:tcPr>
            <w:tcW w:w="7918" w:type="dxa"/>
            <w:tcBorders>
              <w:top w:val="single" w:sz="12" w:space="0" w:color="auto"/>
              <w:left w:val="double" w:sz="6" w:space="0" w:color="auto"/>
              <w:bottom w:val="single" w:sz="12" w:space="0" w:color="auto"/>
              <w:right w:val="double" w:sz="4" w:space="0" w:color="auto"/>
            </w:tcBorders>
            <w:vAlign w:val="center"/>
            <w:hideMark/>
          </w:tcPr>
          <w:p w14:paraId="44970038" w14:textId="77777777" w:rsidR="00800FAF" w:rsidRPr="00C50287" w:rsidRDefault="00800FAF" w:rsidP="000A4F92">
            <w:pPr>
              <w:tabs>
                <w:tab w:val="left" w:pos="720"/>
              </w:tabs>
              <w:jc w:val="center"/>
              <w:rPr>
                <w:rFonts w:asciiTheme="majorBidi" w:hAnsiTheme="majorBidi" w:cstheme="majorBidi"/>
                <w:b/>
                <w:bCs/>
                <w:i/>
                <w:iCs/>
                <w:sz w:val="16"/>
                <w:szCs w:val="16"/>
                <w:lang w:eastAsia="zh-CN"/>
              </w:rPr>
            </w:pPr>
            <w:r w:rsidRPr="00C50287">
              <w:rPr>
                <w:rFonts w:asciiTheme="majorBidi" w:hAnsiTheme="majorBidi" w:cstheme="majorBidi"/>
                <w:b/>
                <w:bCs/>
                <w:i/>
                <w:iCs/>
                <w:sz w:val="16"/>
                <w:szCs w:val="16"/>
                <w:lang w:eastAsia="zh-CN"/>
              </w:rPr>
              <w:t>B – CARACTERÍSTICAS QUE HAN DE PROPORCIONARSE PARA CADA HAZ DE ANTENA</w:t>
            </w:r>
            <w:r w:rsidRPr="00C50287">
              <w:rPr>
                <w:rFonts w:asciiTheme="majorBidi" w:hAnsiTheme="majorBidi" w:cstheme="majorBidi"/>
                <w:b/>
                <w:bCs/>
                <w:i/>
                <w:iCs/>
                <w:sz w:val="16"/>
                <w:szCs w:val="16"/>
                <w:lang w:eastAsia="zh-CN"/>
              </w:rPr>
              <w:br/>
              <w:t>DE SATÉLITE Y CADA ANTENA DE ESTACIÓN TERRENA</w:t>
            </w:r>
            <w:r w:rsidRPr="00C50287">
              <w:rPr>
                <w:rFonts w:asciiTheme="majorBidi" w:hAnsiTheme="majorBidi" w:cstheme="majorBidi"/>
                <w:b/>
                <w:bCs/>
                <w:i/>
                <w:iCs/>
                <w:sz w:val="16"/>
                <w:szCs w:val="16"/>
                <w:lang w:eastAsia="zh-CN"/>
              </w:rPr>
              <w:br/>
              <w:t>O DE ESTACIÓN DE RADIOASTRONOMÍA</w:t>
            </w:r>
          </w:p>
        </w:tc>
        <w:tc>
          <w:tcPr>
            <w:tcW w:w="795" w:type="dxa"/>
            <w:tcBorders>
              <w:top w:val="single" w:sz="12" w:space="0" w:color="auto"/>
              <w:left w:val="nil"/>
              <w:bottom w:val="single" w:sz="12" w:space="0" w:color="auto"/>
              <w:right w:val="single" w:sz="4" w:space="0" w:color="auto"/>
            </w:tcBorders>
            <w:textDirection w:val="btLr"/>
            <w:vAlign w:val="center"/>
            <w:hideMark/>
          </w:tcPr>
          <w:p w14:paraId="6FF03916" w14:textId="77777777" w:rsidR="00800FAF" w:rsidRPr="00C50287" w:rsidRDefault="00800FAF" w:rsidP="000A4F92">
            <w:pPr>
              <w:tabs>
                <w:tab w:val="left" w:pos="720"/>
              </w:tabs>
              <w:spacing w:line="180" w:lineRule="exact"/>
              <w:jc w:val="center"/>
              <w:rPr>
                <w:rFonts w:asciiTheme="majorBidi" w:hAnsiTheme="majorBidi" w:cstheme="majorBidi"/>
                <w:b/>
                <w:bCs/>
                <w:sz w:val="16"/>
                <w:szCs w:val="16"/>
                <w:lang w:eastAsia="zh-CN"/>
              </w:rPr>
            </w:pPr>
            <w:r w:rsidRPr="00C50287">
              <w:rPr>
                <w:rFonts w:asciiTheme="majorBidi" w:hAnsiTheme="majorBidi" w:cstheme="majorBidi"/>
                <w:b/>
                <w:bCs/>
                <w:sz w:val="16"/>
                <w:szCs w:val="16"/>
              </w:rPr>
              <w:t>Notificación o coordinación de un sistema</w:t>
            </w:r>
            <w:r w:rsidRPr="00C50287">
              <w:rPr>
                <w:rFonts w:asciiTheme="majorBidi" w:hAnsiTheme="majorBidi" w:cstheme="majorBidi"/>
                <w:b/>
                <w:bCs/>
                <w:sz w:val="16"/>
                <w:szCs w:val="16"/>
              </w:rPr>
              <w:br/>
              <w:t xml:space="preserve"> o red de satélites no geoestacionarios</w:t>
            </w:r>
          </w:p>
        </w:tc>
      </w:tr>
      <w:tr w:rsidR="00800FAF" w:rsidRPr="00C50287" w14:paraId="0BB27AA2" w14:textId="77777777" w:rsidTr="000A4F92">
        <w:trPr>
          <w:gridAfter w:val="1"/>
          <w:wAfter w:w="795" w:type="dxa"/>
          <w:cantSplit/>
          <w:jc w:val="center"/>
        </w:trPr>
        <w:tc>
          <w:tcPr>
            <w:tcW w:w="1176" w:type="dxa"/>
            <w:tcBorders>
              <w:top w:val="nil"/>
              <w:left w:val="single" w:sz="12" w:space="0" w:color="auto"/>
              <w:bottom w:val="single" w:sz="4" w:space="0" w:color="auto"/>
              <w:right w:val="double" w:sz="6" w:space="0" w:color="auto"/>
            </w:tcBorders>
          </w:tcPr>
          <w:p w14:paraId="1CBAF25D" w14:textId="77777777" w:rsidR="00800FAF" w:rsidRPr="00C50287" w:rsidRDefault="00800FAF" w:rsidP="000A4F92">
            <w:pPr>
              <w:tabs>
                <w:tab w:val="left" w:pos="720"/>
              </w:tabs>
              <w:spacing w:before="20" w:after="20"/>
              <w:rPr>
                <w:rFonts w:asciiTheme="majorBidi" w:hAnsiTheme="majorBidi" w:cstheme="majorBidi"/>
                <w:b/>
                <w:bCs/>
                <w:strike/>
                <w:sz w:val="18"/>
                <w:szCs w:val="18"/>
                <w:lang w:eastAsia="zh-CN"/>
              </w:rPr>
            </w:pPr>
            <w:r w:rsidRPr="00C50287">
              <w:rPr>
                <w:rFonts w:asciiTheme="majorBidi" w:hAnsiTheme="majorBidi" w:cstheme="majorBidi"/>
                <w:b/>
                <w:bCs/>
                <w:sz w:val="18"/>
                <w:szCs w:val="18"/>
                <w:lang w:eastAsia="zh-CN"/>
              </w:rPr>
              <w:t>B.4</w:t>
            </w:r>
          </w:p>
        </w:tc>
        <w:tc>
          <w:tcPr>
            <w:tcW w:w="7918" w:type="dxa"/>
            <w:tcBorders>
              <w:top w:val="nil"/>
              <w:left w:val="nil"/>
              <w:bottom w:val="single" w:sz="4" w:space="0" w:color="auto"/>
              <w:right w:val="double" w:sz="4" w:space="0" w:color="auto"/>
            </w:tcBorders>
          </w:tcPr>
          <w:p w14:paraId="4AF09C8C" w14:textId="77777777" w:rsidR="00800FAF" w:rsidRPr="00C50287" w:rsidRDefault="00800FAF" w:rsidP="000A4F92">
            <w:pPr>
              <w:tabs>
                <w:tab w:val="left" w:pos="720"/>
              </w:tabs>
              <w:spacing w:before="20" w:after="20"/>
              <w:rPr>
                <w:rFonts w:asciiTheme="majorBidi" w:hAnsiTheme="majorBidi" w:cstheme="majorBidi"/>
                <w:b/>
                <w:bCs/>
                <w:strike/>
                <w:sz w:val="18"/>
                <w:szCs w:val="18"/>
                <w:lang w:eastAsia="zh-CN"/>
              </w:rPr>
            </w:pPr>
            <w:r w:rsidRPr="00C50287">
              <w:rPr>
                <w:b/>
                <w:bCs/>
                <w:sz w:val="18"/>
                <w:szCs w:val="18"/>
              </w:rPr>
              <w:t>CARACTERÍSTICAS ADICIONALES DE LA ANTENA DE LA ESTACIÓN ESPACIAL NO GEOESTACIONARIA</w:t>
            </w:r>
          </w:p>
        </w:tc>
      </w:tr>
      <w:tr w:rsidR="00800FAF" w:rsidRPr="00C50287" w14:paraId="1DD34106" w14:textId="77777777" w:rsidTr="000A4F92">
        <w:trPr>
          <w:cantSplit/>
          <w:jc w:val="center"/>
        </w:trPr>
        <w:tc>
          <w:tcPr>
            <w:tcW w:w="1176" w:type="dxa"/>
            <w:tcBorders>
              <w:top w:val="nil"/>
              <w:left w:val="single" w:sz="12" w:space="0" w:color="auto"/>
              <w:bottom w:val="single" w:sz="4" w:space="0" w:color="auto"/>
              <w:right w:val="nil"/>
            </w:tcBorders>
          </w:tcPr>
          <w:p w14:paraId="59174F2C" w14:textId="77777777" w:rsidR="00800FAF" w:rsidRPr="00C50287" w:rsidRDefault="00800FAF" w:rsidP="000A4F92">
            <w:pPr>
              <w:tabs>
                <w:tab w:val="left" w:pos="720"/>
              </w:tabs>
              <w:spacing w:before="30" w:after="30"/>
              <w:rPr>
                <w:rFonts w:asciiTheme="majorBidi" w:hAnsiTheme="majorBidi" w:cstheme="majorBidi"/>
                <w:color w:val="FF0000"/>
                <w:sz w:val="18"/>
                <w:szCs w:val="18"/>
                <w:u w:val="single"/>
                <w:lang w:eastAsia="zh-CN"/>
              </w:rPr>
            </w:pPr>
            <w:r w:rsidRPr="00C50287">
              <w:rPr>
                <w:rFonts w:asciiTheme="majorBidi" w:hAnsiTheme="majorBidi" w:cstheme="majorBidi"/>
                <w:color w:val="FF0000"/>
                <w:sz w:val="18"/>
                <w:szCs w:val="18"/>
                <w:u w:val="single"/>
                <w:lang w:eastAsia="zh-CN"/>
              </w:rPr>
              <w:t>B.4.a.2.bis</w:t>
            </w:r>
          </w:p>
        </w:tc>
        <w:tc>
          <w:tcPr>
            <w:tcW w:w="7918" w:type="dxa"/>
            <w:tcBorders>
              <w:top w:val="nil"/>
              <w:left w:val="double" w:sz="6" w:space="0" w:color="auto"/>
              <w:bottom w:val="single" w:sz="4" w:space="0" w:color="auto"/>
              <w:right w:val="double" w:sz="4" w:space="0" w:color="auto"/>
            </w:tcBorders>
          </w:tcPr>
          <w:p w14:paraId="6E453F45" w14:textId="1BB87709" w:rsidR="00800FAF" w:rsidRPr="00C50287" w:rsidRDefault="00800FAF" w:rsidP="000A4F92">
            <w:pPr>
              <w:keepNext/>
              <w:spacing w:before="30" w:after="30"/>
              <w:ind w:left="170"/>
              <w:rPr>
                <w:rFonts w:asciiTheme="majorBidi" w:hAnsiTheme="majorBidi" w:cstheme="majorBidi"/>
                <w:color w:val="FF0000"/>
                <w:sz w:val="18"/>
                <w:szCs w:val="18"/>
                <w:u w:val="single"/>
              </w:rPr>
            </w:pPr>
            <w:ins w:id="723" w:author="Spanish" w:date="2023-10-03T09:02:00Z">
              <w:r w:rsidRPr="00C50287">
                <w:rPr>
                  <w:rFonts w:asciiTheme="majorBidi" w:hAnsiTheme="majorBidi" w:cstheme="majorBidi"/>
                  <w:color w:val="FF0000"/>
                  <w:sz w:val="18"/>
                  <w:szCs w:val="18"/>
                  <w:u w:val="single"/>
                </w:rPr>
                <w:t>ganancia de la antena del satélite</w:t>
              </w:r>
            </w:ins>
            <w:r w:rsidRPr="00C50287">
              <w:rPr>
                <w:rFonts w:asciiTheme="majorBidi" w:hAnsiTheme="majorBidi" w:cstheme="majorBidi"/>
                <w:color w:val="FF0000"/>
                <w:sz w:val="18"/>
                <w:szCs w:val="18"/>
                <w:u w:val="single"/>
              </w:rPr>
              <w:t xml:space="preserve"> </w:t>
            </w:r>
            <w:r w:rsidRPr="00C50287">
              <w:rPr>
                <w:rFonts w:asciiTheme="majorBidi" w:hAnsiTheme="majorBidi" w:cstheme="majorBidi"/>
                <w:i/>
                <w:iCs/>
                <w:color w:val="FF0000"/>
                <w:sz w:val="18"/>
                <w:szCs w:val="18"/>
                <w:u w:val="single"/>
              </w:rPr>
              <w:t>G</w:t>
            </w:r>
            <w:r w:rsidRPr="00C50287">
              <w:rPr>
                <w:rFonts w:asciiTheme="majorBidi" w:hAnsiTheme="majorBidi" w:cstheme="majorBidi"/>
                <w:color w:val="FF0000"/>
                <w:sz w:val="18"/>
                <w:szCs w:val="18"/>
                <w:u w:val="single"/>
              </w:rPr>
              <w:t>(</w:t>
            </w:r>
            <w:proofErr w:type="spellStart"/>
            <w:r w:rsidRPr="00C50287">
              <w:rPr>
                <w:rFonts w:asciiTheme="majorBidi" w:hAnsiTheme="majorBidi" w:cstheme="majorBidi"/>
                <w:color w:val="FF0000"/>
                <w:sz w:val="18"/>
                <w:szCs w:val="18"/>
                <w:u w:val="single"/>
              </w:rPr>
              <w:t>θ</w:t>
            </w:r>
            <w:r w:rsidRPr="00C50287">
              <w:rPr>
                <w:rFonts w:asciiTheme="majorBidi" w:hAnsiTheme="majorBidi" w:cstheme="majorBidi"/>
                <w:i/>
                <w:iCs/>
                <w:color w:val="FF0000"/>
                <w:sz w:val="18"/>
                <w:szCs w:val="18"/>
                <w:u w:val="single"/>
                <w:vertAlign w:val="subscript"/>
              </w:rPr>
              <w:t>e</w:t>
            </w:r>
            <w:proofErr w:type="spellEnd"/>
            <w:r w:rsidRPr="00C50287">
              <w:rPr>
                <w:rFonts w:asciiTheme="majorBidi" w:hAnsiTheme="majorBidi" w:cstheme="majorBidi"/>
                <w:color w:val="FF0000"/>
                <w:sz w:val="18"/>
                <w:szCs w:val="18"/>
                <w:u w:val="single"/>
              </w:rPr>
              <w:t xml:space="preserve">) </w:t>
            </w:r>
            <w:ins w:id="724" w:author="Spanish" w:date="2023-10-03T09:02:00Z">
              <w:r w:rsidRPr="00C50287">
                <w:rPr>
                  <w:rFonts w:asciiTheme="majorBidi" w:hAnsiTheme="majorBidi" w:cstheme="majorBidi"/>
                  <w:color w:val="FF0000"/>
                  <w:sz w:val="18"/>
                  <w:szCs w:val="18"/>
                  <w:u w:val="single"/>
                </w:rPr>
                <w:t>en función del ángulo de elevación</w:t>
              </w:r>
            </w:ins>
            <w:r w:rsidRPr="00C50287">
              <w:rPr>
                <w:rFonts w:asciiTheme="majorBidi" w:hAnsiTheme="majorBidi" w:cstheme="majorBidi"/>
                <w:color w:val="FF0000"/>
                <w:sz w:val="18"/>
                <w:szCs w:val="18"/>
                <w:u w:val="single"/>
              </w:rPr>
              <w:t xml:space="preserve"> (</w:t>
            </w:r>
            <w:proofErr w:type="spellStart"/>
            <w:r w:rsidRPr="00C50287">
              <w:rPr>
                <w:rFonts w:asciiTheme="majorBidi" w:hAnsiTheme="majorBidi" w:cstheme="majorBidi"/>
                <w:color w:val="FF0000"/>
                <w:sz w:val="18"/>
                <w:szCs w:val="18"/>
                <w:u w:val="single"/>
              </w:rPr>
              <w:t>θ</w:t>
            </w:r>
            <w:r w:rsidRPr="00C50287">
              <w:rPr>
                <w:rFonts w:asciiTheme="majorBidi" w:hAnsiTheme="majorBidi" w:cstheme="majorBidi"/>
                <w:i/>
                <w:iCs/>
                <w:color w:val="FF0000"/>
                <w:sz w:val="18"/>
                <w:szCs w:val="18"/>
                <w:u w:val="single"/>
                <w:vertAlign w:val="subscript"/>
              </w:rPr>
              <w:t>e</w:t>
            </w:r>
            <w:proofErr w:type="spellEnd"/>
            <w:r w:rsidRPr="00C50287">
              <w:rPr>
                <w:rFonts w:asciiTheme="majorBidi" w:hAnsiTheme="majorBidi" w:cstheme="majorBidi"/>
                <w:color w:val="FF0000"/>
                <w:sz w:val="18"/>
                <w:szCs w:val="18"/>
                <w:u w:val="single"/>
              </w:rPr>
              <w:t xml:space="preserve">) </w:t>
            </w:r>
            <w:ins w:id="725" w:author="Spanish" w:date="2023-10-03T09:02:00Z">
              <w:r w:rsidRPr="00C50287">
                <w:rPr>
                  <w:rFonts w:asciiTheme="majorBidi" w:hAnsiTheme="majorBidi" w:cstheme="majorBidi"/>
                  <w:color w:val="FF0000"/>
                  <w:sz w:val="18"/>
                  <w:szCs w:val="18"/>
                  <w:u w:val="single"/>
                </w:rPr>
                <w:t xml:space="preserve">de incidencia por encima del plano horizontal en la superficie de la Tierra a la altitud mínima a la </w:t>
              </w:r>
            </w:ins>
            <w:ins w:id="726" w:author="Spanish" w:date="2023-10-03T09:03:00Z">
              <w:r w:rsidRPr="00C50287">
                <w:rPr>
                  <w:rFonts w:asciiTheme="majorBidi" w:hAnsiTheme="majorBidi" w:cstheme="majorBidi"/>
                  <w:color w:val="FF0000"/>
                  <w:sz w:val="18"/>
                  <w:szCs w:val="18"/>
                  <w:u w:val="single"/>
                </w:rPr>
                <w:t>transmite el satélite del sistema de satélites. Aplicable sólo a las antenas transmisoras con haces fijos</w:t>
              </w:r>
              <w:r w:rsidRPr="00C50287">
                <w:rPr>
                  <w:rFonts w:asciiTheme="majorBidi" w:hAnsiTheme="majorBidi" w:cstheme="majorBidi"/>
                  <w:color w:val="FF0000"/>
                  <w:sz w:val="18"/>
                  <w:szCs w:val="18"/>
                  <w:u w:val="single"/>
                  <w:rPrChange w:id="727" w:author="Spanish" w:date="2023-10-03T09:03:00Z">
                    <w:rPr>
                      <w:rFonts w:asciiTheme="majorBidi" w:hAnsiTheme="majorBidi" w:cstheme="majorBidi"/>
                      <w:color w:val="FF0000"/>
                      <w:sz w:val="18"/>
                      <w:szCs w:val="18"/>
                      <w:u w:val="single"/>
                      <w:lang w:val="en-US"/>
                    </w:rPr>
                  </w:rPrChange>
                </w:rPr>
                <w:t xml:space="preserve"> cuando no apuntan en dirección del nadir</w:t>
              </w:r>
            </w:ins>
            <w:r w:rsidRPr="00C50287">
              <w:rPr>
                <w:rFonts w:asciiTheme="majorBidi" w:hAnsiTheme="majorBidi" w:cstheme="majorBidi"/>
                <w:color w:val="FF0000"/>
                <w:sz w:val="18"/>
                <w:szCs w:val="18"/>
                <w:u w:val="single"/>
              </w:rPr>
              <w:t>.</w:t>
            </w:r>
          </w:p>
        </w:tc>
        <w:tc>
          <w:tcPr>
            <w:tcW w:w="795" w:type="dxa"/>
            <w:tcBorders>
              <w:top w:val="nil"/>
              <w:left w:val="nil"/>
              <w:bottom w:val="single" w:sz="4" w:space="0" w:color="auto"/>
              <w:right w:val="single" w:sz="4" w:space="0" w:color="auto"/>
            </w:tcBorders>
            <w:vAlign w:val="center"/>
          </w:tcPr>
          <w:p w14:paraId="719936AB" w14:textId="77777777" w:rsidR="00800FAF" w:rsidRPr="00C50287" w:rsidRDefault="00800FAF" w:rsidP="000A4F92">
            <w:pPr>
              <w:tabs>
                <w:tab w:val="left" w:pos="720"/>
              </w:tabs>
              <w:spacing w:before="30" w:after="30"/>
              <w:jc w:val="center"/>
              <w:rPr>
                <w:rFonts w:asciiTheme="majorBidi" w:hAnsiTheme="majorBidi" w:cstheme="majorBidi"/>
                <w:b/>
                <w:bCs/>
                <w:color w:val="FF0000"/>
                <w:sz w:val="18"/>
                <w:szCs w:val="18"/>
                <w:u w:val="single"/>
                <w:lang w:eastAsia="zh-CN"/>
              </w:rPr>
            </w:pPr>
            <w:r w:rsidRPr="00C50287">
              <w:rPr>
                <w:rFonts w:asciiTheme="majorBidi" w:hAnsiTheme="majorBidi" w:cstheme="majorBidi"/>
                <w:b/>
                <w:bCs/>
                <w:color w:val="FF0000"/>
                <w:sz w:val="18"/>
                <w:szCs w:val="18"/>
                <w:u w:val="single"/>
                <w:lang w:eastAsia="zh-CN"/>
              </w:rPr>
              <w:t>O</w:t>
            </w:r>
          </w:p>
        </w:tc>
      </w:tr>
      <w:tr w:rsidR="00800FAF" w:rsidRPr="00C50287" w14:paraId="25A82EF3" w14:textId="77777777" w:rsidTr="000A4F92">
        <w:trPr>
          <w:cantSplit/>
          <w:jc w:val="center"/>
        </w:trPr>
        <w:tc>
          <w:tcPr>
            <w:tcW w:w="1176" w:type="dxa"/>
            <w:tcBorders>
              <w:top w:val="nil"/>
              <w:left w:val="single" w:sz="12" w:space="0" w:color="auto"/>
              <w:bottom w:val="single" w:sz="4" w:space="0" w:color="auto"/>
              <w:right w:val="nil"/>
            </w:tcBorders>
          </w:tcPr>
          <w:p w14:paraId="4C72433E" w14:textId="77777777" w:rsidR="00800FAF" w:rsidRPr="00C50287" w:rsidRDefault="00800FAF" w:rsidP="000A4F92">
            <w:pPr>
              <w:tabs>
                <w:tab w:val="left" w:pos="720"/>
              </w:tabs>
              <w:spacing w:before="30" w:after="30"/>
              <w:rPr>
                <w:rFonts w:asciiTheme="majorBidi" w:hAnsiTheme="majorBidi" w:cstheme="majorBidi"/>
                <w:color w:val="FF0000"/>
                <w:sz w:val="18"/>
                <w:szCs w:val="18"/>
                <w:u w:val="single"/>
                <w:lang w:eastAsia="zh-CN"/>
              </w:rPr>
            </w:pPr>
            <w:r w:rsidRPr="00C50287">
              <w:rPr>
                <w:rFonts w:asciiTheme="majorBidi" w:hAnsiTheme="majorBidi" w:cstheme="majorBidi"/>
                <w:color w:val="FF0000"/>
                <w:sz w:val="18"/>
                <w:szCs w:val="18"/>
                <w:u w:val="single"/>
                <w:lang w:eastAsia="zh-CN"/>
              </w:rPr>
              <w:t>B.4.a.2.ter</w:t>
            </w:r>
          </w:p>
        </w:tc>
        <w:tc>
          <w:tcPr>
            <w:tcW w:w="7918" w:type="dxa"/>
            <w:tcBorders>
              <w:top w:val="nil"/>
              <w:left w:val="double" w:sz="6" w:space="0" w:color="auto"/>
              <w:bottom w:val="single" w:sz="4" w:space="0" w:color="auto"/>
              <w:right w:val="double" w:sz="4" w:space="0" w:color="auto"/>
            </w:tcBorders>
          </w:tcPr>
          <w:p w14:paraId="568A86FA" w14:textId="07FBAA87" w:rsidR="00800FAF" w:rsidRPr="00C50287" w:rsidRDefault="00800FAF" w:rsidP="000A4F92">
            <w:pPr>
              <w:keepNext/>
              <w:spacing w:before="30" w:after="30"/>
              <w:ind w:left="170"/>
              <w:rPr>
                <w:rFonts w:asciiTheme="majorBidi" w:hAnsiTheme="majorBidi" w:cstheme="majorBidi"/>
                <w:color w:val="FF0000"/>
                <w:sz w:val="18"/>
                <w:szCs w:val="18"/>
                <w:u w:val="single"/>
              </w:rPr>
            </w:pPr>
            <w:ins w:id="728" w:author="Spanish" w:date="2023-10-03T09:03:00Z">
              <w:r w:rsidRPr="00C50287">
                <w:rPr>
                  <w:rFonts w:asciiTheme="majorBidi" w:hAnsiTheme="majorBidi" w:cstheme="majorBidi"/>
                  <w:color w:val="FF0000"/>
                  <w:sz w:val="18"/>
                  <w:szCs w:val="18"/>
                  <w:u w:val="single"/>
                </w:rPr>
                <w:t>ganancia máxima de la antena del satélite</w:t>
              </w:r>
            </w:ins>
            <w:r w:rsidRPr="00C50287">
              <w:rPr>
                <w:rFonts w:asciiTheme="majorBidi" w:hAnsiTheme="majorBidi" w:cstheme="majorBidi"/>
                <w:i/>
                <w:iCs/>
                <w:color w:val="FF0000"/>
                <w:sz w:val="18"/>
                <w:szCs w:val="18"/>
                <w:u w:val="single"/>
              </w:rPr>
              <w:t xml:space="preserve"> </w:t>
            </w:r>
            <w:proofErr w:type="spellStart"/>
            <w:r w:rsidRPr="00C50287">
              <w:rPr>
                <w:rFonts w:asciiTheme="majorBidi" w:hAnsiTheme="majorBidi" w:cstheme="majorBidi"/>
                <w:i/>
                <w:iCs/>
                <w:color w:val="FF0000"/>
                <w:sz w:val="18"/>
                <w:szCs w:val="18"/>
                <w:u w:val="single"/>
              </w:rPr>
              <w:t>G</w:t>
            </w:r>
            <w:r w:rsidRPr="00C50287">
              <w:rPr>
                <w:rFonts w:asciiTheme="majorBidi" w:hAnsiTheme="majorBidi" w:cstheme="majorBidi"/>
                <w:i/>
                <w:iCs/>
                <w:color w:val="FF0000"/>
                <w:sz w:val="18"/>
                <w:szCs w:val="18"/>
                <w:u w:val="single"/>
                <w:vertAlign w:val="subscript"/>
              </w:rPr>
              <w:t>max</w:t>
            </w:r>
            <w:proofErr w:type="spellEnd"/>
            <w:r w:rsidRPr="00C50287">
              <w:rPr>
                <w:rFonts w:asciiTheme="majorBidi" w:hAnsiTheme="majorBidi" w:cstheme="majorBidi"/>
                <w:color w:val="FF0000"/>
                <w:sz w:val="18"/>
                <w:szCs w:val="18"/>
                <w:u w:val="single"/>
              </w:rPr>
              <w:t>(</w:t>
            </w:r>
            <w:proofErr w:type="spellStart"/>
            <w:r w:rsidRPr="00C50287">
              <w:rPr>
                <w:rFonts w:asciiTheme="majorBidi" w:hAnsiTheme="majorBidi" w:cstheme="majorBidi"/>
                <w:color w:val="FF0000"/>
                <w:sz w:val="18"/>
                <w:szCs w:val="18"/>
                <w:u w:val="single"/>
              </w:rPr>
              <w:t>θ</w:t>
            </w:r>
            <w:r w:rsidRPr="00C50287">
              <w:rPr>
                <w:rFonts w:asciiTheme="majorBidi" w:hAnsiTheme="majorBidi" w:cstheme="majorBidi"/>
                <w:i/>
                <w:iCs/>
                <w:color w:val="FF0000"/>
                <w:sz w:val="18"/>
                <w:szCs w:val="18"/>
                <w:u w:val="single"/>
                <w:vertAlign w:val="subscript"/>
              </w:rPr>
              <w:t>e</w:t>
            </w:r>
            <w:proofErr w:type="spellEnd"/>
            <w:r w:rsidRPr="00C50287">
              <w:rPr>
                <w:rFonts w:asciiTheme="majorBidi" w:hAnsiTheme="majorBidi" w:cstheme="majorBidi"/>
                <w:color w:val="FF0000"/>
                <w:sz w:val="18"/>
                <w:szCs w:val="18"/>
                <w:u w:val="single"/>
              </w:rPr>
              <w:t xml:space="preserve">)  </w:t>
            </w:r>
            <w:ins w:id="729" w:author="Spanish" w:date="2023-10-03T09:03:00Z">
              <w:r w:rsidRPr="00C50287">
                <w:rPr>
                  <w:rFonts w:asciiTheme="majorBidi" w:hAnsiTheme="majorBidi" w:cstheme="majorBidi"/>
                  <w:color w:val="FF0000"/>
                  <w:sz w:val="18"/>
                  <w:szCs w:val="18"/>
                  <w:u w:val="single"/>
                </w:rPr>
                <w:t>en función del ángulo de elevación</w:t>
              </w:r>
            </w:ins>
            <w:ins w:id="730" w:author="Spanish" w:date="2023-10-03T09:04:00Z">
              <w:r w:rsidRPr="00C50287" w:rsidDel="00C36C84">
                <w:rPr>
                  <w:rFonts w:asciiTheme="majorBidi" w:hAnsiTheme="majorBidi" w:cstheme="majorBidi"/>
                  <w:color w:val="FF0000"/>
                  <w:sz w:val="18"/>
                  <w:szCs w:val="18"/>
                  <w:u w:val="single"/>
                </w:rPr>
                <w:t xml:space="preserve"> </w:t>
              </w:r>
            </w:ins>
            <w:r w:rsidRPr="00C50287">
              <w:rPr>
                <w:rFonts w:asciiTheme="majorBidi" w:hAnsiTheme="majorBidi" w:cstheme="majorBidi"/>
                <w:color w:val="FF0000"/>
                <w:sz w:val="18"/>
                <w:szCs w:val="18"/>
                <w:u w:val="single"/>
              </w:rPr>
              <w:t>(</w:t>
            </w:r>
            <w:proofErr w:type="spellStart"/>
            <w:r w:rsidRPr="00C50287">
              <w:rPr>
                <w:rFonts w:asciiTheme="majorBidi" w:hAnsiTheme="majorBidi" w:cstheme="majorBidi"/>
                <w:color w:val="FF0000"/>
                <w:sz w:val="18"/>
                <w:szCs w:val="18"/>
                <w:u w:val="single"/>
              </w:rPr>
              <w:t>θ</w:t>
            </w:r>
            <w:r w:rsidRPr="00C50287">
              <w:rPr>
                <w:rFonts w:asciiTheme="majorBidi" w:hAnsiTheme="majorBidi" w:cstheme="majorBidi"/>
                <w:i/>
                <w:iCs/>
                <w:color w:val="FF0000"/>
                <w:sz w:val="18"/>
                <w:szCs w:val="18"/>
                <w:u w:val="single"/>
                <w:vertAlign w:val="subscript"/>
              </w:rPr>
              <w:t>e</w:t>
            </w:r>
            <w:proofErr w:type="spellEnd"/>
            <w:r w:rsidRPr="00C50287">
              <w:rPr>
                <w:rFonts w:asciiTheme="majorBidi" w:hAnsiTheme="majorBidi" w:cstheme="majorBidi"/>
                <w:color w:val="FF0000"/>
                <w:sz w:val="18"/>
                <w:szCs w:val="18"/>
                <w:u w:val="single"/>
              </w:rPr>
              <w:t xml:space="preserve">) </w:t>
            </w:r>
            <w:ins w:id="731" w:author="Spanish" w:date="2023-10-03T09:04:00Z">
              <w:r w:rsidRPr="00C50287">
                <w:rPr>
                  <w:rFonts w:asciiTheme="majorBidi" w:hAnsiTheme="majorBidi" w:cstheme="majorBidi"/>
                  <w:color w:val="FF0000"/>
                  <w:sz w:val="18"/>
                  <w:szCs w:val="18"/>
                  <w:u w:val="single"/>
                </w:rPr>
                <w:t xml:space="preserve">de incidencia por encima del plano horizontal en la superficie de la Tierra. </w:t>
              </w:r>
              <w:proofErr w:type="spellStart"/>
              <w:r w:rsidRPr="00C50287">
                <w:rPr>
                  <w:rFonts w:asciiTheme="majorBidi" w:hAnsiTheme="majorBidi" w:cstheme="majorBidi"/>
                  <w:color w:val="FF0000"/>
                  <w:sz w:val="18"/>
                  <w:szCs w:val="18"/>
                  <w:u w:val="single"/>
                </w:rPr>
                <w:t>Apliable</w:t>
              </w:r>
              <w:proofErr w:type="spellEnd"/>
              <w:r w:rsidRPr="00C50287">
                <w:rPr>
                  <w:rFonts w:asciiTheme="majorBidi" w:hAnsiTheme="majorBidi" w:cstheme="majorBidi"/>
                  <w:color w:val="FF0000"/>
                  <w:sz w:val="18"/>
                  <w:szCs w:val="18"/>
                  <w:u w:val="single"/>
                </w:rPr>
                <w:t xml:space="preserve"> sólo a las antenas transmisoras con haces orientables</w:t>
              </w:r>
            </w:ins>
            <w:r w:rsidRPr="00C50287">
              <w:rPr>
                <w:rFonts w:asciiTheme="majorBidi" w:hAnsiTheme="majorBidi" w:cstheme="majorBidi"/>
                <w:color w:val="FF0000"/>
                <w:sz w:val="18"/>
                <w:szCs w:val="18"/>
                <w:u w:val="single"/>
              </w:rPr>
              <w:t>.</w:t>
            </w:r>
          </w:p>
        </w:tc>
        <w:tc>
          <w:tcPr>
            <w:tcW w:w="795" w:type="dxa"/>
            <w:tcBorders>
              <w:top w:val="nil"/>
              <w:left w:val="nil"/>
              <w:bottom w:val="single" w:sz="4" w:space="0" w:color="auto"/>
              <w:right w:val="single" w:sz="4" w:space="0" w:color="auto"/>
            </w:tcBorders>
            <w:vAlign w:val="center"/>
          </w:tcPr>
          <w:p w14:paraId="1B68FC6A" w14:textId="77777777" w:rsidR="00800FAF" w:rsidRPr="00C50287" w:rsidRDefault="00800FAF" w:rsidP="000A4F92">
            <w:pPr>
              <w:tabs>
                <w:tab w:val="left" w:pos="720"/>
              </w:tabs>
              <w:spacing w:before="30" w:after="30"/>
              <w:jc w:val="center"/>
              <w:rPr>
                <w:rFonts w:asciiTheme="majorBidi" w:hAnsiTheme="majorBidi" w:cstheme="majorBidi"/>
                <w:b/>
                <w:bCs/>
                <w:color w:val="FF0000"/>
                <w:sz w:val="18"/>
                <w:szCs w:val="18"/>
                <w:u w:val="single"/>
                <w:lang w:eastAsia="zh-CN"/>
              </w:rPr>
            </w:pPr>
            <w:r w:rsidRPr="00C50287">
              <w:rPr>
                <w:rFonts w:asciiTheme="majorBidi" w:hAnsiTheme="majorBidi" w:cstheme="majorBidi"/>
                <w:b/>
                <w:bCs/>
                <w:color w:val="FF0000"/>
                <w:sz w:val="18"/>
                <w:szCs w:val="18"/>
                <w:u w:val="single"/>
                <w:lang w:eastAsia="zh-CN"/>
              </w:rPr>
              <w:t>O</w:t>
            </w:r>
          </w:p>
        </w:tc>
      </w:tr>
      <w:tr w:rsidR="00800FAF" w:rsidRPr="00C50287" w14:paraId="5C75FC44" w14:textId="77777777" w:rsidTr="000A4F92">
        <w:trPr>
          <w:cantSplit/>
          <w:jc w:val="center"/>
        </w:trPr>
        <w:tc>
          <w:tcPr>
            <w:tcW w:w="1176" w:type="dxa"/>
            <w:tcBorders>
              <w:top w:val="nil"/>
              <w:left w:val="single" w:sz="12" w:space="0" w:color="auto"/>
              <w:bottom w:val="single" w:sz="4" w:space="0" w:color="auto"/>
              <w:right w:val="nil"/>
            </w:tcBorders>
          </w:tcPr>
          <w:p w14:paraId="401DDBD8" w14:textId="77777777" w:rsidR="00800FAF" w:rsidRPr="00C50287" w:rsidRDefault="00800FAF" w:rsidP="000A4F92">
            <w:pPr>
              <w:tabs>
                <w:tab w:val="left" w:pos="720"/>
              </w:tabs>
              <w:spacing w:before="30" w:after="30"/>
              <w:rPr>
                <w:rFonts w:asciiTheme="majorBidi" w:hAnsiTheme="majorBidi" w:cstheme="majorBidi"/>
                <w:strike/>
                <w:color w:val="FF0000"/>
                <w:sz w:val="18"/>
                <w:szCs w:val="18"/>
                <w:lang w:eastAsia="zh-CN"/>
              </w:rPr>
            </w:pPr>
            <w:del w:id="732" w:author="Spanish" w:date="2023-10-03T09:04:00Z">
              <w:r w:rsidRPr="00C50287" w:rsidDel="00C36C84">
                <w:rPr>
                  <w:rFonts w:asciiTheme="majorBidi" w:hAnsiTheme="majorBidi" w:cstheme="majorBidi"/>
                  <w:sz w:val="18"/>
                  <w:szCs w:val="18"/>
                  <w:lang w:eastAsia="zh-CN"/>
                </w:rPr>
                <w:delText>B.4.b.2</w:delText>
              </w:r>
            </w:del>
          </w:p>
        </w:tc>
        <w:tc>
          <w:tcPr>
            <w:tcW w:w="7918" w:type="dxa"/>
            <w:tcBorders>
              <w:top w:val="nil"/>
              <w:left w:val="double" w:sz="6" w:space="0" w:color="auto"/>
              <w:bottom w:val="single" w:sz="4" w:space="0" w:color="auto"/>
              <w:right w:val="double" w:sz="4" w:space="0" w:color="auto"/>
            </w:tcBorders>
          </w:tcPr>
          <w:p w14:paraId="5487D6D1" w14:textId="77777777" w:rsidR="00800FAF" w:rsidRPr="00C50287" w:rsidRDefault="00800FAF" w:rsidP="000A4F92">
            <w:pPr>
              <w:spacing w:before="30" w:after="30"/>
              <w:ind w:left="170"/>
              <w:rPr>
                <w:strike/>
                <w:color w:val="FF0000"/>
                <w:sz w:val="18"/>
                <w:szCs w:val="18"/>
              </w:rPr>
            </w:pPr>
            <w:del w:id="733" w:author="Spanish" w:date="2023-10-03T09:04:00Z">
              <w:r w:rsidRPr="00C50287" w:rsidDel="00C36C84">
                <w:rPr>
                  <w:rFonts w:asciiTheme="majorBidi" w:hAnsiTheme="majorBidi" w:cstheme="majorBidi"/>
                  <w:sz w:val="18"/>
                  <w:szCs w:val="18"/>
                </w:rPr>
                <w:delText xml:space="preserve">ganancia de la antena del satélite </w:delText>
              </w:r>
              <w:r w:rsidRPr="00C50287" w:rsidDel="00C36C84">
                <w:rPr>
                  <w:rFonts w:asciiTheme="majorBidi" w:hAnsiTheme="majorBidi" w:cstheme="majorBidi"/>
                  <w:i/>
                  <w:iCs/>
                  <w:sz w:val="18"/>
                  <w:szCs w:val="18"/>
                </w:rPr>
                <w:delText>G</w:delText>
              </w:r>
              <w:r w:rsidRPr="00C50287" w:rsidDel="00C36C84">
                <w:rPr>
                  <w:rFonts w:asciiTheme="majorBidi" w:hAnsiTheme="majorBidi" w:cstheme="majorBidi"/>
                  <w:sz w:val="18"/>
                  <w:szCs w:val="18"/>
                </w:rPr>
                <w:delText>(</w:delText>
              </w:r>
              <w:r w:rsidRPr="00C50287" w:rsidDel="00C36C84">
                <w:rPr>
                  <w:rFonts w:asciiTheme="majorBidi" w:hAnsiTheme="majorBidi" w:cstheme="majorBidi"/>
                  <w:sz w:val="18"/>
                  <w:szCs w:val="18"/>
                </w:rPr>
                <w:sym w:font="Symbol" w:char="F071"/>
              </w:r>
              <w:r w:rsidRPr="00C50287" w:rsidDel="00C36C84">
                <w:rPr>
                  <w:rFonts w:asciiTheme="majorBidi" w:hAnsiTheme="majorBidi" w:cstheme="majorBidi"/>
                  <w:i/>
                  <w:iCs/>
                  <w:sz w:val="18"/>
                  <w:szCs w:val="18"/>
                  <w:vertAlign w:val="subscript"/>
                </w:rPr>
                <w:delText>e</w:delText>
              </w:r>
              <w:r w:rsidRPr="00C50287" w:rsidDel="00C36C84">
                <w:rPr>
                  <w:rFonts w:asciiTheme="majorBidi" w:hAnsiTheme="majorBidi" w:cstheme="majorBidi"/>
                  <w:sz w:val="18"/>
                  <w:szCs w:val="18"/>
                </w:rPr>
                <w:delText>) en función del ángulo de elevación (</w:delText>
              </w:r>
              <w:r w:rsidRPr="00C50287" w:rsidDel="00C36C84">
                <w:rPr>
                  <w:rFonts w:asciiTheme="majorBidi" w:hAnsiTheme="majorBidi" w:cstheme="majorBidi"/>
                  <w:sz w:val="18"/>
                  <w:szCs w:val="18"/>
                </w:rPr>
                <w:sym w:font="Symbol" w:char="F071"/>
              </w:r>
              <w:r w:rsidRPr="00C50287" w:rsidDel="00C36C84">
                <w:rPr>
                  <w:rFonts w:asciiTheme="majorBidi" w:hAnsiTheme="majorBidi" w:cstheme="majorBidi"/>
                  <w:i/>
                  <w:iCs/>
                  <w:sz w:val="18"/>
                  <w:szCs w:val="18"/>
                  <w:vertAlign w:val="subscript"/>
                </w:rPr>
                <w:delText>e</w:delText>
              </w:r>
              <w:r w:rsidRPr="00C50287" w:rsidDel="00C36C84">
                <w:rPr>
                  <w:rFonts w:asciiTheme="majorBidi" w:hAnsiTheme="majorBidi" w:cstheme="majorBidi"/>
                  <w:sz w:val="18"/>
                  <w:szCs w:val="18"/>
                </w:rPr>
                <w:delText xml:space="preserve">) en un punto fijo de la </w:delText>
              </w:r>
              <w:r w:rsidRPr="00C50287" w:rsidDel="00C36C84">
                <w:rPr>
                  <w:sz w:val="18"/>
                  <w:szCs w:val="18"/>
                </w:rPr>
                <w:delText>Tierra</w:delText>
              </w:r>
            </w:del>
          </w:p>
        </w:tc>
        <w:tc>
          <w:tcPr>
            <w:tcW w:w="795" w:type="dxa"/>
            <w:tcBorders>
              <w:top w:val="nil"/>
              <w:left w:val="nil"/>
              <w:bottom w:val="single" w:sz="4" w:space="0" w:color="auto"/>
              <w:right w:val="single" w:sz="4" w:space="0" w:color="auto"/>
            </w:tcBorders>
            <w:vAlign w:val="center"/>
          </w:tcPr>
          <w:p w14:paraId="7A48F899" w14:textId="77777777" w:rsidR="00800FAF" w:rsidRPr="00C50287" w:rsidRDefault="00800FAF" w:rsidP="000A4F92">
            <w:pPr>
              <w:tabs>
                <w:tab w:val="left" w:pos="720"/>
              </w:tabs>
              <w:spacing w:before="30" w:after="30"/>
              <w:jc w:val="center"/>
              <w:rPr>
                <w:rFonts w:asciiTheme="majorBidi" w:hAnsiTheme="majorBidi" w:cstheme="majorBidi"/>
                <w:b/>
                <w:bCs/>
                <w:strike/>
                <w:color w:val="FF0000"/>
                <w:sz w:val="18"/>
                <w:szCs w:val="18"/>
                <w:lang w:eastAsia="zh-CN"/>
              </w:rPr>
            </w:pPr>
            <w:r w:rsidRPr="00C50287">
              <w:rPr>
                <w:rFonts w:asciiTheme="majorBidi" w:hAnsiTheme="majorBidi" w:cstheme="majorBidi"/>
                <w:b/>
                <w:bCs/>
                <w:strike/>
                <w:color w:val="FF0000"/>
                <w:sz w:val="18"/>
                <w:szCs w:val="18"/>
                <w:lang w:eastAsia="zh-CN"/>
              </w:rPr>
              <w:t>X</w:t>
            </w:r>
          </w:p>
        </w:tc>
      </w:tr>
    </w:tbl>
    <w:p w14:paraId="19CCF494" w14:textId="6540A158" w:rsidR="00800FAF" w:rsidRPr="00C50287" w:rsidRDefault="00800FAF" w:rsidP="00800FAF">
      <w:pPr>
        <w:pStyle w:val="Heading4"/>
        <w:rPr>
          <w:rFonts w:eastAsia="SimSun"/>
        </w:rPr>
      </w:pPr>
      <w:r w:rsidRPr="00C50287">
        <w:rPr>
          <w:bCs/>
          <w:szCs w:val="24"/>
        </w:rPr>
        <w:t>3.2.1.12</w:t>
      </w:r>
      <w:r w:rsidRPr="00C50287">
        <w:rPr>
          <w:bCs/>
          <w:szCs w:val="24"/>
        </w:rPr>
        <w:tab/>
        <w:t>Redes de satélites asociadas</w:t>
      </w:r>
      <w:r w:rsidRPr="00C50287">
        <w:rPr>
          <w:rFonts w:eastAsia="SimSun"/>
        </w:rPr>
        <w:t xml:space="preserve"> </w:t>
      </w:r>
    </w:p>
    <w:p w14:paraId="66CF96C6" w14:textId="7B7A9916" w:rsidR="00800FAF" w:rsidRPr="00C50287" w:rsidRDefault="00800FAF" w:rsidP="00800FAF">
      <w:pPr>
        <w:rPr>
          <w:rFonts w:eastAsia="SimSun"/>
        </w:rPr>
      </w:pPr>
      <w:r w:rsidRPr="00C50287">
        <w:rPr>
          <w:rFonts w:eastAsia="SimSun"/>
        </w:rPr>
        <w:t xml:space="preserve">La Oficina constata que, de conformidad con el Artículo </w:t>
      </w:r>
      <w:r w:rsidRPr="00C50287">
        <w:rPr>
          <w:rFonts w:eastAsia="SimSun"/>
          <w:b/>
          <w:bCs/>
        </w:rPr>
        <w:t xml:space="preserve">5 </w:t>
      </w:r>
      <w:r w:rsidRPr="00C50287">
        <w:rPr>
          <w:rFonts w:eastAsia="SimSun"/>
        </w:rPr>
        <w:t>del Reglamento de Radiocomunicaciones, la utilización del servicio fijo por satélite en algunas bandas de frecuencias está limitada a los enlaces de conexión para otro servicio por satélite, como el servicio móvil por satélite o el servicio de radiodifusión por satélite. Por ejemplo, de conformidad con el número</w:t>
      </w:r>
      <w:r w:rsidRPr="00C50287">
        <w:t xml:space="preserve"> </w:t>
      </w:r>
      <w:r w:rsidRPr="00C50287">
        <w:rPr>
          <w:rFonts w:eastAsia="SimSun"/>
          <w:b/>
          <w:bCs/>
        </w:rPr>
        <w:t>5.511A</w:t>
      </w:r>
      <w:r w:rsidRPr="00C50287">
        <w:rPr>
          <w:rFonts w:eastAsia="SimSun"/>
        </w:rPr>
        <w:t xml:space="preserve">, la utilización de la banda de frecuencias 15,43-15,63 GHz por el servicio fijo por satélite (Tierra-espacio) está limitada </w:t>
      </w:r>
      <w:r w:rsidRPr="00C50287">
        <w:rPr>
          <w:rFonts w:eastAsia="SimSun"/>
        </w:rPr>
        <w:lastRenderedPageBreak/>
        <w:t>a los enlaces de conexión de los sistemas de satélites no geoestacionarios del servicio móvil por satélite.</w:t>
      </w:r>
    </w:p>
    <w:p w14:paraId="44D80EEF" w14:textId="0396B918" w:rsidR="00800FAF" w:rsidRPr="00C50287" w:rsidRDefault="00800FAF" w:rsidP="00800FAF">
      <w:pPr>
        <w:rPr>
          <w:rFonts w:eastAsia="SimSun"/>
        </w:rPr>
      </w:pPr>
      <w:r w:rsidRPr="00C50287">
        <w:rPr>
          <w:rFonts w:eastAsia="SimSun"/>
        </w:rPr>
        <w:t xml:space="preserve">Para garantizar que las asignaciones de frecuencias de las bandas de frecuencias pertinentes a cualquier sistema de satélites se ajustan a lo dispuesto en el Artículo </w:t>
      </w:r>
      <w:r w:rsidRPr="00C50287">
        <w:rPr>
          <w:rFonts w:eastAsia="SimSun"/>
          <w:b/>
          <w:bCs/>
        </w:rPr>
        <w:t>5</w:t>
      </w:r>
      <w:r w:rsidRPr="00C50287">
        <w:rPr>
          <w:rFonts w:eastAsia="SimSun"/>
        </w:rPr>
        <w:t>, la Oficina necesita que en la API, la solicitud de coordinación o la notificación válidas en el momento del examen del sistema de satélites figure una asignación de frecuencias al servicio correspondiente (SMS, SRS, etc.)</w:t>
      </w:r>
      <w:r w:rsidR="00F309AA" w:rsidRPr="00C50287">
        <w:rPr>
          <w:rFonts w:eastAsia="SimSun"/>
        </w:rPr>
        <w:t xml:space="preserve"> </w:t>
      </w:r>
      <w:r w:rsidRPr="00C50287">
        <w:rPr>
          <w:rFonts w:eastAsia="SimSun"/>
        </w:rPr>
        <w:t>a la atribución del enlace de conexión. De no haber en esas notificaciones un enlace de servicio pertinente, las asignaciones de frecuencias al enlace de conexión recibirán una conclusión desfavorable.</w:t>
      </w:r>
    </w:p>
    <w:p w14:paraId="2FC1BAF8" w14:textId="336B679F" w:rsidR="00800FAF" w:rsidRPr="00C50287" w:rsidRDefault="00800FAF" w:rsidP="00800FAF">
      <w:pPr>
        <w:rPr>
          <w:rFonts w:eastAsia="SimSun"/>
        </w:rPr>
      </w:pPr>
      <w:r w:rsidRPr="00C50287">
        <w:rPr>
          <w:rFonts w:eastAsia="SimSun"/>
        </w:rPr>
        <w:t>En la práctica, ya ha ocurrido que las administraciones presenten notificaciones con asignaciones a enlaces de conexión del SMS o el SRS indicando que el enlace de servicio figura en una notificación diferente, con un nombre de satélite diferente, ya publicada o recibida con antelación. Por ejemplo, una notificación de satélite a la UIT contiene los enlaces de conexión del SFS de un único sistema no OSG del SMS y en otras notificaciones de satélites a la UIT figuran los enlaces de servicio del SMS de ese mismo sistema.</w:t>
      </w:r>
    </w:p>
    <w:p w14:paraId="362E9542" w14:textId="77777777" w:rsidR="00800FAF" w:rsidRPr="00C50287" w:rsidRDefault="00800FAF" w:rsidP="00800FAF">
      <w:pPr>
        <w:rPr>
          <w:rFonts w:eastAsia="SimSun"/>
        </w:rPr>
      </w:pPr>
      <w:r w:rsidRPr="00C50287">
        <w:rPr>
          <w:rFonts w:eastAsia="SimSun"/>
        </w:rPr>
        <w:t xml:space="preserve">En tal caso, si la administración notificante indica en la notificación que las asignaciones de frecuencias correspondientes a la atribución a enlaces de conexión se utilizan para soportar los enlaces de servicio de la notificación de otros sistemas de satélites de la misma administración, la Oficina tendrá en cuenta esa indicación a la hora de formular sus conclusiones en virtud del número </w:t>
      </w:r>
      <w:r w:rsidRPr="00C50287">
        <w:rPr>
          <w:rFonts w:eastAsia="SimSun"/>
          <w:b/>
          <w:bCs/>
        </w:rPr>
        <w:t>11.31</w:t>
      </w:r>
      <w:r w:rsidRPr="00C50287">
        <w:rPr>
          <w:rFonts w:eastAsia="SimSun"/>
        </w:rPr>
        <w:t xml:space="preserve"> y publicará convenientemente la información en la BR IFIC. </w:t>
      </w:r>
    </w:p>
    <w:p w14:paraId="3420E4A9" w14:textId="795322A2" w:rsidR="00800FAF" w:rsidRPr="00C50287" w:rsidRDefault="00800FAF" w:rsidP="00800FAF">
      <w:pPr>
        <w:rPr>
          <w:rFonts w:eastAsia="SimSun"/>
        </w:rPr>
      </w:pPr>
      <w:r w:rsidRPr="00C50287">
        <w:rPr>
          <w:rFonts w:eastAsia="SimSun"/>
        </w:rPr>
        <w:t xml:space="preserve">Para aumentar la transparencia de este arreglo, la Oficina propone añadir un nuevo punto obligatorio en el Apéndice </w:t>
      </w:r>
      <w:r w:rsidRPr="00C50287">
        <w:rPr>
          <w:rFonts w:eastAsia="SimSun"/>
          <w:b/>
          <w:bCs/>
        </w:rPr>
        <w:t xml:space="preserve">4, </w:t>
      </w:r>
      <w:r w:rsidRPr="00C50287">
        <w:rPr>
          <w:rFonts w:eastAsia="SimSun"/>
        </w:rPr>
        <w:t xml:space="preserve">sujeto a las condiciones especificadas para la solicitud de coordinación y la notificación, a saber: </w:t>
      </w:r>
      <w:r w:rsidR="00CA07DA" w:rsidRPr="00C50287">
        <w:rPr>
          <w:rFonts w:eastAsia="SimSun"/>
        </w:rPr>
        <w:t>«</w:t>
      </w:r>
      <w:r w:rsidRPr="00C50287">
        <w:rPr>
          <w:rFonts w:eastAsia="SimSun"/>
        </w:rPr>
        <w:t xml:space="preserve">A.1.c </w:t>
      </w:r>
      <w:r w:rsidRPr="00C50287">
        <w:rPr>
          <w:rFonts w:eastAsia="SimSun"/>
          <w:i/>
          <w:iCs/>
        </w:rPr>
        <w:t>si las asignaciones de frecuencias se utilizan para facilitar enlaces de conexión a asignaciones de frecuencias correspondientes a otro sistema o red de satélites notificado por la misma administración notificante, identidad de la(s) red(es) o sistema(s) a que pertenecen las asignaciones de frecuencias al enlace de servicio</w:t>
      </w:r>
      <w:r w:rsidR="00324B0E" w:rsidRPr="00C50287">
        <w:rPr>
          <w:rFonts w:eastAsia="SimSun"/>
        </w:rPr>
        <w:t>»</w:t>
      </w:r>
      <w:r w:rsidRPr="00C50287">
        <w:rPr>
          <w:rFonts w:eastAsia="SimSun"/>
        </w:rPr>
        <w:t xml:space="preserve">. Sobre la base de esta información, la Oficina verificará si el enlace de servicio existe en las redes o sistemas de satélites indicados, válidos en el momento de examinar la red o sistema de satélites notificado. </w:t>
      </w:r>
    </w:p>
    <w:p w14:paraId="6CF0FF82" w14:textId="65E26E63" w:rsidR="00800FAF" w:rsidRPr="00C50287" w:rsidRDefault="00800FAF" w:rsidP="009C628C">
      <w:pPr>
        <w:pBdr>
          <w:top w:val="single" w:sz="4" w:space="1" w:color="auto"/>
          <w:left w:val="single" w:sz="4" w:space="4" w:color="auto"/>
          <w:bottom w:val="single" w:sz="4" w:space="1" w:color="auto"/>
          <w:right w:val="single" w:sz="4" w:space="4" w:color="auto"/>
        </w:pBdr>
        <w:tabs>
          <w:tab w:val="left" w:pos="4962"/>
        </w:tabs>
      </w:pPr>
      <w:r w:rsidRPr="00C50287">
        <w:t xml:space="preserve">Se invita a la Conferencia a considerar la posibilidad de añadir un nuevo punto obligatorio en el Apéndice </w:t>
      </w:r>
      <w:r w:rsidRPr="00C50287">
        <w:rPr>
          <w:b/>
          <w:bCs/>
        </w:rPr>
        <w:t>4</w:t>
      </w:r>
      <w:r w:rsidRPr="00C50287">
        <w:t xml:space="preserve">, sujeto a las condiciones especificadas para la solicitud de coordinación y la notificación, a saber: </w:t>
      </w:r>
      <w:r w:rsidR="00CA07DA" w:rsidRPr="00C50287">
        <w:t>«</w:t>
      </w:r>
      <w:r w:rsidRPr="00C50287">
        <w:t>A.1.c si las asignaciones de frecuencias se utilizan para facilitar enlaces de conexión a asignaciones de frecuencias correspondientes a otro sistema o red de satélites notificado por la misma administración notificante, identidad de la(s) red(es) o sistema(s) a que pertenecen las asignaciones de frecuencias al enlace de servicio</w:t>
      </w:r>
      <w:r w:rsidR="00324B0E" w:rsidRPr="00C50287">
        <w:t>»</w:t>
      </w:r>
      <w:r w:rsidRPr="00C50287">
        <w:t>.</w:t>
      </w:r>
    </w:p>
    <w:p w14:paraId="74870F71" w14:textId="77777777" w:rsidR="00800FAF" w:rsidRPr="00C50287" w:rsidRDefault="00800FAF" w:rsidP="00800FAF">
      <w:r w:rsidRPr="00C50287">
        <w:rPr>
          <w:rFonts w:eastAsia="SimSun"/>
        </w:rPr>
        <w:t xml:space="preserve">Cabe señalar que la adición propuesta anterior de la red de satélites asociada como punto no debe utilizarse para dividir un sistema de satélites físico en múltiples notificaciones de redes de satélites, lo que aumentaría la confusión y las dificultades para las administraciones y la Oficina, y podría propiciar abusos cuando se apliquen criterios combinados (por ejemplo, límites de la </w:t>
      </w:r>
      <w:proofErr w:type="spellStart"/>
      <w:r w:rsidRPr="00C50287">
        <w:rPr>
          <w:rFonts w:eastAsia="SimSun"/>
        </w:rPr>
        <w:t>dfpe</w:t>
      </w:r>
      <w:proofErr w:type="spellEnd"/>
      <w:r w:rsidRPr="00C50287">
        <w:t>). </w:t>
      </w:r>
    </w:p>
    <w:p w14:paraId="4874CD0E" w14:textId="77777777" w:rsidR="00800FAF" w:rsidRPr="00C50287" w:rsidRDefault="00800FAF" w:rsidP="00800FAF">
      <w:pPr>
        <w:pStyle w:val="Heading4"/>
      </w:pPr>
      <w:r w:rsidRPr="00C50287">
        <w:rPr>
          <w:bCs/>
          <w:szCs w:val="24"/>
        </w:rPr>
        <w:t>3.2.1.13</w:t>
      </w:r>
      <w:r w:rsidRPr="00C50287">
        <w:tab/>
        <w:t>Cuerpo de referencia</w:t>
      </w:r>
    </w:p>
    <w:p w14:paraId="43EB6508" w14:textId="77777777" w:rsidR="00800FAF" w:rsidRPr="00C50287" w:rsidRDefault="00800FAF" w:rsidP="00800FAF">
      <w:r w:rsidRPr="00C50287">
        <w:t>La Oficina ha recibido notificaciones de redes de satélites para vehículos espaciales que funcionarán en el punto de Lagrange de un sistema de dos cuerpos, por ejemplo el punto de Lagrange L1 del sistema Tierra-Luna o el punto de Lagrange L1 del sistema Tierra-Sol.</w:t>
      </w:r>
    </w:p>
    <w:p w14:paraId="388FC0AB"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lastRenderedPageBreak/>
        <w:t xml:space="preserve">Se invita a la Conferencia a considerar si esa información debe incluirse en el Apéndice </w:t>
      </w:r>
      <w:r w:rsidRPr="00C50287">
        <w:rPr>
          <w:b/>
          <w:bCs/>
        </w:rPr>
        <w:t>4,</w:t>
      </w:r>
      <w:r w:rsidRPr="00C50287">
        <w:t xml:space="preserve"> en lugar de sólo un único cuerpo de referencia para la red de satélites.</w:t>
      </w:r>
    </w:p>
    <w:p w14:paraId="7701AC92" w14:textId="3A72FE3A" w:rsidR="00800FAF" w:rsidRPr="00C50287" w:rsidRDefault="00800FAF" w:rsidP="00800FAF">
      <w:pPr>
        <w:pStyle w:val="Heading3"/>
      </w:pPr>
      <w:bookmarkStart w:id="734" w:name="_Toc148363331"/>
      <w:bookmarkStart w:id="735" w:name="_Toc148363450"/>
      <w:r w:rsidRPr="00C50287">
        <w:t>3.2.2</w:t>
      </w:r>
      <w:r w:rsidRPr="00C50287">
        <w:tab/>
        <w:t>Apéndice 5</w:t>
      </w:r>
      <w:bookmarkEnd w:id="734"/>
      <w:bookmarkEnd w:id="735"/>
    </w:p>
    <w:p w14:paraId="1646603E" w14:textId="77777777" w:rsidR="00800FAF" w:rsidRPr="00C50287" w:rsidRDefault="00800FAF" w:rsidP="00800FAF">
      <w:pPr>
        <w:pStyle w:val="Heading4"/>
      </w:pPr>
      <w:r w:rsidRPr="00C50287">
        <w:t>3.2.2.1</w:t>
      </w:r>
      <w:r w:rsidRPr="00C50287">
        <w:tab/>
        <w:t>Umbral de coordinación en la banda de frecuencias 17,7-17,8 GHz con arreglo al número 9.11 del RR</w:t>
      </w:r>
    </w:p>
    <w:p w14:paraId="24E6E019" w14:textId="77777777" w:rsidR="00800FAF" w:rsidRPr="00C50287" w:rsidRDefault="00800FAF" w:rsidP="00800FAF">
      <w:pPr>
        <w:rPr>
          <w:b/>
          <w:highlight w:val="yellow"/>
        </w:rPr>
      </w:pPr>
      <w:r w:rsidRPr="00C50287">
        <w:rPr>
          <w:lang w:eastAsia="zh-CN"/>
        </w:rPr>
        <w:t xml:space="preserve">El número </w:t>
      </w:r>
      <w:r w:rsidRPr="00C50287">
        <w:rPr>
          <w:b/>
          <w:bCs/>
          <w:lang w:eastAsia="zh-CN"/>
        </w:rPr>
        <w:t>9.11</w:t>
      </w:r>
      <w:r w:rsidRPr="00C50287">
        <w:rPr>
          <w:lang w:eastAsia="zh-CN"/>
        </w:rPr>
        <w:t xml:space="preserve"> del RR guarda relación con la coordinación de</w:t>
      </w:r>
      <w:r w:rsidRPr="00C50287">
        <w:t xml:space="preserve"> una estación espacial del servicio de radiodifusión por satélite, en una banda de frecuencias compartida a título primario con igualdad de derechos con servicios terrenales y donde aquel servicio no está sujeto a un plan, con respecto a los servicios terrenales</w:t>
      </w:r>
      <w:r w:rsidRPr="00C50287">
        <w:rPr>
          <w:lang w:eastAsia="zh-CN"/>
        </w:rPr>
        <w:t>.</w:t>
      </w:r>
    </w:p>
    <w:p w14:paraId="482FF40D" w14:textId="77777777" w:rsidR="00800FAF" w:rsidRPr="00C50287" w:rsidRDefault="00800FAF" w:rsidP="00800FAF">
      <w:pPr>
        <w:rPr>
          <w:lang w:eastAsia="zh-CN"/>
        </w:rPr>
      </w:pPr>
      <w:r w:rsidRPr="00C50287">
        <w:rPr>
          <w:lang w:eastAsia="zh-CN"/>
        </w:rPr>
        <w:t xml:space="preserve">En el Apéndice </w:t>
      </w:r>
      <w:r w:rsidRPr="00C50287">
        <w:rPr>
          <w:b/>
          <w:bCs/>
          <w:lang w:eastAsia="zh-CN"/>
        </w:rPr>
        <w:t>5</w:t>
      </w:r>
      <w:r w:rsidRPr="00C50287">
        <w:rPr>
          <w:lang w:eastAsia="zh-CN"/>
        </w:rPr>
        <w:t xml:space="preserve"> del RR se establece que las bandas de frecuencias siguientes estarán sujetas a coordinación con arreglo al número </w:t>
      </w:r>
      <w:r w:rsidRPr="00C50287">
        <w:rPr>
          <w:b/>
          <w:bCs/>
          <w:lang w:eastAsia="zh-CN"/>
        </w:rPr>
        <w:t>9.11</w:t>
      </w:r>
      <w:r w:rsidRPr="00C50287">
        <w:rPr>
          <w:lang w:eastAsia="zh-CN"/>
        </w:rPr>
        <w:t xml:space="preserve">: 620-790 MHz, 1 452-1 492 MHz, 2 310-2 360 MHz, 2 535-2 655 MHz, 17,7-17,8 GHz y 74-76 GHz. En el Apéndice </w:t>
      </w:r>
      <w:r w:rsidRPr="00C50287">
        <w:rPr>
          <w:b/>
          <w:bCs/>
          <w:lang w:eastAsia="zh-CN"/>
        </w:rPr>
        <w:t>5</w:t>
      </w:r>
      <w:r w:rsidRPr="00C50287">
        <w:rPr>
          <w:lang w:eastAsia="zh-CN"/>
        </w:rPr>
        <w:t xml:space="preserve"> del RR se especifican las condiciones para la aplicación del número </w:t>
      </w:r>
      <w:r w:rsidRPr="00C50287">
        <w:rPr>
          <w:b/>
          <w:bCs/>
          <w:lang w:eastAsia="zh-CN"/>
        </w:rPr>
        <w:t>9.11</w:t>
      </w:r>
      <w:r w:rsidRPr="00C50287">
        <w:rPr>
          <w:lang w:eastAsia="zh-CN"/>
        </w:rPr>
        <w:t xml:space="preserve"> del RR únicamente en las bandas 2 630-2 655 MHz y 2 605-2 630 MHz (se proporcionan en la Resolución </w:t>
      </w:r>
      <w:r w:rsidRPr="00C50287">
        <w:rPr>
          <w:b/>
          <w:bCs/>
          <w:lang w:eastAsia="zh-CN"/>
        </w:rPr>
        <w:t>539</w:t>
      </w:r>
      <w:r w:rsidRPr="00C50287">
        <w:rPr>
          <w:lang w:eastAsia="zh-CN"/>
        </w:rPr>
        <w:t xml:space="preserve"> (</w:t>
      </w:r>
      <w:r w:rsidRPr="00C50287">
        <w:rPr>
          <w:b/>
          <w:bCs/>
          <w:lang w:eastAsia="zh-CN"/>
        </w:rPr>
        <w:t>Rev.CMR-03</w:t>
      </w:r>
      <w:r w:rsidRPr="00C50287">
        <w:rPr>
          <w:lang w:eastAsia="zh-CN"/>
        </w:rPr>
        <w:t xml:space="preserve">) para los sistemas no OSG del SRS (sonora), de conformidad con los números </w:t>
      </w:r>
      <w:r w:rsidRPr="00C50287">
        <w:rPr>
          <w:b/>
          <w:bCs/>
          <w:lang w:eastAsia="zh-CN"/>
        </w:rPr>
        <w:t>5.417A</w:t>
      </w:r>
      <w:r w:rsidRPr="00C50287">
        <w:rPr>
          <w:lang w:eastAsia="zh-CN"/>
        </w:rPr>
        <w:t xml:space="preserve"> y </w:t>
      </w:r>
      <w:r w:rsidRPr="00C50287">
        <w:rPr>
          <w:b/>
          <w:bCs/>
          <w:lang w:eastAsia="zh-CN"/>
        </w:rPr>
        <w:t>5.418</w:t>
      </w:r>
      <w:r w:rsidRPr="00C50287">
        <w:rPr>
          <w:lang w:eastAsia="zh-CN"/>
        </w:rPr>
        <w:t xml:space="preserve"> del RR, y directamente en el marco de estas disposiciones para las redes OSG del SRS (sonora)).</w:t>
      </w:r>
    </w:p>
    <w:p w14:paraId="72B26FCF" w14:textId="77777777" w:rsidR="00800FAF" w:rsidRPr="00C50287" w:rsidRDefault="00800FAF" w:rsidP="00800FAF">
      <w:pPr>
        <w:rPr>
          <w:lang w:eastAsia="zh-CN"/>
        </w:rPr>
      </w:pPr>
      <w:r w:rsidRPr="00C50287">
        <w:rPr>
          <w:lang w:eastAsia="zh-CN"/>
        </w:rPr>
        <w:t xml:space="preserve">En el Artículo </w:t>
      </w:r>
      <w:r w:rsidRPr="00C50287">
        <w:rPr>
          <w:b/>
          <w:bCs/>
          <w:lang w:eastAsia="zh-CN"/>
        </w:rPr>
        <w:t>21</w:t>
      </w:r>
      <w:r w:rsidRPr="00C50287">
        <w:rPr>
          <w:lang w:eastAsia="zh-CN"/>
        </w:rPr>
        <w:t xml:space="preserve"> del RR figura actualmente un límite de </w:t>
      </w:r>
      <w:proofErr w:type="spellStart"/>
      <w:r w:rsidRPr="00C50287">
        <w:rPr>
          <w:lang w:eastAsia="zh-CN"/>
        </w:rPr>
        <w:t>dfp</w:t>
      </w:r>
      <w:proofErr w:type="spellEnd"/>
      <w:r w:rsidRPr="00C50287">
        <w:rPr>
          <w:lang w:eastAsia="zh-CN"/>
        </w:rPr>
        <w:t xml:space="preserve"> para el servicio fijo por satélite en la banda 17,7-17,8 GHz, y cabe señalar que en las Reglas de Procedimiento relativas al número </w:t>
      </w:r>
      <w:r w:rsidRPr="00C50287">
        <w:rPr>
          <w:b/>
          <w:bCs/>
          <w:lang w:eastAsia="zh-CN"/>
        </w:rPr>
        <w:t>9.36</w:t>
      </w:r>
      <w:r w:rsidRPr="00C50287">
        <w:rPr>
          <w:lang w:eastAsia="zh-CN"/>
        </w:rPr>
        <w:t xml:space="preserve"> del RR para el establecimiento de las necesidades de coordinación de transmisión de las estaciones espaciales con respecto a los servicios terrenales con arreglo al número </w:t>
      </w:r>
      <w:r w:rsidRPr="00C50287">
        <w:rPr>
          <w:b/>
          <w:bCs/>
          <w:lang w:eastAsia="zh-CN"/>
        </w:rPr>
        <w:t>9.21</w:t>
      </w:r>
      <w:r w:rsidRPr="00C50287">
        <w:rPr>
          <w:lang w:eastAsia="zh-CN"/>
        </w:rPr>
        <w:t xml:space="preserve"> del RR se estipula que, cuando no se aplique ningún valor umbral de </w:t>
      </w:r>
      <w:proofErr w:type="spellStart"/>
      <w:r w:rsidRPr="00C50287">
        <w:rPr>
          <w:lang w:eastAsia="zh-CN"/>
        </w:rPr>
        <w:t>dfp</w:t>
      </w:r>
      <w:proofErr w:type="spellEnd"/>
      <w:r w:rsidRPr="00C50287">
        <w:rPr>
          <w:lang w:eastAsia="zh-CN"/>
        </w:rPr>
        <w:t xml:space="preserve"> de coordinación para el servicio A, pero sí un límite de </w:t>
      </w:r>
      <w:proofErr w:type="spellStart"/>
      <w:r w:rsidRPr="00C50287">
        <w:rPr>
          <w:lang w:eastAsia="zh-CN"/>
        </w:rPr>
        <w:t>dfp</w:t>
      </w:r>
      <w:proofErr w:type="spellEnd"/>
      <w:r w:rsidRPr="00C50287">
        <w:rPr>
          <w:lang w:eastAsia="zh-CN"/>
        </w:rPr>
        <w:t xml:space="preserve"> (con arreglo al Artículo </w:t>
      </w:r>
      <w:r w:rsidRPr="00C50287">
        <w:rPr>
          <w:b/>
          <w:bCs/>
          <w:lang w:eastAsia="zh-CN"/>
        </w:rPr>
        <w:t>21</w:t>
      </w:r>
      <w:r w:rsidRPr="00C50287">
        <w:rPr>
          <w:lang w:eastAsia="zh-CN"/>
        </w:rPr>
        <w:t xml:space="preserve"> del RR, una nota o una Resolución) a otro servicio espacial (servicio B) en la misma banda de frecuencias, el valor de ese límite de </w:t>
      </w:r>
      <w:proofErr w:type="spellStart"/>
      <w:r w:rsidRPr="00C50287">
        <w:rPr>
          <w:lang w:eastAsia="zh-CN"/>
        </w:rPr>
        <w:t>dfp</w:t>
      </w:r>
      <w:proofErr w:type="spellEnd"/>
      <w:r w:rsidRPr="00C50287">
        <w:rPr>
          <w:lang w:eastAsia="zh-CN"/>
        </w:rPr>
        <w:t xml:space="preserve"> se utilizará como valor umbral de </w:t>
      </w:r>
      <w:proofErr w:type="spellStart"/>
      <w:r w:rsidRPr="00C50287">
        <w:rPr>
          <w:lang w:eastAsia="zh-CN"/>
        </w:rPr>
        <w:t>dfp</w:t>
      </w:r>
      <w:proofErr w:type="spellEnd"/>
      <w:r w:rsidRPr="00C50287">
        <w:rPr>
          <w:lang w:eastAsia="zh-CN"/>
        </w:rPr>
        <w:t xml:space="preserve"> para el servicio A. Si no se rebasa dicho valor, una administración no se verá potencialmente afectada con respecto al símbolo 9.21/C. Si se rebasa ese valor, la administración en cuyo territorio se rebase el límite se considerará potencialmente afectada con respecto al símbolo 9.21/C.</w:t>
      </w:r>
    </w:p>
    <w:p w14:paraId="42785747" w14:textId="77777777" w:rsidR="00800FAF" w:rsidRPr="00C50287" w:rsidRDefault="00800FAF" w:rsidP="00BF06DB">
      <w:pPr>
        <w:rPr>
          <w:lang w:eastAsia="zh-CN"/>
        </w:rPr>
      </w:pPr>
      <w:r w:rsidRPr="00C50287">
        <w:rPr>
          <w:lang w:eastAsia="zh-CN"/>
        </w:rPr>
        <w:t xml:space="preserve">Con arreglo al mismo principio, al examinar peticiones de coordinación relativas al servicio de radiodifusión por satélite con arreglo al número </w:t>
      </w:r>
      <w:r w:rsidRPr="00C50287">
        <w:rPr>
          <w:b/>
          <w:bCs/>
          <w:lang w:eastAsia="zh-CN"/>
        </w:rPr>
        <w:t>9.11</w:t>
      </w:r>
      <w:r w:rsidRPr="00C50287">
        <w:rPr>
          <w:lang w:eastAsia="zh-CN"/>
        </w:rPr>
        <w:t xml:space="preserve"> del RR en la banda 17,7-17,8 GHz, la Oficina establece actualmente los requisitos de coordinación mediante el valor del límite de </w:t>
      </w:r>
      <w:proofErr w:type="spellStart"/>
      <w:r w:rsidRPr="00C50287">
        <w:rPr>
          <w:lang w:eastAsia="zh-CN"/>
        </w:rPr>
        <w:t>dfp</w:t>
      </w:r>
      <w:proofErr w:type="spellEnd"/>
      <w:r w:rsidRPr="00C50287">
        <w:rPr>
          <w:lang w:eastAsia="zh-CN"/>
        </w:rPr>
        <w:t xml:space="preserve"> que figura en el Artículo </w:t>
      </w:r>
      <w:r w:rsidRPr="00C50287">
        <w:rPr>
          <w:b/>
          <w:bCs/>
          <w:lang w:eastAsia="zh-CN"/>
        </w:rPr>
        <w:t>21</w:t>
      </w:r>
      <w:r w:rsidRPr="00C50287">
        <w:rPr>
          <w:lang w:eastAsia="zh-CN"/>
        </w:rPr>
        <w:t xml:space="preserve"> del RR para el servicio fijo por satélite como umbral de coordinación. Si no se rebasa dicho valor, una administración no se verá potencialmente afectada con respecto al número </w:t>
      </w:r>
      <w:r w:rsidRPr="00C50287">
        <w:rPr>
          <w:b/>
          <w:bCs/>
          <w:lang w:eastAsia="zh-CN"/>
        </w:rPr>
        <w:t>9.11</w:t>
      </w:r>
      <w:r w:rsidRPr="00C50287">
        <w:rPr>
          <w:lang w:eastAsia="zh-CN"/>
        </w:rPr>
        <w:t xml:space="preserve"> del RR. Si se rebasa ese valor, la administración en cuyo territorio se supera el límite se considera potencialmente afectada con respecto al número </w:t>
      </w:r>
      <w:r w:rsidRPr="00C50287">
        <w:rPr>
          <w:b/>
          <w:bCs/>
          <w:lang w:eastAsia="zh-CN"/>
        </w:rPr>
        <w:t>9.11</w:t>
      </w:r>
      <w:r w:rsidRPr="00C50287">
        <w:rPr>
          <w:lang w:eastAsia="zh-CN"/>
        </w:rPr>
        <w:t xml:space="preserve"> del RR.</w:t>
      </w:r>
    </w:p>
    <w:p w14:paraId="1DB91B08"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lang w:eastAsia="zh-CN"/>
        </w:rPr>
      </w:pPr>
      <w:r w:rsidRPr="00C50287">
        <w:rPr>
          <w:lang w:eastAsia="zh-CN"/>
        </w:rPr>
        <w:t xml:space="preserve">Se invita a la Conferencia a examinar esta práctica de la Oficina, que se ha utilizado desde hace mucho tiempo sin que se haya manifestado oposición alguna, y confirmarla mediante la inclusión de los valores de </w:t>
      </w:r>
      <w:proofErr w:type="spellStart"/>
      <w:r w:rsidRPr="00C50287">
        <w:rPr>
          <w:lang w:eastAsia="zh-CN"/>
        </w:rPr>
        <w:t>dfp</w:t>
      </w:r>
      <w:proofErr w:type="spellEnd"/>
      <w:r w:rsidRPr="00C50287">
        <w:rPr>
          <w:lang w:eastAsia="zh-CN"/>
        </w:rPr>
        <w:t xml:space="preserve"> que figuran en el Artículo </w:t>
      </w:r>
      <w:r w:rsidRPr="00C50287">
        <w:rPr>
          <w:b/>
          <w:bCs/>
          <w:lang w:eastAsia="zh-CN"/>
        </w:rPr>
        <w:t>21</w:t>
      </w:r>
      <w:r w:rsidRPr="00C50287">
        <w:rPr>
          <w:lang w:eastAsia="zh-CN"/>
        </w:rPr>
        <w:t xml:space="preserve"> del RR en el Apéndice </w:t>
      </w:r>
      <w:r w:rsidRPr="00C50287">
        <w:rPr>
          <w:b/>
          <w:bCs/>
          <w:lang w:eastAsia="zh-CN"/>
        </w:rPr>
        <w:t>5</w:t>
      </w:r>
      <w:r w:rsidRPr="00C50287">
        <w:rPr>
          <w:lang w:eastAsia="zh-CN"/>
        </w:rPr>
        <w:t xml:space="preserve"> del RR, como valores umbral de </w:t>
      </w:r>
      <w:proofErr w:type="spellStart"/>
      <w:r w:rsidRPr="00C50287">
        <w:rPr>
          <w:lang w:eastAsia="zh-CN"/>
        </w:rPr>
        <w:t>dfp</w:t>
      </w:r>
      <w:proofErr w:type="spellEnd"/>
      <w:r w:rsidRPr="00C50287">
        <w:rPr>
          <w:lang w:eastAsia="zh-CN"/>
        </w:rPr>
        <w:t xml:space="preserve"> de coordinación con arreglo al número </w:t>
      </w:r>
      <w:r w:rsidRPr="00C50287">
        <w:rPr>
          <w:b/>
          <w:bCs/>
          <w:lang w:eastAsia="zh-CN"/>
        </w:rPr>
        <w:t>9.11</w:t>
      </w:r>
      <w:r w:rsidRPr="00C50287">
        <w:rPr>
          <w:lang w:eastAsia="zh-CN"/>
        </w:rPr>
        <w:t xml:space="preserve"> del RR en la banda de frecuencias 17,7-17,8 GHz</w:t>
      </w:r>
      <w:r w:rsidRPr="00C50287">
        <w:rPr>
          <w:szCs w:val="24"/>
          <w:lang w:eastAsia="zh-CN"/>
        </w:rPr>
        <w:t>.</w:t>
      </w:r>
    </w:p>
    <w:p w14:paraId="2703BA92" w14:textId="5CBB0CFF" w:rsidR="00800FAF" w:rsidRPr="00C50287" w:rsidRDefault="00800FAF" w:rsidP="00800FAF">
      <w:pPr>
        <w:pStyle w:val="Heading3"/>
      </w:pPr>
      <w:bookmarkStart w:id="736" w:name="_Toc148363332"/>
      <w:bookmarkStart w:id="737" w:name="_Toc148363451"/>
      <w:r w:rsidRPr="00C50287">
        <w:lastRenderedPageBreak/>
        <w:t>3.2.3</w:t>
      </w:r>
      <w:r w:rsidRPr="00C50287">
        <w:tab/>
        <w:t>Apéndice 7</w:t>
      </w:r>
      <w:bookmarkEnd w:id="736"/>
      <w:bookmarkEnd w:id="737"/>
    </w:p>
    <w:p w14:paraId="55194D40" w14:textId="387E6C17" w:rsidR="00800FAF" w:rsidRPr="00C50287" w:rsidRDefault="00800FAF" w:rsidP="00800FAF">
      <w:r w:rsidRPr="00C50287">
        <w:t xml:space="preserve">Al final de la sección introductoria del Apéndice </w:t>
      </w:r>
      <w:r w:rsidRPr="00C50287">
        <w:rPr>
          <w:b/>
          <w:bCs/>
        </w:rPr>
        <w:t>7</w:t>
      </w:r>
      <w:r w:rsidRPr="00C50287">
        <w:t xml:space="preserve">, hay una nota que aclara el sentido del término </w:t>
      </w:r>
      <w:r w:rsidR="00CA07DA" w:rsidRPr="00C50287">
        <w:t>«</w:t>
      </w:r>
      <w:r w:rsidRPr="00C50287">
        <w:t>desconocida</w:t>
      </w:r>
      <w:r w:rsidR="00324B0E" w:rsidRPr="00C50287">
        <w:t>»</w:t>
      </w:r>
      <w:r w:rsidRPr="00C50287">
        <w:t xml:space="preserve"> o </w:t>
      </w:r>
      <w:r w:rsidR="00CA07DA" w:rsidRPr="00C50287">
        <w:t>«</w:t>
      </w:r>
      <w:r w:rsidRPr="00C50287">
        <w:t>desconocidas</w:t>
      </w:r>
      <w:r w:rsidR="00324B0E" w:rsidRPr="00C50287">
        <w:t>»</w:t>
      </w:r>
      <w:r w:rsidRPr="00C50287">
        <w:t xml:space="preserve"> en ese Apéndice, cuando se aplica a estaciones de radiocomunicaciones: </w:t>
      </w:r>
    </w:p>
    <w:p w14:paraId="46B584C3" w14:textId="6B759BBE" w:rsidR="00800FAF" w:rsidRPr="00C50287" w:rsidRDefault="00CA07DA" w:rsidP="00690777">
      <w:pPr>
        <w:pStyle w:val="Note"/>
        <w:ind w:left="709"/>
      </w:pPr>
      <w:r w:rsidRPr="00C50287">
        <w:t>«</w:t>
      </w:r>
      <w:r w:rsidR="00800FAF" w:rsidRPr="00C50287">
        <w:t xml:space="preserve">NOTA – En este Apéndice, el término </w:t>
      </w:r>
      <w:r w:rsidRPr="00C50287">
        <w:t>«</w:t>
      </w:r>
      <w:r w:rsidR="00800FAF" w:rsidRPr="00C50287">
        <w:t>desconocida</w:t>
      </w:r>
      <w:r w:rsidR="00324B0E" w:rsidRPr="00C50287">
        <w:t>»</w:t>
      </w:r>
      <w:r w:rsidR="00800FAF" w:rsidRPr="00C50287">
        <w:t xml:space="preserve"> o </w:t>
      </w:r>
      <w:r w:rsidRPr="00C50287">
        <w:t>«</w:t>
      </w:r>
      <w:r w:rsidR="00800FAF" w:rsidRPr="00C50287">
        <w:t>desconocidas</w:t>
      </w:r>
      <w:r w:rsidR="00324B0E" w:rsidRPr="00C50287">
        <w:t>»</w:t>
      </w:r>
      <w:r w:rsidR="00800FAF" w:rsidRPr="00C50287">
        <w:t xml:space="preserve"> aplicado a estaciones terrenales o terrenas hace referencia a las estaciones que pueden ubicarse en la zona de coordinación</w:t>
      </w:r>
      <w:r w:rsidR="00324B0E" w:rsidRPr="00C50287">
        <w:t>».</w:t>
      </w:r>
    </w:p>
    <w:p w14:paraId="3CB317FD" w14:textId="0B6D4EA0" w:rsidR="00800FAF" w:rsidRPr="00C50287" w:rsidRDefault="00800FAF" w:rsidP="00800FAF">
      <w:r w:rsidRPr="00C50287">
        <w:t xml:space="preserve">Sin embargo, la utilización del término </w:t>
      </w:r>
      <w:r w:rsidR="00CA07DA" w:rsidRPr="00C50287">
        <w:t>«</w:t>
      </w:r>
      <w:r w:rsidRPr="00C50287">
        <w:t>desconocida(s)</w:t>
      </w:r>
      <w:r w:rsidR="00324B0E" w:rsidRPr="00C50287">
        <w:t>»</w:t>
      </w:r>
      <w:r w:rsidRPr="00C50287">
        <w:t xml:space="preserve"> está más relacionada con la falta de conocimiento de los parámetros operativos específicos y la posible ubicación de las estaciones de radiocomunicaciones que con el hecho de que puedan estar situadas en la zona de coordinación.</w:t>
      </w:r>
    </w:p>
    <w:p w14:paraId="3DAC1502"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Por consiguiente, se invita a la Conferencia a considerar la posibilidad de modificar el final de la introducción del Apéndice 7 como sigue: </w:t>
      </w:r>
    </w:p>
    <w:p w14:paraId="2B82BA37" w14:textId="5650BD05" w:rsidR="00BF06DB" w:rsidRPr="00C50287" w:rsidRDefault="00BF06DB" w:rsidP="00800FAF">
      <w:pPr>
        <w:pBdr>
          <w:top w:val="single" w:sz="4" w:space="1" w:color="auto"/>
          <w:left w:val="single" w:sz="4" w:space="4" w:color="auto"/>
          <w:bottom w:val="single" w:sz="4" w:space="1" w:color="auto"/>
          <w:right w:val="single" w:sz="4" w:space="4" w:color="auto"/>
        </w:pBdr>
      </w:pPr>
      <w:r w:rsidRPr="00C50287">
        <w:t>La zona de coordinación representa la zona que rodea a una estación terrena que comparte la misma banda de frecuencias con estaciones terrenales, o la zona que rodea a una estación terrena transmisora que comparte la misma banda de frecuencias atribuida bidireccionalmente con estaciones terrenas receptoras, dentro de la cual el nivel de interferencia admisible puede ser rebasado y, por tanto, se requiere la coordinación. La zona de coordinación se determina sobre la base de las características conocidas de la estación terrena coordinadora y sobre hipótesis prudentes para el trayecto de propagación y para los parámetros de sistema de las estaciones terrenas desconocidas (véanse los Cuadros 7 y 8) o de las estaciones terrenas receptoras desconocidas (véase el Cuadro 9), que comparten la misma banda de frecuencias.</w:t>
      </w:r>
    </w:p>
    <w:p w14:paraId="200348EC" w14:textId="30BE2B29" w:rsidR="00BF06DB" w:rsidRPr="00C50287" w:rsidRDefault="00BF06DB" w:rsidP="00800FAF">
      <w:pPr>
        <w:pBdr>
          <w:top w:val="single" w:sz="4" w:space="1" w:color="auto"/>
          <w:left w:val="single" w:sz="4" w:space="4" w:color="auto"/>
          <w:bottom w:val="single" w:sz="4" w:space="1" w:color="auto"/>
          <w:right w:val="single" w:sz="4" w:space="4" w:color="auto"/>
        </w:pBdr>
      </w:pPr>
      <w:del w:id="738" w:author="Spanish" w:date="2023-10-12T16:20:00Z">
        <w:r w:rsidRPr="00C50287" w:rsidDel="00BF06DB">
          <w:delText xml:space="preserve">NOTA – </w:delText>
        </w:r>
      </w:del>
      <w:r w:rsidRPr="00C50287">
        <w:t xml:space="preserve">En este Apéndice, el término «desconocida» o «desconocidas» aplicado a estaciones terrenales o terrenas hace referencia a las estaciones </w:t>
      </w:r>
      <w:ins w:id="739" w:author="Spanish" w:date="2023-10-12T16:20:00Z">
        <w:r w:rsidRPr="00C50287">
          <w:t>cuyos parámetros operativos específicos y posible ubicación dentro de</w:t>
        </w:r>
      </w:ins>
      <w:del w:id="740" w:author="Spanish" w:date="2023-10-12T16:20:00Z">
        <w:r w:rsidRPr="00C50287" w:rsidDel="00BF06DB">
          <w:delText>que pueden ubicarse en</w:delText>
        </w:r>
      </w:del>
      <w:r w:rsidRPr="00C50287">
        <w:t xml:space="preserve"> </w:t>
      </w:r>
      <w:proofErr w:type="gramStart"/>
      <w:r w:rsidRPr="00C50287">
        <w:t>la zona de coordinación</w:t>
      </w:r>
      <w:ins w:id="741" w:author="Spanish" w:date="2023-10-12T16:20:00Z">
        <w:r w:rsidRPr="00C50287">
          <w:t xml:space="preserve"> se desconocen</w:t>
        </w:r>
      </w:ins>
      <w:proofErr w:type="gramEnd"/>
      <w:r w:rsidRPr="00C50287">
        <w:t>.</w:t>
      </w:r>
    </w:p>
    <w:p w14:paraId="3EDB72EB" w14:textId="37FDAC64" w:rsidR="00800FAF" w:rsidRPr="00C50287" w:rsidRDefault="00800FAF" w:rsidP="00800FAF">
      <w:pPr>
        <w:pStyle w:val="Heading3"/>
      </w:pPr>
      <w:bookmarkStart w:id="742" w:name="_Toc148363333"/>
      <w:bookmarkStart w:id="743" w:name="_Toc148363452"/>
      <w:r w:rsidRPr="00C50287">
        <w:t>3.2.4</w:t>
      </w:r>
      <w:r w:rsidRPr="00C50287">
        <w:tab/>
        <w:t>Temas comunes a los Apéndices 30, 30A y 30B</w:t>
      </w:r>
      <w:bookmarkEnd w:id="742"/>
      <w:bookmarkEnd w:id="743"/>
    </w:p>
    <w:p w14:paraId="03D474EC" w14:textId="77777777" w:rsidR="00800FAF" w:rsidRPr="00C50287" w:rsidRDefault="00800FAF" w:rsidP="00800FAF">
      <w:pPr>
        <w:pStyle w:val="Heading4"/>
      </w:pPr>
      <w:r w:rsidRPr="00C50287">
        <w:t>3.2.4.1</w:t>
      </w:r>
      <w:r w:rsidRPr="00C50287">
        <w:tab/>
        <w:t>Contornos de ganancia irrealistas</w:t>
      </w:r>
    </w:p>
    <w:p w14:paraId="08962328" w14:textId="77777777" w:rsidR="00800FAF" w:rsidRPr="00C50287" w:rsidRDefault="00800FAF" w:rsidP="00C90ABD">
      <w:pPr>
        <w:rPr>
          <w:rFonts w:eastAsia="SimSun"/>
        </w:rPr>
      </w:pPr>
      <w:r w:rsidRPr="00C50287">
        <w:rPr>
          <w:rFonts w:eastAsia="SimSun"/>
        </w:rPr>
        <w:t xml:space="preserve">La Oficina ha observado que en algunas notificaciones en virtud de los § 6.17 o §§ 6.17/6.25 del Apéndice </w:t>
      </w:r>
      <w:r w:rsidRPr="00C50287">
        <w:rPr>
          <w:rFonts w:eastAsia="SimSun"/>
          <w:b/>
          <w:bCs/>
        </w:rPr>
        <w:t>30B</w:t>
      </w:r>
      <w:r w:rsidRPr="00C50287">
        <w:rPr>
          <w:rFonts w:eastAsia="SimSun"/>
        </w:rPr>
        <w:t xml:space="preserve">, los contornos de ganancia de la antena del satélite se ajustan a la forma de las fronteras de otras administraciones para evitar afectar a las adjudicaciones de esas administraciones (véase la Figura 1). Esos contornos formados están muy próximos unos de otros y no son realistas en la práctica. </w:t>
      </w:r>
    </w:p>
    <w:p w14:paraId="02CF6976" w14:textId="77777777" w:rsidR="00800FAF" w:rsidRPr="00C50287" w:rsidRDefault="00800FAF" w:rsidP="00C90ABD">
      <w:pPr>
        <w:rPr>
          <w:rFonts w:eastAsia="SimSun"/>
        </w:rPr>
      </w:pPr>
      <w:r w:rsidRPr="00C50287">
        <w:rPr>
          <w:rFonts w:eastAsia="SimSun"/>
        </w:rPr>
        <w:t>La Oficina ha constatado también que algunas administraciones notificantes notifican contornos muy próximos en los diagramas de ganancia de antena del satélite de enlace ascendente para reducir la interferencia recibida calculada de las adjudicaciones y asignaciones de otras administraciones, manteniendo así una buena situación de referencia para sus propias redes.</w:t>
      </w:r>
    </w:p>
    <w:p w14:paraId="6A0D829F" w14:textId="6684FD92" w:rsidR="00800FAF" w:rsidRPr="00C50287" w:rsidRDefault="00800FAF" w:rsidP="00C90ABD">
      <w:pPr>
        <w:rPr>
          <w:rFonts w:eastAsia="SimSun"/>
        </w:rPr>
      </w:pPr>
      <w:r w:rsidRPr="00C50287">
        <w:rPr>
          <w:rFonts w:eastAsia="SimSun"/>
        </w:rPr>
        <w:t xml:space="preserve">También se encuentran contornos de ganancia de antena de satélite irrealista en las notificaciones de la Parte B del Apéndice </w:t>
      </w:r>
      <w:r w:rsidRPr="00C50287">
        <w:rPr>
          <w:rFonts w:eastAsia="SimSun"/>
          <w:b/>
          <w:bCs/>
        </w:rPr>
        <w:t>30</w:t>
      </w:r>
      <w:r w:rsidRPr="00C50287">
        <w:rPr>
          <w:rFonts w:eastAsia="SimSun"/>
        </w:rPr>
        <w:t xml:space="preserve">, con </w:t>
      </w:r>
      <w:r w:rsidR="00560C7D" w:rsidRPr="00C50287">
        <w:rPr>
          <w:rFonts w:eastAsia="SimSun"/>
        </w:rPr>
        <w:t>hueco</w:t>
      </w:r>
      <w:r w:rsidRPr="00C50287">
        <w:rPr>
          <w:rFonts w:eastAsia="SimSun"/>
        </w:rPr>
        <w:t xml:space="preserve"> en torno a los puntos de prueba de las asignaciones de otras administraciones (véase la Figura 2) para evitar determinados requisitos de coordinación. </w:t>
      </w:r>
    </w:p>
    <w:p w14:paraId="2358F4CB" w14:textId="77777777" w:rsidR="00800FAF" w:rsidRPr="00C50287" w:rsidRDefault="00800FAF" w:rsidP="00C90ABD">
      <w:pPr>
        <w:rPr>
          <w:rFonts w:eastAsia="SimSun"/>
        </w:rPr>
      </w:pPr>
      <w:r w:rsidRPr="00C50287">
        <w:rPr>
          <w:rFonts w:eastAsia="SimSun"/>
        </w:rPr>
        <w:t>En las dos figuras siguientes se dan ejemplos de los mencionados contornos de ganancia de antena de satélite irrealistas.</w:t>
      </w:r>
    </w:p>
    <w:p w14:paraId="26B3D0DC" w14:textId="77777777" w:rsidR="00800FAF" w:rsidRPr="00C50287" w:rsidRDefault="00800FAF" w:rsidP="00800FAF">
      <w:pPr>
        <w:jc w:val="center"/>
        <w:rPr>
          <w:rFonts w:eastAsia="SimSun"/>
        </w:rPr>
      </w:pPr>
      <w:r w:rsidRPr="00C50287">
        <w:rPr>
          <w:noProof/>
        </w:rPr>
        <w:lastRenderedPageBreak/>
        <w:drawing>
          <wp:inline distT="0" distB="0" distL="0" distR="0" wp14:anchorId="318FF958" wp14:editId="7B5D78F6">
            <wp:extent cx="4017764" cy="2653665"/>
            <wp:effectExtent l="0" t="0" r="1905" b="0"/>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40"/>
                    <a:stretch>
                      <a:fillRect/>
                    </a:stretch>
                  </pic:blipFill>
                  <pic:spPr>
                    <a:xfrm>
                      <a:off x="0" y="0"/>
                      <a:ext cx="4065293" cy="2685057"/>
                    </a:xfrm>
                    <a:prstGeom prst="rect">
                      <a:avLst/>
                    </a:prstGeom>
                  </pic:spPr>
                </pic:pic>
              </a:graphicData>
            </a:graphic>
          </wp:inline>
        </w:drawing>
      </w:r>
    </w:p>
    <w:p w14:paraId="5B605BD7" w14:textId="77777777" w:rsidR="00800FAF" w:rsidRPr="00C50287" w:rsidRDefault="00800FAF" w:rsidP="00800FAF">
      <w:pPr>
        <w:jc w:val="center"/>
        <w:rPr>
          <w:rFonts w:eastAsia="SimSun"/>
        </w:rPr>
      </w:pPr>
      <w:r w:rsidRPr="00C50287">
        <w:rPr>
          <w:rFonts w:eastAsia="SimSun"/>
        </w:rPr>
        <w:t>Figura 1</w:t>
      </w:r>
    </w:p>
    <w:p w14:paraId="1AB031BB" w14:textId="77777777" w:rsidR="00800FAF" w:rsidRPr="00C50287" w:rsidRDefault="00800FAF" w:rsidP="00800FAF">
      <w:pPr>
        <w:pStyle w:val="ListParagraph"/>
        <w:jc w:val="center"/>
        <w:rPr>
          <w:noProof/>
          <w:lang w:val="es-ES_tradnl"/>
        </w:rPr>
      </w:pPr>
      <w:r w:rsidRPr="00C50287">
        <w:rPr>
          <w:noProof/>
          <w:lang w:val="es-ES_tradnl"/>
        </w:rPr>
        <w:t xml:space="preserve"> </w:t>
      </w:r>
      <w:r w:rsidRPr="00C50287">
        <w:rPr>
          <w:noProof/>
          <w:lang w:val="es-ES_tradnl"/>
        </w:rPr>
        <w:drawing>
          <wp:inline distT="0" distB="0" distL="0" distR="0" wp14:anchorId="4BF67DF6" wp14:editId="4A4B254D">
            <wp:extent cx="3780429" cy="2209950"/>
            <wp:effectExtent l="0" t="0" r="0" b="0"/>
            <wp:docPr id="22" name="Picture 22"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world&#10;&#10;Description automatically generated with low confidence"/>
                    <pic:cNvPicPr/>
                  </pic:nvPicPr>
                  <pic:blipFill>
                    <a:blip r:embed="rId41"/>
                    <a:stretch>
                      <a:fillRect/>
                    </a:stretch>
                  </pic:blipFill>
                  <pic:spPr>
                    <a:xfrm>
                      <a:off x="0" y="0"/>
                      <a:ext cx="3799142" cy="2220889"/>
                    </a:xfrm>
                    <a:prstGeom prst="rect">
                      <a:avLst/>
                    </a:prstGeom>
                  </pic:spPr>
                </pic:pic>
              </a:graphicData>
            </a:graphic>
          </wp:inline>
        </w:drawing>
      </w:r>
    </w:p>
    <w:p w14:paraId="7470989D" w14:textId="77777777" w:rsidR="00800FAF" w:rsidRPr="00C50287" w:rsidRDefault="00800FAF" w:rsidP="00690777">
      <w:pPr>
        <w:jc w:val="center"/>
        <w:rPr>
          <w:rFonts w:eastAsia="SimSun"/>
        </w:rPr>
      </w:pPr>
      <w:r w:rsidRPr="00C50287">
        <w:rPr>
          <w:rFonts w:eastAsia="SimSun"/>
        </w:rPr>
        <w:t>Figura 2</w:t>
      </w:r>
    </w:p>
    <w:p w14:paraId="1E9BBC64" w14:textId="77777777" w:rsidR="00800FAF" w:rsidRPr="00C50287" w:rsidRDefault="00800FAF" w:rsidP="00690777">
      <w:pPr>
        <w:pStyle w:val="Normalaftertitle"/>
        <w:rPr>
          <w:rFonts w:eastAsia="SimSun"/>
        </w:rPr>
      </w:pPr>
      <w:r w:rsidRPr="00C50287">
        <w:rPr>
          <w:rFonts w:eastAsia="SimSun"/>
        </w:rPr>
        <w:t xml:space="preserve">Al examinar esas notificaciones, cuyos diagramas de ganancia de antena de satélite contienen huecos o contornos muy próximos, la Oficina solicita a la administración notificante que modifique los contornos de ganancia de antena de satélite para que sean realistas. La mayoría de las administraciones notificantes confirman que los contornos de ganancia de antena notificados pueden conseguirse con sus satélites. </w:t>
      </w:r>
    </w:p>
    <w:p w14:paraId="57971DD2" w14:textId="77777777" w:rsidR="00800FAF" w:rsidRPr="00C50287" w:rsidRDefault="00800FAF" w:rsidP="00C90ABD">
      <w:pPr>
        <w:rPr>
          <w:rFonts w:eastAsia="SimSun"/>
        </w:rPr>
      </w:pPr>
      <w:r w:rsidRPr="00C50287">
        <w:rPr>
          <w:rFonts w:eastAsia="SimSun"/>
        </w:rPr>
        <w:t xml:space="preserve">Este tema ya se señaló a la atención de la CMR-19, que no adoptó decisión alguna al respecto. </w:t>
      </w:r>
    </w:p>
    <w:p w14:paraId="5B5FE4CB" w14:textId="77777777" w:rsidR="00800FAF" w:rsidRPr="00C50287" w:rsidRDefault="00800FAF" w:rsidP="00800FAF">
      <w:pPr>
        <w:pBdr>
          <w:top w:val="single" w:sz="4" w:space="1" w:color="auto"/>
          <w:left w:val="single" w:sz="4" w:space="4" w:color="auto"/>
          <w:bottom w:val="single" w:sz="4" w:space="1" w:color="auto"/>
          <w:right w:val="single" w:sz="4" w:space="4" w:color="auto"/>
        </w:pBdr>
        <w:rPr>
          <w:rFonts w:eastAsia="SimSun"/>
        </w:rPr>
      </w:pPr>
      <w:r w:rsidRPr="00C50287">
        <w:rPr>
          <w:rFonts w:eastAsia="SimSun"/>
        </w:rPr>
        <w:t xml:space="preserve">Habida cuenta de lo anterior, se invita a la Conferencia a dar orientaciones sobre cómo decidir si los contornos de ganancia de antena de satélite notificados según el procedimiento de los Apéndices </w:t>
      </w:r>
      <w:r w:rsidRPr="00C50287">
        <w:rPr>
          <w:rFonts w:eastAsia="SimSun"/>
          <w:b/>
          <w:bCs/>
        </w:rPr>
        <w:t>30</w:t>
      </w:r>
      <w:r w:rsidRPr="00C50287">
        <w:rPr>
          <w:rFonts w:eastAsia="SimSun"/>
        </w:rPr>
        <w:t xml:space="preserve">, </w:t>
      </w:r>
      <w:r w:rsidRPr="00C50287">
        <w:rPr>
          <w:rFonts w:eastAsia="SimSun"/>
          <w:b/>
          <w:bCs/>
        </w:rPr>
        <w:t>30A</w:t>
      </w:r>
      <w:r w:rsidRPr="00C50287">
        <w:rPr>
          <w:rFonts w:eastAsia="SimSun"/>
        </w:rPr>
        <w:t xml:space="preserve"> y </w:t>
      </w:r>
      <w:r w:rsidRPr="00C50287">
        <w:rPr>
          <w:rFonts w:eastAsia="SimSun"/>
          <w:b/>
          <w:bCs/>
        </w:rPr>
        <w:t>30B</w:t>
      </w:r>
      <w:r w:rsidRPr="00C50287">
        <w:rPr>
          <w:rFonts w:eastAsia="SimSun"/>
        </w:rPr>
        <w:t xml:space="preserve"> son realistas en la práctica o no, y sobre cómo debe actuar la Oficina en relación con los contornos irrealistas.</w:t>
      </w:r>
    </w:p>
    <w:p w14:paraId="0CF952AF" w14:textId="77777777" w:rsidR="00800FAF" w:rsidRPr="00C50287" w:rsidRDefault="00800FAF" w:rsidP="00800FAF">
      <w:pPr>
        <w:pStyle w:val="Heading4"/>
      </w:pPr>
      <w:r w:rsidRPr="00C50287">
        <w:lastRenderedPageBreak/>
        <w:t>3.2.4.2</w:t>
      </w:r>
      <w:r w:rsidRPr="00C50287">
        <w:tab/>
        <w:t>Retraso en la aplicación de los procedimientos de asistencia en virtud de los Apéndices 30/30A o el Apéndice 30B por dificultades de comunicación con algunas administraciones</w:t>
      </w:r>
    </w:p>
    <w:p w14:paraId="53E5B567" w14:textId="657E783F" w:rsidR="00800FAF" w:rsidRPr="00C50287" w:rsidRDefault="00800FAF" w:rsidP="00800FAF">
      <w:r w:rsidRPr="00C50287">
        <w:t>Con el brote COVID-19, la Oficina se vio obligada a suspender los servicios de fax y correo postal para el intercambio de correspondencia oficial con las administraciones a partir del 17 de marzo de</w:t>
      </w:r>
      <w:r w:rsidR="00690777" w:rsidRPr="00C50287">
        <w:t> </w:t>
      </w:r>
      <w:r w:rsidRPr="00C50287">
        <w:t xml:space="preserve">2020 (como se anunció en su </w:t>
      </w:r>
      <w:hyperlink r:id="rId42" w:history="1">
        <w:r w:rsidRPr="00C50287">
          <w:rPr>
            <w:rStyle w:val="Hyperlink"/>
          </w:rPr>
          <w:t>Carta Circular CR/462</w:t>
        </w:r>
      </w:hyperlink>
      <w:r w:rsidRPr="00C50287">
        <w:t>). Por consiguiente, para la comunicación con las administraciones en relación con los servicios espaciales la Oficina tuvo que depender exclusivamente de los medios de comunicación electrónicos, a saber, el sistema e-</w:t>
      </w:r>
      <w:proofErr w:type="spellStart"/>
      <w:r w:rsidRPr="00C50287">
        <w:t>Communications</w:t>
      </w:r>
      <w:proofErr w:type="spellEnd"/>
      <w:r w:rsidRPr="00C50287">
        <w:t xml:space="preserve"> y las direcciones de correo electrónico oficiales registradas ante la Oficina. Si una administración no estaba registrada en el sistema e-</w:t>
      </w:r>
      <w:proofErr w:type="spellStart"/>
      <w:r w:rsidRPr="00C50287">
        <w:t>Communications</w:t>
      </w:r>
      <w:proofErr w:type="spellEnd"/>
      <w:r w:rsidRPr="00C50287">
        <w:t xml:space="preserve"> ni había facilitado su dirección de correo electrónico oficial (como se requería en la </w:t>
      </w:r>
      <w:hyperlink r:id="rId43" w:history="1">
        <w:r w:rsidRPr="00C50287">
          <w:rPr>
            <w:rStyle w:val="Hyperlink"/>
          </w:rPr>
          <w:t>Carta Circular CR/366</w:t>
        </w:r>
      </w:hyperlink>
      <w:r w:rsidRPr="00C50287">
        <w:t xml:space="preserve"> de 19 de junio de 2014), la Oficina no podía comunicarse oficialmente con esa administración.</w:t>
      </w:r>
    </w:p>
    <w:p w14:paraId="2E6D023E" w14:textId="733E031A" w:rsidR="00800FAF" w:rsidRPr="00C50287" w:rsidRDefault="00800FAF" w:rsidP="00800FAF">
      <w:r w:rsidRPr="00C50287">
        <w:t xml:space="preserve">Esto tuvo consecuencias para la aplicación de los procedimientos de asistencia de los </w:t>
      </w:r>
      <w:bookmarkStart w:id="744" w:name="_Hlk124343739"/>
      <w:r w:rsidRPr="00C50287">
        <w:t xml:space="preserve">§ 4.1.10a a § 4.1.10d del Artículo 4 de los Apéndices </w:t>
      </w:r>
      <w:r w:rsidRPr="00C50287">
        <w:rPr>
          <w:b/>
          <w:bCs/>
        </w:rPr>
        <w:t>30</w:t>
      </w:r>
      <w:r w:rsidRPr="00C50287">
        <w:t xml:space="preserve"> y </w:t>
      </w:r>
      <w:r w:rsidRPr="00C50287">
        <w:rPr>
          <w:b/>
          <w:bCs/>
        </w:rPr>
        <w:t>30A</w:t>
      </w:r>
      <w:r w:rsidRPr="00C50287">
        <w:t xml:space="preserve"> o los § 6.13 a § 6.15 del Artículo 6 del Apéndice</w:t>
      </w:r>
      <w:r w:rsidR="00690777" w:rsidRPr="00C50287">
        <w:t> </w:t>
      </w:r>
      <w:r w:rsidRPr="00C50287">
        <w:rPr>
          <w:b/>
          <w:bCs/>
        </w:rPr>
        <w:t>30B</w:t>
      </w:r>
      <w:bookmarkEnd w:id="744"/>
      <w:r w:rsidRPr="00C50287">
        <w:t xml:space="preserve">. De acuerdo con esos procedimientos, se considera que una administración que no comunica su decisión a la Oficina en el plazo de 30 días está de acuerdo con las decisiones propuestas y que una administración afectada acepta implícitamente la posible interferencia de la nueva red de satélites, incluida la degradación de sus valores de MPE o de su situación de referencia. Dadas las graves implicaciones reglamentarias, la Oficina, a fin de aplicar debidamente los procedimientos de asistencia, debe asegurarse de que los recordatorios en virtud de los § 4.1.10b y § 4.1.10c de los Apéndices </w:t>
      </w:r>
      <w:r w:rsidRPr="00C50287">
        <w:rPr>
          <w:b/>
          <w:bCs/>
        </w:rPr>
        <w:t>30</w:t>
      </w:r>
      <w:r w:rsidRPr="00C50287">
        <w:t xml:space="preserve"> y </w:t>
      </w:r>
      <w:r w:rsidRPr="00C50287">
        <w:rPr>
          <w:b/>
          <w:bCs/>
        </w:rPr>
        <w:t>30A</w:t>
      </w:r>
      <w:r w:rsidRPr="00C50287">
        <w:t xml:space="preserve">, así como de los § 6.14 y § 6.14bis del Apéndice </w:t>
      </w:r>
      <w:r w:rsidRPr="00C50287">
        <w:rPr>
          <w:b/>
          <w:bCs/>
        </w:rPr>
        <w:t>30B</w:t>
      </w:r>
      <w:r w:rsidRPr="00C50287">
        <w:t>, llegan a las administraciones potencialmente afectadas dentro de plazo a fin de que puedan tramitar la solicitud y responder convenientemente.</w:t>
      </w:r>
    </w:p>
    <w:p w14:paraId="26FBC57D" w14:textId="6B85DEF1" w:rsidR="00800FAF" w:rsidRPr="00C50287" w:rsidRDefault="00800FAF" w:rsidP="00800FAF">
      <w:r w:rsidRPr="00C50287">
        <w:t xml:space="preserve">Aunque la Oficina ha hecho todo lo posible y ha conseguido reducir notablemente el número de administraciones </w:t>
      </w:r>
      <w:r w:rsidR="00CA07DA" w:rsidRPr="00C50287">
        <w:t>«</w:t>
      </w:r>
      <w:r w:rsidRPr="00C50287">
        <w:t>inalcanzables</w:t>
      </w:r>
      <w:r w:rsidR="00324B0E" w:rsidRPr="00C50287">
        <w:t>»</w:t>
      </w:r>
      <w:r w:rsidRPr="00C50287">
        <w:t>, hoy en día sigue habiendo nueve (9) administraciones con las que la Oficina no puede comunicarse oficialmente en lo que respecta a los servicios espaciales. Por consiguiente, la Oficina prevé retrasos en la respuesta a algunas solicitudes de asistencia en relación con esas administraciones inalcanzables. Se ha informado de la situación a las administraciones que han solicitado la aplicación de los procedimientos de asistencia. También se dio cuenta de la situación a la 86ª reunión de la Junta del Reglamento de Radiocomunicaciones.</w:t>
      </w:r>
    </w:p>
    <w:p w14:paraId="23D41265" w14:textId="77777777" w:rsidR="00800FAF" w:rsidRPr="00C50287" w:rsidRDefault="00800FAF" w:rsidP="00800FAF">
      <w:r w:rsidRPr="00C50287">
        <w:t xml:space="preserve">La Oficina proseguirá sus esfuerzos para establecer vínculos oficiales de comunicación con esas administraciones. En cuanto sea posible comunicarse oficialmente con una administración, la Oficina procederá a la aplicación de los procedimientos de asistencia mencionados. </w:t>
      </w:r>
    </w:p>
    <w:p w14:paraId="19D27932" w14:textId="1571C4C6" w:rsidR="00800FAF" w:rsidRPr="00C50287" w:rsidRDefault="00800FAF" w:rsidP="00C90ABD">
      <w:pPr>
        <w:pBdr>
          <w:top w:val="single" w:sz="4" w:space="1" w:color="auto"/>
          <w:left w:val="single" w:sz="4" w:space="4" w:color="auto"/>
          <w:bottom w:val="single" w:sz="4" w:space="1" w:color="auto"/>
          <w:right w:val="single" w:sz="4" w:space="4" w:color="auto"/>
        </w:pBdr>
      </w:pPr>
      <w:bookmarkStart w:id="745" w:name="_Hlk124344960"/>
      <w:r w:rsidRPr="00C50287">
        <w:t xml:space="preserve">Se invita a la Conferencia a indicar específicamente a la Oficina cómo debe llevar a cabo los procedimientos </w:t>
      </w:r>
      <w:r w:rsidRPr="00C50287">
        <w:rPr>
          <w:rFonts w:eastAsia="SimSun"/>
        </w:rPr>
        <w:t>de</w:t>
      </w:r>
      <w:r w:rsidRPr="00C50287">
        <w:t xml:space="preserve"> asistencia en virtud de los</w:t>
      </w:r>
      <w:r w:rsidRPr="00C50287">
        <w:rPr>
          <w:rFonts w:eastAsia="SimSun"/>
        </w:rPr>
        <w:t xml:space="preserve"> § 4.1.10a a § 4.1.10d del Artículo 4 de los Apéndices </w:t>
      </w:r>
      <w:r w:rsidRPr="00C50287">
        <w:rPr>
          <w:rFonts w:eastAsia="SimSun"/>
          <w:b/>
          <w:bCs/>
        </w:rPr>
        <w:t>30</w:t>
      </w:r>
      <w:r w:rsidRPr="00C50287">
        <w:rPr>
          <w:rFonts w:eastAsia="SimSun"/>
        </w:rPr>
        <w:t xml:space="preserve"> y </w:t>
      </w:r>
      <w:r w:rsidRPr="00C50287">
        <w:rPr>
          <w:rFonts w:eastAsia="SimSun"/>
          <w:b/>
          <w:bCs/>
        </w:rPr>
        <w:t>30A</w:t>
      </w:r>
      <w:r w:rsidRPr="00C50287">
        <w:rPr>
          <w:rFonts w:eastAsia="SimSun"/>
        </w:rPr>
        <w:t xml:space="preserve"> o los § 6.13 a § 6.15 del Artículo 6 del Apéndice </w:t>
      </w:r>
      <w:r w:rsidRPr="00C50287">
        <w:rPr>
          <w:rFonts w:eastAsia="SimSun"/>
          <w:b/>
          <w:bCs/>
        </w:rPr>
        <w:t>30B</w:t>
      </w:r>
      <w:r w:rsidRPr="00C50287">
        <w:rPr>
          <w:rFonts w:eastAsia="SimSun"/>
        </w:rPr>
        <w:t xml:space="preserve"> con respecto a esas administraciones que sigan siendo </w:t>
      </w:r>
      <w:r w:rsidR="00CA07DA" w:rsidRPr="00C50287">
        <w:rPr>
          <w:rFonts w:eastAsia="SimSun"/>
        </w:rPr>
        <w:t>«</w:t>
      </w:r>
      <w:r w:rsidRPr="00C50287">
        <w:rPr>
          <w:rFonts w:eastAsia="SimSun"/>
        </w:rPr>
        <w:t>oficialmente inalcanzables</w:t>
      </w:r>
      <w:r w:rsidR="00324B0E" w:rsidRPr="00C50287">
        <w:rPr>
          <w:rFonts w:eastAsia="SimSun"/>
        </w:rPr>
        <w:t>»</w:t>
      </w:r>
      <w:r w:rsidRPr="00C50287">
        <w:t>.</w:t>
      </w:r>
    </w:p>
    <w:p w14:paraId="3A803819" w14:textId="77777777" w:rsidR="00800FAF" w:rsidRPr="00C50287" w:rsidRDefault="00800FAF" w:rsidP="00C90ABD">
      <w:pPr>
        <w:pBdr>
          <w:top w:val="single" w:sz="4" w:space="1" w:color="auto"/>
          <w:left w:val="single" w:sz="4" w:space="4" w:color="auto"/>
          <w:bottom w:val="single" w:sz="4" w:space="1" w:color="auto"/>
          <w:right w:val="single" w:sz="4" w:space="4" w:color="auto"/>
        </w:pBdr>
      </w:pPr>
      <w:r w:rsidRPr="00C50287">
        <w:t xml:space="preserve">Dado que en la </w:t>
      </w:r>
      <w:r w:rsidRPr="00C50287">
        <w:rPr>
          <w:rFonts w:eastAsia="SimSun"/>
        </w:rPr>
        <w:t>Resolución</w:t>
      </w:r>
      <w:r w:rsidRPr="00C50287">
        <w:t xml:space="preserve"> </w:t>
      </w:r>
      <w:r w:rsidRPr="00C50287">
        <w:rPr>
          <w:b/>
          <w:bCs/>
        </w:rPr>
        <w:t>907 (Rev.CMR-15)</w:t>
      </w:r>
      <w:r w:rsidRPr="00C50287">
        <w:t xml:space="preserve"> se insta a las administraciones a utilizar, en la medida de lo posible, medios de comunicación electrónicos modernos para la correspondencia administrativa, se invita a la Conferencia a solicitar a todas las administraciones que mantengan al día su información de contacto en el sistema e-</w:t>
      </w:r>
      <w:proofErr w:type="spellStart"/>
      <w:r w:rsidRPr="00C50287">
        <w:t>Communications</w:t>
      </w:r>
      <w:proofErr w:type="spellEnd"/>
      <w:r w:rsidRPr="00C50287">
        <w:t xml:space="preserve"> y que registren ante la Oficina sus direcciones de correo electrónico oficiales.</w:t>
      </w:r>
    </w:p>
    <w:p w14:paraId="476C582A" w14:textId="4736956E" w:rsidR="00800FAF" w:rsidRPr="00C50287" w:rsidRDefault="00800FAF" w:rsidP="00800FAF">
      <w:pPr>
        <w:pStyle w:val="Heading3"/>
      </w:pPr>
      <w:bookmarkStart w:id="746" w:name="_Toc148363334"/>
      <w:bookmarkStart w:id="747" w:name="_Toc148363453"/>
      <w:bookmarkEnd w:id="745"/>
      <w:r w:rsidRPr="00C50287">
        <w:lastRenderedPageBreak/>
        <w:t>3.2.5</w:t>
      </w:r>
      <w:r w:rsidRPr="00C50287">
        <w:tab/>
        <w:t>Apéndices 30 y 30A del Reglamento de Radiocomunicaciones</w:t>
      </w:r>
      <w:bookmarkEnd w:id="746"/>
      <w:bookmarkEnd w:id="747"/>
    </w:p>
    <w:p w14:paraId="227F1C0D" w14:textId="77777777" w:rsidR="00800FAF" w:rsidRPr="00C50287" w:rsidRDefault="00800FAF" w:rsidP="00800FAF">
      <w:pPr>
        <w:pStyle w:val="Heading4"/>
        <w:rPr>
          <w:rFonts w:eastAsia="SimSun"/>
        </w:rPr>
      </w:pPr>
      <w:r w:rsidRPr="00C50287">
        <w:rPr>
          <w:rFonts w:eastAsia="SimSun"/>
        </w:rPr>
        <w:t>3.2.5.1</w:t>
      </w:r>
      <w:r w:rsidRPr="00C50287">
        <w:rPr>
          <w:rFonts w:eastAsia="SimSun"/>
        </w:rPr>
        <w:tab/>
        <w:t xml:space="preserve">§4.1.24 del Artículo 4 de los Apéndices 30 y 30A </w:t>
      </w:r>
    </w:p>
    <w:p w14:paraId="0163DB92" w14:textId="77777777" w:rsidR="00800FAF" w:rsidRPr="00C50287" w:rsidRDefault="00800FAF" w:rsidP="00800FAF">
      <w:r w:rsidRPr="00C50287">
        <w:t xml:space="preserve">De conformidad con el § 4.1.24 de los Apéndices </w:t>
      </w:r>
      <w:r w:rsidRPr="00C50287">
        <w:rPr>
          <w:b/>
          <w:bCs/>
        </w:rPr>
        <w:t>30</w:t>
      </w:r>
      <w:r w:rsidRPr="00C50287">
        <w:t xml:space="preserve"> y </w:t>
      </w:r>
      <w:r w:rsidRPr="00C50287">
        <w:rPr>
          <w:b/>
          <w:bCs/>
        </w:rPr>
        <w:t>30A</w:t>
      </w:r>
      <w:r w:rsidRPr="00C50287">
        <w:t xml:space="preserve"> del RR, ninguna asignación de la Lista tendrá un periodo de funcionamiento que supere los 15 años, a partir de la fecha de puesta en servicio, o del 2 de junio de 2000, si esta fecha es posterior. A petición de la administración responsable, recibida por la Oficina por lo menos tres años antes de la expiración de este periodo, dicho periodo podrá prorrogarse hasta 15 años como máximo, a condición de que todas las características de la asignación permanezcan invariables.</w:t>
      </w:r>
    </w:p>
    <w:p w14:paraId="6EEB1008" w14:textId="77217A45" w:rsidR="00800FAF" w:rsidRPr="00C50287" w:rsidRDefault="00800FAF" w:rsidP="00800FAF">
      <w:r w:rsidRPr="00C50287">
        <w:t xml:space="preserve">En respuesta a una sugerencia formulada en el Informe del Director, la CMR-19 decidió añadir una nota al </w:t>
      </w:r>
      <w:r w:rsidRPr="00C50287">
        <w:rPr>
          <w:rFonts w:eastAsia="SimSun"/>
        </w:rPr>
        <w:t>§</w:t>
      </w:r>
      <w:r w:rsidR="00690777" w:rsidRPr="00C50287">
        <w:rPr>
          <w:rFonts w:eastAsia="SimSun"/>
        </w:rPr>
        <w:t> </w:t>
      </w:r>
      <w:r w:rsidRPr="00C50287">
        <w:rPr>
          <w:rFonts w:eastAsia="SimSun"/>
        </w:rPr>
        <w:t xml:space="preserve">4.1.24 del Artículo 4 de los Apéndices </w:t>
      </w:r>
      <w:r w:rsidRPr="00C50287">
        <w:rPr>
          <w:rFonts w:eastAsia="SimSun"/>
          <w:b/>
          <w:bCs/>
        </w:rPr>
        <w:t>30</w:t>
      </w:r>
      <w:r w:rsidRPr="00C50287">
        <w:rPr>
          <w:rFonts w:eastAsia="SimSun"/>
        </w:rPr>
        <w:t xml:space="preserve"> y </w:t>
      </w:r>
      <w:r w:rsidRPr="00C50287">
        <w:rPr>
          <w:rFonts w:eastAsia="SimSun"/>
          <w:b/>
          <w:bCs/>
        </w:rPr>
        <w:t xml:space="preserve">30A </w:t>
      </w:r>
      <w:r w:rsidRPr="00C50287">
        <w:rPr>
          <w:rFonts w:eastAsia="SimSun"/>
        </w:rPr>
        <w:t>a fin de que la Oficina envíe a la administración notificante un recordatorio como mínimo 90 días antes que se cumpla el plazo de 3 años para formular tal solicitud</w:t>
      </w:r>
      <w:r w:rsidRPr="00C50287">
        <w:t>.</w:t>
      </w:r>
    </w:p>
    <w:p w14:paraId="4AD2F240" w14:textId="1AEBA83C" w:rsidR="00800FAF" w:rsidRPr="00C50287" w:rsidRDefault="00800FAF" w:rsidP="00800FAF">
      <w:pPr>
        <w:rPr>
          <w:szCs w:val="24"/>
        </w:rPr>
      </w:pPr>
      <w:r w:rsidRPr="00C50287">
        <w:t>Con posterioridad a la decisión de la CMR-19, la Oficina recibió una solicitud de prórroga una vez cumplido el plazo definido en el</w:t>
      </w:r>
      <w:r w:rsidRPr="00C50287">
        <w:rPr>
          <w:szCs w:val="24"/>
        </w:rPr>
        <w:t xml:space="preserve"> § 4.1.24 del Artículo 4 de los Apéndices </w:t>
      </w:r>
      <w:r w:rsidRPr="00C50287">
        <w:rPr>
          <w:b/>
          <w:bCs/>
          <w:szCs w:val="24"/>
        </w:rPr>
        <w:t>30</w:t>
      </w:r>
      <w:r w:rsidRPr="00C50287">
        <w:rPr>
          <w:szCs w:val="24"/>
        </w:rPr>
        <w:t xml:space="preserve"> y </w:t>
      </w:r>
      <w:r w:rsidRPr="00C50287">
        <w:rPr>
          <w:b/>
          <w:bCs/>
          <w:szCs w:val="24"/>
        </w:rPr>
        <w:t>30A</w:t>
      </w:r>
      <w:r w:rsidRPr="00C50287">
        <w:rPr>
          <w:szCs w:val="24"/>
        </w:rPr>
        <w:t xml:space="preserve"> (véase más información sobre el caso y las medidas adoptadas en el punto 4n del </w:t>
      </w:r>
      <w:hyperlink r:id="rId44" w:history="1">
        <w:r w:rsidRPr="00C50287">
          <w:rPr>
            <w:rStyle w:val="Hyperlink"/>
            <w:szCs w:val="24"/>
          </w:rPr>
          <w:t>Resumen de decisiones de la 92ª reunión de la Junta del Reglamento de Radiocomunicaciones</w:t>
        </w:r>
      </w:hyperlink>
      <w:r w:rsidRPr="00C50287">
        <w:rPr>
          <w:szCs w:val="24"/>
        </w:rPr>
        <w:t xml:space="preserve">). </w:t>
      </w:r>
    </w:p>
    <w:p w14:paraId="19A4637C" w14:textId="0F0BDB5F" w:rsidR="00800FAF" w:rsidRPr="00C50287" w:rsidRDefault="00800FAF" w:rsidP="00800FAF">
      <w:r w:rsidRPr="00C50287">
        <w:t xml:space="preserve">A pesar de la decisión de enviar un recordatorio, parece que respetar un periodo de tres años para solicitar la prórroga puede resultar difícil en la práctica para las administraciones, dada </w:t>
      </w:r>
      <w:r w:rsidR="00560C7D" w:rsidRPr="00C50287">
        <w:t>la</w:t>
      </w:r>
      <w:r w:rsidRPr="00C50287">
        <w:t xml:space="preserve"> considerable cantidad de tiempo entre el momento en que se ha de formular la solicitud y el final del primer periodo de funcionamiento de 15 años. </w:t>
      </w:r>
    </w:p>
    <w:p w14:paraId="5289448B" w14:textId="1FF47DBF"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Habida cuenta de lo anterior, es posible que la Conferencia desee revisar el </w:t>
      </w:r>
      <w:r w:rsidRPr="00C50287">
        <w:rPr>
          <w:rFonts w:eastAsia="SimSun"/>
        </w:rPr>
        <w:t>§</w:t>
      </w:r>
      <w:r w:rsidR="00690777" w:rsidRPr="00C50287">
        <w:rPr>
          <w:rFonts w:eastAsia="SimSun"/>
        </w:rPr>
        <w:t> </w:t>
      </w:r>
      <w:r w:rsidRPr="00C50287">
        <w:rPr>
          <w:rFonts w:eastAsia="SimSun"/>
        </w:rPr>
        <w:t>4.1.24 del Artículo 4 de los Apéndices</w:t>
      </w:r>
      <w:r w:rsidRPr="00C50287">
        <w:t xml:space="preserve"> </w:t>
      </w:r>
      <w:r w:rsidRPr="00C50287">
        <w:rPr>
          <w:b/>
          <w:bCs/>
        </w:rPr>
        <w:t>30</w:t>
      </w:r>
      <w:r w:rsidRPr="00C50287">
        <w:t xml:space="preserve"> y </w:t>
      </w:r>
      <w:r w:rsidRPr="00C50287">
        <w:rPr>
          <w:b/>
          <w:bCs/>
        </w:rPr>
        <w:t>30A</w:t>
      </w:r>
      <w:r w:rsidRPr="00C50287">
        <w:t>.</w:t>
      </w:r>
    </w:p>
    <w:p w14:paraId="56E511C2" w14:textId="77777777" w:rsidR="00800FAF" w:rsidRPr="00C50287" w:rsidRDefault="00800FAF" w:rsidP="00800FAF">
      <w:pPr>
        <w:pStyle w:val="Heading4"/>
        <w:rPr>
          <w:rFonts w:eastAsia="SimSun"/>
        </w:rPr>
      </w:pPr>
      <w:r w:rsidRPr="00C50287">
        <w:rPr>
          <w:rFonts w:eastAsia="SimSun"/>
        </w:rPr>
        <w:t>3.2.5.2</w:t>
      </w:r>
      <w:r w:rsidRPr="00C50287">
        <w:rPr>
          <w:rFonts w:eastAsia="SimSun"/>
        </w:rPr>
        <w:tab/>
        <w:t>Actualización del Artículo 11 del Apéndice 30 y del Artículo 9A del Apéndice 30A</w:t>
      </w:r>
    </w:p>
    <w:p w14:paraId="2CE726CE" w14:textId="02E6A627" w:rsidR="00800FAF" w:rsidRPr="00C50287" w:rsidRDefault="00800FAF" w:rsidP="00800FAF">
      <w:pPr>
        <w:rPr>
          <w:bCs/>
          <w:szCs w:val="22"/>
        </w:rPr>
      </w:pPr>
      <w:r w:rsidRPr="00C50287">
        <w:rPr>
          <w:szCs w:val="22"/>
        </w:rPr>
        <w:t>La CMR</w:t>
      </w:r>
      <w:r w:rsidRPr="00C50287">
        <w:rPr>
          <w:szCs w:val="22"/>
        </w:rPr>
        <w:noBreakHyphen/>
        <w:t xml:space="preserve">19 accedió a la solicitud específica formulada por la Administración de Bulgaria de incluir en los Planes para las Regiones 1 y 3 de los Apéndices </w:t>
      </w:r>
      <w:r w:rsidRPr="00C50287">
        <w:rPr>
          <w:b/>
          <w:bCs/>
          <w:szCs w:val="22"/>
        </w:rPr>
        <w:t>30</w:t>
      </w:r>
      <w:r w:rsidRPr="00C50287">
        <w:rPr>
          <w:szCs w:val="22"/>
        </w:rPr>
        <w:t xml:space="preserve"> y </w:t>
      </w:r>
      <w:r w:rsidRPr="00C50287">
        <w:rPr>
          <w:b/>
          <w:bCs/>
          <w:szCs w:val="22"/>
        </w:rPr>
        <w:t>30A</w:t>
      </w:r>
      <w:r w:rsidRPr="00C50287">
        <w:rPr>
          <w:szCs w:val="22"/>
        </w:rPr>
        <w:t xml:space="preserve"> diez asignaciones correspondientes a los canales 1, 2, 3, 4, 5, 6, 7, 8, 17 y 18 en la posición orbital 1,9</w:t>
      </w:r>
      <w:r w:rsidRPr="00C50287">
        <w:rPr>
          <w:szCs w:val="22"/>
        </w:rPr>
        <w:sym w:font="Symbol" w:char="F0B0"/>
      </w:r>
      <w:r w:rsidRPr="00C50287">
        <w:rPr>
          <w:szCs w:val="22"/>
        </w:rPr>
        <w:t>E, en sustitución de sus asignaciones incluidas en los Planes en la posición 1,2</w:t>
      </w:r>
      <w:r w:rsidRPr="00C50287">
        <w:rPr>
          <w:szCs w:val="22"/>
        </w:rPr>
        <w:sym w:font="Symbol" w:char="F0B0"/>
      </w:r>
      <w:r w:rsidRPr="00C50287">
        <w:rPr>
          <w:szCs w:val="22"/>
        </w:rPr>
        <w:t>W, de conformidad con el §</w:t>
      </w:r>
      <w:r w:rsidR="00690777" w:rsidRPr="00C50287">
        <w:rPr>
          <w:szCs w:val="22"/>
        </w:rPr>
        <w:t> </w:t>
      </w:r>
      <w:r w:rsidRPr="00C50287">
        <w:rPr>
          <w:szCs w:val="22"/>
        </w:rPr>
        <w:t>4.1.27 del Artículo 4 de los Apéndices </w:t>
      </w:r>
      <w:r w:rsidRPr="00C50287">
        <w:rPr>
          <w:b/>
          <w:bCs/>
          <w:szCs w:val="22"/>
        </w:rPr>
        <w:t>30</w:t>
      </w:r>
      <w:r w:rsidRPr="00C50287">
        <w:rPr>
          <w:szCs w:val="22"/>
        </w:rPr>
        <w:t xml:space="preserve"> y </w:t>
      </w:r>
      <w:r w:rsidRPr="00C50287">
        <w:rPr>
          <w:b/>
          <w:bCs/>
          <w:szCs w:val="22"/>
        </w:rPr>
        <w:t>30A</w:t>
      </w:r>
      <w:r w:rsidRPr="00C50287">
        <w:rPr>
          <w:szCs w:val="22"/>
        </w:rPr>
        <w:t>.</w:t>
      </w:r>
    </w:p>
    <w:p w14:paraId="3AC872D2" w14:textId="163A5CEB" w:rsidR="00800FAF" w:rsidRPr="00C50287" w:rsidRDefault="00800FAF" w:rsidP="00800FAF">
      <w:pPr>
        <w:rPr>
          <w:bCs/>
          <w:szCs w:val="22"/>
        </w:rPr>
      </w:pPr>
      <w:r w:rsidRPr="00C50287">
        <w:rPr>
          <w:bCs/>
          <w:szCs w:val="22"/>
        </w:rPr>
        <w:t>A raíz de esa decisión de la CMR-19, la Oficina publicó dos Secciones Especiales AP30/P/1 y AP30A/P/1 en la BR IFIC 2912 de 21 de enero de 2020 a fin de incluir en el Plan para las Regiones</w:t>
      </w:r>
      <w:r w:rsidR="00690777" w:rsidRPr="00C50287">
        <w:rPr>
          <w:bCs/>
          <w:szCs w:val="22"/>
        </w:rPr>
        <w:t> </w:t>
      </w:r>
      <w:r w:rsidRPr="00C50287">
        <w:rPr>
          <w:bCs/>
          <w:szCs w:val="22"/>
        </w:rPr>
        <w:t>1 y 3 diez asignaciones correspondientes a los canales 1, 2, 3, 4, 5, 6, 7, 8, 17 y 18 en la posición orbital 1,9</w:t>
      </w:r>
      <w:r w:rsidRPr="00C50287">
        <w:rPr>
          <w:bCs/>
          <w:szCs w:val="22"/>
        </w:rPr>
        <w:sym w:font="Symbol" w:char="F0B0"/>
      </w:r>
      <w:r w:rsidRPr="00C50287">
        <w:rPr>
          <w:bCs/>
          <w:szCs w:val="22"/>
        </w:rPr>
        <w:t>E, con las características aprobadas por la Conferencia. Se suprimieron del Plan las asignaciones anteriores de la Administración de Bulgaria en la posición orbital 1,2</w:t>
      </w:r>
      <w:r w:rsidRPr="00C50287">
        <w:rPr>
          <w:bCs/>
          <w:szCs w:val="22"/>
        </w:rPr>
        <w:sym w:font="Symbol" w:char="F0B0"/>
      </w:r>
      <w:r w:rsidRPr="00C50287">
        <w:rPr>
          <w:bCs/>
          <w:szCs w:val="22"/>
        </w:rPr>
        <w:t>W.</w:t>
      </w:r>
    </w:p>
    <w:p w14:paraId="36E9AECB" w14:textId="77777777" w:rsidR="00800FAF" w:rsidRPr="00C50287" w:rsidRDefault="00800FAF" w:rsidP="00C90ABD">
      <w:pPr>
        <w:pBdr>
          <w:top w:val="single" w:sz="4" w:space="1" w:color="auto"/>
          <w:left w:val="single" w:sz="4" w:space="4" w:color="auto"/>
          <w:bottom w:val="single" w:sz="4" w:space="1" w:color="auto"/>
          <w:right w:val="single" w:sz="4" w:space="4" w:color="auto"/>
        </w:pBdr>
        <w:rPr>
          <w:bCs/>
          <w:szCs w:val="22"/>
        </w:rPr>
      </w:pPr>
      <w:r w:rsidRPr="00C50287">
        <w:rPr>
          <w:bCs/>
          <w:szCs w:val="22"/>
        </w:rPr>
        <w:t xml:space="preserve">Por consiguiente, se invita a la Conferencia a actualizar el Cuadro 6A del Artículo 11 del Apéndice </w:t>
      </w:r>
      <w:r w:rsidRPr="00C50287">
        <w:rPr>
          <w:b/>
          <w:szCs w:val="22"/>
        </w:rPr>
        <w:t>30</w:t>
      </w:r>
      <w:r w:rsidRPr="00C50287">
        <w:rPr>
          <w:bCs/>
          <w:szCs w:val="22"/>
        </w:rPr>
        <w:t xml:space="preserve"> y el Cuadro 3A2 del Artículo 9A del Apéndice </w:t>
      </w:r>
      <w:r w:rsidRPr="00C50287">
        <w:rPr>
          <w:b/>
          <w:szCs w:val="22"/>
        </w:rPr>
        <w:t>30A</w:t>
      </w:r>
      <w:r w:rsidRPr="00C50287">
        <w:rPr>
          <w:bCs/>
          <w:szCs w:val="22"/>
        </w:rPr>
        <w:t xml:space="preserve"> para reflejar los cambios en relación con la Administración de Bulgaria. Además, los Cuadros 6B y 3B2 contienen información sobre el margen de protección equivalente mínimo de las asignaciones de los Planes de las Regiones 1 y 3 de la CMR-2000. Por consiguiente, se propone insertar una nota relativa a la Administración de Bulgaria, indicando que en la actualidad la entrada en el Plan es en la posición 1,9</w:t>
      </w:r>
      <w:r w:rsidRPr="00C50287">
        <w:rPr>
          <w:bCs/>
          <w:szCs w:val="22"/>
        </w:rPr>
        <w:sym w:font="Symbol" w:char="F0B0"/>
      </w:r>
      <w:r w:rsidRPr="00C50287">
        <w:rPr>
          <w:bCs/>
          <w:szCs w:val="22"/>
        </w:rPr>
        <w:t>E.</w:t>
      </w:r>
    </w:p>
    <w:p w14:paraId="57E6FF3F" w14:textId="47108D60" w:rsidR="00800FAF" w:rsidRPr="00C50287" w:rsidRDefault="00800FAF" w:rsidP="00C90ABD">
      <w:r w:rsidRPr="00C50287">
        <w:t>A continuación se muestran las modificaciones propuestas.</w:t>
      </w:r>
    </w:p>
    <w:p w14:paraId="53DAEC27" w14:textId="77777777" w:rsidR="00800FAF" w:rsidRPr="00C50287" w:rsidRDefault="00800FAF" w:rsidP="00C90ABD">
      <w:pPr>
        <w:sectPr w:rsidR="00800FAF" w:rsidRPr="00C50287" w:rsidSect="00A94AE1">
          <w:pgSz w:w="12240" w:h="15840"/>
          <w:pgMar w:top="1440" w:right="1080" w:bottom="1440" w:left="1440" w:header="720" w:footer="720" w:gutter="0"/>
          <w:cols w:space="720"/>
          <w:docGrid w:linePitch="360"/>
        </w:sectPr>
      </w:pPr>
    </w:p>
    <w:p w14:paraId="10A26CF6" w14:textId="77777777" w:rsidR="00800FAF" w:rsidRPr="00C50287" w:rsidRDefault="00800FAF" w:rsidP="003529C7">
      <w:pPr>
        <w:pStyle w:val="TableNo"/>
      </w:pPr>
      <w:r w:rsidRPr="00C50287">
        <w:lastRenderedPageBreak/>
        <w:t>CUADRO 6A (Cmr</w:t>
      </w:r>
      <w:r w:rsidRPr="00C50287">
        <w:noBreakHyphen/>
      </w:r>
      <w:del w:id="748" w:author="PVT" w:date="2023-05-18T10:51:00Z">
        <w:r w:rsidRPr="00C50287" w:rsidDel="00067A5C">
          <w:delText>19</w:delText>
        </w:r>
      </w:del>
      <w:ins w:id="749" w:author="PVT" w:date="2023-05-18T10:51:00Z">
        <w:r w:rsidRPr="00C50287">
          <w:t>23</w:t>
        </w:r>
      </w:ins>
      <w:r w:rsidRPr="00C50287">
        <w:t>)</w:t>
      </w:r>
    </w:p>
    <w:p w14:paraId="423AD636" w14:textId="77777777" w:rsidR="00800FAF" w:rsidRPr="00C50287" w:rsidRDefault="00800FAF" w:rsidP="003529C7">
      <w:pPr>
        <w:pStyle w:val="Tabletitle"/>
      </w:pPr>
      <w:r w:rsidRPr="00C50287">
        <w:t>Características básicas del Plan para las Regiones 1 y 3 (ordenadas por administración)</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571"/>
        <w:gridCol w:w="951"/>
        <w:gridCol w:w="642"/>
        <w:gridCol w:w="578"/>
        <w:gridCol w:w="578"/>
        <w:gridCol w:w="557"/>
        <w:gridCol w:w="558"/>
        <w:gridCol w:w="558"/>
        <w:gridCol w:w="1037"/>
        <w:gridCol w:w="677"/>
        <w:gridCol w:w="756"/>
        <w:gridCol w:w="624"/>
        <w:gridCol w:w="657"/>
        <w:gridCol w:w="423"/>
        <w:gridCol w:w="432"/>
        <w:gridCol w:w="483"/>
        <w:gridCol w:w="559"/>
        <w:gridCol w:w="886"/>
        <w:gridCol w:w="1102"/>
        <w:gridCol w:w="563"/>
        <w:gridCol w:w="555"/>
        <w:gridCol w:w="712"/>
        <w:tblGridChange w:id="750">
          <w:tblGrid>
            <w:gridCol w:w="571"/>
            <w:gridCol w:w="951"/>
            <w:gridCol w:w="642"/>
            <w:gridCol w:w="578"/>
            <w:gridCol w:w="578"/>
            <w:gridCol w:w="557"/>
            <w:gridCol w:w="558"/>
            <w:gridCol w:w="558"/>
            <w:gridCol w:w="1037"/>
            <w:gridCol w:w="677"/>
            <w:gridCol w:w="756"/>
            <w:gridCol w:w="624"/>
            <w:gridCol w:w="657"/>
            <w:gridCol w:w="423"/>
            <w:gridCol w:w="432"/>
            <w:gridCol w:w="483"/>
            <w:gridCol w:w="559"/>
            <w:gridCol w:w="886"/>
            <w:gridCol w:w="1102"/>
            <w:gridCol w:w="563"/>
            <w:gridCol w:w="555"/>
            <w:gridCol w:w="712"/>
          </w:tblGrid>
        </w:tblGridChange>
      </w:tblGrid>
      <w:tr w:rsidR="00800FAF" w:rsidRPr="00C50287" w14:paraId="2E80647C" w14:textId="77777777" w:rsidTr="000A4F92">
        <w:trPr>
          <w:cantSplit/>
          <w:tblHeader/>
          <w:jc w:val="center"/>
        </w:trPr>
        <w:tc>
          <w:tcPr>
            <w:tcW w:w="571" w:type="dxa"/>
            <w:tcBorders>
              <w:top w:val="single" w:sz="6" w:space="0" w:color="000000"/>
              <w:left w:val="single" w:sz="6" w:space="0" w:color="000000"/>
              <w:bottom w:val="single" w:sz="6" w:space="0" w:color="000000"/>
              <w:right w:val="single" w:sz="6" w:space="0" w:color="000000"/>
            </w:tcBorders>
            <w:noWrap/>
            <w:vAlign w:val="center"/>
            <w:hideMark/>
          </w:tcPr>
          <w:p w14:paraId="66389BF9"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1</w:t>
            </w:r>
          </w:p>
        </w:tc>
        <w:tc>
          <w:tcPr>
            <w:tcW w:w="951" w:type="dxa"/>
            <w:tcBorders>
              <w:top w:val="single" w:sz="6" w:space="0" w:color="000000"/>
              <w:left w:val="single" w:sz="6" w:space="0" w:color="000000"/>
              <w:bottom w:val="single" w:sz="6" w:space="0" w:color="000000"/>
              <w:right w:val="single" w:sz="6" w:space="0" w:color="000000"/>
            </w:tcBorders>
            <w:noWrap/>
            <w:vAlign w:val="center"/>
            <w:hideMark/>
          </w:tcPr>
          <w:p w14:paraId="24C48ECD"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2</w:t>
            </w:r>
          </w:p>
        </w:tc>
        <w:tc>
          <w:tcPr>
            <w:tcW w:w="642" w:type="dxa"/>
            <w:tcBorders>
              <w:top w:val="single" w:sz="6" w:space="0" w:color="000000"/>
              <w:left w:val="single" w:sz="6" w:space="0" w:color="000000"/>
              <w:bottom w:val="single" w:sz="6" w:space="0" w:color="000000"/>
              <w:right w:val="single" w:sz="6" w:space="0" w:color="000000"/>
            </w:tcBorders>
            <w:noWrap/>
            <w:vAlign w:val="center"/>
            <w:hideMark/>
          </w:tcPr>
          <w:p w14:paraId="23A7252B"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3</w:t>
            </w:r>
          </w:p>
        </w:tc>
        <w:tc>
          <w:tcPr>
            <w:tcW w:w="1156" w:type="dxa"/>
            <w:gridSpan w:val="2"/>
            <w:tcBorders>
              <w:top w:val="single" w:sz="6" w:space="0" w:color="000000"/>
              <w:left w:val="single" w:sz="6" w:space="0" w:color="000000"/>
              <w:bottom w:val="single" w:sz="6" w:space="0" w:color="000000"/>
              <w:right w:val="single" w:sz="6" w:space="0" w:color="000000"/>
            </w:tcBorders>
            <w:noWrap/>
            <w:vAlign w:val="center"/>
            <w:hideMark/>
          </w:tcPr>
          <w:p w14:paraId="5E499C2A"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4</w:t>
            </w:r>
          </w:p>
        </w:tc>
        <w:tc>
          <w:tcPr>
            <w:tcW w:w="1673" w:type="dxa"/>
            <w:gridSpan w:val="3"/>
            <w:tcBorders>
              <w:top w:val="single" w:sz="6" w:space="0" w:color="000000"/>
              <w:left w:val="single" w:sz="6" w:space="0" w:color="000000"/>
              <w:bottom w:val="single" w:sz="6" w:space="0" w:color="000000"/>
              <w:right w:val="single" w:sz="6" w:space="0" w:color="000000"/>
            </w:tcBorders>
            <w:noWrap/>
            <w:vAlign w:val="center"/>
            <w:hideMark/>
          </w:tcPr>
          <w:p w14:paraId="48F8E447"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5</w:t>
            </w:r>
          </w:p>
        </w:tc>
        <w:tc>
          <w:tcPr>
            <w:tcW w:w="1037" w:type="dxa"/>
            <w:tcBorders>
              <w:top w:val="single" w:sz="6" w:space="0" w:color="000000"/>
              <w:left w:val="single" w:sz="6" w:space="0" w:color="000000"/>
              <w:bottom w:val="single" w:sz="6" w:space="0" w:color="000000"/>
              <w:right w:val="single" w:sz="6" w:space="0" w:color="000000"/>
            </w:tcBorders>
            <w:noWrap/>
            <w:vAlign w:val="center"/>
            <w:hideMark/>
          </w:tcPr>
          <w:p w14:paraId="0F5A5CA6"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6</w:t>
            </w:r>
          </w:p>
        </w:tc>
        <w:tc>
          <w:tcPr>
            <w:tcW w:w="677" w:type="dxa"/>
            <w:tcBorders>
              <w:top w:val="single" w:sz="6" w:space="0" w:color="000000"/>
              <w:left w:val="single" w:sz="6" w:space="0" w:color="000000"/>
              <w:bottom w:val="single" w:sz="6" w:space="0" w:color="000000"/>
              <w:right w:val="single" w:sz="6" w:space="0" w:color="000000"/>
            </w:tcBorders>
            <w:noWrap/>
            <w:vAlign w:val="center"/>
            <w:hideMark/>
          </w:tcPr>
          <w:p w14:paraId="18A11284"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7</w:t>
            </w:r>
          </w:p>
        </w:tc>
        <w:tc>
          <w:tcPr>
            <w:tcW w:w="1380" w:type="dxa"/>
            <w:gridSpan w:val="2"/>
            <w:tcBorders>
              <w:top w:val="single" w:sz="6" w:space="0" w:color="000000"/>
              <w:left w:val="single" w:sz="6" w:space="0" w:color="000000"/>
              <w:bottom w:val="single" w:sz="6" w:space="0" w:color="000000"/>
              <w:right w:val="single" w:sz="6" w:space="0" w:color="000000"/>
            </w:tcBorders>
            <w:noWrap/>
            <w:vAlign w:val="center"/>
            <w:hideMark/>
          </w:tcPr>
          <w:p w14:paraId="76500CFE"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8</w:t>
            </w:r>
          </w:p>
        </w:tc>
        <w:tc>
          <w:tcPr>
            <w:tcW w:w="1080" w:type="dxa"/>
            <w:gridSpan w:val="2"/>
            <w:tcBorders>
              <w:top w:val="single" w:sz="6" w:space="0" w:color="000000"/>
              <w:left w:val="single" w:sz="6" w:space="0" w:color="000000"/>
              <w:bottom w:val="single" w:sz="6" w:space="0" w:color="000000"/>
              <w:right w:val="single" w:sz="6" w:space="0" w:color="000000"/>
            </w:tcBorders>
            <w:noWrap/>
            <w:vAlign w:val="center"/>
            <w:hideMark/>
          </w:tcPr>
          <w:p w14:paraId="780F7191"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9</w:t>
            </w:r>
          </w:p>
        </w:tc>
        <w:tc>
          <w:tcPr>
            <w:tcW w:w="915" w:type="dxa"/>
            <w:gridSpan w:val="2"/>
            <w:tcBorders>
              <w:top w:val="single" w:sz="6" w:space="0" w:color="000000"/>
              <w:left w:val="single" w:sz="6" w:space="0" w:color="000000"/>
              <w:bottom w:val="single" w:sz="6" w:space="0" w:color="000000"/>
              <w:right w:val="single" w:sz="6" w:space="0" w:color="000000"/>
            </w:tcBorders>
            <w:noWrap/>
            <w:vAlign w:val="center"/>
            <w:hideMark/>
          </w:tcPr>
          <w:p w14:paraId="0384CD47"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10</w:t>
            </w:r>
          </w:p>
        </w:tc>
        <w:tc>
          <w:tcPr>
            <w:tcW w:w="559" w:type="dxa"/>
            <w:tcBorders>
              <w:top w:val="single" w:sz="6" w:space="0" w:color="000000"/>
              <w:left w:val="single" w:sz="6" w:space="0" w:color="000000"/>
              <w:bottom w:val="single" w:sz="6" w:space="0" w:color="000000"/>
              <w:right w:val="single" w:sz="6" w:space="0" w:color="000000"/>
            </w:tcBorders>
            <w:noWrap/>
            <w:vAlign w:val="center"/>
            <w:hideMark/>
          </w:tcPr>
          <w:p w14:paraId="18C3CB2D"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11</w:t>
            </w:r>
          </w:p>
        </w:tc>
        <w:tc>
          <w:tcPr>
            <w:tcW w:w="886" w:type="dxa"/>
            <w:tcBorders>
              <w:top w:val="single" w:sz="6" w:space="0" w:color="000000"/>
              <w:left w:val="single" w:sz="6" w:space="0" w:color="000000"/>
              <w:bottom w:val="single" w:sz="6" w:space="0" w:color="000000"/>
              <w:right w:val="single" w:sz="6" w:space="0" w:color="000000"/>
            </w:tcBorders>
            <w:noWrap/>
            <w:vAlign w:val="center"/>
            <w:hideMark/>
          </w:tcPr>
          <w:p w14:paraId="2A564189"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12</w:t>
            </w:r>
          </w:p>
        </w:tc>
        <w:tc>
          <w:tcPr>
            <w:tcW w:w="1102" w:type="dxa"/>
            <w:tcBorders>
              <w:top w:val="single" w:sz="6" w:space="0" w:color="000000"/>
              <w:left w:val="single" w:sz="6" w:space="0" w:color="000000"/>
              <w:bottom w:val="single" w:sz="6" w:space="0" w:color="000000"/>
              <w:right w:val="single" w:sz="6" w:space="0" w:color="000000"/>
            </w:tcBorders>
            <w:noWrap/>
            <w:vAlign w:val="center"/>
            <w:hideMark/>
          </w:tcPr>
          <w:p w14:paraId="4A1CE37C"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13</w:t>
            </w:r>
          </w:p>
        </w:tc>
        <w:tc>
          <w:tcPr>
            <w:tcW w:w="563" w:type="dxa"/>
            <w:tcBorders>
              <w:top w:val="single" w:sz="6" w:space="0" w:color="000000"/>
              <w:left w:val="single" w:sz="6" w:space="0" w:color="000000"/>
              <w:bottom w:val="single" w:sz="6" w:space="0" w:color="000000"/>
              <w:right w:val="single" w:sz="6" w:space="0" w:color="000000"/>
            </w:tcBorders>
            <w:noWrap/>
            <w:vAlign w:val="center"/>
            <w:hideMark/>
          </w:tcPr>
          <w:p w14:paraId="514FE729"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14</w:t>
            </w:r>
          </w:p>
        </w:tc>
        <w:tc>
          <w:tcPr>
            <w:tcW w:w="555" w:type="dxa"/>
            <w:tcBorders>
              <w:top w:val="single" w:sz="6" w:space="0" w:color="000000"/>
              <w:left w:val="single" w:sz="6" w:space="0" w:color="000000"/>
              <w:bottom w:val="single" w:sz="6" w:space="0" w:color="000000"/>
              <w:right w:val="single" w:sz="6" w:space="0" w:color="000000"/>
            </w:tcBorders>
            <w:noWrap/>
            <w:vAlign w:val="center"/>
            <w:hideMark/>
          </w:tcPr>
          <w:p w14:paraId="0163E4F1"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15</w:t>
            </w:r>
          </w:p>
        </w:tc>
        <w:tc>
          <w:tcPr>
            <w:tcW w:w="712" w:type="dxa"/>
            <w:tcBorders>
              <w:top w:val="single" w:sz="6" w:space="0" w:color="000000"/>
              <w:left w:val="single" w:sz="6" w:space="0" w:color="000000"/>
              <w:bottom w:val="single" w:sz="6" w:space="0" w:color="000000"/>
              <w:right w:val="single" w:sz="6" w:space="0" w:color="000000"/>
            </w:tcBorders>
            <w:noWrap/>
            <w:vAlign w:val="center"/>
            <w:hideMark/>
          </w:tcPr>
          <w:p w14:paraId="7052AB3E"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16</w:t>
            </w:r>
          </w:p>
        </w:tc>
      </w:tr>
      <w:tr w:rsidR="00800FAF" w:rsidRPr="00C50287" w14:paraId="7129DF9F" w14:textId="77777777" w:rsidTr="000A4F92">
        <w:trPr>
          <w:cantSplit/>
          <w:tblHeader/>
          <w:jc w:val="center"/>
        </w:trPr>
        <w:tc>
          <w:tcPr>
            <w:tcW w:w="571"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E9BAAEA"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b/>
                <w:bCs/>
                <w:sz w:val="13"/>
                <w:szCs w:val="13"/>
              </w:rPr>
              <w:t>Símbolo</w:t>
            </w:r>
            <w:r w:rsidRPr="00C50287">
              <w:rPr>
                <w:b/>
                <w:bCs/>
                <w:sz w:val="13"/>
                <w:szCs w:val="13"/>
              </w:rPr>
              <w:br/>
            </w:r>
            <w:proofErr w:type="spellStart"/>
            <w:r w:rsidRPr="00C50287">
              <w:rPr>
                <w:b/>
                <w:bCs/>
                <w:sz w:val="13"/>
                <w:szCs w:val="13"/>
              </w:rPr>
              <w:t>admin</w:t>
            </w:r>
            <w:proofErr w:type="spellEnd"/>
            <w:r w:rsidRPr="00C50287">
              <w:rPr>
                <w:b/>
                <w:bCs/>
                <w:sz w:val="13"/>
                <w:szCs w:val="13"/>
              </w:rPr>
              <w:t>.</w:t>
            </w:r>
          </w:p>
        </w:tc>
        <w:tc>
          <w:tcPr>
            <w:tcW w:w="951"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4F87986"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b/>
                <w:bCs/>
                <w:sz w:val="13"/>
                <w:szCs w:val="13"/>
              </w:rPr>
              <w:t>Identificación</w:t>
            </w:r>
            <w:r w:rsidRPr="00C50287">
              <w:rPr>
                <w:b/>
                <w:bCs/>
                <w:sz w:val="13"/>
                <w:szCs w:val="13"/>
              </w:rPr>
              <w:br/>
              <w:t>del haz</w:t>
            </w:r>
          </w:p>
        </w:tc>
        <w:tc>
          <w:tcPr>
            <w:tcW w:w="642"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B5ACB17"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b/>
                <w:bCs/>
                <w:sz w:val="13"/>
                <w:szCs w:val="13"/>
              </w:rPr>
              <w:t>Posición</w:t>
            </w:r>
            <w:r w:rsidRPr="00C50287">
              <w:rPr>
                <w:b/>
                <w:bCs/>
                <w:sz w:val="13"/>
                <w:szCs w:val="13"/>
              </w:rPr>
              <w:br/>
              <w:t>orbital</w:t>
            </w:r>
          </w:p>
        </w:tc>
        <w:tc>
          <w:tcPr>
            <w:tcW w:w="1156" w:type="dxa"/>
            <w:gridSpan w:val="2"/>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52E2125"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b/>
                <w:bCs/>
                <w:sz w:val="13"/>
                <w:szCs w:val="13"/>
              </w:rPr>
              <w:t>Eje de puntería</w:t>
            </w:r>
          </w:p>
        </w:tc>
        <w:tc>
          <w:tcPr>
            <w:tcW w:w="1673" w:type="dxa"/>
            <w:gridSpan w:val="3"/>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5BA88F3"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b/>
                <w:bCs/>
                <w:sz w:val="13"/>
                <w:szCs w:val="13"/>
              </w:rPr>
              <w:t>Características de la antena de la estación espacial</w:t>
            </w:r>
          </w:p>
        </w:tc>
        <w:tc>
          <w:tcPr>
            <w:tcW w:w="1037"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024732B"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b/>
                <w:bCs/>
                <w:sz w:val="13"/>
                <w:szCs w:val="13"/>
              </w:rPr>
              <w:t>Código de la antena de la estación espacial</w:t>
            </w:r>
          </w:p>
        </w:tc>
        <w:tc>
          <w:tcPr>
            <w:tcW w:w="677"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1632EDB"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b/>
                <w:bCs/>
                <w:sz w:val="13"/>
                <w:szCs w:val="13"/>
              </w:rPr>
              <w:t xml:space="preserve">Haz </w:t>
            </w:r>
            <w:proofErr w:type="spellStart"/>
            <w:r w:rsidRPr="00C50287">
              <w:rPr>
                <w:b/>
                <w:bCs/>
                <w:sz w:val="13"/>
                <w:szCs w:val="13"/>
              </w:rPr>
              <w:t>confor-mado</w:t>
            </w:r>
            <w:proofErr w:type="spellEnd"/>
          </w:p>
        </w:tc>
        <w:tc>
          <w:tcPr>
            <w:tcW w:w="1380" w:type="dxa"/>
            <w:gridSpan w:val="2"/>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5097987"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b/>
                <w:bCs/>
                <w:sz w:val="13"/>
                <w:szCs w:val="13"/>
              </w:rPr>
              <w:t>Ganancia de antena de la estación espacial</w:t>
            </w:r>
          </w:p>
        </w:tc>
        <w:tc>
          <w:tcPr>
            <w:tcW w:w="1080" w:type="dxa"/>
            <w:gridSpan w:val="2"/>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787EE28"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b/>
                <w:bCs/>
                <w:sz w:val="13"/>
                <w:szCs w:val="13"/>
              </w:rPr>
              <w:t>Antena de la estación terrena</w:t>
            </w:r>
          </w:p>
        </w:tc>
        <w:tc>
          <w:tcPr>
            <w:tcW w:w="915" w:type="dxa"/>
            <w:gridSpan w:val="2"/>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4C864A0"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b/>
                <w:bCs/>
                <w:sz w:val="13"/>
                <w:szCs w:val="13"/>
              </w:rPr>
              <w:t>Polarización</w:t>
            </w:r>
          </w:p>
        </w:tc>
        <w:tc>
          <w:tcPr>
            <w:tcW w:w="559"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6C91DC6"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proofErr w:type="spellStart"/>
            <w:r w:rsidRPr="00C50287">
              <w:rPr>
                <w:rFonts w:ascii="Times New Roman Bold" w:hAnsi="Times New Roman Bold"/>
                <w:b/>
                <w:sz w:val="14"/>
                <w:szCs w:val="15"/>
              </w:rPr>
              <w:t>p.i.r.e</w:t>
            </w:r>
            <w:proofErr w:type="spellEnd"/>
            <w:r w:rsidRPr="00C50287">
              <w:rPr>
                <w:rFonts w:ascii="Times New Roman Bold" w:hAnsi="Times New Roman Bold"/>
                <w:b/>
                <w:sz w:val="14"/>
                <w:szCs w:val="15"/>
              </w:rPr>
              <w:t>.</w:t>
            </w:r>
          </w:p>
        </w:tc>
        <w:tc>
          <w:tcPr>
            <w:tcW w:w="886"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C8811FD"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sz w:val="13"/>
                <w:szCs w:val="13"/>
              </w:rPr>
              <w:t>Designación de la emisión</w:t>
            </w:r>
          </w:p>
        </w:tc>
        <w:tc>
          <w:tcPr>
            <w:tcW w:w="1102"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B2707AE"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sz w:val="13"/>
                <w:szCs w:val="13"/>
              </w:rPr>
              <w:t>Identidad de la estación espacial</w:t>
            </w:r>
          </w:p>
        </w:tc>
        <w:tc>
          <w:tcPr>
            <w:tcW w:w="563"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35E5FD9"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sz w:val="13"/>
                <w:szCs w:val="13"/>
              </w:rPr>
              <w:t>Código de Grupo</w:t>
            </w:r>
          </w:p>
          <w:p w14:paraId="168FE62B"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Long.</w:t>
            </w:r>
          </w:p>
        </w:tc>
        <w:tc>
          <w:tcPr>
            <w:tcW w:w="555"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297DCD66"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sz w:val="13"/>
                <w:szCs w:val="13"/>
              </w:rPr>
              <w:t>Cate-</w:t>
            </w:r>
            <w:proofErr w:type="spellStart"/>
            <w:r w:rsidRPr="00C50287">
              <w:rPr>
                <w:sz w:val="13"/>
                <w:szCs w:val="13"/>
              </w:rPr>
              <w:t>goría</w:t>
            </w:r>
            <w:proofErr w:type="spellEnd"/>
          </w:p>
          <w:p w14:paraId="5A3D8A5C"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ascii="Times New Roman Bold" w:hAnsi="Times New Roman Bold"/>
                <w:b/>
                <w:sz w:val="14"/>
              </w:rPr>
              <w:t>Lat.</w:t>
            </w:r>
          </w:p>
        </w:tc>
        <w:tc>
          <w:tcPr>
            <w:tcW w:w="712" w:type="dxa"/>
            <w:vMerge w:val="restart"/>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5F1D021"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sz w:val="13"/>
                <w:szCs w:val="13"/>
              </w:rPr>
              <w:t>Observa-</w:t>
            </w:r>
            <w:proofErr w:type="spellStart"/>
            <w:r w:rsidRPr="00C50287">
              <w:rPr>
                <w:sz w:val="13"/>
                <w:szCs w:val="13"/>
              </w:rPr>
              <w:t>ciones</w:t>
            </w:r>
            <w:proofErr w:type="spellEnd"/>
          </w:p>
          <w:p w14:paraId="28CA3A43"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hAnsi="Times New Roman Bold"/>
                <w:b/>
                <w:sz w:val="14"/>
              </w:rPr>
            </w:pPr>
            <w:r w:rsidRPr="00C50287">
              <w:rPr>
                <w:rFonts w:eastAsia="Arial Unicode MS"/>
                <w:b/>
                <w:bCs/>
                <w:sz w:val="13"/>
                <w:szCs w:val="13"/>
              </w:rPr>
              <w:t>Eje mayor</w:t>
            </w:r>
          </w:p>
        </w:tc>
      </w:tr>
      <w:tr w:rsidR="00800FAF" w:rsidRPr="00C50287" w14:paraId="7FAE98A9" w14:textId="77777777" w:rsidTr="000A4F92">
        <w:trPr>
          <w:cantSplit/>
          <w:tblHeader/>
          <w:jc w:val="center"/>
        </w:trPr>
        <w:tc>
          <w:tcPr>
            <w:tcW w:w="571"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6E74DB4F" w14:textId="77777777" w:rsidR="00800FAF" w:rsidRPr="00C50287" w:rsidRDefault="00800FAF" w:rsidP="000A4F92">
            <w:pPr>
              <w:tabs>
                <w:tab w:val="clear" w:pos="1134"/>
                <w:tab w:val="clear" w:pos="1871"/>
                <w:tab w:val="clear" w:pos="2268"/>
              </w:tabs>
              <w:overflowPunct/>
              <w:autoSpaceDE/>
              <w:autoSpaceDN/>
              <w:adjustRightInd/>
              <w:spacing w:before="0"/>
              <w:rPr>
                <w:rFonts w:ascii="Times New Roman Bold" w:hAnsi="Times New Roman Bold"/>
                <w:b/>
                <w:sz w:val="14"/>
              </w:rPr>
            </w:pPr>
          </w:p>
        </w:tc>
        <w:tc>
          <w:tcPr>
            <w:tcW w:w="951"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140E4BFB" w14:textId="77777777" w:rsidR="00800FAF" w:rsidRPr="00C50287" w:rsidRDefault="00800FAF" w:rsidP="000A4F92">
            <w:pPr>
              <w:tabs>
                <w:tab w:val="clear" w:pos="1134"/>
                <w:tab w:val="clear" w:pos="1871"/>
                <w:tab w:val="clear" w:pos="2268"/>
              </w:tabs>
              <w:overflowPunct/>
              <w:autoSpaceDE/>
              <w:autoSpaceDN/>
              <w:adjustRightInd/>
              <w:spacing w:before="0"/>
              <w:rPr>
                <w:rFonts w:ascii="Times New Roman Bold" w:hAnsi="Times New Roman Bold"/>
                <w:b/>
                <w:sz w:val="14"/>
              </w:rPr>
            </w:pPr>
          </w:p>
        </w:tc>
        <w:tc>
          <w:tcPr>
            <w:tcW w:w="642"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03858D6A" w14:textId="77777777" w:rsidR="00800FAF" w:rsidRPr="00C50287" w:rsidRDefault="00800FAF" w:rsidP="000A4F92">
            <w:pPr>
              <w:tabs>
                <w:tab w:val="clear" w:pos="1134"/>
                <w:tab w:val="clear" w:pos="1871"/>
                <w:tab w:val="clear" w:pos="2268"/>
              </w:tabs>
              <w:overflowPunct/>
              <w:autoSpaceDE/>
              <w:autoSpaceDN/>
              <w:adjustRightInd/>
              <w:spacing w:before="0"/>
              <w:rPr>
                <w:rFonts w:ascii="Times New Roman Bold" w:hAnsi="Times New Roman Bold"/>
                <w:b/>
                <w:sz w:val="14"/>
              </w:rPr>
            </w:pPr>
          </w:p>
        </w:tc>
        <w:tc>
          <w:tcPr>
            <w:tcW w:w="578"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58EDBF2"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rPr>
            </w:pPr>
            <w:r w:rsidRPr="00C50287">
              <w:rPr>
                <w:rFonts w:ascii="Times New Roman Bold" w:hAnsi="Times New Roman Bold"/>
                <w:b/>
                <w:sz w:val="14"/>
              </w:rPr>
              <w:t>Long.</w:t>
            </w:r>
          </w:p>
        </w:tc>
        <w:tc>
          <w:tcPr>
            <w:tcW w:w="578"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498B4D8"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rPr>
            </w:pPr>
            <w:r w:rsidRPr="00C50287">
              <w:rPr>
                <w:rFonts w:ascii="Times New Roman Bold" w:hAnsi="Times New Roman Bold"/>
                <w:b/>
                <w:sz w:val="14"/>
              </w:rPr>
              <w:t>Lat.</w:t>
            </w:r>
          </w:p>
        </w:tc>
        <w:tc>
          <w:tcPr>
            <w:tcW w:w="55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315EABD2"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rPr>
            </w:pPr>
            <w:r w:rsidRPr="00C50287">
              <w:rPr>
                <w:rFonts w:eastAsia="Arial Unicode MS"/>
                <w:b/>
                <w:bCs/>
                <w:sz w:val="13"/>
                <w:szCs w:val="13"/>
              </w:rPr>
              <w:t>Eje mayor</w:t>
            </w:r>
          </w:p>
        </w:tc>
        <w:tc>
          <w:tcPr>
            <w:tcW w:w="558"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17F2599A"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rPr>
            </w:pPr>
            <w:r w:rsidRPr="00C50287">
              <w:rPr>
                <w:b/>
                <w:bCs/>
                <w:sz w:val="13"/>
                <w:szCs w:val="13"/>
              </w:rPr>
              <w:t>Eje menor</w:t>
            </w:r>
          </w:p>
        </w:tc>
        <w:tc>
          <w:tcPr>
            <w:tcW w:w="558"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47643945"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rPr>
            </w:pPr>
            <w:proofErr w:type="spellStart"/>
            <w:r w:rsidRPr="00C50287">
              <w:rPr>
                <w:b/>
                <w:bCs/>
                <w:sz w:val="13"/>
                <w:szCs w:val="13"/>
              </w:rPr>
              <w:t>Orien</w:t>
            </w:r>
            <w:proofErr w:type="spellEnd"/>
            <w:r w:rsidRPr="00C50287">
              <w:rPr>
                <w:b/>
                <w:bCs/>
                <w:sz w:val="13"/>
                <w:szCs w:val="13"/>
              </w:rPr>
              <w:t>-</w:t>
            </w:r>
            <w:r w:rsidRPr="00C50287">
              <w:rPr>
                <w:b/>
                <w:bCs/>
                <w:sz w:val="13"/>
                <w:szCs w:val="13"/>
              </w:rPr>
              <w:br/>
            </w:r>
            <w:proofErr w:type="spellStart"/>
            <w:r w:rsidRPr="00C50287">
              <w:rPr>
                <w:b/>
                <w:bCs/>
                <w:sz w:val="13"/>
                <w:szCs w:val="13"/>
              </w:rPr>
              <w:t>tación</w:t>
            </w:r>
            <w:proofErr w:type="spellEnd"/>
          </w:p>
        </w:tc>
        <w:tc>
          <w:tcPr>
            <w:tcW w:w="1037"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6AF5DB1D" w14:textId="77777777" w:rsidR="00800FAF" w:rsidRPr="00C50287" w:rsidRDefault="00800FAF" w:rsidP="000A4F92">
            <w:pPr>
              <w:tabs>
                <w:tab w:val="clear" w:pos="1134"/>
                <w:tab w:val="clear" w:pos="1871"/>
                <w:tab w:val="clear" w:pos="2268"/>
              </w:tabs>
              <w:overflowPunct/>
              <w:autoSpaceDE/>
              <w:autoSpaceDN/>
              <w:adjustRightInd/>
              <w:spacing w:before="0"/>
              <w:rPr>
                <w:rFonts w:ascii="Times New Roman Bold" w:hAnsi="Times New Roman Bold"/>
                <w:b/>
                <w:sz w:val="14"/>
              </w:rPr>
            </w:pPr>
          </w:p>
        </w:tc>
        <w:tc>
          <w:tcPr>
            <w:tcW w:w="677"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74E3D993" w14:textId="77777777" w:rsidR="00800FAF" w:rsidRPr="00C50287" w:rsidRDefault="00800FAF" w:rsidP="000A4F92">
            <w:pPr>
              <w:tabs>
                <w:tab w:val="clear" w:pos="1134"/>
                <w:tab w:val="clear" w:pos="1871"/>
                <w:tab w:val="clear" w:pos="2268"/>
              </w:tabs>
              <w:overflowPunct/>
              <w:autoSpaceDE/>
              <w:autoSpaceDN/>
              <w:adjustRightInd/>
              <w:spacing w:before="0"/>
              <w:rPr>
                <w:rFonts w:ascii="Times New Roman Bold" w:hAnsi="Times New Roman Bold"/>
                <w:b/>
                <w:sz w:val="14"/>
              </w:rPr>
            </w:pPr>
          </w:p>
        </w:tc>
        <w:tc>
          <w:tcPr>
            <w:tcW w:w="756"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641EC7EC"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rPr>
            </w:pPr>
            <w:proofErr w:type="spellStart"/>
            <w:r w:rsidRPr="00C50287">
              <w:rPr>
                <w:rFonts w:ascii="Times New Roman Bold" w:hAnsi="Times New Roman Bold"/>
                <w:b/>
                <w:sz w:val="14"/>
                <w:szCs w:val="15"/>
              </w:rPr>
              <w:t>Copolar</w:t>
            </w:r>
            <w:proofErr w:type="spellEnd"/>
          </w:p>
        </w:tc>
        <w:tc>
          <w:tcPr>
            <w:tcW w:w="624"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BE89BC1"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rPr>
            </w:pPr>
            <w:r w:rsidRPr="00C50287">
              <w:rPr>
                <w:b/>
                <w:bCs/>
                <w:sz w:val="13"/>
                <w:szCs w:val="13"/>
              </w:rPr>
              <w:t>Contra-</w:t>
            </w:r>
            <w:r w:rsidRPr="00C50287">
              <w:rPr>
                <w:b/>
                <w:bCs/>
                <w:sz w:val="13"/>
                <w:szCs w:val="13"/>
              </w:rPr>
              <w:br/>
              <w:t>polar</w:t>
            </w:r>
          </w:p>
        </w:tc>
        <w:tc>
          <w:tcPr>
            <w:tcW w:w="657"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5ABE79E"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rPr>
            </w:pPr>
            <w:r w:rsidRPr="00C50287">
              <w:rPr>
                <w:rFonts w:eastAsia="Arial Unicode MS"/>
                <w:b/>
                <w:bCs/>
                <w:sz w:val="13"/>
                <w:szCs w:val="13"/>
              </w:rPr>
              <w:t>Código</w:t>
            </w:r>
          </w:p>
        </w:tc>
        <w:tc>
          <w:tcPr>
            <w:tcW w:w="42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5EE1948E"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rPr>
            </w:pPr>
            <w:r w:rsidRPr="00C50287">
              <w:rPr>
                <w:b/>
                <w:bCs/>
                <w:sz w:val="13"/>
                <w:szCs w:val="13"/>
              </w:rPr>
              <w:t>Ga-</w:t>
            </w:r>
            <w:proofErr w:type="spellStart"/>
            <w:r w:rsidRPr="00C50287">
              <w:rPr>
                <w:b/>
                <w:bCs/>
                <w:sz w:val="13"/>
                <w:szCs w:val="13"/>
              </w:rPr>
              <w:t>nan</w:t>
            </w:r>
            <w:proofErr w:type="spellEnd"/>
            <w:r w:rsidRPr="00C50287">
              <w:rPr>
                <w:b/>
                <w:bCs/>
                <w:sz w:val="13"/>
                <w:szCs w:val="13"/>
              </w:rPr>
              <w:t>-</w:t>
            </w:r>
            <w:proofErr w:type="spellStart"/>
            <w:r w:rsidRPr="00C50287">
              <w:rPr>
                <w:b/>
                <w:bCs/>
                <w:sz w:val="13"/>
                <w:szCs w:val="13"/>
              </w:rPr>
              <w:t>cia</w:t>
            </w:r>
            <w:proofErr w:type="spellEnd"/>
          </w:p>
        </w:tc>
        <w:tc>
          <w:tcPr>
            <w:tcW w:w="432"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0F0CE4AE"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rPr>
            </w:pPr>
            <w:r w:rsidRPr="00C50287">
              <w:rPr>
                <w:rFonts w:ascii="Times New Roman Bold" w:hAnsi="Times New Roman Bold"/>
                <w:b/>
                <w:sz w:val="14"/>
              </w:rPr>
              <w:t>Tipo</w:t>
            </w:r>
          </w:p>
        </w:tc>
        <w:tc>
          <w:tcPr>
            <w:tcW w:w="483" w:type="dxa"/>
            <w:tcBorders>
              <w:top w:val="single" w:sz="6" w:space="0" w:color="000000"/>
              <w:left w:val="single" w:sz="6" w:space="0" w:color="000000"/>
              <w:bottom w:val="single" w:sz="6" w:space="0" w:color="000000"/>
              <w:right w:val="single" w:sz="6" w:space="0" w:color="000000"/>
            </w:tcBorders>
            <w:noWrap/>
            <w:tcMar>
              <w:left w:w="28" w:type="dxa"/>
              <w:right w:w="28" w:type="dxa"/>
            </w:tcMar>
            <w:vAlign w:val="center"/>
            <w:hideMark/>
          </w:tcPr>
          <w:p w14:paraId="7CAD998F" w14:textId="77777777" w:rsidR="00800FAF" w:rsidRPr="00C50287" w:rsidRDefault="00800FAF" w:rsidP="000A4F92">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rFonts w:ascii="Times New Roman Bold" w:eastAsia="Arial Unicode MS" w:hAnsi="Times New Roman Bold"/>
                <w:b/>
                <w:sz w:val="14"/>
              </w:rPr>
            </w:pPr>
            <w:r w:rsidRPr="00C50287">
              <w:rPr>
                <w:rFonts w:ascii="Times New Roman Bold" w:hAnsi="Times New Roman Bold"/>
                <w:b/>
                <w:sz w:val="14"/>
              </w:rPr>
              <w:t>Ángulo</w:t>
            </w:r>
          </w:p>
        </w:tc>
        <w:tc>
          <w:tcPr>
            <w:tcW w:w="559"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2AE9058D" w14:textId="77777777" w:rsidR="00800FAF" w:rsidRPr="00C50287" w:rsidRDefault="00800FAF" w:rsidP="000A4F92">
            <w:pPr>
              <w:tabs>
                <w:tab w:val="clear" w:pos="1134"/>
                <w:tab w:val="clear" w:pos="1871"/>
                <w:tab w:val="clear" w:pos="2268"/>
              </w:tabs>
              <w:overflowPunct/>
              <w:autoSpaceDE/>
              <w:autoSpaceDN/>
              <w:adjustRightInd/>
              <w:spacing w:before="0"/>
              <w:rPr>
                <w:rFonts w:ascii="Times New Roman Bold" w:hAnsi="Times New Roman Bold"/>
                <w:b/>
                <w:sz w:val="14"/>
              </w:rPr>
            </w:pPr>
          </w:p>
        </w:tc>
        <w:tc>
          <w:tcPr>
            <w:tcW w:w="886"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4886BCC7" w14:textId="77777777" w:rsidR="00800FAF" w:rsidRPr="00C50287" w:rsidRDefault="00800FAF" w:rsidP="000A4F92">
            <w:pPr>
              <w:tabs>
                <w:tab w:val="clear" w:pos="1134"/>
                <w:tab w:val="clear" w:pos="1871"/>
                <w:tab w:val="clear" w:pos="2268"/>
              </w:tabs>
              <w:overflowPunct/>
              <w:autoSpaceDE/>
              <w:autoSpaceDN/>
              <w:adjustRightInd/>
              <w:spacing w:before="0"/>
              <w:rPr>
                <w:rFonts w:ascii="Times New Roman Bold" w:hAnsi="Times New Roman Bold"/>
                <w:b/>
                <w:sz w:val="14"/>
              </w:rPr>
            </w:pPr>
          </w:p>
        </w:tc>
        <w:tc>
          <w:tcPr>
            <w:tcW w:w="1102"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7404EDDD" w14:textId="77777777" w:rsidR="00800FAF" w:rsidRPr="00C50287" w:rsidRDefault="00800FAF" w:rsidP="000A4F92">
            <w:pPr>
              <w:tabs>
                <w:tab w:val="clear" w:pos="1134"/>
                <w:tab w:val="clear" w:pos="1871"/>
                <w:tab w:val="clear" w:pos="2268"/>
              </w:tabs>
              <w:overflowPunct/>
              <w:autoSpaceDE/>
              <w:autoSpaceDN/>
              <w:adjustRightInd/>
              <w:spacing w:before="0"/>
              <w:rPr>
                <w:rFonts w:ascii="Times New Roman Bold" w:hAnsi="Times New Roman Bold"/>
                <w:b/>
                <w:sz w:val="14"/>
              </w:rPr>
            </w:pPr>
          </w:p>
        </w:tc>
        <w:tc>
          <w:tcPr>
            <w:tcW w:w="563"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7C2633BD" w14:textId="77777777" w:rsidR="00800FAF" w:rsidRPr="00C50287" w:rsidRDefault="00800FAF" w:rsidP="000A4F92">
            <w:pPr>
              <w:tabs>
                <w:tab w:val="clear" w:pos="1134"/>
                <w:tab w:val="clear" w:pos="1871"/>
                <w:tab w:val="clear" w:pos="2268"/>
              </w:tabs>
              <w:overflowPunct/>
              <w:autoSpaceDE/>
              <w:autoSpaceDN/>
              <w:adjustRightInd/>
              <w:spacing w:before="0"/>
              <w:rPr>
                <w:rFonts w:ascii="Times New Roman Bold" w:hAnsi="Times New Roman Bold"/>
                <w:b/>
                <w:sz w:val="14"/>
              </w:rPr>
            </w:pPr>
          </w:p>
        </w:tc>
        <w:tc>
          <w:tcPr>
            <w:tcW w:w="555"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609BCE9F" w14:textId="77777777" w:rsidR="00800FAF" w:rsidRPr="00C50287" w:rsidRDefault="00800FAF" w:rsidP="000A4F92">
            <w:pPr>
              <w:tabs>
                <w:tab w:val="clear" w:pos="1134"/>
                <w:tab w:val="clear" w:pos="1871"/>
                <w:tab w:val="clear" w:pos="2268"/>
              </w:tabs>
              <w:overflowPunct/>
              <w:autoSpaceDE/>
              <w:autoSpaceDN/>
              <w:adjustRightInd/>
              <w:spacing w:before="0"/>
              <w:rPr>
                <w:rFonts w:ascii="Times New Roman Bold" w:hAnsi="Times New Roman Bold"/>
                <w:b/>
                <w:sz w:val="14"/>
              </w:rPr>
            </w:pPr>
          </w:p>
        </w:tc>
        <w:tc>
          <w:tcPr>
            <w:tcW w:w="712" w:type="dxa"/>
            <w:vMerge/>
            <w:tcBorders>
              <w:top w:val="single" w:sz="6" w:space="0" w:color="000000"/>
              <w:left w:val="single" w:sz="6" w:space="0" w:color="000000"/>
              <w:bottom w:val="single" w:sz="6" w:space="0" w:color="000000"/>
              <w:right w:val="single" w:sz="6" w:space="0" w:color="000000"/>
            </w:tcBorders>
            <w:tcMar>
              <w:left w:w="28" w:type="dxa"/>
              <w:right w:w="28" w:type="dxa"/>
            </w:tcMar>
            <w:vAlign w:val="center"/>
            <w:hideMark/>
          </w:tcPr>
          <w:p w14:paraId="5452986E" w14:textId="77777777" w:rsidR="00800FAF" w:rsidRPr="00C50287" w:rsidRDefault="00800FAF" w:rsidP="000A4F92">
            <w:pPr>
              <w:tabs>
                <w:tab w:val="clear" w:pos="1134"/>
                <w:tab w:val="clear" w:pos="1871"/>
                <w:tab w:val="clear" w:pos="2268"/>
              </w:tabs>
              <w:overflowPunct/>
              <w:autoSpaceDE/>
              <w:autoSpaceDN/>
              <w:adjustRightInd/>
              <w:spacing w:before="0"/>
              <w:rPr>
                <w:rFonts w:ascii="Times New Roman Bold" w:hAnsi="Times New Roman Bold"/>
                <w:b/>
                <w:sz w:val="14"/>
              </w:rPr>
            </w:pPr>
          </w:p>
        </w:tc>
      </w:tr>
      <w:tr w:rsidR="00800FAF" w:rsidRPr="00C50287" w14:paraId="29B3232A" w14:textId="77777777" w:rsidTr="000A4F92">
        <w:tblPrEx>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ExChange w:id="751" w:author="PVT" w:date="2023-05-18T10:57:00Z">
            <w:tblPrEx>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Ex>
          </w:tblPrExChange>
        </w:tblPrEx>
        <w:trPr>
          <w:cantSplit/>
          <w:jc w:val="center"/>
          <w:trPrChange w:id="752" w:author="PVT" w:date="2023-05-18T10:57:00Z">
            <w:trPr>
              <w:cantSplit/>
              <w:jc w:val="center"/>
            </w:trPr>
          </w:trPrChange>
        </w:trPr>
        <w:tc>
          <w:tcPr>
            <w:tcW w:w="571" w:type="dxa"/>
            <w:tcBorders>
              <w:top w:val="single" w:sz="6" w:space="0" w:color="000000"/>
              <w:left w:val="single" w:sz="6" w:space="0" w:color="000000"/>
              <w:bottom w:val="single" w:sz="6" w:space="0" w:color="000000"/>
              <w:right w:val="single" w:sz="6" w:space="0" w:color="000000"/>
            </w:tcBorders>
            <w:noWrap/>
            <w:tcPrChange w:id="753" w:author="PVT" w:date="2023-05-18T10:57:00Z">
              <w:tcPr>
                <w:tcW w:w="571" w:type="dxa"/>
                <w:tcBorders>
                  <w:top w:val="single" w:sz="6" w:space="0" w:color="000000"/>
                  <w:left w:val="single" w:sz="6" w:space="0" w:color="000000"/>
                  <w:bottom w:val="single" w:sz="6" w:space="0" w:color="000000"/>
                  <w:right w:val="single" w:sz="6" w:space="0" w:color="000000"/>
                </w:tcBorders>
                <w:noWrap/>
              </w:tcPr>
            </w:tcPrChange>
          </w:tcPr>
          <w:p w14:paraId="68239064" w14:textId="77777777" w:rsidR="00800FAF" w:rsidRPr="00C50287" w:rsidRDefault="00800FAF" w:rsidP="000A4F92">
            <w:pPr>
              <w:spacing w:before="0"/>
              <w:rPr>
                <w:rFonts w:ascii="Arial Narrow" w:hAnsi="Arial Narrow" w:cs="Arial"/>
                <w:sz w:val="14"/>
                <w:szCs w:val="14"/>
              </w:rPr>
            </w:pPr>
            <w:del w:id="754" w:author="PVT" w:date="2023-05-18T10:57:00Z">
              <w:r w:rsidRPr="00C50287" w:rsidDel="00067A5C">
                <w:rPr>
                  <w:rFonts w:ascii="Arial Narrow" w:hAnsi="Arial Narrow" w:cs="Arial"/>
                  <w:sz w:val="14"/>
                  <w:szCs w:val="14"/>
                </w:rPr>
                <w:delText>BUL</w:delText>
              </w:r>
            </w:del>
          </w:p>
        </w:tc>
        <w:tc>
          <w:tcPr>
            <w:tcW w:w="951" w:type="dxa"/>
            <w:tcBorders>
              <w:top w:val="single" w:sz="6" w:space="0" w:color="000000"/>
              <w:left w:val="single" w:sz="6" w:space="0" w:color="000000"/>
              <w:bottom w:val="single" w:sz="6" w:space="0" w:color="000000"/>
              <w:right w:val="single" w:sz="6" w:space="0" w:color="000000"/>
            </w:tcBorders>
            <w:noWrap/>
            <w:tcPrChange w:id="755" w:author="PVT" w:date="2023-05-18T10:57:00Z">
              <w:tcPr>
                <w:tcW w:w="951" w:type="dxa"/>
                <w:tcBorders>
                  <w:top w:val="single" w:sz="6" w:space="0" w:color="000000"/>
                  <w:left w:val="single" w:sz="6" w:space="0" w:color="000000"/>
                  <w:bottom w:val="single" w:sz="6" w:space="0" w:color="000000"/>
                  <w:right w:val="single" w:sz="6" w:space="0" w:color="000000"/>
                </w:tcBorders>
                <w:noWrap/>
              </w:tcPr>
            </w:tcPrChange>
          </w:tcPr>
          <w:p w14:paraId="3767360E" w14:textId="77777777" w:rsidR="00800FAF" w:rsidRPr="00C50287" w:rsidRDefault="00800FAF" w:rsidP="000A4F92">
            <w:pPr>
              <w:spacing w:before="0"/>
              <w:rPr>
                <w:rFonts w:ascii="Arial Narrow" w:hAnsi="Arial Narrow" w:cs="Arial"/>
                <w:sz w:val="14"/>
                <w:szCs w:val="14"/>
              </w:rPr>
            </w:pPr>
            <w:del w:id="756" w:author="PVT" w:date="2023-05-18T10:57:00Z">
              <w:r w:rsidRPr="00C50287" w:rsidDel="00067A5C">
                <w:rPr>
                  <w:rFonts w:ascii="Arial Narrow" w:hAnsi="Arial Narrow" w:cs="Arial"/>
                  <w:sz w:val="14"/>
                  <w:szCs w:val="14"/>
                </w:rPr>
                <w:delText>BUL02000</w:delText>
              </w:r>
            </w:del>
          </w:p>
        </w:tc>
        <w:tc>
          <w:tcPr>
            <w:tcW w:w="642" w:type="dxa"/>
            <w:tcBorders>
              <w:top w:val="single" w:sz="6" w:space="0" w:color="000000"/>
              <w:left w:val="single" w:sz="6" w:space="0" w:color="000000"/>
              <w:bottom w:val="single" w:sz="6" w:space="0" w:color="000000"/>
              <w:right w:val="single" w:sz="6" w:space="0" w:color="000000"/>
            </w:tcBorders>
            <w:noWrap/>
            <w:tcPrChange w:id="757" w:author="PVT" w:date="2023-05-18T10:57:00Z">
              <w:tcPr>
                <w:tcW w:w="642" w:type="dxa"/>
                <w:tcBorders>
                  <w:top w:val="single" w:sz="6" w:space="0" w:color="000000"/>
                  <w:left w:val="single" w:sz="6" w:space="0" w:color="000000"/>
                  <w:bottom w:val="single" w:sz="6" w:space="0" w:color="000000"/>
                  <w:right w:val="single" w:sz="6" w:space="0" w:color="000000"/>
                </w:tcBorders>
                <w:noWrap/>
              </w:tcPr>
            </w:tcPrChange>
          </w:tcPr>
          <w:p w14:paraId="0D9175E1" w14:textId="77777777" w:rsidR="00800FAF" w:rsidRPr="00C50287" w:rsidRDefault="00800FAF" w:rsidP="000A4F92">
            <w:pPr>
              <w:spacing w:before="0"/>
              <w:jc w:val="right"/>
              <w:rPr>
                <w:rFonts w:ascii="Arial Narrow" w:hAnsi="Arial Narrow" w:cs="Arial"/>
                <w:sz w:val="14"/>
                <w:szCs w:val="14"/>
              </w:rPr>
            </w:pPr>
            <w:del w:id="758" w:author="PVT" w:date="2023-05-18T10:57:00Z">
              <w:r w:rsidRPr="00C50287" w:rsidDel="00067A5C">
                <w:rPr>
                  <w:rFonts w:ascii="Arial Narrow" w:hAnsi="Arial Narrow" w:cs="Arial"/>
                  <w:sz w:val="14"/>
                  <w:szCs w:val="14"/>
                </w:rPr>
                <w:delText>−1.20</w:delText>
              </w:r>
            </w:del>
          </w:p>
        </w:tc>
        <w:tc>
          <w:tcPr>
            <w:tcW w:w="578" w:type="dxa"/>
            <w:tcBorders>
              <w:top w:val="single" w:sz="6" w:space="0" w:color="000000"/>
              <w:left w:val="single" w:sz="6" w:space="0" w:color="000000"/>
              <w:bottom w:val="single" w:sz="6" w:space="0" w:color="000000"/>
              <w:right w:val="single" w:sz="6" w:space="0" w:color="000000"/>
            </w:tcBorders>
            <w:noWrap/>
            <w:tcPrChange w:id="759" w:author="PVT" w:date="2023-05-18T10:57:00Z">
              <w:tcPr>
                <w:tcW w:w="578" w:type="dxa"/>
                <w:tcBorders>
                  <w:top w:val="single" w:sz="6" w:space="0" w:color="000000"/>
                  <w:left w:val="single" w:sz="6" w:space="0" w:color="000000"/>
                  <w:bottom w:val="single" w:sz="6" w:space="0" w:color="000000"/>
                  <w:right w:val="single" w:sz="6" w:space="0" w:color="000000"/>
                </w:tcBorders>
                <w:noWrap/>
              </w:tcPr>
            </w:tcPrChange>
          </w:tcPr>
          <w:p w14:paraId="2063F475" w14:textId="77777777" w:rsidR="00800FAF" w:rsidRPr="00C50287" w:rsidRDefault="00800FAF" w:rsidP="000A4F92">
            <w:pPr>
              <w:spacing w:before="0"/>
              <w:jc w:val="right"/>
              <w:rPr>
                <w:rFonts w:ascii="Arial Narrow" w:hAnsi="Arial Narrow" w:cs="Arial"/>
                <w:sz w:val="14"/>
                <w:szCs w:val="14"/>
              </w:rPr>
            </w:pPr>
            <w:del w:id="760" w:author="PVT" w:date="2023-05-18T10:57:00Z">
              <w:r w:rsidRPr="00C50287" w:rsidDel="00067A5C">
                <w:rPr>
                  <w:rFonts w:ascii="Arial Narrow" w:hAnsi="Arial Narrow" w:cs="Arial"/>
                  <w:sz w:val="14"/>
                  <w:szCs w:val="14"/>
                </w:rPr>
                <w:delText>25.00</w:delText>
              </w:r>
            </w:del>
          </w:p>
        </w:tc>
        <w:tc>
          <w:tcPr>
            <w:tcW w:w="578" w:type="dxa"/>
            <w:tcBorders>
              <w:top w:val="single" w:sz="6" w:space="0" w:color="000000"/>
              <w:left w:val="single" w:sz="6" w:space="0" w:color="000000"/>
              <w:bottom w:val="single" w:sz="6" w:space="0" w:color="000000"/>
              <w:right w:val="single" w:sz="6" w:space="0" w:color="000000"/>
            </w:tcBorders>
            <w:noWrap/>
            <w:tcPrChange w:id="761" w:author="PVT" w:date="2023-05-18T10:57:00Z">
              <w:tcPr>
                <w:tcW w:w="578" w:type="dxa"/>
                <w:tcBorders>
                  <w:top w:val="single" w:sz="6" w:space="0" w:color="000000"/>
                  <w:left w:val="single" w:sz="6" w:space="0" w:color="000000"/>
                  <w:bottom w:val="single" w:sz="6" w:space="0" w:color="000000"/>
                  <w:right w:val="single" w:sz="6" w:space="0" w:color="000000"/>
                </w:tcBorders>
                <w:noWrap/>
              </w:tcPr>
            </w:tcPrChange>
          </w:tcPr>
          <w:p w14:paraId="35A5FD6D" w14:textId="77777777" w:rsidR="00800FAF" w:rsidRPr="00C50287" w:rsidRDefault="00800FAF" w:rsidP="000A4F92">
            <w:pPr>
              <w:spacing w:before="0"/>
              <w:jc w:val="right"/>
              <w:rPr>
                <w:rFonts w:ascii="Arial Narrow" w:hAnsi="Arial Narrow" w:cs="Arial"/>
                <w:sz w:val="14"/>
                <w:szCs w:val="14"/>
              </w:rPr>
            </w:pPr>
            <w:del w:id="762" w:author="PVT" w:date="2023-05-18T10:57:00Z">
              <w:r w:rsidRPr="00C50287" w:rsidDel="00067A5C">
                <w:rPr>
                  <w:rFonts w:ascii="Arial Narrow" w:hAnsi="Arial Narrow" w:cs="Arial"/>
                  <w:sz w:val="14"/>
                  <w:szCs w:val="14"/>
                </w:rPr>
                <w:delText>43.00</w:delText>
              </w:r>
            </w:del>
          </w:p>
        </w:tc>
        <w:tc>
          <w:tcPr>
            <w:tcW w:w="557" w:type="dxa"/>
            <w:tcBorders>
              <w:top w:val="single" w:sz="6" w:space="0" w:color="000000"/>
              <w:left w:val="single" w:sz="6" w:space="0" w:color="000000"/>
              <w:bottom w:val="single" w:sz="6" w:space="0" w:color="000000"/>
              <w:right w:val="single" w:sz="6" w:space="0" w:color="000000"/>
            </w:tcBorders>
            <w:noWrap/>
            <w:tcPrChange w:id="763" w:author="PVT" w:date="2023-05-18T10:57:00Z">
              <w:tcPr>
                <w:tcW w:w="557" w:type="dxa"/>
                <w:tcBorders>
                  <w:top w:val="single" w:sz="6" w:space="0" w:color="000000"/>
                  <w:left w:val="single" w:sz="6" w:space="0" w:color="000000"/>
                  <w:bottom w:val="single" w:sz="6" w:space="0" w:color="000000"/>
                  <w:right w:val="single" w:sz="6" w:space="0" w:color="000000"/>
                </w:tcBorders>
                <w:noWrap/>
              </w:tcPr>
            </w:tcPrChange>
          </w:tcPr>
          <w:p w14:paraId="3BF81F08" w14:textId="77777777" w:rsidR="00800FAF" w:rsidRPr="00C50287" w:rsidRDefault="00800FAF" w:rsidP="000A4F92">
            <w:pPr>
              <w:spacing w:before="0"/>
              <w:jc w:val="right"/>
              <w:rPr>
                <w:rFonts w:ascii="Arial Narrow" w:hAnsi="Arial Narrow" w:cs="Arial"/>
                <w:sz w:val="14"/>
                <w:szCs w:val="14"/>
              </w:rPr>
            </w:pPr>
            <w:del w:id="764" w:author="PVT" w:date="2023-05-18T10:57:00Z">
              <w:r w:rsidRPr="00C50287" w:rsidDel="00067A5C">
                <w:rPr>
                  <w:rFonts w:ascii="Arial Narrow" w:hAnsi="Arial Narrow" w:cs="Arial"/>
                  <w:sz w:val="14"/>
                  <w:szCs w:val="14"/>
                </w:rPr>
                <w:delText>1.04</w:delText>
              </w:r>
            </w:del>
          </w:p>
        </w:tc>
        <w:tc>
          <w:tcPr>
            <w:tcW w:w="558" w:type="dxa"/>
            <w:tcBorders>
              <w:top w:val="single" w:sz="6" w:space="0" w:color="000000"/>
              <w:left w:val="single" w:sz="6" w:space="0" w:color="000000"/>
              <w:bottom w:val="single" w:sz="6" w:space="0" w:color="000000"/>
              <w:right w:val="single" w:sz="6" w:space="0" w:color="000000"/>
            </w:tcBorders>
            <w:noWrap/>
            <w:tcPrChange w:id="765" w:author="PVT" w:date="2023-05-18T10:57:00Z">
              <w:tcPr>
                <w:tcW w:w="558" w:type="dxa"/>
                <w:tcBorders>
                  <w:top w:val="single" w:sz="6" w:space="0" w:color="000000"/>
                  <w:left w:val="single" w:sz="6" w:space="0" w:color="000000"/>
                  <w:bottom w:val="single" w:sz="6" w:space="0" w:color="000000"/>
                  <w:right w:val="single" w:sz="6" w:space="0" w:color="000000"/>
                </w:tcBorders>
                <w:noWrap/>
              </w:tcPr>
            </w:tcPrChange>
          </w:tcPr>
          <w:p w14:paraId="38CB46FB" w14:textId="77777777" w:rsidR="00800FAF" w:rsidRPr="00C50287" w:rsidRDefault="00800FAF" w:rsidP="000A4F92">
            <w:pPr>
              <w:spacing w:before="0"/>
              <w:jc w:val="right"/>
              <w:rPr>
                <w:rFonts w:ascii="Arial Narrow" w:hAnsi="Arial Narrow" w:cs="Arial"/>
                <w:sz w:val="14"/>
                <w:szCs w:val="14"/>
              </w:rPr>
            </w:pPr>
            <w:del w:id="766" w:author="PVT" w:date="2023-05-18T10:57:00Z">
              <w:r w:rsidRPr="00C50287" w:rsidDel="00067A5C">
                <w:rPr>
                  <w:rFonts w:ascii="Arial Narrow" w:hAnsi="Arial Narrow" w:cs="Arial"/>
                  <w:sz w:val="14"/>
                  <w:szCs w:val="14"/>
                </w:rPr>
                <w:delText>0.60</w:delText>
              </w:r>
            </w:del>
          </w:p>
        </w:tc>
        <w:tc>
          <w:tcPr>
            <w:tcW w:w="558" w:type="dxa"/>
            <w:tcBorders>
              <w:top w:val="single" w:sz="6" w:space="0" w:color="000000"/>
              <w:left w:val="single" w:sz="6" w:space="0" w:color="000000"/>
              <w:bottom w:val="single" w:sz="6" w:space="0" w:color="000000"/>
              <w:right w:val="single" w:sz="6" w:space="0" w:color="000000"/>
            </w:tcBorders>
            <w:noWrap/>
            <w:tcPrChange w:id="767" w:author="PVT" w:date="2023-05-18T10:57:00Z">
              <w:tcPr>
                <w:tcW w:w="558" w:type="dxa"/>
                <w:tcBorders>
                  <w:top w:val="single" w:sz="6" w:space="0" w:color="000000"/>
                  <w:left w:val="single" w:sz="6" w:space="0" w:color="000000"/>
                  <w:bottom w:val="single" w:sz="6" w:space="0" w:color="000000"/>
                  <w:right w:val="single" w:sz="6" w:space="0" w:color="000000"/>
                </w:tcBorders>
                <w:noWrap/>
              </w:tcPr>
            </w:tcPrChange>
          </w:tcPr>
          <w:p w14:paraId="696ED330" w14:textId="77777777" w:rsidR="00800FAF" w:rsidRPr="00C50287" w:rsidRDefault="00800FAF" w:rsidP="000A4F92">
            <w:pPr>
              <w:spacing w:before="0"/>
              <w:jc w:val="right"/>
              <w:rPr>
                <w:rFonts w:ascii="Arial Narrow" w:hAnsi="Arial Narrow" w:cs="Arial"/>
                <w:sz w:val="14"/>
                <w:szCs w:val="14"/>
              </w:rPr>
            </w:pPr>
            <w:del w:id="768" w:author="PVT" w:date="2023-05-18T10:57:00Z">
              <w:r w:rsidRPr="00C50287" w:rsidDel="00067A5C">
                <w:rPr>
                  <w:rFonts w:ascii="Arial Narrow" w:hAnsi="Arial Narrow" w:cs="Arial"/>
                  <w:sz w:val="14"/>
                  <w:szCs w:val="14"/>
                </w:rPr>
                <w:delText>165.00</w:delText>
              </w:r>
            </w:del>
          </w:p>
        </w:tc>
        <w:tc>
          <w:tcPr>
            <w:tcW w:w="1037" w:type="dxa"/>
            <w:tcBorders>
              <w:top w:val="single" w:sz="6" w:space="0" w:color="000000"/>
              <w:left w:val="single" w:sz="6" w:space="0" w:color="000000"/>
              <w:bottom w:val="single" w:sz="6" w:space="0" w:color="000000"/>
              <w:right w:val="single" w:sz="6" w:space="0" w:color="000000"/>
            </w:tcBorders>
            <w:noWrap/>
            <w:tcPrChange w:id="769" w:author="PVT" w:date="2023-05-18T10:57:00Z">
              <w:tcPr>
                <w:tcW w:w="1037" w:type="dxa"/>
                <w:tcBorders>
                  <w:top w:val="single" w:sz="6" w:space="0" w:color="000000"/>
                  <w:left w:val="single" w:sz="6" w:space="0" w:color="000000"/>
                  <w:bottom w:val="single" w:sz="6" w:space="0" w:color="000000"/>
                  <w:right w:val="single" w:sz="6" w:space="0" w:color="000000"/>
                </w:tcBorders>
                <w:noWrap/>
              </w:tcPr>
            </w:tcPrChange>
          </w:tcPr>
          <w:p w14:paraId="5BA8C7A1" w14:textId="77777777" w:rsidR="00800FAF" w:rsidRPr="00C50287" w:rsidRDefault="00800FAF" w:rsidP="000A4F92">
            <w:pPr>
              <w:spacing w:before="0"/>
              <w:rPr>
                <w:rFonts w:ascii="Arial Narrow" w:hAnsi="Arial Narrow" w:cs="Arial"/>
                <w:sz w:val="14"/>
                <w:szCs w:val="14"/>
              </w:rPr>
            </w:pPr>
            <w:del w:id="770" w:author="PVT" w:date="2023-05-18T10:57:00Z">
              <w:r w:rsidRPr="00C50287" w:rsidDel="00067A5C">
                <w:rPr>
                  <w:rFonts w:ascii="Arial Narrow" w:hAnsi="Arial Narrow" w:cs="Arial"/>
                  <w:sz w:val="14"/>
                  <w:szCs w:val="14"/>
                </w:rPr>
                <w:delText xml:space="preserve">R13TSS      </w:delText>
              </w:r>
            </w:del>
          </w:p>
        </w:tc>
        <w:tc>
          <w:tcPr>
            <w:tcW w:w="677" w:type="dxa"/>
            <w:tcBorders>
              <w:top w:val="single" w:sz="6" w:space="0" w:color="000000"/>
              <w:left w:val="single" w:sz="6" w:space="0" w:color="000000"/>
              <w:bottom w:val="single" w:sz="6" w:space="0" w:color="000000"/>
              <w:right w:val="single" w:sz="6" w:space="0" w:color="000000"/>
            </w:tcBorders>
            <w:noWrap/>
            <w:tcPrChange w:id="771" w:author="PVT" w:date="2023-05-18T10:57:00Z">
              <w:tcPr>
                <w:tcW w:w="677" w:type="dxa"/>
                <w:tcBorders>
                  <w:top w:val="single" w:sz="6" w:space="0" w:color="000000"/>
                  <w:left w:val="single" w:sz="6" w:space="0" w:color="000000"/>
                  <w:bottom w:val="single" w:sz="6" w:space="0" w:color="000000"/>
                  <w:right w:val="single" w:sz="6" w:space="0" w:color="000000"/>
                </w:tcBorders>
                <w:noWrap/>
              </w:tcPr>
            </w:tcPrChange>
          </w:tcPr>
          <w:p w14:paraId="74FF5A9B" w14:textId="77777777" w:rsidR="00800FAF" w:rsidRPr="00C50287" w:rsidRDefault="00800FAF" w:rsidP="000A4F92">
            <w:pPr>
              <w:spacing w:before="0"/>
              <w:jc w:val="right"/>
              <w:rPr>
                <w:rFonts w:ascii="Arial Narrow" w:hAnsi="Arial Narrow" w:cs="Arial"/>
                <w:sz w:val="14"/>
                <w:szCs w:val="14"/>
              </w:rPr>
            </w:pPr>
          </w:p>
        </w:tc>
        <w:tc>
          <w:tcPr>
            <w:tcW w:w="756" w:type="dxa"/>
            <w:tcBorders>
              <w:top w:val="single" w:sz="6" w:space="0" w:color="000000"/>
              <w:left w:val="single" w:sz="6" w:space="0" w:color="000000"/>
              <w:bottom w:val="single" w:sz="6" w:space="0" w:color="000000"/>
              <w:right w:val="single" w:sz="6" w:space="0" w:color="000000"/>
            </w:tcBorders>
            <w:noWrap/>
            <w:tcPrChange w:id="772" w:author="PVT" w:date="2023-05-18T10:57:00Z">
              <w:tcPr>
                <w:tcW w:w="756" w:type="dxa"/>
                <w:tcBorders>
                  <w:top w:val="single" w:sz="6" w:space="0" w:color="000000"/>
                  <w:left w:val="single" w:sz="6" w:space="0" w:color="000000"/>
                  <w:bottom w:val="single" w:sz="6" w:space="0" w:color="000000"/>
                  <w:right w:val="single" w:sz="6" w:space="0" w:color="000000"/>
                </w:tcBorders>
                <w:noWrap/>
              </w:tcPr>
            </w:tcPrChange>
          </w:tcPr>
          <w:p w14:paraId="0343D477" w14:textId="77777777" w:rsidR="00800FAF" w:rsidRPr="00C50287" w:rsidRDefault="00800FAF" w:rsidP="000A4F92">
            <w:pPr>
              <w:spacing w:before="0"/>
              <w:jc w:val="right"/>
              <w:rPr>
                <w:rFonts w:ascii="Arial Narrow" w:hAnsi="Arial Narrow" w:cs="Arial"/>
                <w:sz w:val="14"/>
                <w:szCs w:val="14"/>
              </w:rPr>
            </w:pPr>
            <w:del w:id="773" w:author="PVT" w:date="2023-05-18T10:57:00Z">
              <w:r w:rsidRPr="00C50287" w:rsidDel="00067A5C">
                <w:rPr>
                  <w:rFonts w:ascii="Arial Narrow" w:hAnsi="Arial Narrow" w:cs="Arial"/>
                  <w:sz w:val="14"/>
                  <w:szCs w:val="14"/>
                </w:rPr>
                <w:delText>46.50</w:delText>
              </w:r>
            </w:del>
          </w:p>
        </w:tc>
        <w:tc>
          <w:tcPr>
            <w:tcW w:w="624" w:type="dxa"/>
            <w:tcBorders>
              <w:top w:val="single" w:sz="6" w:space="0" w:color="000000"/>
              <w:left w:val="single" w:sz="6" w:space="0" w:color="000000"/>
              <w:bottom w:val="single" w:sz="6" w:space="0" w:color="000000"/>
              <w:right w:val="single" w:sz="6" w:space="0" w:color="000000"/>
            </w:tcBorders>
            <w:noWrap/>
            <w:tcPrChange w:id="774" w:author="PVT" w:date="2023-05-18T10:57:00Z">
              <w:tcPr>
                <w:tcW w:w="624" w:type="dxa"/>
                <w:tcBorders>
                  <w:top w:val="single" w:sz="6" w:space="0" w:color="000000"/>
                  <w:left w:val="single" w:sz="6" w:space="0" w:color="000000"/>
                  <w:bottom w:val="single" w:sz="6" w:space="0" w:color="000000"/>
                  <w:right w:val="single" w:sz="6" w:space="0" w:color="000000"/>
                </w:tcBorders>
                <w:noWrap/>
              </w:tcPr>
            </w:tcPrChange>
          </w:tcPr>
          <w:p w14:paraId="5C3A78EC" w14:textId="77777777" w:rsidR="00800FAF" w:rsidRPr="00C50287" w:rsidRDefault="00800FAF" w:rsidP="000A4F92">
            <w:pPr>
              <w:spacing w:before="0"/>
              <w:jc w:val="right"/>
              <w:rPr>
                <w:rFonts w:ascii="Arial Narrow" w:hAnsi="Arial Narrow" w:cs="Arial"/>
                <w:sz w:val="14"/>
                <w:szCs w:val="14"/>
              </w:rPr>
            </w:pPr>
          </w:p>
        </w:tc>
        <w:tc>
          <w:tcPr>
            <w:tcW w:w="657" w:type="dxa"/>
            <w:tcBorders>
              <w:top w:val="single" w:sz="6" w:space="0" w:color="000000"/>
              <w:left w:val="single" w:sz="6" w:space="0" w:color="000000"/>
              <w:bottom w:val="single" w:sz="6" w:space="0" w:color="000000"/>
              <w:right w:val="single" w:sz="6" w:space="0" w:color="000000"/>
            </w:tcBorders>
            <w:noWrap/>
            <w:tcPrChange w:id="775" w:author="PVT" w:date="2023-05-18T10:57:00Z">
              <w:tcPr>
                <w:tcW w:w="657" w:type="dxa"/>
                <w:tcBorders>
                  <w:top w:val="single" w:sz="6" w:space="0" w:color="000000"/>
                  <w:left w:val="single" w:sz="6" w:space="0" w:color="000000"/>
                  <w:bottom w:val="single" w:sz="6" w:space="0" w:color="000000"/>
                  <w:right w:val="single" w:sz="6" w:space="0" w:color="000000"/>
                </w:tcBorders>
                <w:noWrap/>
              </w:tcPr>
            </w:tcPrChange>
          </w:tcPr>
          <w:p w14:paraId="4A3DEF92" w14:textId="77777777" w:rsidR="00800FAF" w:rsidRPr="00C50287" w:rsidRDefault="00800FAF" w:rsidP="000A4F92">
            <w:pPr>
              <w:spacing w:before="0"/>
              <w:rPr>
                <w:rFonts w:ascii="Arial Narrow" w:hAnsi="Arial Narrow" w:cs="Arial"/>
                <w:sz w:val="14"/>
                <w:szCs w:val="14"/>
              </w:rPr>
            </w:pPr>
            <w:del w:id="776" w:author="PVT" w:date="2023-05-18T10:57:00Z">
              <w:r w:rsidRPr="00C50287" w:rsidDel="00067A5C">
                <w:rPr>
                  <w:rFonts w:ascii="Arial Narrow" w:hAnsi="Arial Narrow" w:cs="Arial"/>
                  <w:sz w:val="14"/>
                  <w:szCs w:val="14"/>
                </w:rPr>
                <w:delText xml:space="preserve">MODRES      </w:delText>
              </w:r>
            </w:del>
          </w:p>
        </w:tc>
        <w:tc>
          <w:tcPr>
            <w:tcW w:w="423" w:type="dxa"/>
            <w:tcBorders>
              <w:top w:val="single" w:sz="6" w:space="0" w:color="000000"/>
              <w:left w:val="single" w:sz="6" w:space="0" w:color="000000"/>
              <w:bottom w:val="single" w:sz="6" w:space="0" w:color="000000"/>
              <w:right w:val="single" w:sz="6" w:space="0" w:color="000000"/>
            </w:tcBorders>
            <w:noWrap/>
            <w:tcPrChange w:id="777" w:author="PVT" w:date="2023-05-18T10:57:00Z">
              <w:tcPr>
                <w:tcW w:w="423" w:type="dxa"/>
                <w:tcBorders>
                  <w:top w:val="single" w:sz="6" w:space="0" w:color="000000"/>
                  <w:left w:val="single" w:sz="6" w:space="0" w:color="000000"/>
                  <w:bottom w:val="single" w:sz="6" w:space="0" w:color="000000"/>
                  <w:right w:val="single" w:sz="6" w:space="0" w:color="000000"/>
                </w:tcBorders>
                <w:noWrap/>
              </w:tcPr>
            </w:tcPrChange>
          </w:tcPr>
          <w:p w14:paraId="451C8BDB" w14:textId="77777777" w:rsidR="00800FAF" w:rsidRPr="00C50287" w:rsidRDefault="00800FAF" w:rsidP="000A4F92">
            <w:pPr>
              <w:spacing w:before="0"/>
              <w:jc w:val="right"/>
              <w:rPr>
                <w:rFonts w:ascii="Arial Narrow" w:hAnsi="Arial Narrow" w:cs="Arial"/>
                <w:sz w:val="14"/>
                <w:szCs w:val="14"/>
              </w:rPr>
            </w:pPr>
            <w:del w:id="778" w:author="PVT" w:date="2023-05-18T10:57:00Z">
              <w:r w:rsidRPr="00C50287" w:rsidDel="00067A5C">
                <w:rPr>
                  <w:rFonts w:ascii="Arial Narrow" w:hAnsi="Arial Narrow" w:cs="Arial"/>
                  <w:sz w:val="14"/>
                  <w:szCs w:val="14"/>
                </w:rPr>
                <w:delText>35.50</w:delText>
              </w:r>
            </w:del>
          </w:p>
        </w:tc>
        <w:tc>
          <w:tcPr>
            <w:tcW w:w="432" w:type="dxa"/>
            <w:tcBorders>
              <w:top w:val="single" w:sz="6" w:space="0" w:color="000000"/>
              <w:left w:val="single" w:sz="6" w:space="0" w:color="000000"/>
              <w:bottom w:val="single" w:sz="6" w:space="0" w:color="000000"/>
              <w:right w:val="single" w:sz="6" w:space="0" w:color="000000"/>
            </w:tcBorders>
            <w:noWrap/>
            <w:tcPrChange w:id="779" w:author="PVT" w:date="2023-05-18T10:57:00Z">
              <w:tcPr>
                <w:tcW w:w="432" w:type="dxa"/>
                <w:tcBorders>
                  <w:top w:val="single" w:sz="6" w:space="0" w:color="000000"/>
                  <w:left w:val="single" w:sz="6" w:space="0" w:color="000000"/>
                  <w:bottom w:val="single" w:sz="6" w:space="0" w:color="000000"/>
                  <w:right w:val="single" w:sz="6" w:space="0" w:color="000000"/>
                </w:tcBorders>
                <w:noWrap/>
              </w:tcPr>
            </w:tcPrChange>
          </w:tcPr>
          <w:p w14:paraId="732E25E6" w14:textId="77777777" w:rsidR="00800FAF" w:rsidRPr="00C50287" w:rsidRDefault="00800FAF" w:rsidP="000A4F92">
            <w:pPr>
              <w:spacing w:before="0"/>
              <w:rPr>
                <w:rFonts w:ascii="Arial Narrow" w:hAnsi="Arial Narrow" w:cs="Arial"/>
                <w:sz w:val="14"/>
                <w:szCs w:val="14"/>
              </w:rPr>
            </w:pPr>
            <w:del w:id="780" w:author="PVT" w:date="2023-05-18T10:57:00Z">
              <w:r w:rsidRPr="00C50287" w:rsidDel="00067A5C">
                <w:rPr>
                  <w:rFonts w:ascii="Arial Narrow" w:hAnsi="Arial Narrow" w:cs="Arial"/>
                  <w:sz w:val="14"/>
                  <w:szCs w:val="14"/>
                </w:rPr>
                <w:delText>CL</w:delText>
              </w:r>
            </w:del>
          </w:p>
        </w:tc>
        <w:tc>
          <w:tcPr>
            <w:tcW w:w="483" w:type="dxa"/>
            <w:tcBorders>
              <w:top w:val="single" w:sz="6" w:space="0" w:color="000000"/>
              <w:left w:val="single" w:sz="6" w:space="0" w:color="000000"/>
              <w:bottom w:val="single" w:sz="6" w:space="0" w:color="000000"/>
              <w:right w:val="single" w:sz="6" w:space="0" w:color="000000"/>
            </w:tcBorders>
            <w:noWrap/>
            <w:tcPrChange w:id="781" w:author="PVT" w:date="2023-05-18T10:57:00Z">
              <w:tcPr>
                <w:tcW w:w="483" w:type="dxa"/>
                <w:tcBorders>
                  <w:top w:val="single" w:sz="6" w:space="0" w:color="000000"/>
                  <w:left w:val="single" w:sz="6" w:space="0" w:color="000000"/>
                  <w:bottom w:val="single" w:sz="6" w:space="0" w:color="000000"/>
                  <w:right w:val="single" w:sz="6" w:space="0" w:color="000000"/>
                </w:tcBorders>
                <w:noWrap/>
              </w:tcPr>
            </w:tcPrChange>
          </w:tcPr>
          <w:p w14:paraId="4C70E47C" w14:textId="77777777" w:rsidR="00800FAF" w:rsidRPr="00C50287" w:rsidRDefault="00800FAF" w:rsidP="000A4F92">
            <w:pPr>
              <w:spacing w:before="0"/>
              <w:rPr>
                <w:rFonts w:ascii="Arial Narrow" w:hAnsi="Arial Narrow" w:cs="Arial"/>
                <w:sz w:val="14"/>
                <w:szCs w:val="14"/>
              </w:rPr>
            </w:pPr>
          </w:p>
        </w:tc>
        <w:tc>
          <w:tcPr>
            <w:tcW w:w="559" w:type="dxa"/>
            <w:tcBorders>
              <w:top w:val="single" w:sz="6" w:space="0" w:color="000000"/>
              <w:left w:val="single" w:sz="6" w:space="0" w:color="000000"/>
              <w:bottom w:val="single" w:sz="6" w:space="0" w:color="000000"/>
              <w:right w:val="single" w:sz="6" w:space="0" w:color="000000"/>
            </w:tcBorders>
            <w:noWrap/>
            <w:tcPrChange w:id="782" w:author="PVT" w:date="2023-05-18T10:57:00Z">
              <w:tcPr>
                <w:tcW w:w="559" w:type="dxa"/>
                <w:tcBorders>
                  <w:top w:val="single" w:sz="6" w:space="0" w:color="000000"/>
                  <w:left w:val="single" w:sz="6" w:space="0" w:color="000000"/>
                  <w:bottom w:val="single" w:sz="6" w:space="0" w:color="000000"/>
                  <w:right w:val="single" w:sz="6" w:space="0" w:color="000000"/>
                </w:tcBorders>
                <w:noWrap/>
              </w:tcPr>
            </w:tcPrChange>
          </w:tcPr>
          <w:p w14:paraId="21FA53AC" w14:textId="77777777" w:rsidR="00800FAF" w:rsidRPr="00C50287" w:rsidRDefault="00800FAF" w:rsidP="000A4F92">
            <w:pPr>
              <w:spacing w:before="0"/>
              <w:jc w:val="right"/>
              <w:rPr>
                <w:rFonts w:ascii="Arial Narrow" w:hAnsi="Arial Narrow" w:cs="Arial"/>
                <w:sz w:val="14"/>
                <w:szCs w:val="14"/>
              </w:rPr>
            </w:pPr>
            <w:del w:id="783" w:author="PVT" w:date="2023-05-18T10:57:00Z">
              <w:r w:rsidRPr="00C50287" w:rsidDel="00067A5C">
                <w:rPr>
                  <w:rFonts w:ascii="Arial Narrow" w:hAnsi="Arial Narrow" w:cs="Arial"/>
                  <w:sz w:val="14"/>
                  <w:szCs w:val="14"/>
                </w:rPr>
                <w:delText>58.6</w:delText>
              </w:r>
            </w:del>
          </w:p>
        </w:tc>
        <w:tc>
          <w:tcPr>
            <w:tcW w:w="886" w:type="dxa"/>
            <w:tcBorders>
              <w:top w:val="single" w:sz="6" w:space="0" w:color="000000"/>
              <w:left w:val="single" w:sz="6" w:space="0" w:color="000000"/>
              <w:bottom w:val="single" w:sz="6" w:space="0" w:color="000000"/>
              <w:right w:val="single" w:sz="6" w:space="0" w:color="000000"/>
            </w:tcBorders>
            <w:noWrap/>
            <w:tcPrChange w:id="784" w:author="PVT" w:date="2023-05-18T10:57:00Z">
              <w:tcPr>
                <w:tcW w:w="886" w:type="dxa"/>
                <w:tcBorders>
                  <w:top w:val="single" w:sz="6" w:space="0" w:color="000000"/>
                  <w:left w:val="single" w:sz="6" w:space="0" w:color="000000"/>
                  <w:bottom w:val="single" w:sz="6" w:space="0" w:color="000000"/>
                  <w:right w:val="single" w:sz="6" w:space="0" w:color="000000"/>
                </w:tcBorders>
                <w:noWrap/>
              </w:tcPr>
            </w:tcPrChange>
          </w:tcPr>
          <w:p w14:paraId="1B68B32C" w14:textId="77777777" w:rsidR="00800FAF" w:rsidRPr="00C50287" w:rsidRDefault="00800FAF" w:rsidP="000A4F92">
            <w:pPr>
              <w:spacing w:before="0"/>
              <w:rPr>
                <w:rFonts w:ascii="Arial Narrow" w:hAnsi="Arial Narrow" w:cs="Arial"/>
                <w:sz w:val="14"/>
                <w:szCs w:val="14"/>
              </w:rPr>
            </w:pPr>
            <w:del w:id="785" w:author="PVT" w:date="2023-05-18T10:57:00Z">
              <w:r w:rsidRPr="00C50287" w:rsidDel="00067A5C">
                <w:rPr>
                  <w:rFonts w:ascii="Arial Narrow" w:hAnsi="Arial Narrow" w:cs="Arial"/>
                  <w:sz w:val="14"/>
                  <w:szCs w:val="14"/>
                </w:rPr>
                <w:delText xml:space="preserve">27M0G7W  </w:delText>
              </w:r>
            </w:del>
          </w:p>
        </w:tc>
        <w:tc>
          <w:tcPr>
            <w:tcW w:w="1102" w:type="dxa"/>
            <w:tcBorders>
              <w:top w:val="single" w:sz="6" w:space="0" w:color="000000"/>
              <w:left w:val="single" w:sz="6" w:space="0" w:color="000000"/>
              <w:bottom w:val="single" w:sz="6" w:space="0" w:color="000000"/>
              <w:right w:val="single" w:sz="6" w:space="0" w:color="000000"/>
            </w:tcBorders>
            <w:noWrap/>
            <w:tcPrChange w:id="786" w:author="PVT" w:date="2023-05-18T10:57:00Z">
              <w:tcPr>
                <w:tcW w:w="1102" w:type="dxa"/>
                <w:tcBorders>
                  <w:top w:val="single" w:sz="6" w:space="0" w:color="000000"/>
                  <w:left w:val="single" w:sz="6" w:space="0" w:color="000000"/>
                  <w:bottom w:val="single" w:sz="6" w:space="0" w:color="000000"/>
                  <w:right w:val="single" w:sz="6" w:space="0" w:color="000000"/>
                </w:tcBorders>
                <w:noWrap/>
              </w:tcPr>
            </w:tcPrChange>
          </w:tcPr>
          <w:p w14:paraId="1AAE4F9E" w14:textId="77777777" w:rsidR="00800FAF" w:rsidRPr="00C50287" w:rsidRDefault="00800FAF" w:rsidP="000A4F92">
            <w:pPr>
              <w:spacing w:before="0"/>
              <w:rPr>
                <w:rFonts w:ascii="Arial Narrow" w:hAnsi="Arial Narrow" w:cs="Arial"/>
                <w:sz w:val="14"/>
                <w:szCs w:val="14"/>
              </w:rPr>
            </w:pPr>
          </w:p>
        </w:tc>
        <w:tc>
          <w:tcPr>
            <w:tcW w:w="563" w:type="dxa"/>
            <w:tcBorders>
              <w:top w:val="single" w:sz="6" w:space="0" w:color="000000"/>
              <w:left w:val="single" w:sz="6" w:space="0" w:color="000000"/>
              <w:bottom w:val="single" w:sz="6" w:space="0" w:color="000000"/>
              <w:right w:val="single" w:sz="6" w:space="0" w:color="000000"/>
            </w:tcBorders>
            <w:noWrap/>
            <w:tcPrChange w:id="787" w:author="PVT" w:date="2023-05-18T10:57:00Z">
              <w:tcPr>
                <w:tcW w:w="563" w:type="dxa"/>
                <w:tcBorders>
                  <w:top w:val="single" w:sz="6" w:space="0" w:color="000000"/>
                  <w:left w:val="single" w:sz="6" w:space="0" w:color="000000"/>
                  <w:bottom w:val="single" w:sz="6" w:space="0" w:color="000000"/>
                  <w:right w:val="single" w:sz="6" w:space="0" w:color="000000"/>
                </w:tcBorders>
                <w:noWrap/>
              </w:tcPr>
            </w:tcPrChange>
          </w:tcPr>
          <w:p w14:paraId="2C310F74" w14:textId="77777777" w:rsidR="00800FAF" w:rsidRPr="00C50287" w:rsidRDefault="00800FAF" w:rsidP="000A4F92">
            <w:pPr>
              <w:spacing w:before="0"/>
              <w:rPr>
                <w:rFonts w:ascii="Arial Narrow" w:hAnsi="Arial Narrow" w:cs="Arial"/>
                <w:sz w:val="14"/>
                <w:szCs w:val="14"/>
              </w:rPr>
            </w:pPr>
          </w:p>
        </w:tc>
        <w:tc>
          <w:tcPr>
            <w:tcW w:w="555" w:type="dxa"/>
            <w:tcBorders>
              <w:top w:val="single" w:sz="6" w:space="0" w:color="000000"/>
              <w:left w:val="single" w:sz="6" w:space="0" w:color="000000"/>
              <w:bottom w:val="single" w:sz="6" w:space="0" w:color="000000"/>
              <w:right w:val="single" w:sz="6" w:space="0" w:color="000000"/>
            </w:tcBorders>
            <w:noWrap/>
            <w:tcPrChange w:id="788" w:author="PVT" w:date="2023-05-18T10:57:00Z">
              <w:tcPr>
                <w:tcW w:w="555" w:type="dxa"/>
                <w:tcBorders>
                  <w:top w:val="single" w:sz="6" w:space="0" w:color="000000"/>
                  <w:left w:val="single" w:sz="6" w:space="0" w:color="000000"/>
                  <w:bottom w:val="single" w:sz="6" w:space="0" w:color="000000"/>
                  <w:right w:val="single" w:sz="6" w:space="0" w:color="000000"/>
                </w:tcBorders>
                <w:noWrap/>
              </w:tcPr>
            </w:tcPrChange>
          </w:tcPr>
          <w:p w14:paraId="712AB1AD" w14:textId="77777777" w:rsidR="00800FAF" w:rsidRPr="00C50287" w:rsidRDefault="00800FAF" w:rsidP="000A4F92">
            <w:pPr>
              <w:spacing w:before="0"/>
              <w:rPr>
                <w:rFonts w:ascii="Arial Narrow" w:hAnsi="Arial Narrow" w:cs="Arial"/>
                <w:sz w:val="14"/>
                <w:szCs w:val="14"/>
              </w:rPr>
            </w:pPr>
            <w:del w:id="789" w:author="PVT" w:date="2023-05-18T10:57:00Z">
              <w:r w:rsidRPr="00C50287" w:rsidDel="00067A5C">
                <w:rPr>
                  <w:rFonts w:ascii="Arial Narrow" w:hAnsi="Arial Narrow" w:cs="Arial"/>
                  <w:sz w:val="14"/>
                  <w:szCs w:val="14"/>
                </w:rPr>
                <w:delText>P</w:delText>
              </w:r>
            </w:del>
          </w:p>
        </w:tc>
        <w:tc>
          <w:tcPr>
            <w:tcW w:w="712" w:type="dxa"/>
            <w:tcBorders>
              <w:top w:val="single" w:sz="6" w:space="0" w:color="000000"/>
              <w:left w:val="single" w:sz="6" w:space="0" w:color="000000"/>
              <w:bottom w:val="single" w:sz="6" w:space="0" w:color="000000"/>
              <w:right w:val="single" w:sz="6" w:space="0" w:color="000000"/>
            </w:tcBorders>
            <w:noWrap/>
            <w:tcPrChange w:id="790" w:author="PVT" w:date="2023-05-18T10:57:00Z">
              <w:tcPr>
                <w:tcW w:w="712" w:type="dxa"/>
                <w:tcBorders>
                  <w:top w:val="single" w:sz="6" w:space="0" w:color="000000"/>
                  <w:left w:val="single" w:sz="6" w:space="0" w:color="000000"/>
                  <w:bottom w:val="single" w:sz="6" w:space="0" w:color="000000"/>
                  <w:right w:val="single" w:sz="6" w:space="0" w:color="000000"/>
                </w:tcBorders>
                <w:noWrap/>
              </w:tcPr>
            </w:tcPrChange>
          </w:tcPr>
          <w:p w14:paraId="0DEF2034" w14:textId="77777777" w:rsidR="00800FAF" w:rsidRPr="00C50287" w:rsidRDefault="00800FAF" w:rsidP="000A4F92">
            <w:pPr>
              <w:spacing w:before="0"/>
              <w:jc w:val="center"/>
              <w:rPr>
                <w:rFonts w:ascii="Arial Narrow" w:hAnsi="Arial Narrow" w:cs="Arial"/>
                <w:sz w:val="14"/>
                <w:szCs w:val="14"/>
              </w:rPr>
            </w:pPr>
          </w:p>
        </w:tc>
      </w:tr>
      <w:tr w:rsidR="00800FAF" w:rsidRPr="00C50287" w14:paraId="26F26C00" w14:textId="77777777" w:rsidTr="000A4F92">
        <w:trPr>
          <w:cantSplit/>
          <w:jc w:val="center"/>
        </w:trPr>
        <w:tc>
          <w:tcPr>
            <w:tcW w:w="571" w:type="dxa"/>
            <w:tcBorders>
              <w:top w:val="single" w:sz="6" w:space="0" w:color="000000"/>
              <w:left w:val="single" w:sz="6" w:space="0" w:color="000000"/>
              <w:bottom w:val="single" w:sz="6" w:space="0" w:color="000000"/>
              <w:right w:val="single" w:sz="6" w:space="0" w:color="000000"/>
            </w:tcBorders>
            <w:noWrap/>
          </w:tcPr>
          <w:p w14:paraId="5858C58B" w14:textId="77777777" w:rsidR="00800FAF" w:rsidRPr="00C50287" w:rsidRDefault="00800FAF" w:rsidP="000A4F92">
            <w:pPr>
              <w:spacing w:before="0"/>
              <w:rPr>
                <w:rFonts w:ascii="Arial Narrow" w:hAnsi="Arial Narrow" w:cs="Arial"/>
                <w:sz w:val="14"/>
                <w:szCs w:val="14"/>
              </w:rPr>
            </w:pPr>
            <w:ins w:id="791" w:author="PVT" w:date="2023-05-18T10:51:00Z">
              <w:r w:rsidRPr="00C50287">
                <w:rPr>
                  <w:rFonts w:ascii="Arial Narrow" w:hAnsi="Arial Narrow" w:cs="Arial"/>
                  <w:sz w:val="14"/>
                  <w:szCs w:val="14"/>
                </w:rPr>
                <w:t>BUL</w:t>
              </w:r>
            </w:ins>
          </w:p>
        </w:tc>
        <w:tc>
          <w:tcPr>
            <w:tcW w:w="951" w:type="dxa"/>
            <w:tcBorders>
              <w:top w:val="single" w:sz="6" w:space="0" w:color="000000"/>
              <w:left w:val="single" w:sz="6" w:space="0" w:color="000000"/>
              <w:bottom w:val="single" w:sz="6" w:space="0" w:color="000000"/>
              <w:right w:val="single" w:sz="6" w:space="0" w:color="000000"/>
            </w:tcBorders>
            <w:noWrap/>
          </w:tcPr>
          <w:p w14:paraId="609F43AE" w14:textId="77777777" w:rsidR="00800FAF" w:rsidRPr="00C50287" w:rsidRDefault="00800FAF" w:rsidP="000A4F92">
            <w:pPr>
              <w:spacing w:before="0"/>
              <w:rPr>
                <w:rFonts w:ascii="Arial Narrow" w:hAnsi="Arial Narrow" w:cs="Arial"/>
                <w:sz w:val="14"/>
                <w:szCs w:val="14"/>
              </w:rPr>
            </w:pPr>
            <w:ins w:id="792" w:author="PVT" w:date="2023-05-18T10:51:00Z">
              <w:r w:rsidRPr="00C50287">
                <w:rPr>
                  <w:rFonts w:ascii="Arial Narrow" w:hAnsi="Arial Narrow" w:cs="Arial"/>
                  <w:sz w:val="14"/>
                  <w:szCs w:val="14"/>
                </w:rPr>
                <w:t>BUL02000</w:t>
              </w:r>
            </w:ins>
          </w:p>
        </w:tc>
        <w:tc>
          <w:tcPr>
            <w:tcW w:w="642" w:type="dxa"/>
            <w:tcBorders>
              <w:top w:val="single" w:sz="6" w:space="0" w:color="000000"/>
              <w:left w:val="single" w:sz="6" w:space="0" w:color="000000"/>
              <w:bottom w:val="single" w:sz="6" w:space="0" w:color="000000"/>
              <w:right w:val="single" w:sz="6" w:space="0" w:color="000000"/>
            </w:tcBorders>
            <w:noWrap/>
          </w:tcPr>
          <w:p w14:paraId="58F45069" w14:textId="612E9B3A" w:rsidR="00800FAF" w:rsidRPr="00C50287" w:rsidRDefault="00800FAF" w:rsidP="000A4F92">
            <w:pPr>
              <w:spacing w:before="0"/>
              <w:jc w:val="right"/>
              <w:rPr>
                <w:rFonts w:ascii="Arial Narrow" w:hAnsi="Arial Narrow" w:cs="Arial"/>
                <w:sz w:val="14"/>
                <w:szCs w:val="14"/>
              </w:rPr>
            </w:pPr>
            <w:ins w:id="793" w:author="PVT" w:date="2023-05-18T10:51:00Z">
              <w:r w:rsidRPr="00C50287">
                <w:rPr>
                  <w:rFonts w:ascii="Arial Narrow" w:hAnsi="Arial Narrow" w:cs="Arial"/>
                  <w:sz w:val="14"/>
                  <w:szCs w:val="14"/>
                </w:rPr>
                <w:t>1</w:t>
              </w:r>
            </w:ins>
            <w:ins w:id="794" w:author="Spanish" w:date="2023-11-02T14:24:00Z">
              <w:r w:rsidR="00D76E40" w:rsidRPr="00C50287">
                <w:rPr>
                  <w:rFonts w:ascii="Arial Narrow" w:hAnsi="Arial Narrow" w:cs="Arial"/>
                  <w:sz w:val="14"/>
                  <w:szCs w:val="14"/>
                </w:rPr>
                <w:t>,</w:t>
              </w:r>
            </w:ins>
            <w:ins w:id="795" w:author="PVT" w:date="2023-05-18T10:51:00Z">
              <w:r w:rsidRPr="00C50287">
                <w:rPr>
                  <w:rFonts w:ascii="Arial Narrow" w:hAnsi="Arial Narrow" w:cs="Arial"/>
                  <w:sz w:val="14"/>
                  <w:szCs w:val="14"/>
                </w:rPr>
                <w:t>9</w:t>
              </w:r>
            </w:ins>
          </w:p>
        </w:tc>
        <w:tc>
          <w:tcPr>
            <w:tcW w:w="578" w:type="dxa"/>
            <w:tcBorders>
              <w:top w:val="single" w:sz="6" w:space="0" w:color="000000"/>
              <w:left w:val="single" w:sz="6" w:space="0" w:color="000000"/>
              <w:bottom w:val="single" w:sz="6" w:space="0" w:color="000000"/>
              <w:right w:val="single" w:sz="6" w:space="0" w:color="000000"/>
            </w:tcBorders>
            <w:noWrap/>
          </w:tcPr>
          <w:p w14:paraId="2FBDC30F" w14:textId="6891362C" w:rsidR="00800FAF" w:rsidRPr="00C50287" w:rsidRDefault="00800FAF" w:rsidP="000A4F92">
            <w:pPr>
              <w:spacing w:before="0"/>
              <w:jc w:val="right"/>
              <w:rPr>
                <w:rFonts w:ascii="Arial Narrow" w:hAnsi="Arial Narrow" w:cs="Arial"/>
                <w:sz w:val="14"/>
                <w:szCs w:val="14"/>
              </w:rPr>
            </w:pPr>
            <w:ins w:id="796" w:author="PVT" w:date="2023-05-18T10:52:00Z">
              <w:r w:rsidRPr="00C50287">
                <w:rPr>
                  <w:rFonts w:ascii="Arial Narrow" w:hAnsi="Arial Narrow" w:cs="Arial"/>
                  <w:sz w:val="14"/>
                  <w:szCs w:val="14"/>
                </w:rPr>
                <w:t>21</w:t>
              </w:r>
            </w:ins>
            <w:ins w:id="797" w:author="Spanish" w:date="2023-11-02T14:24:00Z">
              <w:r w:rsidR="00D76E40" w:rsidRPr="00C50287">
                <w:rPr>
                  <w:rFonts w:ascii="Arial Narrow" w:hAnsi="Arial Narrow" w:cs="Arial"/>
                  <w:sz w:val="14"/>
                  <w:szCs w:val="14"/>
                </w:rPr>
                <w:t>,</w:t>
              </w:r>
            </w:ins>
            <w:ins w:id="798" w:author="PVT" w:date="2023-05-18T10:52:00Z">
              <w:r w:rsidRPr="00C50287">
                <w:rPr>
                  <w:rFonts w:ascii="Arial Narrow" w:hAnsi="Arial Narrow" w:cs="Arial"/>
                  <w:sz w:val="14"/>
                  <w:szCs w:val="14"/>
                </w:rPr>
                <w:t>00</w:t>
              </w:r>
            </w:ins>
          </w:p>
        </w:tc>
        <w:tc>
          <w:tcPr>
            <w:tcW w:w="578" w:type="dxa"/>
            <w:tcBorders>
              <w:top w:val="single" w:sz="6" w:space="0" w:color="000000"/>
              <w:left w:val="single" w:sz="6" w:space="0" w:color="000000"/>
              <w:bottom w:val="single" w:sz="6" w:space="0" w:color="000000"/>
              <w:right w:val="single" w:sz="6" w:space="0" w:color="000000"/>
            </w:tcBorders>
            <w:noWrap/>
          </w:tcPr>
          <w:p w14:paraId="1DF0D40B" w14:textId="12BA3C53" w:rsidR="00800FAF" w:rsidRPr="00C50287" w:rsidRDefault="00800FAF" w:rsidP="000A4F92">
            <w:pPr>
              <w:spacing w:before="0"/>
              <w:jc w:val="right"/>
              <w:rPr>
                <w:rFonts w:ascii="Arial Narrow" w:hAnsi="Arial Narrow" w:cs="Arial"/>
                <w:sz w:val="14"/>
                <w:szCs w:val="14"/>
              </w:rPr>
            </w:pPr>
            <w:ins w:id="799" w:author="PVT" w:date="2023-05-18T10:52:00Z">
              <w:r w:rsidRPr="00C50287">
                <w:rPr>
                  <w:rFonts w:ascii="Arial Narrow" w:hAnsi="Arial Narrow" w:cs="Arial"/>
                  <w:sz w:val="14"/>
                  <w:szCs w:val="14"/>
                </w:rPr>
                <w:t>44</w:t>
              </w:r>
            </w:ins>
            <w:ins w:id="800" w:author="Spanish" w:date="2023-11-02T14:25:00Z">
              <w:r w:rsidR="00D76E40" w:rsidRPr="00C50287">
                <w:rPr>
                  <w:rFonts w:ascii="Arial Narrow" w:hAnsi="Arial Narrow" w:cs="Arial"/>
                  <w:sz w:val="14"/>
                  <w:szCs w:val="14"/>
                </w:rPr>
                <w:t>,</w:t>
              </w:r>
            </w:ins>
            <w:ins w:id="801" w:author="PVT" w:date="2023-05-18T10:52:00Z">
              <w:r w:rsidRPr="00C50287">
                <w:rPr>
                  <w:rFonts w:ascii="Arial Narrow" w:hAnsi="Arial Narrow" w:cs="Arial"/>
                  <w:sz w:val="14"/>
                  <w:szCs w:val="14"/>
                </w:rPr>
                <w:t>70</w:t>
              </w:r>
            </w:ins>
          </w:p>
        </w:tc>
        <w:tc>
          <w:tcPr>
            <w:tcW w:w="557" w:type="dxa"/>
            <w:tcBorders>
              <w:top w:val="single" w:sz="6" w:space="0" w:color="000000"/>
              <w:left w:val="single" w:sz="6" w:space="0" w:color="000000"/>
              <w:bottom w:val="single" w:sz="6" w:space="0" w:color="000000"/>
              <w:right w:val="single" w:sz="6" w:space="0" w:color="000000"/>
            </w:tcBorders>
            <w:noWrap/>
          </w:tcPr>
          <w:p w14:paraId="3B036950" w14:textId="77777777" w:rsidR="00800FAF" w:rsidRPr="00C50287" w:rsidRDefault="00800FAF" w:rsidP="000A4F92">
            <w:pPr>
              <w:spacing w:before="0"/>
              <w:jc w:val="right"/>
              <w:rPr>
                <w:rFonts w:ascii="Arial Narrow" w:hAnsi="Arial Narrow" w:cs="Arial"/>
                <w:sz w:val="14"/>
                <w:szCs w:val="14"/>
              </w:rPr>
            </w:pPr>
          </w:p>
        </w:tc>
        <w:tc>
          <w:tcPr>
            <w:tcW w:w="558" w:type="dxa"/>
            <w:tcBorders>
              <w:top w:val="single" w:sz="6" w:space="0" w:color="000000"/>
              <w:left w:val="single" w:sz="6" w:space="0" w:color="000000"/>
              <w:bottom w:val="single" w:sz="6" w:space="0" w:color="000000"/>
              <w:right w:val="single" w:sz="6" w:space="0" w:color="000000"/>
            </w:tcBorders>
            <w:noWrap/>
          </w:tcPr>
          <w:p w14:paraId="0CEBE833" w14:textId="77777777" w:rsidR="00800FAF" w:rsidRPr="00C50287" w:rsidRDefault="00800FAF" w:rsidP="000A4F92">
            <w:pPr>
              <w:spacing w:before="0"/>
              <w:jc w:val="right"/>
              <w:rPr>
                <w:rFonts w:ascii="Arial Narrow" w:hAnsi="Arial Narrow" w:cs="Arial"/>
                <w:sz w:val="14"/>
                <w:szCs w:val="14"/>
              </w:rPr>
            </w:pPr>
          </w:p>
        </w:tc>
        <w:tc>
          <w:tcPr>
            <w:tcW w:w="558" w:type="dxa"/>
            <w:tcBorders>
              <w:top w:val="single" w:sz="6" w:space="0" w:color="000000"/>
              <w:left w:val="single" w:sz="6" w:space="0" w:color="000000"/>
              <w:bottom w:val="single" w:sz="6" w:space="0" w:color="000000"/>
              <w:right w:val="single" w:sz="6" w:space="0" w:color="000000"/>
            </w:tcBorders>
            <w:noWrap/>
          </w:tcPr>
          <w:p w14:paraId="5137A09A" w14:textId="77777777" w:rsidR="00800FAF" w:rsidRPr="00C50287" w:rsidRDefault="00800FAF" w:rsidP="000A4F92">
            <w:pPr>
              <w:spacing w:before="0"/>
              <w:jc w:val="right"/>
              <w:rPr>
                <w:rFonts w:ascii="Arial Narrow" w:hAnsi="Arial Narrow" w:cs="Arial"/>
                <w:sz w:val="14"/>
                <w:szCs w:val="14"/>
              </w:rPr>
            </w:pPr>
          </w:p>
        </w:tc>
        <w:tc>
          <w:tcPr>
            <w:tcW w:w="1037" w:type="dxa"/>
            <w:tcBorders>
              <w:top w:val="single" w:sz="6" w:space="0" w:color="000000"/>
              <w:left w:val="single" w:sz="6" w:space="0" w:color="000000"/>
              <w:bottom w:val="single" w:sz="6" w:space="0" w:color="000000"/>
              <w:right w:val="single" w:sz="6" w:space="0" w:color="000000"/>
            </w:tcBorders>
            <w:noWrap/>
          </w:tcPr>
          <w:p w14:paraId="5E191700" w14:textId="77777777" w:rsidR="00800FAF" w:rsidRPr="00C50287" w:rsidRDefault="00800FAF" w:rsidP="000A4F92">
            <w:pPr>
              <w:spacing w:before="0"/>
              <w:rPr>
                <w:rFonts w:ascii="Arial Narrow" w:hAnsi="Arial Narrow" w:cs="Arial"/>
                <w:sz w:val="14"/>
                <w:szCs w:val="14"/>
              </w:rPr>
            </w:pPr>
          </w:p>
        </w:tc>
        <w:tc>
          <w:tcPr>
            <w:tcW w:w="677" w:type="dxa"/>
            <w:tcBorders>
              <w:top w:val="single" w:sz="6" w:space="0" w:color="000000"/>
              <w:left w:val="single" w:sz="6" w:space="0" w:color="000000"/>
              <w:bottom w:val="single" w:sz="6" w:space="0" w:color="000000"/>
              <w:right w:val="single" w:sz="6" w:space="0" w:color="000000"/>
            </w:tcBorders>
            <w:noWrap/>
          </w:tcPr>
          <w:p w14:paraId="039439CA" w14:textId="77777777" w:rsidR="00800FAF" w:rsidRPr="00C50287" w:rsidRDefault="00800FAF" w:rsidP="000A4F92">
            <w:pPr>
              <w:spacing w:before="0"/>
              <w:jc w:val="right"/>
              <w:rPr>
                <w:rFonts w:ascii="Arial Narrow" w:hAnsi="Arial Narrow" w:cs="Arial"/>
                <w:sz w:val="14"/>
                <w:szCs w:val="14"/>
              </w:rPr>
            </w:pPr>
            <w:ins w:id="802" w:author="PVT" w:date="2023-05-18T10:53:00Z">
              <w:r w:rsidRPr="00C50287">
                <w:rPr>
                  <w:rFonts w:ascii="Arial Narrow" w:hAnsi="Arial Narrow" w:cs="Arial"/>
                  <w:sz w:val="14"/>
                  <w:szCs w:val="14"/>
                </w:rPr>
                <w:t>E001</w:t>
              </w:r>
            </w:ins>
          </w:p>
        </w:tc>
        <w:tc>
          <w:tcPr>
            <w:tcW w:w="756" w:type="dxa"/>
            <w:tcBorders>
              <w:top w:val="single" w:sz="6" w:space="0" w:color="000000"/>
              <w:left w:val="single" w:sz="6" w:space="0" w:color="000000"/>
              <w:bottom w:val="single" w:sz="6" w:space="0" w:color="000000"/>
              <w:right w:val="single" w:sz="6" w:space="0" w:color="000000"/>
            </w:tcBorders>
            <w:noWrap/>
          </w:tcPr>
          <w:p w14:paraId="6879A53D" w14:textId="10EABC28" w:rsidR="00800FAF" w:rsidRPr="00C50287" w:rsidRDefault="00800FAF" w:rsidP="000A4F92">
            <w:pPr>
              <w:spacing w:before="0"/>
              <w:jc w:val="right"/>
              <w:rPr>
                <w:rFonts w:ascii="Arial Narrow" w:hAnsi="Arial Narrow" w:cs="Arial"/>
                <w:sz w:val="14"/>
                <w:szCs w:val="14"/>
              </w:rPr>
            </w:pPr>
            <w:ins w:id="803" w:author="PVT" w:date="2023-05-18T10:53:00Z">
              <w:r w:rsidRPr="00C50287">
                <w:rPr>
                  <w:rFonts w:ascii="Arial Narrow" w:hAnsi="Arial Narrow" w:cs="Arial"/>
                  <w:sz w:val="14"/>
                  <w:szCs w:val="14"/>
                </w:rPr>
                <w:t>33</w:t>
              </w:r>
            </w:ins>
            <w:ins w:id="804" w:author="Spanish" w:date="2023-11-02T14:25:00Z">
              <w:r w:rsidR="00D76E40" w:rsidRPr="00C50287">
                <w:rPr>
                  <w:rFonts w:ascii="Arial Narrow" w:hAnsi="Arial Narrow" w:cs="Arial"/>
                  <w:sz w:val="14"/>
                  <w:szCs w:val="14"/>
                </w:rPr>
                <w:t>,</w:t>
              </w:r>
            </w:ins>
            <w:ins w:id="805" w:author="PVT" w:date="2023-05-18T10:53:00Z">
              <w:r w:rsidRPr="00C50287">
                <w:rPr>
                  <w:rFonts w:ascii="Arial Narrow" w:hAnsi="Arial Narrow" w:cs="Arial"/>
                  <w:sz w:val="14"/>
                  <w:szCs w:val="14"/>
                </w:rPr>
                <w:t>8</w:t>
              </w:r>
            </w:ins>
          </w:p>
        </w:tc>
        <w:tc>
          <w:tcPr>
            <w:tcW w:w="624" w:type="dxa"/>
            <w:tcBorders>
              <w:top w:val="single" w:sz="6" w:space="0" w:color="000000"/>
              <w:left w:val="single" w:sz="6" w:space="0" w:color="000000"/>
              <w:bottom w:val="single" w:sz="6" w:space="0" w:color="000000"/>
              <w:right w:val="single" w:sz="6" w:space="0" w:color="000000"/>
            </w:tcBorders>
            <w:noWrap/>
          </w:tcPr>
          <w:p w14:paraId="1DC51178" w14:textId="0F46235F" w:rsidR="00800FAF" w:rsidRPr="00C50287" w:rsidRDefault="00D76E40" w:rsidP="000A4F92">
            <w:pPr>
              <w:spacing w:before="0"/>
              <w:jc w:val="right"/>
              <w:rPr>
                <w:rFonts w:ascii="Arial Narrow" w:hAnsi="Arial Narrow" w:cs="Arial"/>
                <w:sz w:val="14"/>
                <w:szCs w:val="14"/>
              </w:rPr>
            </w:pPr>
            <w:ins w:id="806" w:author="Spanish" w:date="2023-11-02T14:25:00Z">
              <w:r w:rsidRPr="00C50287">
                <w:rPr>
                  <w:rFonts w:ascii="Arial Narrow" w:hAnsi="Arial Narrow" w:cs="Arial"/>
                  <w:sz w:val="14"/>
                  <w:szCs w:val="14"/>
                </w:rPr>
                <w:t>–</w:t>
              </w:r>
            </w:ins>
            <w:ins w:id="807" w:author="PVT" w:date="2023-05-18T10:55:00Z">
              <w:r w:rsidR="00800FAF" w:rsidRPr="00C50287">
                <w:rPr>
                  <w:rFonts w:ascii="Arial Narrow" w:hAnsi="Arial Narrow" w:cs="Arial"/>
                  <w:sz w:val="14"/>
                  <w:szCs w:val="14"/>
                </w:rPr>
                <w:t>2</w:t>
              </w:r>
            </w:ins>
          </w:p>
        </w:tc>
        <w:tc>
          <w:tcPr>
            <w:tcW w:w="657" w:type="dxa"/>
            <w:tcBorders>
              <w:top w:val="single" w:sz="6" w:space="0" w:color="000000"/>
              <w:left w:val="single" w:sz="6" w:space="0" w:color="000000"/>
              <w:bottom w:val="single" w:sz="6" w:space="0" w:color="000000"/>
              <w:right w:val="single" w:sz="6" w:space="0" w:color="000000"/>
            </w:tcBorders>
            <w:noWrap/>
          </w:tcPr>
          <w:p w14:paraId="2C3BE92F" w14:textId="77777777" w:rsidR="00800FAF" w:rsidRPr="00C50287" w:rsidRDefault="00800FAF" w:rsidP="000A4F92">
            <w:pPr>
              <w:spacing w:before="0"/>
              <w:rPr>
                <w:rFonts w:ascii="Arial Narrow" w:hAnsi="Arial Narrow" w:cs="Arial"/>
                <w:sz w:val="14"/>
                <w:szCs w:val="14"/>
              </w:rPr>
            </w:pPr>
            <w:ins w:id="808" w:author="PVT" w:date="2023-05-18T10:53:00Z">
              <w:r w:rsidRPr="00C50287">
                <w:rPr>
                  <w:rFonts w:ascii="Arial Narrow" w:hAnsi="Arial Narrow" w:cs="Arial"/>
                  <w:sz w:val="14"/>
                  <w:szCs w:val="14"/>
                </w:rPr>
                <w:t xml:space="preserve">MODRES      </w:t>
              </w:r>
            </w:ins>
          </w:p>
        </w:tc>
        <w:tc>
          <w:tcPr>
            <w:tcW w:w="423" w:type="dxa"/>
            <w:tcBorders>
              <w:top w:val="single" w:sz="6" w:space="0" w:color="000000"/>
              <w:left w:val="single" w:sz="6" w:space="0" w:color="000000"/>
              <w:bottom w:val="single" w:sz="6" w:space="0" w:color="000000"/>
              <w:right w:val="single" w:sz="6" w:space="0" w:color="000000"/>
            </w:tcBorders>
            <w:noWrap/>
          </w:tcPr>
          <w:p w14:paraId="116D7995" w14:textId="68E01FD9" w:rsidR="00800FAF" w:rsidRPr="00C50287" w:rsidRDefault="00800FAF" w:rsidP="000A4F92">
            <w:pPr>
              <w:spacing w:before="0"/>
              <w:jc w:val="right"/>
              <w:rPr>
                <w:rFonts w:ascii="Arial Narrow" w:hAnsi="Arial Narrow" w:cs="Arial"/>
                <w:sz w:val="14"/>
                <w:szCs w:val="14"/>
              </w:rPr>
            </w:pPr>
            <w:ins w:id="809" w:author="PVT" w:date="2023-05-18T10:53:00Z">
              <w:r w:rsidRPr="00C50287">
                <w:rPr>
                  <w:rFonts w:ascii="Arial Narrow" w:hAnsi="Arial Narrow" w:cs="Arial"/>
                  <w:sz w:val="14"/>
                  <w:szCs w:val="14"/>
                </w:rPr>
                <w:t>35</w:t>
              </w:r>
            </w:ins>
            <w:ins w:id="810" w:author="Spanish" w:date="2023-11-02T14:26:00Z">
              <w:r w:rsidR="00D76E40" w:rsidRPr="00C50287">
                <w:rPr>
                  <w:rFonts w:ascii="Arial Narrow" w:hAnsi="Arial Narrow" w:cs="Arial"/>
                  <w:sz w:val="14"/>
                  <w:szCs w:val="14"/>
                </w:rPr>
                <w:t>,</w:t>
              </w:r>
            </w:ins>
            <w:ins w:id="811" w:author="PVT" w:date="2023-05-18T10:53:00Z">
              <w:r w:rsidRPr="00C50287">
                <w:rPr>
                  <w:rFonts w:ascii="Arial Narrow" w:hAnsi="Arial Narrow" w:cs="Arial"/>
                  <w:sz w:val="14"/>
                  <w:szCs w:val="14"/>
                </w:rPr>
                <w:t>50</w:t>
              </w:r>
            </w:ins>
          </w:p>
        </w:tc>
        <w:tc>
          <w:tcPr>
            <w:tcW w:w="432" w:type="dxa"/>
            <w:tcBorders>
              <w:top w:val="single" w:sz="6" w:space="0" w:color="000000"/>
              <w:left w:val="single" w:sz="6" w:space="0" w:color="000000"/>
              <w:bottom w:val="single" w:sz="6" w:space="0" w:color="000000"/>
              <w:right w:val="single" w:sz="6" w:space="0" w:color="000000"/>
            </w:tcBorders>
            <w:noWrap/>
          </w:tcPr>
          <w:p w14:paraId="2FDE03E0" w14:textId="77777777" w:rsidR="00800FAF" w:rsidRPr="00C50287" w:rsidRDefault="00800FAF" w:rsidP="000A4F92">
            <w:pPr>
              <w:spacing w:before="0"/>
              <w:rPr>
                <w:rFonts w:ascii="Arial Narrow" w:hAnsi="Arial Narrow" w:cs="Arial"/>
                <w:sz w:val="14"/>
                <w:szCs w:val="14"/>
              </w:rPr>
            </w:pPr>
            <w:ins w:id="812" w:author="PVT" w:date="2023-05-18T10:54:00Z">
              <w:r w:rsidRPr="00C50287">
                <w:rPr>
                  <w:rFonts w:ascii="Arial Narrow" w:hAnsi="Arial Narrow" w:cs="Arial"/>
                  <w:sz w:val="14"/>
                  <w:szCs w:val="14"/>
                </w:rPr>
                <w:t>L</w:t>
              </w:r>
            </w:ins>
          </w:p>
        </w:tc>
        <w:tc>
          <w:tcPr>
            <w:tcW w:w="483" w:type="dxa"/>
            <w:tcBorders>
              <w:top w:val="single" w:sz="6" w:space="0" w:color="000000"/>
              <w:left w:val="single" w:sz="6" w:space="0" w:color="000000"/>
              <w:bottom w:val="single" w:sz="6" w:space="0" w:color="000000"/>
              <w:right w:val="single" w:sz="6" w:space="0" w:color="000000"/>
            </w:tcBorders>
            <w:noWrap/>
          </w:tcPr>
          <w:p w14:paraId="73476B6F" w14:textId="77777777" w:rsidR="00800FAF" w:rsidRPr="00C50287" w:rsidRDefault="00800FAF">
            <w:pPr>
              <w:spacing w:before="0"/>
              <w:jc w:val="right"/>
              <w:rPr>
                <w:rFonts w:ascii="Arial Narrow" w:hAnsi="Arial Narrow" w:cs="Arial"/>
                <w:sz w:val="14"/>
                <w:szCs w:val="14"/>
              </w:rPr>
              <w:pPrChange w:id="813" w:author="PVT" w:date="2023-05-18T11:17:00Z">
                <w:pPr>
                  <w:spacing w:before="0"/>
                </w:pPr>
              </w:pPrChange>
            </w:pPr>
            <w:ins w:id="814" w:author="PVT" w:date="2023-05-18T11:22:00Z">
              <w:r w:rsidRPr="00C50287">
                <w:rPr>
                  <w:rFonts w:ascii="Arial Narrow" w:hAnsi="Arial Narrow" w:cs="Arial"/>
                  <w:sz w:val="14"/>
                  <w:szCs w:val="14"/>
                </w:rPr>
                <w:t>****</w:t>
              </w:r>
            </w:ins>
          </w:p>
        </w:tc>
        <w:tc>
          <w:tcPr>
            <w:tcW w:w="559" w:type="dxa"/>
            <w:tcBorders>
              <w:top w:val="single" w:sz="6" w:space="0" w:color="000000"/>
              <w:left w:val="single" w:sz="6" w:space="0" w:color="000000"/>
              <w:bottom w:val="single" w:sz="6" w:space="0" w:color="000000"/>
              <w:right w:val="single" w:sz="6" w:space="0" w:color="000000"/>
            </w:tcBorders>
            <w:noWrap/>
          </w:tcPr>
          <w:p w14:paraId="15F170F8" w14:textId="4C5B67C4" w:rsidR="00800FAF" w:rsidRPr="00C50287" w:rsidRDefault="00800FAF" w:rsidP="000A4F92">
            <w:pPr>
              <w:spacing w:before="0"/>
              <w:jc w:val="right"/>
              <w:rPr>
                <w:rFonts w:ascii="Arial Narrow" w:hAnsi="Arial Narrow" w:cs="Arial"/>
                <w:sz w:val="14"/>
                <w:szCs w:val="14"/>
              </w:rPr>
            </w:pPr>
            <w:ins w:id="815" w:author="PVT" w:date="2023-05-18T10:55:00Z">
              <w:r w:rsidRPr="00C50287">
                <w:rPr>
                  <w:rFonts w:ascii="Arial Narrow" w:hAnsi="Arial Narrow" w:cs="Arial"/>
                  <w:sz w:val="14"/>
                  <w:szCs w:val="14"/>
                </w:rPr>
                <w:t>47</w:t>
              </w:r>
            </w:ins>
            <w:ins w:id="816" w:author="Spanish" w:date="2023-11-02T14:26:00Z">
              <w:r w:rsidR="00D76E40" w:rsidRPr="00C50287">
                <w:rPr>
                  <w:rFonts w:ascii="Arial Narrow" w:hAnsi="Arial Narrow" w:cs="Arial"/>
                  <w:sz w:val="14"/>
                  <w:szCs w:val="14"/>
                </w:rPr>
                <w:t>,</w:t>
              </w:r>
            </w:ins>
            <w:ins w:id="817" w:author="PVT" w:date="2023-05-18T10:55:00Z">
              <w:r w:rsidRPr="00C50287">
                <w:rPr>
                  <w:rFonts w:ascii="Arial Narrow" w:hAnsi="Arial Narrow" w:cs="Arial"/>
                  <w:sz w:val="14"/>
                  <w:szCs w:val="14"/>
                </w:rPr>
                <w:t>5</w:t>
              </w:r>
            </w:ins>
          </w:p>
        </w:tc>
        <w:tc>
          <w:tcPr>
            <w:tcW w:w="886" w:type="dxa"/>
            <w:tcBorders>
              <w:top w:val="single" w:sz="6" w:space="0" w:color="000000"/>
              <w:left w:val="single" w:sz="6" w:space="0" w:color="000000"/>
              <w:bottom w:val="single" w:sz="6" w:space="0" w:color="000000"/>
              <w:right w:val="single" w:sz="6" w:space="0" w:color="000000"/>
            </w:tcBorders>
            <w:noWrap/>
          </w:tcPr>
          <w:p w14:paraId="6A87A672" w14:textId="77777777" w:rsidR="00800FAF" w:rsidRPr="00C50287" w:rsidRDefault="00800FAF" w:rsidP="000A4F92">
            <w:pPr>
              <w:spacing w:before="0"/>
              <w:rPr>
                <w:rFonts w:ascii="Arial Narrow" w:hAnsi="Arial Narrow" w:cs="Arial"/>
                <w:sz w:val="14"/>
                <w:szCs w:val="14"/>
              </w:rPr>
            </w:pPr>
            <w:ins w:id="818" w:author="PVT" w:date="2023-05-18T10:55:00Z">
              <w:r w:rsidRPr="00C50287">
                <w:rPr>
                  <w:rFonts w:ascii="Arial Narrow" w:hAnsi="Arial Narrow" w:cs="Arial"/>
                  <w:sz w:val="14"/>
                  <w:szCs w:val="14"/>
                </w:rPr>
                <w:t>33M0G7W</w:t>
              </w:r>
            </w:ins>
          </w:p>
        </w:tc>
        <w:tc>
          <w:tcPr>
            <w:tcW w:w="1102" w:type="dxa"/>
            <w:tcBorders>
              <w:top w:val="single" w:sz="6" w:space="0" w:color="000000"/>
              <w:left w:val="single" w:sz="6" w:space="0" w:color="000000"/>
              <w:bottom w:val="single" w:sz="6" w:space="0" w:color="000000"/>
              <w:right w:val="single" w:sz="6" w:space="0" w:color="000000"/>
            </w:tcBorders>
            <w:noWrap/>
          </w:tcPr>
          <w:p w14:paraId="710940C6" w14:textId="77777777" w:rsidR="00800FAF" w:rsidRPr="00C50287" w:rsidRDefault="00800FAF" w:rsidP="000A4F92">
            <w:pPr>
              <w:spacing w:before="0"/>
              <w:rPr>
                <w:rFonts w:ascii="Arial Narrow" w:hAnsi="Arial Narrow" w:cs="Arial"/>
                <w:sz w:val="14"/>
                <w:szCs w:val="14"/>
              </w:rPr>
            </w:pPr>
          </w:p>
        </w:tc>
        <w:tc>
          <w:tcPr>
            <w:tcW w:w="563" w:type="dxa"/>
            <w:tcBorders>
              <w:top w:val="single" w:sz="6" w:space="0" w:color="000000"/>
              <w:left w:val="single" w:sz="6" w:space="0" w:color="000000"/>
              <w:bottom w:val="single" w:sz="6" w:space="0" w:color="000000"/>
              <w:right w:val="single" w:sz="6" w:space="0" w:color="000000"/>
            </w:tcBorders>
            <w:noWrap/>
          </w:tcPr>
          <w:p w14:paraId="0B06D236" w14:textId="77777777" w:rsidR="00800FAF" w:rsidRPr="00C50287" w:rsidRDefault="00800FAF" w:rsidP="000A4F92">
            <w:pPr>
              <w:spacing w:before="0"/>
              <w:rPr>
                <w:rFonts w:ascii="Arial Narrow" w:hAnsi="Arial Narrow" w:cs="Arial"/>
                <w:sz w:val="14"/>
                <w:szCs w:val="14"/>
              </w:rPr>
            </w:pPr>
          </w:p>
        </w:tc>
        <w:tc>
          <w:tcPr>
            <w:tcW w:w="555" w:type="dxa"/>
            <w:tcBorders>
              <w:top w:val="single" w:sz="6" w:space="0" w:color="000000"/>
              <w:left w:val="single" w:sz="6" w:space="0" w:color="000000"/>
              <w:bottom w:val="single" w:sz="6" w:space="0" w:color="000000"/>
              <w:right w:val="single" w:sz="6" w:space="0" w:color="000000"/>
            </w:tcBorders>
            <w:noWrap/>
          </w:tcPr>
          <w:p w14:paraId="1FBB12D9" w14:textId="77777777" w:rsidR="00800FAF" w:rsidRPr="00C50287" w:rsidRDefault="00800FAF" w:rsidP="000A4F92">
            <w:pPr>
              <w:spacing w:before="0"/>
              <w:rPr>
                <w:rFonts w:ascii="Arial Narrow" w:hAnsi="Arial Narrow" w:cs="Arial"/>
                <w:sz w:val="14"/>
                <w:szCs w:val="14"/>
              </w:rPr>
            </w:pPr>
            <w:ins w:id="819" w:author="PVT" w:date="2023-05-18T10:55:00Z">
              <w:r w:rsidRPr="00C50287">
                <w:rPr>
                  <w:rFonts w:ascii="Arial Narrow" w:hAnsi="Arial Narrow" w:cs="Arial"/>
                  <w:sz w:val="14"/>
                  <w:szCs w:val="14"/>
                </w:rPr>
                <w:t>P</w:t>
              </w:r>
            </w:ins>
          </w:p>
        </w:tc>
        <w:tc>
          <w:tcPr>
            <w:tcW w:w="712" w:type="dxa"/>
            <w:tcBorders>
              <w:top w:val="single" w:sz="6" w:space="0" w:color="000000"/>
              <w:left w:val="single" w:sz="6" w:space="0" w:color="000000"/>
              <w:bottom w:val="single" w:sz="6" w:space="0" w:color="000000"/>
              <w:right w:val="single" w:sz="6" w:space="0" w:color="000000"/>
            </w:tcBorders>
            <w:noWrap/>
          </w:tcPr>
          <w:p w14:paraId="66CECF45" w14:textId="77777777" w:rsidR="00800FAF" w:rsidRPr="00C50287" w:rsidRDefault="00800FAF" w:rsidP="000A4F92">
            <w:pPr>
              <w:spacing w:before="0"/>
              <w:jc w:val="center"/>
              <w:rPr>
                <w:rFonts w:ascii="Arial Narrow" w:hAnsi="Arial Narrow" w:cs="Arial"/>
                <w:sz w:val="14"/>
                <w:szCs w:val="14"/>
              </w:rPr>
            </w:pPr>
          </w:p>
        </w:tc>
      </w:tr>
    </w:tbl>
    <w:p w14:paraId="3D25FEFD" w14:textId="27377500" w:rsidR="00800FAF" w:rsidRPr="00C50287" w:rsidRDefault="00800FAF">
      <w:pPr>
        <w:spacing w:before="0"/>
        <w:rPr>
          <w:rFonts w:ascii="Arial Narrow" w:hAnsi="Arial Narrow" w:cs="Arial"/>
          <w:sz w:val="14"/>
          <w:szCs w:val="14"/>
          <w:rPrChange w:id="820" w:author="PVT" w:date="2023-05-18T11:24:00Z">
            <w:rPr>
              <w:rFonts w:eastAsia="SimSun"/>
            </w:rPr>
          </w:rPrChange>
        </w:rPr>
        <w:pPrChange w:id="821" w:author="PVT" w:date="2023-05-18T11:24:00Z">
          <w:pPr/>
        </w:pPrChange>
      </w:pPr>
      <w:ins w:id="822" w:author="PVT" w:date="2023-05-18T11:22:00Z">
        <w:r w:rsidRPr="00C50287">
          <w:rPr>
            <w:rFonts w:ascii="Arial Narrow" w:hAnsi="Arial Narrow" w:cs="Arial"/>
            <w:sz w:val="14"/>
            <w:szCs w:val="14"/>
            <w:rPrChange w:id="823" w:author="PVT" w:date="2023-05-18T11:24:00Z">
              <w:rPr>
                <w:rFonts w:eastAsia="SimSun"/>
              </w:rPr>
            </w:rPrChange>
          </w:rPr>
          <w:t>**** Can</w:t>
        </w:r>
      </w:ins>
      <w:ins w:id="824" w:author="Spanish" w:date="2023-10-03T11:41:00Z">
        <w:r w:rsidRPr="00C50287">
          <w:rPr>
            <w:rFonts w:ascii="Arial Narrow" w:hAnsi="Arial Narrow" w:cs="Arial"/>
            <w:sz w:val="14"/>
            <w:szCs w:val="14"/>
          </w:rPr>
          <w:t>ales</w:t>
        </w:r>
      </w:ins>
      <w:ins w:id="825" w:author="PVT" w:date="2023-05-18T11:23:00Z">
        <w:r w:rsidRPr="00C50287">
          <w:rPr>
            <w:rFonts w:ascii="Arial Narrow" w:hAnsi="Arial Narrow" w:cs="Arial"/>
            <w:sz w:val="14"/>
            <w:szCs w:val="14"/>
            <w:rPrChange w:id="826" w:author="PVT" w:date="2023-05-18T11:24:00Z">
              <w:rPr>
                <w:rFonts w:eastAsia="SimSun"/>
              </w:rPr>
            </w:rPrChange>
          </w:rPr>
          <w:t xml:space="preserve"> 1,3,5,7, 17: 0; can</w:t>
        </w:r>
      </w:ins>
      <w:ins w:id="827" w:author="Spanish" w:date="2023-10-03T11:41:00Z">
        <w:r w:rsidRPr="00C50287">
          <w:rPr>
            <w:rFonts w:ascii="Arial Narrow" w:hAnsi="Arial Narrow" w:cs="Arial"/>
            <w:sz w:val="14"/>
            <w:szCs w:val="14"/>
          </w:rPr>
          <w:t>ales</w:t>
        </w:r>
      </w:ins>
      <w:ins w:id="828" w:author="PVT" w:date="2023-05-18T11:23:00Z">
        <w:r w:rsidRPr="00C50287">
          <w:rPr>
            <w:rFonts w:ascii="Arial Narrow" w:hAnsi="Arial Narrow" w:cs="Arial"/>
            <w:sz w:val="14"/>
            <w:szCs w:val="14"/>
            <w:rPrChange w:id="829" w:author="PVT" w:date="2023-05-18T11:24:00Z">
              <w:rPr>
                <w:rFonts w:eastAsia="SimSun"/>
              </w:rPr>
            </w:rPrChange>
          </w:rPr>
          <w:t xml:space="preserve"> 2, 4</w:t>
        </w:r>
      </w:ins>
      <w:ins w:id="830" w:author="PVT" w:date="2023-05-18T11:24:00Z">
        <w:r w:rsidRPr="00C50287">
          <w:rPr>
            <w:rFonts w:ascii="Arial Narrow" w:hAnsi="Arial Narrow" w:cs="Arial"/>
            <w:sz w:val="14"/>
            <w:szCs w:val="14"/>
            <w:rPrChange w:id="831" w:author="PVT" w:date="2023-05-18T11:24:00Z">
              <w:rPr>
                <w:rFonts w:eastAsia="SimSun"/>
              </w:rPr>
            </w:rPrChange>
          </w:rPr>
          <w:t>, 6, 8, 18: 90</w:t>
        </w:r>
      </w:ins>
      <w:ins w:id="832" w:author="PVT" w:date="2023-05-18T11:26:00Z">
        <w:r w:rsidRPr="00C50287">
          <w:rPr>
            <w:rFonts w:ascii="Arial Narrow" w:hAnsi="Arial Narrow" w:cs="Arial"/>
            <w:sz w:val="14"/>
            <w:szCs w:val="14"/>
          </w:rPr>
          <w:t>.</w:t>
        </w:r>
      </w:ins>
    </w:p>
    <w:p w14:paraId="75B3F238" w14:textId="77777777" w:rsidR="00800FAF" w:rsidRPr="00C50287" w:rsidRDefault="00800FAF" w:rsidP="003529C7">
      <w:pPr>
        <w:pStyle w:val="TableNo"/>
      </w:pPr>
      <w:r w:rsidRPr="00C50287">
        <w:t>CUADRO 6B</w:t>
      </w:r>
    </w:p>
    <w:p w14:paraId="13604509" w14:textId="786FF30E" w:rsidR="00800FAF" w:rsidRPr="00C50287" w:rsidRDefault="00800FAF" w:rsidP="003529C7">
      <w:pPr>
        <w:pStyle w:val="Tabletitle"/>
      </w:pPr>
      <w:r w:rsidRPr="00C50287">
        <w:t>Margen de protección equivalente mínimo de asignaciones en el Plan de</w:t>
      </w:r>
      <w:r w:rsidR="003529C7" w:rsidRPr="00C50287">
        <w:br/>
      </w:r>
      <w:r w:rsidRPr="00C50287">
        <w:t>las Regiones 1 y 3 (ordenados por posición orbital)</w:t>
      </w:r>
    </w:p>
    <w:tbl>
      <w:tblPr>
        <w:tblW w:w="1409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563"/>
        <w:gridCol w:w="750"/>
        <w:gridCol w:w="889"/>
        <w:gridCol w:w="79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94"/>
        <w:gridCol w:w="294"/>
        <w:gridCol w:w="272"/>
        <w:gridCol w:w="310"/>
        <w:gridCol w:w="272"/>
        <w:gridCol w:w="310"/>
        <w:gridCol w:w="272"/>
        <w:gridCol w:w="272"/>
        <w:gridCol w:w="272"/>
        <w:gridCol w:w="272"/>
        <w:gridCol w:w="272"/>
        <w:gridCol w:w="272"/>
        <w:gridCol w:w="272"/>
        <w:gridCol w:w="272"/>
        <w:gridCol w:w="272"/>
        <w:gridCol w:w="272"/>
        <w:gridCol w:w="272"/>
        <w:gridCol w:w="272"/>
        <w:gridCol w:w="272"/>
        <w:gridCol w:w="272"/>
        <w:gridCol w:w="349"/>
        <w:gridCol w:w="294"/>
      </w:tblGrid>
      <w:tr w:rsidR="00800FAF" w:rsidRPr="00C50287" w14:paraId="2615C0B5" w14:textId="77777777" w:rsidTr="000A4F92">
        <w:trPr>
          <w:cantSplit/>
          <w:tblHeader/>
          <w:jc w:val="center"/>
        </w:trPr>
        <w:tc>
          <w:tcPr>
            <w:tcW w:w="563" w:type="dxa"/>
            <w:noWrap/>
            <w:vAlign w:val="center"/>
          </w:tcPr>
          <w:p w14:paraId="6F4512F4" w14:textId="77777777" w:rsidR="00800FAF" w:rsidRPr="00C50287" w:rsidRDefault="00800FAF" w:rsidP="000A4F92">
            <w:pPr>
              <w:pStyle w:val="Tablehead"/>
              <w:rPr>
                <w:sz w:val="14"/>
              </w:rPr>
            </w:pPr>
            <w:r w:rsidRPr="00C50287">
              <w:rPr>
                <w:sz w:val="14"/>
              </w:rPr>
              <w:t>1</w:t>
            </w:r>
          </w:p>
        </w:tc>
        <w:tc>
          <w:tcPr>
            <w:tcW w:w="750" w:type="dxa"/>
            <w:noWrap/>
            <w:vAlign w:val="center"/>
          </w:tcPr>
          <w:p w14:paraId="47F50CAE" w14:textId="77777777" w:rsidR="00800FAF" w:rsidRPr="00C50287" w:rsidRDefault="00800FAF" w:rsidP="000A4F92">
            <w:pPr>
              <w:pStyle w:val="Tablehead"/>
              <w:rPr>
                <w:sz w:val="14"/>
              </w:rPr>
            </w:pPr>
            <w:r w:rsidRPr="00C50287">
              <w:rPr>
                <w:sz w:val="14"/>
              </w:rPr>
              <w:t>2</w:t>
            </w:r>
          </w:p>
        </w:tc>
        <w:tc>
          <w:tcPr>
            <w:tcW w:w="889" w:type="dxa"/>
            <w:noWrap/>
            <w:vAlign w:val="center"/>
          </w:tcPr>
          <w:p w14:paraId="1EF45ABC" w14:textId="77777777" w:rsidR="00800FAF" w:rsidRPr="00C50287" w:rsidRDefault="00800FAF" w:rsidP="000A4F92">
            <w:pPr>
              <w:pStyle w:val="Tablehead"/>
              <w:rPr>
                <w:sz w:val="14"/>
              </w:rPr>
            </w:pPr>
            <w:r w:rsidRPr="00C50287">
              <w:rPr>
                <w:sz w:val="14"/>
              </w:rPr>
              <w:t>3</w:t>
            </w:r>
          </w:p>
        </w:tc>
        <w:tc>
          <w:tcPr>
            <w:tcW w:w="796" w:type="dxa"/>
            <w:noWrap/>
            <w:vAlign w:val="center"/>
          </w:tcPr>
          <w:p w14:paraId="1F49AAE0" w14:textId="77777777" w:rsidR="00800FAF" w:rsidRPr="00C50287" w:rsidRDefault="00800FAF" w:rsidP="000A4F92">
            <w:pPr>
              <w:pStyle w:val="Tablehead"/>
              <w:rPr>
                <w:sz w:val="14"/>
              </w:rPr>
            </w:pPr>
            <w:r w:rsidRPr="00C50287">
              <w:rPr>
                <w:sz w:val="14"/>
              </w:rPr>
              <w:t>4</w:t>
            </w:r>
          </w:p>
        </w:tc>
        <w:tc>
          <w:tcPr>
            <w:tcW w:w="11099" w:type="dxa"/>
            <w:gridSpan w:val="40"/>
            <w:noWrap/>
          </w:tcPr>
          <w:p w14:paraId="682D1F46" w14:textId="77777777" w:rsidR="00800FAF" w:rsidRPr="00C50287" w:rsidRDefault="00800FAF" w:rsidP="000A4F92">
            <w:pPr>
              <w:pStyle w:val="Tablehead"/>
              <w:rPr>
                <w:sz w:val="14"/>
              </w:rPr>
            </w:pPr>
            <w:r w:rsidRPr="00C50287">
              <w:rPr>
                <w:sz w:val="14"/>
              </w:rPr>
              <w:t>5</w:t>
            </w:r>
          </w:p>
        </w:tc>
      </w:tr>
      <w:tr w:rsidR="00800FAF" w:rsidRPr="00C50287" w14:paraId="37B53839" w14:textId="77777777" w:rsidTr="000A4F92">
        <w:trPr>
          <w:cantSplit/>
          <w:tblHeader/>
          <w:jc w:val="center"/>
        </w:trPr>
        <w:tc>
          <w:tcPr>
            <w:tcW w:w="563" w:type="dxa"/>
            <w:vMerge w:val="restart"/>
            <w:noWrap/>
            <w:vAlign w:val="center"/>
          </w:tcPr>
          <w:p w14:paraId="2B8EB865" w14:textId="77777777" w:rsidR="00800FAF" w:rsidRPr="00C50287" w:rsidRDefault="00800FAF" w:rsidP="000A4F92">
            <w:pPr>
              <w:pStyle w:val="Tablehead"/>
              <w:rPr>
                <w:sz w:val="14"/>
              </w:rPr>
            </w:pPr>
            <w:r w:rsidRPr="00C50287">
              <w:rPr>
                <w:sz w:val="14"/>
                <w:szCs w:val="15"/>
              </w:rPr>
              <w:t>Posición orbital</w:t>
            </w:r>
          </w:p>
        </w:tc>
        <w:tc>
          <w:tcPr>
            <w:tcW w:w="750" w:type="dxa"/>
            <w:vMerge w:val="restart"/>
            <w:noWrap/>
            <w:vAlign w:val="center"/>
          </w:tcPr>
          <w:p w14:paraId="1D44CFF6" w14:textId="77777777" w:rsidR="00800FAF" w:rsidRPr="00C50287" w:rsidRDefault="00800FAF" w:rsidP="000A4F92">
            <w:pPr>
              <w:pStyle w:val="Tablehead"/>
              <w:rPr>
                <w:sz w:val="14"/>
              </w:rPr>
            </w:pPr>
            <w:r w:rsidRPr="00C50287">
              <w:rPr>
                <w:sz w:val="14"/>
                <w:szCs w:val="15"/>
              </w:rPr>
              <w:t xml:space="preserve">Símbolo </w:t>
            </w:r>
            <w:proofErr w:type="spellStart"/>
            <w:r w:rsidRPr="00C50287">
              <w:rPr>
                <w:sz w:val="14"/>
                <w:szCs w:val="15"/>
              </w:rPr>
              <w:t>Admin</w:t>
            </w:r>
            <w:proofErr w:type="spellEnd"/>
            <w:r w:rsidRPr="00C50287">
              <w:rPr>
                <w:sz w:val="14"/>
                <w:szCs w:val="15"/>
              </w:rPr>
              <w:t>.</w:t>
            </w:r>
          </w:p>
        </w:tc>
        <w:tc>
          <w:tcPr>
            <w:tcW w:w="889" w:type="dxa"/>
            <w:vMerge w:val="restart"/>
            <w:noWrap/>
            <w:vAlign w:val="center"/>
          </w:tcPr>
          <w:p w14:paraId="73EADEF7" w14:textId="77777777" w:rsidR="00800FAF" w:rsidRPr="00C50287" w:rsidRDefault="00800FAF" w:rsidP="000A4F92">
            <w:pPr>
              <w:pStyle w:val="Tablehead"/>
              <w:rPr>
                <w:sz w:val="14"/>
              </w:rPr>
            </w:pPr>
            <w:r w:rsidRPr="00C50287">
              <w:rPr>
                <w:sz w:val="14"/>
                <w:szCs w:val="15"/>
              </w:rPr>
              <w:t>Identificación del haz</w:t>
            </w:r>
          </w:p>
        </w:tc>
        <w:tc>
          <w:tcPr>
            <w:tcW w:w="796" w:type="dxa"/>
            <w:vMerge w:val="restart"/>
            <w:noWrap/>
            <w:vAlign w:val="center"/>
          </w:tcPr>
          <w:p w14:paraId="14789854" w14:textId="77777777" w:rsidR="00800FAF" w:rsidRPr="00C50287" w:rsidRDefault="00800FAF" w:rsidP="000A4F92">
            <w:pPr>
              <w:pStyle w:val="Tablehead"/>
              <w:rPr>
                <w:sz w:val="14"/>
              </w:rPr>
            </w:pPr>
            <w:r w:rsidRPr="00C50287">
              <w:rPr>
                <w:sz w:val="14"/>
                <w:szCs w:val="15"/>
              </w:rPr>
              <w:t>Tipo de polarización</w:t>
            </w:r>
          </w:p>
        </w:tc>
        <w:tc>
          <w:tcPr>
            <w:tcW w:w="11099" w:type="dxa"/>
            <w:gridSpan w:val="40"/>
            <w:noWrap/>
          </w:tcPr>
          <w:p w14:paraId="717885E3" w14:textId="77777777" w:rsidR="00800FAF" w:rsidRPr="00C50287" w:rsidRDefault="00800FAF" w:rsidP="000A4F92">
            <w:pPr>
              <w:pStyle w:val="Tablehead"/>
              <w:rPr>
                <w:sz w:val="14"/>
              </w:rPr>
            </w:pPr>
            <w:r w:rsidRPr="00C50287">
              <w:rPr>
                <w:sz w:val="14"/>
                <w:szCs w:val="15"/>
              </w:rPr>
              <w:t>Número de canal</w:t>
            </w:r>
          </w:p>
        </w:tc>
      </w:tr>
      <w:tr w:rsidR="00800FAF" w:rsidRPr="00C50287" w14:paraId="52DC8FB7" w14:textId="77777777" w:rsidTr="000A4F92">
        <w:trPr>
          <w:cantSplit/>
          <w:tblHeader/>
          <w:jc w:val="center"/>
        </w:trPr>
        <w:tc>
          <w:tcPr>
            <w:tcW w:w="563" w:type="dxa"/>
            <w:vMerge/>
            <w:noWrap/>
            <w:vAlign w:val="center"/>
          </w:tcPr>
          <w:p w14:paraId="3E3AA5C5" w14:textId="77777777" w:rsidR="00800FAF" w:rsidRPr="00C50287" w:rsidRDefault="00800FAF" w:rsidP="000A4F92">
            <w:pPr>
              <w:pStyle w:val="Tablehead"/>
              <w:rPr>
                <w:rFonts w:ascii="Arial Narrow" w:hAnsi="Arial Narrow" w:cs="Arial"/>
                <w:sz w:val="14"/>
                <w:szCs w:val="12"/>
              </w:rPr>
            </w:pPr>
          </w:p>
        </w:tc>
        <w:tc>
          <w:tcPr>
            <w:tcW w:w="750" w:type="dxa"/>
            <w:vMerge/>
            <w:noWrap/>
            <w:vAlign w:val="center"/>
          </w:tcPr>
          <w:p w14:paraId="6AF63FD8" w14:textId="77777777" w:rsidR="00800FAF" w:rsidRPr="00C50287" w:rsidRDefault="00800FAF" w:rsidP="000A4F92">
            <w:pPr>
              <w:pStyle w:val="Tablehead"/>
              <w:rPr>
                <w:rFonts w:ascii="Arial Narrow" w:hAnsi="Arial Narrow" w:cs="Arial"/>
                <w:sz w:val="14"/>
                <w:szCs w:val="12"/>
              </w:rPr>
            </w:pPr>
          </w:p>
        </w:tc>
        <w:tc>
          <w:tcPr>
            <w:tcW w:w="889" w:type="dxa"/>
            <w:vMerge/>
            <w:noWrap/>
            <w:vAlign w:val="center"/>
          </w:tcPr>
          <w:p w14:paraId="03FC340A" w14:textId="77777777" w:rsidR="00800FAF" w:rsidRPr="00C50287" w:rsidRDefault="00800FAF" w:rsidP="000A4F92">
            <w:pPr>
              <w:pStyle w:val="Tablehead"/>
              <w:rPr>
                <w:rFonts w:ascii="Arial Narrow" w:hAnsi="Arial Narrow" w:cs="Arial"/>
                <w:sz w:val="14"/>
                <w:szCs w:val="12"/>
              </w:rPr>
            </w:pPr>
          </w:p>
        </w:tc>
        <w:tc>
          <w:tcPr>
            <w:tcW w:w="796" w:type="dxa"/>
            <w:vMerge/>
            <w:noWrap/>
            <w:vAlign w:val="center"/>
          </w:tcPr>
          <w:p w14:paraId="7D650CC4" w14:textId="77777777" w:rsidR="00800FAF" w:rsidRPr="00C50287" w:rsidRDefault="00800FAF" w:rsidP="000A4F92">
            <w:pPr>
              <w:pStyle w:val="Tablehead"/>
              <w:rPr>
                <w:rFonts w:ascii="Arial Narrow" w:hAnsi="Arial Narrow" w:cs="Arial"/>
                <w:sz w:val="14"/>
                <w:szCs w:val="12"/>
              </w:rPr>
            </w:pPr>
          </w:p>
        </w:tc>
        <w:tc>
          <w:tcPr>
            <w:tcW w:w="272" w:type="dxa"/>
            <w:noWrap/>
            <w:vAlign w:val="center"/>
          </w:tcPr>
          <w:p w14:paraId="28A7B0B1" w14:textId="77777777" w:rsidR="00800FAF" w:rsidRPr="00C50287" w:rsidRDefault="00800FAF" w:rsidP="000A4F92">
            <w:pPr>
              <w:pStyle w:val="Tablehead"/>
              <w:rPr>
                <w:rFonts w:ascii="Arial Narrow" w:hAnsi="Arial Narrow"/>
                <w:sz w:val="14"/>
              </w:rPr>
            </w:pPr>
            <w:r w:rsidRPr="00C50287">
              <w:rPr>
                <w:rFonts w:ascii="Arial Narrow" w:hAnsi="Arial Narrow"/>
                <w:sz w:val="14"/>
              </w:rPr>
              <w:t>1</w:t>
            </w:r>
          </w:p>
        </w:tc>
        <w:tc>
          <w:tcPr>
            <w:tcW w:w="272" w:type="dxa"/>
            <w:noWrap/>
            <w:vAlign w:val="center"/>
          </w:tcPr>
          <w:p w14:paraId="443248F2" w14:textId="77777777" w:rsidR="00800FAF" w:rsidRPr="00C50287" w:rsidRDefault="00800FAF" w:rsidP="000A4F92">
            <w:pPr>
              <w:pStyle w:val="Tablehead"/>
              <w:rPr>
                <w:rFonts w:ascii="Arial Narrow" w:hAnsi="Arial Narrow"/>
                <w:sz w:val="14"/>
              </w:rPr>
            </w:pPr>
            <w:r w:rsidRPr="00C50287">
              <w:rPr>
                <w:rFonts w:ascii="Arial Narrow" w:hAnsi="Arial Narrow"/>
                <w:sz w:val="14"/>
              </w:rPr>
              <w:t>2</w:t>
            </w:r>
          </w:p>
        </w:tc>
        <w:tc>
          <w:tcPr>
            <w:tcW w:w="272" w:type="dxa"/>
            <w:noWrap/>
            <w:vAlign w:val="center"/>
          </w:tcPr>
          <w:p w14:paraId="5825532A" w14:textId="77777777" w:rsidR="00800FAF" w:rsidRPr="00C50287" w:rsidRDefault="00800FAF" w:rsidP="000A4F92">
            <w:pPr>
              <w:pStyle w:val="Tablehead"/>
              <w:rPr>
                <w:rFonts w:ascii="Arial Narrow" w:hAnsi="Arial Narrow"/>
                <w:sz w:val="14"/>
              </w:rPr>
            </w:pPr>
            <w:r w:rsidRPr="00C50287">
              <w:rPr>
                <w:rFonts w:ascii="Arial Narrow" w:hAnsi="Arial Narrow"/>
                <w:sz w:val="14"/>
              </w:rPr>
              <w:t>3</w:t>
            </w:r>
          </w:p>
        </w:tc>
        <w:tc>
          <w:tcPr>
            <w:tcW w:w="272" w:type="dxa"/>
            <w:noWrap/>
            <w:vAlign w:val="center"/>
          </w:tcPr>
          <w:p w14:paraId="2AF457A3" w14:textId="77777777" w:rsidR="00800FAF" w:rsidRPr="00C50287" w:rsidRDefault="00800FAF" w:rsidP="000A4F92">
            <w:pPr>
              <w:pStyle w:val="Tablehead"/>
              <w:rPr>
                <w:rFonts w:ascii="Arial Narrow" w:hAnsi="Arial Narrow"/>
                <w:sz w:val="14"/>
              </w:rPr>
            </w:pPr>
            <w:r w:rsidRPr="00C50287">
              <w:rPr>
                <w:rFonts w:ascii="Arial Narrow" w:hAnsi="Arial Narrow"/>
                <w:sz w:val="14"/>
              </w:rPr>
              <w:t>4</w:t>
            </w:r>
          </w:p>
        </w:tc>
        <w:tc>
          <w:tcPr>
            <w:tcW w:w="272" w:type="dxa"/>
            <w:noWrap/>
            <w:vAlign w:val="center"/>
          </w:tcPr>
          <w:p w14:paraId="7AD2D8D6" w14:textId="77777777" w:rsidR="00800FAF" w:rsidRPr="00C50287" w:rsidRDefault="00800FAF" w:rsidP="000A4F92">
            <w:pPr>
              <w:pStyle w:val="Tablehead"/>
              <w:rPr>
                <w:rFonts w:ascii="Arial Narrow" w:hAnsi="Arial Narrow"/>
                <w:sz w:val="14"/>
              </w:rPr>
            </w:pPr>
            <w:r w:rsidRPr="00C50287">
              <w:rPr>
                <w:rFonts w:ascii="Arial Narrow" w:hAnsi="Arial Narrow"/>
                <w:sz w:val="14"/>
              </w:rPr>
              <w:t>5</w:t>
            </w:r>
          </w:p>
        </w:tc>
        <w:tc>
          <w:tcPr>
            <w:tcW w:w="272" w:type="dxa"/>
            <w:noWrap/>
            <w:vAlign w:val="center"/>
          </w:tcPr>
          <w:p w14:paraId="05D574AB" w14:textId="77777777" w:rsidR="00800FAF" w:rsidRPr="00C50287" w:rsidRDefault="00800FAF" w:rsidP="000A4F92">
            <w:pPr>
              <w:pStyle w:val="Tablehead"/>
              <w:rPr>
                <w:rFonts w:ascii="Arial Narrow" w:hAnsi="Arial Narrow"/>
                <w:sz w:val="14"/>
              </w:rPr>
            </w:pPr>
            <w:r w:rsidRPr="00C50287">
              <w:rPr>
                <w:rFonts w:ascii="Arial Narrow" w:hAnsi="Arial Narrow"/>
                <w:sz w:val="14"/>
              </w:rPr>
              <w:t>6</w:t>
            </w:r>
          </w:p>
        </w:tc>
        <w:tc>
          <w:tcPr>
            <w:tcW w:w="272" w:type="dxa"/>
            <w:noWrap/>
            <w:vAlign w:val="center"/>
          </w:tcPr>
          <w:p w14:paraId="68E97F63" w14:textId="77777777" w:rsidR="00800FAF" w:rsidRPr="00C50287" w:rsidRDefault="00800FAF" w:rsidP="000A4F92">
            <w:pPr>
              <w:pStyle w:val="Tablehead"/>
              <w:rPr>
                <w:rFonts w:ascii="Arial Narrow" w:hAnsi="Arial Narrow"/>
                <w:sz w:val="14"/>
              </w:rPr>
            </w:pPr>
            <w:r w:rsidRPr="00C50287">
              <w:rPr>
                <w:rFonts w:ascii="Arial Narrow" w:hAnsi="Arial Narrow"/>
                <w:sz w:val="14"/>
              </w:rPr>
              <w:t>7</w:t>
            </w:r>
          </w:p>
        </w:tc>
        <w:tc>
          <w:tcPr>
            <w:tcW w:w="272" w:type="dxa"/>
            <w:noWrap/>
            <w:vAlign w:val="center"/>
          </w:tcPr>
          <w:p w14:paraId="60C8ECCD" w14:textId="77777777" w:rsidR="00800FAF" w:rsidRPr="00C50287" w:rsidRDefault="00800FAF" w:rsidP="000A4F92">
            <w:pPr>
              <w:pStyle w:val="Tablehead"/>
              <w:rPr>
                <w:rFonts w:ascii="Arial Narrow" w:hAnsi="Arial Narrow"/>
                <w:sz w:val="14"/>
              </w:rPr>
            </w:pPr>
            <w:r w:rsidRPr="00C50287">
              <w:rPr>
                <w:rFonts w:ascii="Arial Narrow" w:hAnsi="Arial Narrow"/>
                <w:sz w:val="14"/>
              </w:rPr>
              <w:t>8</w:t>
            </w:r>
          </w:p>
        </w:tc>
        <w:tc>
          <w:tcPr>
            <w:tcW w:w="272" w:type="dxa"/>
            <w:noWrap/>
            <w:vAlign w:val="center"/>
          </w:tcPr>
          <w:p w14:paraId="17316DA2" w14:textId="77777777" w:rsidR="00800FAF" w:rsidRPr="00C50287" w:rsidRDefault="00800FAF" w:rsidP="000A4F92">
            <w:pPr>
              <w:pStyle w:val="Tablehead"/>
              <w:rPr>
                <w:rFonts w:ascii="Arial Narrow" w:hAnsi="Arial Narrow"/>
                <w:sz w:val="14"/>
              </w:rPr>
            </w:pPr>
            <w:r w:rsidRPr="00C50287">
              <w:rPr>
                <w:rFonts w:ascii="Arial Narrow" w:hAnsi="Arial Narrow"/>
                <w:sz w:val="14"/>
              </w:rPr>
              <w:t>9</w:t>
            </w:r>
          </w:p>
        </w:tc>
        <w:tc>
          <w:tcPr>
            <w:tcW w:w="272" w:type="dxa"/>
            <w:noWrap/>
            <w:vAlign w:val="center"/>
          </w:tcPr>
          <w:p w14:paraId="5E47AEAD" w14:textId="77777777" w:rsidR="00800FAF" w:rsidRPr="00C50287" w:rsidRDefault="00800FAF" w:rsidP="000A4F92">
            <w:pPr>
              <w:pStyle w:val="Tablehead"/>
              <w:rPr>
                <w:rFonts w:ascii="Arial Narrow" w:hAnsi="Arial Narrow"/>
                <w:sz w:val="14"/>
              </w:rPr>
            </w:pPr>
            <w:r w:rsidRPr="00C50287">
              <w:rPr>
                <w:rFonts w:ascii="Arial Narrow" w:hAnsi="Arial Narrow"/>
                <w:sz w:val="14"/>
              </w:rPr>
              <w:t>10</w:t>
            </w:r>
          </w:p>
        </w:tc>
        <w:tc>
          <w:tcPr>
            <w:tcW w:w="272" w:type="dxa"/>
            <w:noWrap/>
            <w:vAlign w:val="center"/>
          </w:tcPr>
          <w:p w14:paraId="7F04FFFB" w14:textId="77777777" w:rsidR="00800FAF" w:rsidRPr="00C50287" w:rsidRDefault="00800FAF" w:rsidP="000A4F92">
            <w:pPr>
              <w:pStyle w:val="Tablehead"/>
              <w:rPr>
                <w:rFonts w:ascii="Arial Narrow" w:hAnsi="Arial Narrow"/>
                <w:sz w:val="14"/>
              </w:rPr>
            </w:pPr>
            <w:r w:rsidRPr="00C50287">
              <w:rPr>
                <w:rFonts w:ascii="Arial Narrow" w:hAnsi="Arial Narrow"/>
                <w:sz w:val="14"/>
              </w:rPr>
              <w:t>11</w:t>
            </w:r>
          </w:p>
        </w:tc>
        <w:tc>
          <w:tcPr>
            <w:tcW w:w="272" w:type="dxa"/>
            <w:noWrap/>
            <w:vAlign w:val="center"/>
          </w:tcPr>
          <w:p w14:paraId="7DDD37EA" w14:textId="77777777" w:rsidR="00800FAF" w:rsidRPr="00C50287" w:rsidRDefault="00800FAF" w:rsidP="000A4F92">
            <w:pPr>
              <w:pStyle w:val="Tablehead"/>
              <w:rPr>
                <w:rFonts w:ascii="Arial Narrow" w:hAnsi="Arial Narrow"/>
                <w:sz w:val="14"/>
              </w:rPr>
            </w:pPr>
            <w:r w:rsidRPr="00C50287">
              <w:rPr>
                <w:rFonts w:ascii="Arial Narrow" w:hAnsi="Arial Narrow"/>
                <w:sz w:val="14"/>
              </w:rPr>
              <w:t>12</w:t>
            </w:r>
          </w:p>
        </w:tc>
        <w:tc>
          <w:tcPr>
            <w:tcW w:w="272" w:type="dxa"/>
            <w:noWrap/>
            <w:vAlign w:val="center"/>
          </w:tcPr>
          <w:p w14:paraId="2AB71667" w14:textId="77777777" w:rsidR="00800FAF" w:rsidRPr="00C50287" w:rsidRDefault="00800FAF" w:rsidP="000A4F92">
            <w:pPr>
              <w:pStyle w:val="Tablehead"/>
              <w:rPr>
                <w:rFonts w:ascii="Arial Narrow" w:hAnsi="Arial Narrow"/>
                <w:sz w:val="14"/>
              </w:rPr>
            </w:pPr>
            <w:r w:rsidRPr="00C50287">
              <w:rPr>
                <w:rFonts w:ascii="Arial Narrow" w:hAnsi="Arial Narrow"/>
                <w:sz w:val="14"/>
              </w:rPr>
              <w:t>13</w:t>
            </w:r>
          </w:p>
        </w:tc>
        <w:tc>
          <w:tcPr>
            <w:tcW w:w="272" w:type="dxa"/>
            <w:noWrap/>
            <w:vAlign w:val="center"/>
          </w:tcPr>
          <w:p w14:paraId="4CE333C6" w14:textId="77777777" w:rsidR="00800FAF" w:rsidRPr="00C50287" w:rsidRDefault="00800FAF" w:rsidP="000A4F92">
            <w:pPr>
              <w:pStyle w:val="Tablehead"/>
              <w:rPr>
                <w:rFonts w:ascii="Arial Narrow" w:hAnsi="Arial Narrow"/>
                <w:sz w:val="14"/>
              </w:rPr>
            </w:pPr>
            <w:r w:rsidRPr="00C50287">
              <w:rPr>
                <w:rFonts w:ascii="Arial Narrow" w:hAnsi="Arial Narrow"/>
                <w:sz w:val="14"/>
              </w:rPr>
              <w:t>14</w:t>
            </w:r>
          </w:p>
        </w:tc>
        <w:tc>
          <w:tcPr>
            <w:tcW w:w="272" w:type="dxa"/>
            <w:noWrap/>
            <w:vAlign w:val="center"/>
          </w:tcPr>
          <w:p w14:paraId="43462246" w14:textId="77777777" w:rsidR="00800FAF" w:rsidRPr="00C50287" w:rsidRDefault="00800FAF" w:rsidP="000A4F92">
            <w:pPr>
              <w:pStyle w:val="Tablehead"/>
              <w:rPr>
                <w:rFonts w:ascii="Arial Narrow" w:hAnsi="Arial Narrow"/>
                <w:sz w:val="14"/>
              </w:rPr>
            </w:pPr>
            <w:r w:rsidRPr="00C50287">
              <w:rPr>
                <w:rFonts w:ascii="Arial Narrow" w:hAnsi="Arial Narrow"/>
                <w:sz w:val="14"/>
              </w:rPr>
              <w:t>15</w:t>
            </w:r>
          </w:p>
        </w:tc>
        <w:tc>
          <w:tcPr>
            <w:tcW w:w="272" w:type="dxa"/>
            <w:noWrap/>
            <w:vAlign w:val="center"/>
          </w:tcPr>
          <w:p w14:paraId="749DAE1E" w14:textId="77777777" w:rsidR="00800FAF" w:rsidRPr="00C50287" w:rsidRDefault="00800FAF" w:rsidP="000A4F92">
            <w:pPr>
              <w:pStyle w:val="Tablehead"/>
              <w:rPr>
                <w:rFonts w:ascii="Arial Narrow" w:hAnsi="Arial Narrow"/>
                <w:sz w:val="14"/>
              </w:rPr>
            </w:pPr>
            <w:r w:rsidRPr="00C50287">
              <w:rPr>
                <w:rFonts w:ascii="Arial Narrow" w:hAnsi="Arial Narrow"/>
                <w:sz w:val="14"/>
              </w:rPr>
              <w:t>16</w:t>
            </w:r>
          </w:p>
        </w:tc>
        <w:tc>
          <w:tcPr>
            <w:tcW w:w="272" w:type="dxa"/>
            <w:noWrap/>
            <w:vAlign w:val="center"/>
          </w:tcPr>
          <w:p w14:paraId="602DBB2B" w14:textId="77777777" w:rsidR="00800FAF" w:rsidRPr="00C50287" w:rsidRDefault="00800FAF" w:rsidP="000A4F92">
            <w:pPr>
              <w:pStyle w:val="Tablehead"/>
              <w:rPr>
                <w:rFonts w:ascii="Arial Narrow" w:hAnsi="Arial Narrow"/>
                <w:sz w:val="14"/>
              </w:rPr>
            </w:pPr>
            <w:r w:rsidRPr="00C50287">
              <w:rPr>
                <w:rFonts w:ascii="Arial Narrow" w:hAnsi="Arial Narrow"/>
                <w:sz w:val="14"/>
              </w:rPr>
              <w:t>17</w:t>
            </w:r>
          </w:p>
        </w:tc>
        <w:tc>
          <w:tcPr>
            <w:tcW w:w="272" w:type="dxa"/>
            <w:noWrap/>
            <w:vAlign w:val="center"/>
          </w:tcPr>
          <w:p w14:paraId="55724DA4" w14:textId="77777777" w:rsidR="00800FAF" w:rsidRPr="00C50287" w:rsidRDefault="00800FAF" w:rsidP="000A4F92">
            <w:pPr>
              <w:pStyle w:val="Tablehead"/>
              <w:rPr>
                <w:rFonts w:ascii="Arial Narrow" w:hAnsi="Arial Narrow"/>
                <w:sz w:val="14"/>
              </w:rPr>
            </w:pPr>
            <w:r w:rsidRPr="00C50287">
              <w:rPr>
                <w:rFonts w:ascii="Arial Narrow" w:hAnsi="Arial Narrow"/>
                <w:sz w:val="14"/>
              </w:rPr>
              <w:t>18</w:t>
            </w:r>
          </w:p>
        </w:tc>
        <w:tc>
          <w:tcPr>
            <w:tcW w:w="294" w:type="dxa"/>
            <w:noWrap/>
            <w:vAlign w:val="center"/>
          </w:tcPr>
          <w:p w14:paraId="1D19716F" w14:textId="77777777" w:rsidR="00800FAF" w:rsidRPr="00C50287" w:rsidRDefault="00800FAF" w:rsidP="000A4F92">
            <w:pPr>
              <w:pStyle w:val="Tablehead"/>
              <w:rPr>
                <w:rFonts w:ascii="Arial Narrow" w:hAnsi="Arial Narrow"/>
                <w:sz w:val="14"/>
              </w:rPr>
            </w:pPr>
            <w:r w:rsidRPr="00C50287">
              <w:rPr>
                <w:rFonts w:ascii="Arial Narrow" w:hAnsi="Arial Narrow"/>
                <w:sz w:val="14"/>
              </w:rPr>
              <w:t>19</w:t>
            </w:r>
          </w:p>
        </w:tc>
        <w:tc>
          <w:tcPr>
            <w:tcW w:w="294" w:type="dxa"/>
            <w:noWrap/>
            <w:vAlign w:val="center"/>
          </w:tcPr>
          <w:p w14:paraId="74217587" w14:textId="77777777" w:rsidR="00800FAF" w:rsidRPr="00C50287" w:rsidRDefault="00800FAF" w:rsidP="000A4F92">
            <w:pPr>
              <w:pStyle w:val="Tablehead"/>
              <w:rPr>
                <w:rFonts w:ascii="Arial Narrow" w:hAnsi="Arial Narrow"/>
                <w:sz w:val="14"/>
              </w:rPr>
            </w:pPr>
            <w:r w:rsidRPr="00C50287">
              <w:rPr>
                <w:rFonts w:ascii="Arial Narrow" w:hAnsi="Arial Narrow"/>
                <w:sz w:val="14"/>
              </w:rPr>
              <w:t>20</w:t>
            </w:r>
          </w:p>
        </w:tc>
        <w:tc>
          <w:tcPr>
            <w:tcW w:w="272" w:type="dxa"/>
            <w:noWrap/>
            <w:vAlign w:val="center"/>
          </w:tcPr>
          <w:p w14:paraId="42A6C3D0" w14:textId="77777777" w:rsidR="00800FAF" w:rsidRPr="00C50287" w:rsidRDefault="00800FAF" w:rsidP="000A4F92">
            <w:pPr>
              <w:pStyle w:val="Tablehead"/>
              <w:rPr>
                <w:rFonts w:ascii="Arial Narrow" w:hAnsi="Arial Narrow"/>
                <w:sz w:val="14"/>
              </w:rPr>
            </w:pPr>
            <w:r w:rsidRPr="00C50287">
              <w:rPr>
                <w:rFonts w:ascii="Arial Narrow" w:hAnsi="Arial Narrow"/>
                <w:sz w:val="14"/>
              </w:rPr>
              <w:t>21</w:t>
            </w:r>
          </w:p>
        </w:tc>
        <w:tc>
          <w:tcPr>
            <w:tcW w:w="310" w:type="dxa"/>
            <w:noWrap/>
            <w:vAlign w:val="center"/>
          </w:tcPr>
          <w:p w14:paraId="12B2E180" w14:textId="77777777" w:rsidR="00800FAF" w:rsidRPr="00C50287" w:rsidRDefault="00800FAF" w:rsidP="000A4F92">
            <w:pPr>
              <w:pStyle w:val="Tablehead"/>
              <w:rPr>
                <w:rFonts w:ascii="Arial Narrow" w:hAnsi="Arial Narrow"/>
                <w:sz w:val="14"/>
              </w:rPr>
            </w:pPr>
            <w:r w:rsidRPr="00C50287">
              <w:rPr>
                <w:rFonts w:ascii="Arial Narrow" w:hAnsi="Arial Narrow"/>
                <w:sz w:val="14"/>
              </w:rPr>
              <w:t>22</w:t>
            </w:r>
          </w:p>
        </w:tc>
        <w:tc>
          <w:tcPr>
            <w:tcW w:w="272" w:type="dxa"/>
            <w:noWrap/>
            <w:vAlign w:val="center"/>
          </w:tcPr>
          <w:p w14:paraId="7381A44B" w14:textId="77777777" w:rsidR="00800FAF" w:rsidRPr="00C50287" w:rsidRDefault="00800FAF" w:rsidP="000A4F92">
            <w:pPr>
              <w:pStyle w:val="Tablehead"/>
              <w:rPr>
                <w:rFonts w:ascii="Arial Narrow" w:hAnsi="Arial Narrow"/>
                <w:sz w:val="14"/>
              </w:rPr>
            </w:pPr>
            <w:r w:rsidRPr="00C50287">
              <w:rPr>
                <w:rFonts w:ascii="Arial Narrow" w:hAnsi="Arial Narrow"/>
                <w:sz w:val="14"/>
              </w:rPr>
              <w:t>23</w:t>
            </w:r>
          </w:p>
        </w:tc>
        <w:tc>
          <w:tcPr>
            <w:tcW w:w="310" w:type="dxa"/>
            <w:noWrap/>
            <w:vAlign w:val="center"/>
          </w:tcPr>
          <w:p w14:paraId="4F88C54F" w14:textId="77777777" w:rsidR="00800FAF" w:rsidRPr="00C50287" w:rsidRDefault="00800FAF" w:rsidP="000A4F92">
            <w:pPr>
              <w:pStyle w:val="Tablehead"/>
              <w:rPr>
                <w:rFonts w:ascii="Arial Narrow" w:hAnsi="Arial Narrow"/>
                <w:sz w:val="14"/>
              </w:rPr>
            </w:pPr>
            <w:r w:rsidRPr="00C50287">
              <w:rPr>
                <w:rFonts w:ascii="Arial Narrow" w:hAnsi="Arial Narrow"/>
                <w:sz w:val="14"/>
              </w:rPr>
              <w:t>24</w:t>
            </w:r>
          </w:p>
        </w:tc>
        <w:tc>
          <w:tcPr>
            <w:tcW w:w="272" w:type="dxa"/>
            <w:noWrap/>
            <w:vAlign w:val="center"/>
          </w:tcPr>
          <w:p w14:paraId="4D064F79" w14:textId="77777777" w:rsidR="00800FAF" w:rsidRPr="00C50287" w:rsidRDefault="00800FAF" w:rsidP="000A4F92">
            <w:pPr>
              <w:pStyle w:val="Tablehead"/>
              <w:rPr>
                <w:rFonts w:ascii="Arial Narrow" w:hAnsi="Arial Narrow"/>
                <w:sz w:val="14"/>
              </w:rPr>
            </w:pPr>
            <w:r w:rsidRPr="00C50287">
              <w:rPr>
                <w:rFonts w:ascii="Arial Narrow" w:hAnsi="Arial Narrow"/>
                <w:sz w:val="14"/>
              </w:rPr>
              <w:t>25</w:t>
            </w:r>
          </w:p>
        </w:tc>
        <w:tc>
          <w:tcPr>
            <w:tcW w:w="272" w:type="dxa"/>
            <w:noWrap/>
            <w:vAlign w:val="center"/>
          </w:tcPr>
          <w:p w14:paraId="0623C4C1" w14:textId="77777777" w:rsidR="00800FAF" w:rsidRPr="00C50287" w:rsidRDefault="00800FAF" w:rsidP="000A4F92">
            <w:pPr>
              <w:pStyle w:val="Tablehead"/>
              <w:rPr>
                <w:rFonts w:ascii="Arial Narrow" w:hAnsi="Arial Narrow"/>
                <w:sz w:val="14"/>
              </w:rPr>
            </w:pPr>
            <w:r w:rsidRPr="00C50287">
              <w:rPr>
                <w:rFonts w:ascii="Arial Narrow" w:hAnsi="Arial Narrow"/>
                <w:sz w:val="14"/>
              </w:rPr>
              <w:t>26</w:t>
            </w:r>
          </w:p>
        </w:tc>
        <w:tc>
          <w:tcPr>
            <w:tcW w:w="272" w:type="dxa"/>
            <w:noWrap/>
            <w:vAlign w:val="center"/>
          </w:tcPr>
          <w:p w14:paraId="253FD3E4" w14:textId="77777777" w:rsidR="00800FAF" w:rsidRPr="00C50287" w:rsidRDefault="00800FAF" w:rsidP="000A4F92">
            <w:pPr>
              <w:pStyle w:val="Tablehead"/>
              <w:rPr>
                <w:rFonts w:ascii="Arial Narrow" w:hAnsi="Arial Narrow"/>
                <w:sz w:val="14"/>
              </w:rPr>
            </w:pPr>
            <w:r w:rsidRPr="00C50287">
              <w:rPr>
                <w:rFonts w:ascii="Arial Narrow" w:hAnsi="Arial Narrow"/>
                <w:sz w:val="14"/>
              </w:rPr>
              <w:t>27</w:t>
            </w:r>
          </w:p>
        </w:tc>
        <w:tc>
          <w:tcPr>
            <w:tcW w:w="272" w:type="dxa"/>
            <w:noWrap/>
            <w:vAlign w:val="center"/>
          </w:tcPr>
          <w:p w14:paraId="1CB09903" w14:textId="77777777" w:rsidR="00800FAF" w:rsidRPr="00C50287" w:rsidRDefault="00800FAF" w:rsidP="000A4F92">
            <w:pPr>
              <w:pStyle w:val="Tablehead"/>
              <w:rPr>
                <w:rFonts w:ascii="Arial Narrow" w:hAnsi="Arial Narrow"/>
                <w:sz w:val="14"/>
              </w:rPr>
            </w:pPr>
            <w:r w:rsidRPr="00C50287">
              <w:rPr>
                <w:rFonts w:ascii="Arial Narrow" w:hAnsi="Arial Narrow"/>
                <w:sz w:val="14"/>
              </w:rPr>
              <w:t>28</w:t>
            </w:r>
          </w:p>
        </w:tc>
        <w:tc>
          <w:tcPr>
            <w:tcW w:w="272" w:type="dxa"/>
            <w:noWrap/>
            <w:vAlign w:val="center"/>
          </w:tcPr>
          <w:p w14:paraId="3DEAD0FF" w14:textId="77777777" w:rsidR="00800FAF" w:rsidRPr="00C50287" w:rsidRDefault="00800FAF" w:rsidP="000A4F92">
            <w:pPr>
              <w:pStyle w:val="Tablehead"/>
              <w:rPr>
                <w:rFonts w:ascii="Arial Narrow" w:hAnsi="Arial Narrow"/>
                <w:sz w:val="14"/>
              </w:rPr>
            </w:pPr>
            <w:r w:rsidRPr="00C50287">
              <w:rPr>
                <w:rFonts w:ascii="Arial Narrow" w:hAnsi="Arial Narrow"/>
                <w:sz w:val="14"/>
              </w:rPr>
              <w:t>29</w:t>
            </w:r>
          </w:p>
        </w:tc>
        <w:tc>
          <w:tcPr>
            <w:tcW w:w="272" w:type="dxa"/>
            <w:noWrap/>
            <w:vAlign w:val="center"/>
          </w:tcPr>
          <w:p w14:paraId="7460965C" w14:textId="77777777" w:rsidR="00800FAF" w:rsidRPr="00C50287" w:rsidRDefault="00800FAF" w:rsidP="000A4F92">
            <w:pPr>
              <w:pStyle w:val="Tablehead"/>
              <w:rPr>
                <w:rFonts w:ascii="Arial Narrow" w:hAnsi="Arial Narrow"/>
                <w:sz w:val="14"/>
              </w:rPr>
            </w:pPr>
            <w:r w:rsidRPr="00C50287">
              <w:rPr>
                <w:rFonts w:ascii="Arial Narrow" w:hAnsi="Arial Narrow"/>
                <w:sz w:val="14"/>
              </w:rPr>
              <w:t>30</w:t>
            </w:r>
          </w:p>
        </w:tc>
        <w:tc>
          <w:tcPr>
            <w:tcW w:w="272" w:type="dxa"/>
            <w:noWrap/>
            <w:vAlign w:val="center"/>
          </w:tcPr>
          <w:p w14:paraId="38752B74" w14:textId="77777777" w:rsidR="00800FAF" w:rsidRPr="00C50287" w:rsidRDefault="00800FAF" w:rsidP="000A4F92">
            <w:pPr>
              <w:pStyle w:val="Tablehead"/>
              <w:rPr>
                <w:rFonts w:ascii="Arial Narrow" w:hAnsi="Arial Narrow"/>
                <w:sz w:val="14"/>
              </w:rPr>
            </w:pPr>
            <w:r w:rsidRPr="00C50287">
              <w:rPr>
                <w:rFonts w:ascii="Arial Narrow" w:hAnsi="Arial Narrow"/>
                <w:sz w:val="14"/>
              </w:rPr>
              <w:t>31</w:t>
            </w:r>
          </w:p>
        </w:tc>
        <w:tc>
          <w:tcPr>
            <w:tcW w:w="272" w:type="dxa"/>
            <w:noWrap/>
            <w:vAlign w:val="center"/>
          </w:tcPr>
          <w:p w14:paraId="0210C781" w14:textId="77777777" w:rsidR="00800FAF" w:rsidRPr="00C50287" w:rsidRDefault="00800FAF" w:rsidP="000A4F92">
            <w:pPr>
              <w:pStyle w:val="Tablehead"/>
              <w:rPr>
                <w:rFonts w:ascii="Arial Narrow" w:hAnsi="Arial Narrow"/>
                <w:sz w:val="14"/>
              </w:rPr>
            </w:pPr>
            <w:r w:rsidRPr="00C50287">
              <w:rPr>
                <w:rFonts w:ascii="Arial Narrow" w:hAnsi="Arial Narrow"/>
                <w:sz w:val="14"/>
              </w:rPr>
              <w:t>32</w:t>
            </w:r>
          </w:p>
        </w:tc>
        <w:tc>
          <w:tcPr>
            <w:tcW w:w="272" w:type="dxa"/>
            <w:noWrap/>
            <w:vAlign w:val="center"/>
          </w:tcPr>
          <w:p w14:paraId="58C2427B" w14:textId="77777777" w:rsidR="00800FAF" w:rsidRPr="00C50287" w:rsidRDefault="00800FAF" w:rsidP="000A4F92">
            <w:pPr>
              <w:pStyle w:val="Tablehead"/>
              <w:rPr>
                <w:rFonts w:ascii="Arial Narrow" w:hAnsi="Arial Narrow"/>
                <w:sz w:val="14"/>
              </w:rPr>
            </w:pPr>
            <w:r w:rsidRPr="00C50287">
              <w:rPr>
                <w:rFonts w:ascii="Arial Narrow" w:hAnsi="Arial Narrow"/>
                <w:sz w:val="14"/>
              </w:rPr>
              <w:t>33</w:t>
            </w:r>
          </w:p>
        </w:tc>
        <w:tc>
          <w:tcPr>
            <w:tcW w:w="272" w:type="dxa"/>
            <w:noWrap/>
            <w:vAlign w:val="center"/>
          </w:tcPr>
          <w:p w14:paraId="2F7D3F61" w14:textId="77777777" w:rsidR="00800FAF" w:rsidRPr="00C50287" w:rsidRDefault="00800FAF" w:rsidP="000A4F92">
            <w:pPr>
              <w:pStyle w:val="Tablehead"/>
              <w:rPr>
                <w:rFonts w:ascii="Arial Narrow" w:hAnsi="Arial Narrow"/>
                <w:sz w:val="14"/>
              </w:rPr>
            </w:pPr>
            <w:r w:rsidRPr="00C50287">
              <w:rPr>
                <w:rFonts w:ascii="Arial Narrow" w:hAnsi="Arial Narrow"/>
                <w:sz w:val="14"/>
              </w:rPr>
              <w:t>34</w:t>
            </w:r>
          </w:p>
        </w:tc>
        <w:tc>
          <w:tcPr>
            <w:tcW w:w="272" w:type="dxa"/>
            <w:noWrap/>
            <w:vAlign w:val="center"/>
          </w:tcPr>
          <w:p w14:paraId="72F53CC9" w14:textId="77777777" w:rsidR="00800FAF" w:rsidRPr="00C50287" w:rsidRDefault="00800FAF" w:rsidP="000A4F92">
            <w:pPr>
              <w:pStyle w:val="Tablehead"/>
              <w:rPr>
                <w:rFonts w:ascii="Arial Narrow" w:hAnsi="Arial Narrow"/>
                <w:sz w:val="14"/>
              </w:rPr>
            </w:pPr>
            <w:r w:rsidRPr="00C50287">
              <w:rPr>
                <w:rFonts w:ascii="Arial Narrow" w:hAnsi="Arial Narrow"/>
                <w:sz w:val="14"/>
              </w:rPr>
              <w:t>35</w:t>
            </w:r>
          </w:p>
        </w:tc>
        <w:tc>
          <w:tcPr>
            <w:tcW w:w="272" w:type="dxa"/>
            <w:noWrap/>
            <w:vAlign w:val="center"/>
          </w:tcPr>
          <w:p w14:paraId="4529CEF9" w14:textId="77777777" w:rsidR="00800FAF" w:rsidRPr="00C50287" w:rsidRDefault="00800FAF" w:rsidP="000A4F92">
            <w:pPr>
              <w:pStyle w:val="Tablehead"/>
              <w:rPr>
                <w:rFonts w:ascii="Arial Narrow" w:hAnsi="Arial Narrow"/>
                <w:sz w:val="14"/>
              </w:rPr>
            </w:pPr>
            <w:r w:rsidRPr="00C50287">
              <w:rPr>
                <w:rFonts w:ascii="Arial Narrow" w:hAnsi="Arial Narrow"/>
                <w:sz w:val="14"/>
              </w:rPr>
              <w:t>36</w:t>
            </w:r>
          </w:p>
        </w:tc>
        <w:tc>
          <w:tcPr>
            <w:tcW w:w="272" w:type="dxa"/>
            <w:noWrap/>
            <w:vAlign w:val="center"/>
          </w:tcPr>
          <w:p w14:paraId="6FF60C48" w14:textId="77777777" w:rsidR="00800FAF" w:rsidRPr="00C50287" w:rsidRDefault="00800FAF" w:rsidP="000A4F92">
            <w:pPr>
              <w:pStyle w:val="Tablehead"/>
              <w:rPr>
                <w:rFonts w:ascii="Arial Narrow" w:hAnsi="Arial Narrow"/>
                <w:sz w:val="14"/>
              </w:rPr>
            </w:pPr>
            <w:r w:rsidRPr="00C50287">
              <w:rPr>
                <w:rFonts w:ascii="Arial Narrow" w:hAnsi="Arial Narrow"/>
                <w:sz w:val="14"/>
              </w:rPr>
              <w:t>37</w:t>
            </w:r>
          </w:p>
        </w:tc>
        <w:tc>
          <w:tcPr>
            <w:tcW w:w="272" w:type="dxa"/>
            <w:noWrap/>
            <w:vAlign w:val="center"/>
          </w:tcPr>
          <w:p w14:paraId="4D422097" w14:textId="77777777" w:rsidR="00800FAF" w:rsidRPr="00C50287" w:rsidRDefault="00800FAF" w:rsidP="000A4F92">
            <w:pPr>
              <w:pStyle w:val="Tablehead"/>
              <w:rPr>
                <w:rFonts w:ascii="Arial Narrow" w:hAnsi="Arial Narrow"/>
                <w:sz w:val="14"/>
              </w:rPr>
            </w:pPr>
            <w:r w:rsidRPr="00C50287">
              <w:rPr>
                <w:rFonts w:ascii="Arial Narrow" w:hAnsi="Arial Narrow"/>
                <w:sz w:val="14"/>
              </w:rPr>
              <w:t>38</w:t>
            </w:r>
          </w:p>
        </w:tc>
        <w:tc>
          <w:tcPr>
            <w:tcW w:w="349" w:type="dxa"/>
            <w:noWrap/>
            <w:vAlign w:val="center"/>
          </w:tcPr>
          <w:p w14:paraId="7CE91333" w14:textId="77777777" w:rsidR="00800FAF" w:rsidRPr="00C50287" w:rsidRDefault="00800FAF" w:rsidP="000A4F92">
            <w:pPr>
              <w:pStyle w:val="Tablehead"/>
              <w:rPr>
                <w:rFonts w:ascii="Arial Narrow" w:hAnsi="Arial Narrow"/>
                <w:sz w:val="14"/>
              </w:rPr>
            </w:pPr>
            <w:r w:rsidRPr="00C50287">
              <w:rPr>
                <w:rFonts w:ascii="Arial Narrow" w:hAnsi="Arial Narrow"/>
                <w:sz w:val="14"/>
              </w:rPr>
              <w:t>39</w:t>
            </w:r>
          </w:p>
        </w:tc>
        <w:tc>
          <w:tcPr>
            <w:tcW w:w="294" w:type="dxa"/>
            <w:noWrap/>
            <w:vAlign w:val="center"/>
          </w:tcPr>
          <w:p w14:paraId="14927D45" w14:textId="77777777" w:rsidR="00800FAF" w:rsidRPr="00C50287" w:rsidRDefault="00800FAF" w:rsidP="000A4F92">
            <w:pPr>
              <w:pStyle w:val="Tablehead"/>
              <w:rPr>
                <w:rFonts w:ascii="Arial Narrow" w:hAnsi="Arial Narrow"/>
                <w:sz w:val="14"/>
              </w:rPr>
            </w:pPr>
            <w:r w:rsidRPr="00C50287">
              <w:rPr>
                <w:rFonts w:ascii="Arial Narrow" w:hAnsi="Arial Narrow"/>
                <w:sz w:val="14"/>
              </w:rPr>
              <w:t>40</w:t>
            </w:r>
          </w:p>
        </w:tc>
      </w:tr>
      <w:tr w:rsidR="00800FAF" w:rsidRPr="00C50287" w14:paraId="7638CB2C" w14:textId="77777777" w:rsidTr="000A4F92">
        <w:trPr>
          <w:cantSplit/>
          <w:tblHeader/>
          <w:jc w:val="center"/>
        </w:trPr>
        <w:tc>
          <w:tcPr>
            <w:tcW w:w="563" w:type="dxa"/>
            <w:vMerge/>
            <w:noWrap/>
            <w:vAlign w:val="center"/>
          </w:tcPr>
          <w:p w14:paraId="72823C8A" w14:textId="77777777" w:rsidR="00800FAF" w:rsidRPr="00C50287" w:rsidRDefault="00800FAF" w:rsidP="000A4F92">
            <w:pPr>
              <w:pStyle w:val="Tablehead"/>
              <w:rPr>
                <w:rFonts w:ascii="Arial Narrow" w:hAnsi="Arial Narrow" w:cs="Arial"/>
                <w:sz w:val="14"/>
                <w:szCs w:val="12"/>
              </w:rPr>
            </w:pPr>
          </w:p>
        </w:tc>
        <w:tc>
          <w:tcPr>
            <w:tcW w:w="750" w:type="dxa"/>
            <w:vMerge/>
            <w:noWrap/>
            <w:vAlign w:val="center"/>
          </w:tcPr>
          <w:p w14:paraId="09596AE7" w14:textId="77777777" w:rsidR="00800FAF" w:rsidRPr="00C50287" w:rsidRDefault="00800FAF" w:rsidP="000A4F92">
            <w:pPr>
              <w:pStyle w:val="Tablehead"/>
              <w:rPr>
                <w:rFonts w:ascii="Arial Narrow" w:hAnsi="Arial Narrow" w:cs="Arial"/>
                <w:sz w:val="14"/>
                <w:szCs w:val="12"/>
              </w:rPr>
            </w:pPr>
          </w:p>
        </w:tc>
        <w:tc>
          <w:tcPr>
            <w:tcW w:w="889" w:type="dxa"/>
            <w:vMerge/>
            <w:noWrap/>
            <w:vAlign w:val="center"/>
          </w:tcPr>
          <w:p w14:paraId="4666E1A1" w14:textId="77777777" w:rsidR="00800FAF" w:rsidRPr="00C50287" w:rsidRDefault="00800FAF" w:rsidP="000A4F92">
            <w:pPr>
              <w:pStyle w:val="Tablehead"/>
              <w:rPr>
                <w:rFonts w:ascii="Arial Narrow" w:hAnsi="Arial Narrow" w:cs="Arial"/>
                <w:sz w:val="14"/>
                <w:szCs w:val="12"/>
              </w:rPr>
            </w:pPr>
          </w:p>
        </w:tc>
        <w:tc>
          <w:tcPr>
            <w:tcW w:w="796" w:type="dxa"/>
            <w:vMerge/>
            <w:noWrap/>
            <w:vAlign w:val="center"/>
          </w:tcPr>
          <w:p w14:paraId="73EAC2CA" w14:textId="77777777" w:rsidR="00800FAF" w:rsidRPr="00C50287" w:rsidRDefault="00800FAF" w:rsidP="000A4F92">
            <w:pPr>
              <w:pStyle w:val="Tablehead"/>
              <w:rPr>
                <w:rFonts w:ascii="Arial Narrow" w:hAnsi="Arial Narrow" w:cs="Arial"/>
                <w:sz w:val="14"/>
                <w:szCs w:val="12"/>
              </w:rPr>
            </w:pPr>
          </w:p>
        </w:tc>
        <w:tc>
          <w:tcPr>
            <w:tcW w:w="11099" w:type="dxa"/>
            <w:gridSpan w:val="40"/>
            <w:noWrap/>
            <w:vAlign w:val="center"/>
          </w:tcPr>
          <w:p w14:paraId="103FAF67" w14:textId="77777777" w:rsidR="00800FAF" w:rsidRPr="00C50287" w:rsidRDefault="00800FAF" w:rsidP="000A4F92">
            <w:pPr>
              <w:pStyle w:val="Tablehead"/>
              <w:rPr>
                <w:sz w:val="14"/>
              </w:rPr>
            </w:pPr>
            <w:r w:rsidRPr="00C50287">
              <w:rPr>
                <w:sz w:val="14"/>
              </w:rPr>
              <w:t>MPE mínimo</w:t>
            </w:r>
          </w:p>
        </w:tc>
      </w:tr>
      <w:tr w:rsidR="00800FAF" w:rsidRPr="00C50287" w14:paraId="7B513C82" w14:textId="77777777" w:rsidTr="000A4F92">
        <w:trPr>
          <w:jc w:val="center"/>
        </w:trPr>
        <w:tc>
          <w:tcPr>
            <w:tcW w:w="563" w:type="dxa"/>
            <w:noWrap/>
          </w:tcPr>
          <w:p w14:paraId="7BD73F22" w14:textId="77777777" w:rsidR="00800FAF" w:rsidRPr="00C50287" w:rsidRDefault="00800FAF" w:rsidP="000A4F92">
            <w:pPr>
              <w:keepNext/>
              <w:spacing w:before="30" w:after="30"/>
              <w:jc w:val="right"/>
              <w:rPr>
                <w:rFonts w:ascii="Arial Narrow" w:hAnsi="Arial Narrow" w:cs="Arial"/>
                <w:color w:val="000000"/>
                <w:sz w:val="12"/>
                <w:szCs w:val="12"/>
                <w:vertAlign w:val="superscript"/>
                <w:rPrChange w:id="833" w:author="PVT" w:date="2023-05-18T11:00:00Z">
                  <w:rPr>
                    <w:rFonts w:ascii="Arial Narrow" w:hAnsi="Arial Narrow" w:cs="Arial"/>
                    <w:color w:val="000000"/>
                    <w:sz w:val="12"/>
                    <w:szCs w:val="12"/>
                    <w:lang w:val="en-US"/>
                  </w:rPr>
                </w:rPrChange>
              </w:rPr>
            </w:pPr>
            <w:r w:rsidRPr="00C50287">
              <w:rPr>
                <w:rFonts w:ascii="Arial Narrow" w:hAnsi="Arial Narrow" w:cs="Arial"/>
                <w:color w:val="000000"/>
                <w:sz w:val="12"/>
                <w:szCs w:val="12"/>
              </w:rPr>
              <w:t>–1.20</w:t>
            </w:r>
            <w:ins w:id="834" w:author="PVT" w:date="2023-05-18T11:00:00Z">
              <w:r w:rsidRPr="00C50287">
                <w:rPr>
                  <w:rFonts w:ascii="Arial Narrow" w:hAnsi="Arial Narrow" w:cs="Arial"/>
                  <w:color w:val="000000"/>
                  <w:sz w:val="12"/>
                  <w:szCs w:val="12"/>
                  <w:vertAlign w:val="superscript"/>
                </w:rPr>
                <w:t>*</w:t>
              </w:r>
            </w:ins>
            <w:ins w:id="835" w:author="PVT" w:date="2023-05-18T12:42:00Z">
              <w:r w:rsidRPr="00C50287">
                <w:rPr>
                  <w:rFonts w:ascii="Arial Narrow" w:hAnsi="Arial Narrow" w:cs="Arial"/>
                  <w:color w:val="000000"/>
                  <w:sz w:val="12"/>
                  <w:szCs w:val="12"/>
                  <w:vertAlign w:val="superscript"/>
                </w:rPr>
                <w:t>**</w:t>
              </w:r>
            </w:ins>
          </w:p>
        </w:tc>
        <w:tc>
          <w:tcPr>
            <w:tcW w:w="750" w:type="dxa"/>
            <w:noWrap/>
          </w:tcPr>
          <w:p w14:paraId="0B9DE7C7" w14:textId="77777777" w:rsidR="00800FAF" w:rsidRPr="00C50287" w:rsidRDefault="00800FAF" w:rsidP="000A4F92">
            <w:pPr>
              <w:keepNext/>
              <w:spacing w:before="30" w:after="30"/>
              <w:rPr>
                <w:rFonts w:ascii="Arial Narrow" w:hAnsi="Arial Narrow" w:cs="Arial"/>
                <w:color w:val="000000"/>
                <w:sz w:val="12"/>
                <w:szCs w:val="12"/>
              </w:rPr>
            </w:pPr>
            <w:r w:rsidRPr="00C50287">
              <w:rPr>
                <w:rFonts w:ascii="Arial Narrow" w:hAnsi="Arial Narrow" w:cs="Arial"/>
                <w:color w:val="000000"/>
                <w:sz w:val="12"/>
                <w:szCs w:val="12"/>
              </w:rPr>
              <w:t>BUL</w:t>
            </w:r>
          </w:p>
        </w:tc>
        <w:tc>
          <w:tcPr>
            <w:tcW w:w="889" w:type="dxa"/>
            <w:noWrap/>
          </w:tcPr>
          <w:p w14:paraId="43D16A7A" w14:textId="77777777" w:rsidR="00800FAF" w:rsidRPr="00C50287" w:rsidRDefault="00800FAF" w:rsidP="000A4F92">
            <w:pPr>
              <w:keepNext/>
              <w:spacing w:before="30" w:after="30"/>
              <w:rPr>
                <w:rFonts w:ascii="Arial Narrow" w:hAnsi="Arial Narrow" w:cs="Arial"/>
                <w:color w:val="000000"/>
                <w:sz w:val="12"/>
                <w:szCs w:val="12"/>
              </w:rPr>
            </w:pPr>
            <w:r w:rsidRPr="00C50287">
              <w:rPr>
                <w:rFonts w:ascii="Arial Narrow" w:hAnsi="Arial Narrow" w:cs="Arial"/>
                <w:color w:val="000000"/>
                <w:sz w:val="12"/>
                <w:szCs w:val="12"/>
              </w:rPr>
              <w:t>BUL02000</w:t>
            </w:r>
          </w:p>
        </w:tc>
        <w:tc>
          <w:tcPr>
            <w:tcW w:w="796" w:type="dxa"/>
            <w:noWrap/>
          </w:tcPr>
          <w:p w14:paraId="53EE921A" w14:textId="77777777" w:rsidR="00800FAF" w:rsidRPr="00C50287" w:rsidRDefault="00800FAF" w:rsidP="000A4F92">
            <w:pPr>
              <w:keepNext/>
              <w:spacing w:before="30" w:after="30"/>
              <w:rPr>
                <w:rFonts w:ascii="Arial Narrow" w:hAnsi="Arial Narrow" w:cs="Arial"/>
                <w:color w:val="000000"/>
                <w:sz w:val="12"/>
                <w:szCs w:val="12"/>
              </w:rPr>
            </w:pPr>
            <w:r w:rsidRPr="00C50287">
              <w:rPr>
                <w:rFonts w:ascii="Arial Narrow" w:hAnsi="Arial Narrow" w:cs="Arial"/>
                <w:color w:val="000000"/>
                <w:sz w:val="12"/>
                <w:szCs w:val="12"/>
              </w:rPr>
              <w:t>CL</w:t>
            </w:r>
          </w:p>
        </w:tc>
        <w:tc>
          <w:tcPr>
            <w:tcW w:w="272" w:type="dxa"/>
            <w:noWrap/>
          </w:tcPr>
          <w:p w14:paraId="0267C9BD"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62B3066A"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0909F78A"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5E6A2A3E"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29E386CF"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18B77776"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516EAF8D"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1E518B37"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39569266"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493B2F97"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7E9D9A34"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7F31C1BC"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32E24B73"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2E7541E3"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636D6366"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768B3A42"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5646FFFE"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7CD7A396" w14:textId="77777777" w:rsidR="00800FAF" w:rsidRPr="00C50287" w:rsidRDefault="00800FAF" w:rsidP="000A4F92">
            <w:pPr>
              <w:keepNext/>
              <w:spacing w:before="30" w:after="30"/>
              <w:rPr>
                <w:rFonts w:ascii="Arial Narrow" w:hAnsi="Arial Narrow" w:cs="Arial"/>
                <w:color w:val="000000"/>
                <w:sz w:val="12"/>
                <w:szCs w:val="12"/>
              </w:rPr>
            </w:pPr>
          </w:p>
        </w:tc>
        <w:tc>
          <w:tcPr>
            <w:tcW w:w="294" w:type="dxa"/>
            <w:noWrap/>
          </w:tcPr>
          <w:p w14:paraId="77ABBC68" w14:textId="77777777" w:rsidR="00800FAF" w:rsidRPr="00C50287" w:rsidRDefault="00800FAF" w:rsidP="000A4F92">
            <w:pPr>
              <w:keepNext/>
              <w:spacing w:before="30" w:after="30"/>
              <w:rPr>
                <w:rFonts w:ascii="Arial Narrow" w:hAnsi="Arial Narrow" w:cs="Arial"/>
                <w:color w:val="000000"/>
                <w:sz w:val="12"/>
                <w:szCs w:val="12"/>
              </w:rPr>
            </w:pPr>
          </w:p>
        </w:tc>
        <w:tc>
          <w:tcPr>
            <w:tcW w:w="294" w:type="dxa"/>
            <w:noWrap/>
          </w:tcPr>
          <w:p w14:paraId="1267D8FF"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34FC61D0" w14:textId="77777777" w:rsidR="00800FAF" w:rsidRPr="00C50287" w:rsidRDefault="00800FAF" w:rsidP="000A4F92">
            <w:pPr>
              <w:keepNext/>
              <w:spacing w:before="30" w:after="30"/>
              <w:rPr>
                <w:rFonts w:ascii="Arial Narrow" w:hAnsi="Arial Narrow" w:cs="Arial"/>
                <w:color w:val="000000"/>
                <w:sz w:val="12"/>
                <w:szCs w:val="12"/>
              </w:rPr>
            </w:pPr>
          </w:p>
        </w:tc>
        <w:tc>
          <w:tcPr>
            <w:tcW w:w="310" w:type="dxa"/>
            <w:noWrap/>
          </w:tcPr>
          <w:p w14:paraId="514144B9" w14:textId="77777777" w:rsidR="00800FAF" w:rsidRPr="00C50287" w:rsidRDefault="00800FAF" w:rsidP="000A4F92">
            <w:pPr>
              <w:keepNext/>
              <w:spacing w:before="30" w:after="30"/>
              <w:rPr>
                <w:rFonts w:ascii="Arial Narrow" w:hAnsi="Arial Narrow" w:cs="Arial"/>
                <w:color w:val="000000"/>
                <w:sz w:val="12"/>
                <w:szCs w:val="12"/>
              </w:rPr>
            </w:pPr>
            <w:r w:rsidRPr="00C50287">
              <w:rPr>
                <w:rFonts w:ascii="Arial Narrow" w:hAnsi="Arial Narrow" w:cs="Arial"/>
                <w:color w:val="000000"/>
                <w:sz w:val="12"/>
                <w:szCs w:val="12"/>
              </w:rPr>
              <w:t>1.0</w:t>
            </w:r>
          </w:p>
        </w:tc>
        <w:tc>
          <w:tcPr>
            <w:tcW w:w="272" w:type="dxa"/>
            <w:noWrap/>
          </w:tcPr>
          <w:p w14:paraId="4FF65714" w14:textId="77777777" w:rsidR="00800FAF" w:rsidRPr="00C50287" w:rsidRDefault="00800FAF" w:rsidP="000A4F92">
            <w:pPr>
              <w:keepNext/>
              <w:spacing w:before="30" w:after="30"/>
              <w:rPr>
                <w:rFonts w:ascii="Arial Narrow" w:hAnsi="Arial Narrow" w:cs="Arial"/>
                <w:color w:val="000000"/>
                <w:sz w:val="12"/>
                <w:szCs w:val="12"/>
              </w:rPr>
            </w:pPr>
          </w:p>
        </w:tc>
        <w:tc>
          <w:tcPr>
            <w:tcW w:w="310" w:type="dxa"/>
            <w:noWrap/>
          </w:tcPr>
          <w:p w14:paraId="38778D5B" w14:textId="77777777" w:rsidR="00800FAF" w:rsidRPr="00C50287" w:rsidRDefault="00800FAF" w:rsidP="000A4F92">
            <w:pPr>
              <w:keepNext/>
              <w:spacing w:before="30" w:after="30"/>
              <w:rPr>
                <w:rFonts w:ascii="Arial Narrow" w:hAnsi="Arial Narrow" w:cs="Arial"/>
                <w:color w:val="000000"/>
                <w:sz w:val="12"/>
                <w:szCs w:val="12"/>
              </w:rPr>
            </w:pPr>
            <w:r w:rsidRPr="00C50287">
              <w:rPr>
                <w:rFonts w:ascii="Arial Narrow" w:hAnsi="Arial Narrow" w:cs="Arial"/>
                <w:color w:val="000000"/>
                <w:sz w:val="12"/>
                <w:szCs w:val="12"/>
              </w:rPr>
              <w:t>–0.4</w:t>
            </w:r>
          </w:p>
        </w:tc>
        <w:tc>
          <w:tcPr>
            <w:tcW w:w="272" w:type="dxa"/>
            <w:noWrap/>
          </w:tcPr>
          <w:p w14:paraId="5D76B5E5"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2E2D0A3A" w14:textId="77777777" w:rsidR="00800FAF" w:rsidRPr="00C50287" w:rsidRDefault="00800FAF" w:rsidP="000A4F92">
            <w:pPr>
              <w:keepNext/>
              <w:spacing w:before="30" w:after="30"/>
              <w:rPr>
                <w:rFonts w:ascii="Arial Narrow" w:hAnsi="Arial Narrow" w:cs="Arial"/>
                <w:color w:val="000000"/>
                <w:sz w:val="12"/>
                <w:szCs w:val="12"/>
              </w:rPr>
            </w:pPr>
            <w:r w:rsidRPr="00C50287">
              <w:rPr>
                <w:rFonts w:ascii="Arial Narrow" w:hAnsi="Arial Narrow" w:cs="Arial"/>
                <w:color w:val="000000"/>
                <w:sz w:val="12"/>
                <w:szCs w:val="12"/>
              </w:rPr>
              <w:t>1.6</w:t>
            </w:r>
          </w:p>
        </w:tc>
        <w:tc>
          <w:tcPr>
            <w:tcW w:w="272" w:type="dxa"/>
            <w:noWrap/>
          </w:tcPr>
          <w:p w14:paraId="10EE2C77"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1C2C7918" w14:textId="77777777" w:rsidR="00800FAF" w:rsidRPr="00C50287" w:rsidRDefault="00800FAF" w:rsidP="000A4F92">
            <w:pPr>
              <w:keepNext/>
              <w:spacing w:before="30" w:after="30"/>
              <w:rPr>
                <w:rFonts w:ascii="Arial Narrow" w:hAnsi="Arial Narrow" w:cs="Arial"/>
                <w:color w:val="000000"/>
                <w:sz w:val="12"/>
                <w:szCs w:val="12"/>
              </w:rPr>
            </w:pPr>
            <w:r w:rsidRPr="00C50287">
              <w:rPr>
                <w:rFonts w:ascii="Arial Narrow" w:hAnsi="Arial Narrow" w:cs="Arial"/>
                <w:color w:val="000000"/>
                <w:sz w:val="12"/>
                <w:szCs w:val="12"/>
              </w:rPr>
              <w:t>–0.4</w:t>
            </w:r>
          </w:p>
        </w:tc>
        <w:tc>
          <w:tcPr>
            <w:tcW w:w="272" w:type="dxa"/>
            <w:noWrap/>
          </w:tcPr>
          <w:p w14:paraId="712E5978"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1A2B42F0" w14:textId="77777777" w:rsidR="00800FAF" w:rsidRPr="00C50287" w:rsidRDefault="00800FAF" w:rsidP="000A4F92">
            <w:pPr>
              <w:keepNext/>
              <w:spacing w:before="30" w:after="30"/>
              <w:rPr>
                <w:rFonts w:ascii="Arial Narrow" w:hAnsi="Arial Narrow" w:cs="Arial"/>
                <w:color w:val="000000"/>
                <w:sz w:val="12"/>
                <w:szCs w:val="12"/>
              </w:rPr>
            </w:pPr>
            <w:r w:rsidRPr="00C50287">
              <w:rPr>
                <w:rFonts w:ascii="Arial Narrow" w:hAnsi="Arial Narrow" w:cs="Arial"/>
                <w:color w:val="000000"/>
                <w:sz w:val="12"/>
                <w:szCs w:val="12"/>
              </w:rPr>
              <w:t>1.6</w:t>
            </w:r>
          </w:p>
        </w:tc>
        <w:tc>
          <w:tcPr>
            <w:tcW w:w="272" w:type="dxa"/>
            <w:noWrap/>
          </w:tcPr>
          <w:p w14:paraId="08B3ABDC"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6FD4D303" w14:textId="77777777" w:rsidR="00800FAF" w:rsidRPr="00C50287" w:rsidRDefault="00800FAF" w:rsidP="000A4F92">
            <w:pPr>
              <w:keepNext/>
              <w:spacing w:before="30" w:after="30"/>
              <w:rPr>
                <w:rFonts w:ascii="Arial Narrow" w:hAnsi="Arial Narrow" w:cs="Arial"/>
                <w:color w:val="000000"/>
                <w:sz w:val="12"/>
                <w:szCs w:val="12"/>
              </w:rPr>
            </w:pPr>
            <w:r w:rsidRPr="00C50287">
              <w:rPr>
                <w:rFonts w:ascii="Arial Narrow" w:hAnsi="Arial Narrow" w:cs="Arial"/>
                <w:color w:val="000000"/>
                <w:sz w:val="12"/>
                <w:szCs w:val="12"/>
              </w:rPr>
              <w:t>–0.4</w:t>
            </w:r>
          </w:p>
        </w:tc>
        <w:tc>
          <w:tcPr>
            <w:tcW w:w="272" w:type="dxa"/>
            <w:noWrap/>
          </w:tcPr>
          <w:p w14:paraId="52B00DDA"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47105676" w14:textId="77777777" w:rsidR="00800FAF" w:rsidRPr="00C50287" w:rsidRDefault="00800FAF" w:rsidP="000A4F92">
            <w:pPr>
              <w:keepNext/>
              <w:spacing w:before="30" w:after="30"/>
              <w:rPr>
                <w:rFonts w:ascii="Arial Narrow" w:hAnsi="Arial Narrow" w:cs="Arial"/>
                <w:color w:val="000000"/>
                <w:sz w:val="12"/>
                <w:szCs w:val="12"/>
              </w:rPr>
            </w:pPr>
            <w:r w:rsidRPr="00C50287">
              <w:rPr>
                <w:rFonts w:ascii="Arial Narrow" w:hAnsi="Arial Narrow" w:cs="Arial"/>
                <w:color w:val="000000"/>
                <w:sz w:val="12"/>
                <w:szCs w:val="12"/>
              </w:rPr>
              <w:t>1.6</w:t>
            </w:r>
          </w:p>
        </w:tc>
        <w:tc>
          <w:tcPr>
            <w:tcW w:w="272" w:type="dxa"/>
            <w:noWrap/>
          </w:tcPr>
          <w:p w14:paraId="58D1C6C8"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02C3BF4D" w14:textId="77777777" w:rsidR="00800FAF" w:rsidRPr="00C50287" w:rsidRDefault="00800FAF" w:rsidP="000A4F92">
            <w:pPr>
              <w:keepNext/>
              <w:spacing w:before="30" w:after="30"/>
              <w:rPr>
                <w:rFonts w:ascii="Arial Narrow" w:hAnsi="Arial Narrow" w:cs="Arial"/>
                <w:color w:val="000000"/>
                <w:sz w:val="12"/>
                <w:szCs w:val="12"/>
              </w:rPr>
            </w:pPr>
            <w:r w:rsidRPr="00C50287">
              <w:rPr>
                <w:rFonts w:ascii="Arial Narrow" w:hAnsi="Arial Narrow" w:cs="Arial"/>
                <w:color w:val="000000"/>
                <w:sz w:val="12"/>
                <w:szCs w:val="12"/>
              </w:rPr>
              <w:t>–0.4</w:t>
            </w:r>
          </w:p>
        </w:tc>
        <w:tc>
          <w:tcPr>
            <w:tcW w:w="272" w:type="dxa"/>
            <w:noWrap/>
          </w:tcPr>
          <w:p w14:paraId="2A8E9BE1" w14:textId="77777777" w:rsidR="00800FAF" w:rsidRPr="00C50287" w:rsidRDefault="00800FAF" w:rsidP="000A4F92">
            <w:pPr>
              <w:keepNext/>
              <w:spacing w:before="30" w:after="30"/>
              <w:rPr>
                <w:rFonts w:ascii="Arial Narrow" w:hAnsi="Arial Narrow" w:cs="Arial"/>
                <w:color w:val="000000"/>
                <w:sz w:val="12"/>
                <w:szCs w:val="12"/>
              </w:rPr>
            </w:pPr>
          </w:p>
        </w:tc>
        <w:tc>
          <w:tcPr>
            <w:tcW w:w="272" w:type="dxa"/>
            <w:noWrap/>
          </w:tcPr>
          <w:p w14:paraId="3BFED557" w14:textId="77777777" w:rsidR="00800FAF" w:rsidRPr="00C50287" w:rsidRDefault="00800FAF" w:rsidP="000A4F92">
            <w:pPr>
              <w:keepNext/>
              <w:spacing w:before="30" w:after="30"/>
              <w:rPr>
                <w:rFonts w:ascii="Arial Narrow" w:hAnsi="Arial Narrow" w:cs="Arial"/>
                <w:color w:val="000000"/>
                <w:sz w:val="12"/>
                <w:szCs w:val="12"/>
              </w:rPr>
            </w:pPr>
            <w:r w:rsidRPr="00C50287">
              <w:rPr>
                <w:rFonts w:ascii="Arial Narrow" w:hAnsi="Arial Narrow" w:cs="Arial"/>
                <w:color w:val="000000"/>
                <w:sz w:val="12"/>
                <w:szCs w:val="12"/>
              </w:rPr>
              <w:t>1.6</w:t>
            </w:r>
          </w:p>
        </w:tc>
        <w:tc>
          <w:tcPr>
            <w:tcW w:w="349" w:type="dxa"/>
            <w:noWrap/>
          </w:tcPr>
          <w:p w14:paraId="3A4B49D7" w14:textId="77777777" w:rsidR="00800FAF" w:rsidRPr="00C50287" w:rsidRDefault="00800FAF" w:rsidP="000A4F92">
            <w:pPr>
              <w:keepNext/>
              <w:spacing w:before="30" w:after="30"/>
              <w:rPr>
                <w:rFonts w:ascii="Arial Narrow" w:hAnsi="Arial Narrow" w:cs="Arial"/>
                <w:color w:val="000000"/>
                <w:sz w:val="12"/>
                <w:szCs w:val="12"/>
              </w:rPr>
            </w:pPr>
          </w:p>
        </w:tc>
        <w:tc>
          <w:tcPr>
            <w:tcW w:w="294" w:type="dxa"/>
            <w:noWrap/>
          </w:tcPr>
          <w:p w14:paraId="755C91C6" w14:textId="77777777" w:rsidR="00800FAF" w:rsidRPr="00C50287" w:rsidRDefault="00800FAF" w:rsidP="000A4F92">
            <w:pPr>
              <w:keepNext/>
              <w:spacing w:before="30" w:after="30"/>
              <w:rPr>
                <w:rFonts w:ascii="Arial Narrow" w:hAnsi="Arial Narrow" w:cs="Arial"/>
                <w:color w:val="000000"/>
                <w:sz w:val="12"/>
                <w:szCs w:val="12"/>
              </w:rPr>
            </w:pPr>
            <w:r w:rsidRPr="00C50287">
              <w:rPr>
                <w:rFonts w:ascii="Arial Narrow" w:hAnsi="Arial Narrow" w:cs="Arial"/>
                <w:color w:val="000000"/>
                <w:sz w:val="12"/>
                <w:szCs w:val="12"/>
              </w:rPr>
              <w:t>–0.3</w:t>
            </w:r>
          </w:p>
        </w:tc>
      </w:tr>
    </w:tbl>
    <w:p w14:paraId="768B307F" w14:textId="3C546C09" w:rsidR="00800FAF" w:rsidRPr="00C50287" w:rsidRDefault="00800FAF">
      <w:pPr>
        <w:spacing w:before="50" w:after="50"/>
        <w:ind w:left="-57" w:right="-57"/>
        <w:rPr>
          <w:rFonts w:ascii="Arial Narrow" w:hAnsi="Arial Narrow" w:cs="Arial"/>
          <w:color w:val="000000"/>
          <w:sz w:val="12"/>
          <w:szCs w:val="12"/>
          <w:rPrChange w:id="836" w:author="Spanish" w:date="2023-10-03T11:43:00Z">
            <w:rPr>
              <w:rFonts w:eastAsia="SimSun"/>
            </w:rPr>
          </w:rPrChange>
        </w:rPr>
        <w:pPrChange w:id="837" w:author="PVT" w:date="2023-05-18T11:05:00Z">
          <w:pPr/>
        </w:pPrChange>
      </w:pPr>
      <w:ins w:id="838" w:author="PVT" w:date="2023-05-18T12:42:00Z">
        <w:r w:rsidRPr="00C50287">
          <w:rPr>
            <w:rFonts w:ascii="Arial Narrow" w:hAnsi="Arial Narrow" w:cs="Arial"/>
            <w:color w:val="000000"/>
            <w:sz w:val="12"/>
            <w:szCs w:val="12"/>
            <w:rPrChange w:id="839" w:author="Spanish" w:date="2023-10-03T11:43:00Z">
              <w:rPr>
                <w:rFonts w:ascii="Arial Narrow" w:hAnsi="Arial Narrow" w:cs="Arial"/>
                <w:color w:val="000000"/>
                <w:sz w:val="12"/>
                <w:szCs w:val="12"/>
                <w:lang w:val="en-US"/>
              </w:rPr>
            </w:rPrChange>
          </w:rPr>
          <w:t>**</w:t>
        </w:r>
      </w:ins>
      <w:ins w:id="840" w:author="PVT" w:date="2023-05-18T11:02:00Z">
        <w:r w:rsidRPr="00C50287">
          <w:rPr>
            <w:rFonts w:ascii="Arial Narrow" w:hAnsi="Arial Narrow" w:cs="Arial"/>
            <w:color w:val="000000"/>
            <w:sz w:val="12"/>
            <w:szCs w:val="12"/>
            <w:rPrChange w:id="841" w:author="Spanish" w:date="2023-10-03T11:43:00Z">
              <w:rPr>
                <w:rFonts w:eastAsia="SimSun"/>
              </w:rPr>
            </w:rPrChange>
          </w:rPr>
          <w:t xml:space="preserve">* </w:t>
        </w:r>
      </w:ins>
      <w:ins w:id="842" w:author="Spanish" w:date="2023-10-03T11:43:00Z">
        <w:r w:rsidRPr="00C50287">
          <w:rPr>
            <w:rFonts w:ascii="Arial Narrow" w:hAnsi="Arial Narrow" w:cs="Arial"/>
            <w:color w:val="000000"/>
            <w:sz w:val="12"/>
            <w:szCs w:val="12"/>
            <w:rPrChange w:id="843" w:author="Spanish" w:date="2023-10-03T11:43:00Z">
              <w:rPr>
                <w:rFonts w:ascii="Arial Narrow" w:hAnsi="Arial Narrow" w:cs="Arial"/>
                <w:color w:val="000000"/>
                <w:sz w:val="12"/>
                <w:szCs w:val="12"/>
                <w:lang w:val="en-US"/>
              </w:rPr>
            </w:rPrChange>
          </w:rPr>
          <w:t>La entrada actual es en la posición</w:t>
        </w:r>
      </w:ins>
      <w:ins w:id="844" w:author="PVT" w:date="2023-05-18T11:03:00Z">
        <w:r w:rsidRPr="00C50287">
          <w:rPr>
            <w:rFonts w:ascii="Arial Narrow" w:hAnsi="Arial Narrow" w:cs="Arial"/>
            <w:color w:val="000000"/>
            <w:sz w:val="12"/>
            <w:szCs w:val="12"/>
            <w:rPrChange w:id="845" w:author="Spanish" w:date="2023-10-03T11:43:00Z">
              <w:rPr>
                <w:rFonts w:eastAsia="SimSun"/>
              </w:rPr>
            </w:rPrChange>
          </w:rPr>
          <w:t xml:space="preserve"> 1</w:t>
        </w:r>
      </w:ins>
      <w:ins w:id="846" w:author="Spanish" w:date="2023-10-03T11:43:00Z">
        <w:r w:rsidRPr="00C50287">
          <w:rPr>
            <w:rFonts w:ascii="Arial Narrow" w:hAnsi="Arial Narrow" w:cs="Arial"/>
            <w:color w:val="000000"/>
            <w:sz w:val="12"/>
            <w:szCs w:val="12"/>
          </w:rPr>
          <w:t>,</w:t>
        </w:r>
      </w:ins>
      <w:ins w:id="847" w:author="PVT" w:date="2023-05-18T11:03:00Z">
        <w:r w:rsidRPr="00C50287">
          <w:rPr>
            <w:rFonts w:ascii="Arial Narrow" w:hAnsi="Arial Narrow" w:cs="Arial"/>
            <w:color w:val="000000"/>
            <w:sz w:val="12"/>
            <w:szCs w:val="12"/>
            <w:rPrChange w:id="848" w:author="Spanish" w:date="2023-10-03T11:43:00Z">
              <w:rPr>
                <w:rFonts w:eastAsia="SimSun"/>
              </w:rPr>
            </w:rPrChange>
          </w:rPr>
          <w:t>9</w:t>
        </w:r>
        <w:r w:rsidRPr="00C50287">
          <w:rPr>
            <w:rFonts w:ascii="Arial Narrow" w:hAnsi="Arial Narrow" w:cs="Arial"/>
            <w:color w:val="000000"/>
            <w:sz w:val="12"/>
            <w:szCs w:val="12"/>
            <w:vertAlign w:val="superscript"/>
            <w:rPrChange w:id="849" w:author="Spanish" w:date="2023-10-03T11:43:00Z">
              <w:rPr>
                <w:rFonts w:eastAsia="SimSun"/>
                <w:vertAlign w:val="superscript"/>
              </w:rPr>
            </w:rPrChange>
          </w:rPr>
          <w:t>0</w:t>
        </w:r>
        <w:r w:rsidRPr="00C50287">
          <w:rPr>
            <w:rFonts w:ascii="Arial Narrow" w:hAnsi="Arial Narrow" w:cs="Arial"/>
            <w:color w:val="000000"/>
            <w:sz w:val="12"/>
            <w:szCs w:val="12"/>
            <w:rPrChange w:id="850" w:author="Spanish" w:date="2023-10-03T11:43:00Z">
              <w:rPr>
                <w:rFonts w:eastAsia="SimSun"/>
              </w:rPr>
            </w:rPrChange>
          </w:rPr>
          <w:t>E.</w:t>
        </w:r>
      </w:ins>
    </w:p>
    <w:p w14:paraId="54D08048" w14:textId="77777777" w:rsidR="00800FAF" w:rsidRPr="00C50287" w:rsidRDefault="00800FAF" w:rsidP="003529C7">
      <w:pPr>
        <w:pStyle w:val="TableNo"/>
      </w:pPr>
      <w:r w:rsidRPr="00C50287">
        <w:lastRenderedPageBreak/>
        <w:t>CUADRO 3A2 (WRC</w:t>
      </w:r>
      <w:r w:rsidRPr="00C50287">
        <w:noBreakHyphen/>
      </w:r>
      <w:del w:id="851" w:author="PVT" w:date="2023-05-18T11:15:00Z">
        <w:r w:rsidRPr="00C50287" w:rsidDel="005B550E">
          <w:delText>19</w:delText>
        </w:r>
      </w:del>
      <w:ins w:id="852" w:author="PVT" w:date="2023-05-18T11:15:00Z">
        <w:r w:rsidRPr="00C50287">
          <w:t>23</w:t>
        </w:r>
      </w:ins>
      <w:r w:rsidRPr="00C50287">
        <w:t>)</w:t>
      </w:r>
    </w:p>
    <w:p w14:paraId="5DD625A4" w14:textId="22A52720" w:rsidR="00800FAF" w:rsidRPr="00C50287" w:rsidRDefault="00800FAF" w:rsidP="003529C7">
      <w:pPr>
        <w:pStyle w:val="Tabletitle"/>
      </w:pPr>
      <w:r w:rsidRPr="00C50287">
        <w:t>Características básicas del Plan para los enlaces de conexión en las Regiones 1 y 3 en la banda</w:t>
      </w:r>
      <w:r w:rsidR="003529C7" w:rsidRPr="00C50287">
        <w:br/>
      </w:r>
      <w:r w:rsidRPr="00C50287">
        <w:t>de frecuencias 17,3-18,1 GHz (ordenadas por administración)</w:t>
      </w:r>
    </w:p>
    <w:tbl>
      <w:tblPr>
        <w:tblW w:w="503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Change w:id="853" w:author="Spanish" w:date="2023-11-02T14:34:00Z">
          <w:tblPr>
            <w:tblW w:w="504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PrChange>
      </w:tblPr>
      <w:tblGrid>
        <w:gridCol w:w="470"/>
        <w:gridCol w:w="777"/>
        <w:gridCol w:w="426"/>
        <w:gridCol w:w="446"/>
        <w:gridCol w:w="303"/>
        <w:gridCol w:w="366"/>
        <w:gridCol w:w="422"/>
        <w:gridCol w:w="480"/>
        <w:gridCol w:w="771"/>
        <w:gridCol w:w="430"/>
        <w:gridCol w:w="428"/>
        <w:gridCol w:w="428"/>
        <w:gridCol w:w="623"/>
        <w:gridCol w:w="567"/>
        <w:gridCol w:w="709"/>
        <w:gridCol w:w="850"/>
        <w:gridCol w:w="1267"/>
        <w:gridCol w:w="9"/>
        <w:gridCol w:w="709"/>
        <w:gridCol w:w="709"/>
        <w:gridCol w:w="567"/>
        <w:gridCol w:w="425"/>
        <w:gridCol w:w="425"/>
        <w:gridCol w:w="425"/>
        <w:tblGridChange w:id="854">
          <w:tblGrid>
            <w:gridCol w:w="471"/>
            <w:gridCol w:w="777"/>
            <w:gridCol w:w="426"/>
            <w:gridCol w:w="374"/>
            <w:gridCol w:w="375"/>
            <w:gridCol w:w="366"/>
            <w:gridCol w:w="422"/>
            <w:gridCol w:w="480"/>
            <w:gridCol w:w="771"/>
            <w:gridCol w:w="430"/>
            <w:gridCol w:w="428"/>
            <w:gridCol w:w="428"/>
            <w:gridCol w:w="623"/>
            <w:gridCol w:w="567"/>
            <w:gridCol w:w="709"/>
            <w:gridCol w:w="850"/>
            <w:gridCol w:w="1267"/>
            <w:gridCol w:w="9"/>
            <w:gridCol w:w="709"/>
            <w:gridCol w:w="35"/>
            <w:gridCol w:w="664"/>
            <w:gridCol w:w="10"/>
            <w:gridCol w:w="435"/>
            <w:gridCol w:w="184"/>
            <w:gridCol w:w="373"/>
            <w:gridCol w:w="26"/>
            <w:gridCol w:w="357"/>
            <w:gridCol w:w="42"/>
            <w:gridCol w:w="425"/>
            <w:gridCol w:w="17"/>
          </w:tblGrid>
        </w:tblGridChange>
      </w:tblGrid>
      <w:tr w:rsidR="00800FAF" w:rsidRPr="00C50287" w14:paraId="135E3C49" w14:textId="77777777" w:rsidTr="00D76E40">
        <w:trPr>
          <w:tblHeader/>
          <w:jc w:val="center"/>
          <w:trPrChange w:id="855" w:author="Spanish" w:date="2023-11-02T14:34:00Z">
            <w:trPr>
              <w:tblHeader/>
              <w:jc w:val="center"/>
            </w:trPr>
          </w:trPrChange>
        </w:trPr>
        <w:tc>
          <w:tcPr>
            <w:tcW w:w="470" w:type="dxa"/>
            <w:tcBorders>
              <w:top w:val="single" w:sz="6" w:space="0" w:color="000000"/>
              <w:left w:val="single" w:sz="6" w:space="0" w:color="000000"/>
              <w:bottom w:val="single" w:sz="6" w:space="0" w:color="000000"/>
              <w:right w:val="single" w:sz="6" w:space="0" w:color="000000"/>
            </w:tcBorders>
            <w:noWrap/>
            <w:vAlign w:val="center"/>
            <w:hideMark/>
            <w:tcPrChange w:id="856" w:author="Spanish" w:date="2023-11-02T14:34:00Z">
              <w:tcPr>
                <w:tcW w:w="471" w:type="dxa"/>
                <w:tcBorders>
                  <w:top w:val="single" w:sz="6" w:space="0" w:color="000000"/>
                  <w:left w:val="single" w:sz="6" w:space="0" w:color="000000"/>
                  <w:bottom w:val="single" w:sz="6" w:space="0" w:color="000000"/>
                  <w:right w:val="single" w:sz="6" w:space="0" w:color="000000"/>
                </w:tcBorders>
                <w:noWrap/>
                <w:vAlign w:val="center"/>
                <w:hideMark/>
              </w:tcPr>
            </w:tcPrChange>
          </w:tcPr>
          <w:p w14:paraId="7B6EFC76" w14:textId="77777777" w:rsidR="00800FAF" w:rsidRPr="00C50287" w:rsidRDefault="00800FAF" w:rsidP="000A4F92">
            <w:pPr>
              <w:pStyle w:val="Tablehead"/>
              <w:rPr>
                <w:sz w:val="13"/>
                <w:szCs w:val="13"/>
              </w:rPr>
            </w:pPr>
            <w:r w:rsidRPr="00C50287">
              <w:rPr>
                <w:sz w:val="13"/>
                <w:szCs w:val="13"/>
              </w:rPr>
              <w:t>1</w:t>
            </w:r>
          </w:p>
        </w:tc>
        <w:tc>
          <w:tcPr>
            <w:tcW w:w="777" w:type="dxa"/>
            <w:tcBorders>
              <w:top w:val="single" w:sz="6" w:space="0" w:color="000000"/>
              <w:left w:val="single" w:sz="6" w:space="0" w:color="000000"/>
              <w:bottom w:val="single" w:sz="6" w:space="0" w:color="000000"/>
              <w:right w:val="single" w:sz="6" w:space="0" w:color="000000"/>
            </w:tcBorders>
            <w:noWrap/>
            <w:vAlign w:val="center"/>
            <w:hideMark/>
            <w:tcPrChange w:id="857" w:author="Spanish" w:date="2023-11-02T14:34:00Z">
              <w:tcPr>
                <w:tcW w:w="777" w:type="dxa"/>
                <w:tcBorders>
                  <w:top w:val="single" w:sz="6" w:space="0" w:color="000000"/>
                  <w:left w:val="single" w:sz="6" w:space="0" w:color="000000"/>
                  <w:bottom w:val="single" w:sz="6" w:space="0" w:color="000000"/>
                  <w:right w:val="single" w:sz="6" w:space="0" w:color="000000"/>
                </w:tcBorders>
                <w:noWrap/>
                <w:vAlign w:val="center"/>
                <w:hideMark/>
              </w:tcPr>
            </w:tcPrChange>
          </w:tcPr>
          <w:p w14:paraId="6BD82CAE" w14:textId="77777777" w:rsidR="00800FAF" w:rsidRPr="00C50287" w:rsidRDefault="00800FAF" w:rsidP="000A4F92">
            <w:pPr>
              <w:pStyle w:val="Tablehead"/>
              <w:rPr>
                <w:rFonts w:ascii="Arial Narrow" w:hAnsi="Arial Narrow" w:cs="Arial"/>
                <w:sz w:val="13"/>
                <w:szCs w:val="13"/>
              </w:rPr>
            </w:pPr>
            <w:r w:rsidRPr="00C50287">
              <w:rPr>
                <w:rFonts w:ascii="Arial Narrow" w:hAnsi="Arial Narrow" w:cs="Arial"/>
                <w:sz w:val="13"/>
                <w:szCs w:val="13"/>
              </w:rPr>
              <w:t>2</w:t>
            </w:r>
          </w:p>
        </w:tc>
        <w:tc>
          <w:tcPr>
            <w:tcW w:w="426" w:type="dxa"/>
            <w:tcBorders>
              <w:top w:val="single" w:sz="6" w:space="0" w:color="000000"/>
              <w:left w:val="single" w:sz="6" w:space="0" w:color="000000"/>
              <w:bottom w:val="single" w:sz="6" w:space="0" w:color="000000"/>
              <w:right w:val="single" w:sz="6" w:space="0" w:color="000000"/>
            </w:tcBorders>
            <w:noWrap/>
            <w:vAlign w:val="center"/>
            <w:hideMark/>
            <w:tcPrChange w:id="858" w:author="Spanish" w:date="2023-11-02T14:34:00Z">
              <w:tcPr>
                <w:tcW w:w="426" w:type="dxa"/>
                <w:tcBorders>
                  <w:top w:val="single" w:sz="6" w:space="0" w:color="000000"/>
                  <w:left w:val="single" w:sz="6" w:space="0" w:color="000000"/>
                  <w:bottom w:val="single" w:sz="6" w:space="0" w:color="000000"/>
                  <w:right w:val="single" w:sz="6" w:space="0" w:color="000000"/>
                </w:tcBorders>
                <w:noWrap/>
                <w:vAlign w:val="center"/>
                <w:hideMark/>
              </w:tcPr>
            </w:tcPrChange>
          </w:tcPr>
          <w:p w14:paraId="5F370C1D" w14:textId="77777777" w:rsidR="00800FAF" w:rsidRPr="00C50287" w:rsidRDefault="00800FAF" w:rsidP="000A4F92">
            <w:pPr>
              <w:pStyle w:val="Tablehead"/>
              <w:rPr>
                <w:rFonts w:ascii="Arial Narrow" w:hAnsi="Arial Narrow" w:cs="Arial"/>
                <w:sz w:val="13"/>
                <w:szCs w:val="13"/>
              </w:rPr>
            </w:pPr>
            <w:r w:rsidRPr="00C50287">
              <w:rPr>
                <w:rFonts w:ascii="Arial Narrow" w:hAnsi="Arial Narrow" w:cs="Arial"/>
                <w:sz w:val="13"/>
                <w:szCs w:val="13"/>
              </w:rPr>
              <w:t>3</w:t>
            </w:r>
          </w:p>
        </w:tc>
        <w:tc>
          <w:tcPr>
            <w:tcW w:w="749" w:type="dxa"/>
            <w:gridSpan w:val="2"/>
            <w:tcBorders>
              <w:top w:val="single" w:sz="6" w:space="0" w:color="000000"/>
              <w:left w:val="single" w:sz="6" w:space="0" w:color="000000"/>
              <w:bottom w:val="single" w:sz="6" w:space="0" w:color="000000"/>
              <w:right w:val="single" w:sz="6" w:space="0" w:color="000000"/>
            </w:tcBorders>
            <w:noWrap/>
            <w:vAlign w:val="center"/>
            <w:hideMark/>
            <w:tcPrChange w:id="859" w:author="Spanish" w:date="2023-11-02T14:34:00Z">
              <w:tcPr>
                <w:tcW w:w="749"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5DD8ACF2" w14:textId="77777777" w:rsidR="00800FAF" w:rsidRPr="00C50287" w:rsidRDefault="00800FAF" w:rsidP="000A4F92">
            <w:pPr>
              <w:pStyle w:val="Tablehead"/>
              <w:rPr>
                <w:rFonts w:ascii="Arial Narrow" w:hAnsi="Arial Narrow" w:cs="Arial"/>
                <w:sz w:val="13"/>
                <w:szCs w:val="13"/>
              </w:rPr>
            </w:pPr>
            <w:r w:rsidRPr="00C50287">
              <w:rPr>
                <w:rFonts w:ascii="Arial Narrow" w:hAnsi="Arial Narrow" w:cs="Arial"/>
                <w:sz w:val="13"/>
                <w:szCs w:val="13"/>
              </w:rPr>
              <w:t>4</w:t>
            </w:r>
          </w:p>
        </w:tc>
        <w:tc>
          <w:tcPr>
            <w:tcW w:w="1268" w:type="dxa"/>
            <w:gridSpan w:val="3"/>
            <w:tcBorders>
              <w:top w:val="single" w:sz="6" w:space="0" w:color="000000"/>
              <w:left w:val="single" w:sz="6" w:space="0" w:color="000000"/>
              <w:bottom w:val="single" w:sz="6" w:space="0" w:color="000000"/>
              <w:right w:val="single" w:sz="6" w:space="0" w:color="000000"/>
            </w:tcBorders>
            <w:noWrap/>
            <w:vAlign w:val="center"/>
            <w:hideMark/>
            <w:tcPrChange w:id="860" w:author="Spanish" w:date="2023-11-02T14:34:00Z">
              <w:tcPr>
                <w:tcW w:w="1268"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5C6F95C8" w14:textId="77777777" w:rsidR="00800FAF" w:rsidRPr="00C50287" w:rsidRDefault="00800FAF" w:rsidP="000A4F92">
            <w:pPr>
              <w:pStyle w:val="Tablehead"/>
              <w:rPr>
                <w:rFonts w:ascii="Arial Narrow" w:hAnsi="Arial Narrow" w:cs="Arial"/>
                <w:sz w:val="13"/>
                <w:szCs w:val="13"/>
              </w:rPr>
            </w:pPr>
            <w:r w:rsidRPr="00C50287">
              <w:rPr>
                <w:rFonts w:ascii="Arial Narrow" w:hAnsi="Arial Narrow" w:cs="Arial"/>
                <w:sz w:val="13"/>
                <w:szCs w:val="13"/>
              </w:rPr>
              <w:t>5</w:t>
            </w:r>
          </w:p>
        </w:tc>
        <w:tc>
          <w:tcPr>
            <w:tcW w:w="771" w:type="dxa"/>
            <w:tcBorders>
              <w:top w:val="single" w:sz="6" w:space="0" w:color="000000"/>
              <w:left w:val="single" w:sz="6" w:space="0" w:color="000000"/>
              <w:bottom w:val="single" w:sz="6" w:space="0" w:color="000000"/>
              <w:right w:val="single" w:sz="6" w:space="0" w:color="000000"/>
            </w:tcBorders>
            <w:noWrap/>
            <w:vAlign w:val="center"/>
            <w:hideMark/>
            <w:tcPrChange w:id="861" w:author="Spanish" w:date="2023-11-02T14:34:00Z">
              <w:tcPr>
                <w:tcW w:w="771" w:type="dxa"/>
                <w:tcBorders>
                  <w:top w:val="single" w:sz="6" w:space="0" w:color="000000"/>
                  <w:left w:val="single" w:sz="6" w:space="0" w:color="000000"/>
                  <w:bottom w:val="single" w:sz="6" w:space="0" w:color="000000"/>
                  <w:right w:val="single" w:sz="6" w:space="0" w:color="000000"/>
                </w:tcBorders>
                <w:noWrap/>
                <w:vAlign w:val="center"/>
                <w:hideMark/>
              </w:tcPr>
            </w:tcPrChange>
          </w:tcPr>
          <w:p w14:paraId="3FD1F9A4" w14:textId="77777777" w:rsidR="00800FAF" w:rsidRPr="00C50287" w:rsidRDefault="00800FAF" w:rsidP="000A4F92">
            <w:pPr>
              <w:pStyle w:val="Tablehead"/>
              <w:rPr>
                <w:rFonts w:ascii="Arial Narrow" w:hAnsi="Arial Narrow" w:cs="Arial"/>
                <w:sz w:val="13"/>
                <w:szCs w:val="13"/>
              </w:rPr>
            </w:pPr>
            <w:r w:rsidRPr="00C50287">
              <w:rPr>
                <w:rFonts w:ascii="Arial Narrow" w:hAnsi="Arial Narrow" w:cs="Arial"/>
                <w:sz w:val="13"/>
                <w:szCs w:val="13"/>
              </w:rPr>
              <w:t>6</w:t>
            </w:r>
          </w:p>
        </w:tc>
        <w:tc>
          <w:tcPr>
            <w:tcW w:w="430" w:type="dxa"/>
            <w:tcBorders>
              <w:top w:val="single" w:sz="6" w:space="0" w:color="000000"/>
              <w:left w:val="single" w:sz="6" w:space="0" w:color="000000"/>
              <w:bottom w:val="single" w:sz="6" w:space="0" w:color="000000"/>
              <w:right w:val="single" w:sz="6" w:space="0" w:color="000000"/>
            </w:tcBorders>
            <w:noWrap/>
            <w:vAlign w:val="center"/>
            <w:hideMark/>
            <w:tcPrChange w:id="862" w:author="Spanish" w:date="2023-11-02T14:34:00Z">
              <w:tcPr>
                <w:tcW w:w="430" w:type="dxa"/>
                <w:tcBorders>
                  <w:top w:val="single" w:sz="6" w:space="0" w:color="000000"/>
                  <w:left w:val="single" w:sz="6" w:space="0" w:color="000000"/>
                  <w:bottom w:val="single" w:sz="6" w:space="0" w:color="000000"/>
                  <w:right w:val="single" w:sz="6" w:space="0" w:color="000000"/>
                </w:tcBorders>
                <w:noWrap/>
                <w:vAlign w:val="center"/>
                <w:hideMark/>
              </w:tcPr>
            </w:tcPrChange>
          </w:tcPr>
          <w:p w14:paraId="7562D633" w14:textId="77777777" w:rsidR="00800FAF" w:rsidRPr="00C50287" w:rsidRDefault="00800FAF" w:rsidP="000A4F92">
            <w:pPr>
              <w:pStyle w:val="Tablehead"/>
              <w:rPr>
                <w:rFonts w:ascii="Arial Narrow" w:hAnsi="Arial Narrow" w:cs="Arial"/>
                <w:sz w:val="13"/>
                <w:szCs w:val="13"/>
              </w:rPr>
            </w:pPr>
            <w:r w:rsidRPr="00C50287">
              <w:rPr>
                <w:rFonts w:ascii="Arial Narrow" w:hAnsi="Arial Narrow" w:cs="Arial"/>
                <w:sz w:val="13"/>
                <w:szCs w:val="13"/>
              </w:rPr>
              <w:t>7</w:t>
            </w:r>
          </w:p>
        </w:tc>
        <w:tc>
          <w:tcPr>
            <w:tcW w:w="856" w:type="dxa"/>
            <w:gridSpan w:val="2"/>
            <w:tcBorders>
              <w:top w:val="single" w:sz="6" w:space="0" w:color="000000"/>
              <w:left w:val="single" w:sz="6" w:space="0" w:color="000000"/>
              <w:bottom w:val="single" w:sz="6" w:space="0" w:color="000000"/>
              <w:right w:val="single" w:sz="6" w:space="0" w:color="000000"/>
            </w:tcBorders>
            <w:noWrap/>
            <w:vAlign w:val="center"/>
            <w:hideMark/>
            <w:tcPrChange w:id="863" w:author="Spanish" w:date="2023-11-02T14:34:00Z">
              <w:tcPr>
                <w:tcW w:w="856"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6BC0699F" w14:textId="77777777" w:rsidR="00800FAF" w:rsidRPr="00C50287" w:rsidRDefault="00800FAF" w:rsidP="000A4F92">
            <w:pPr>
              <w:spacing w:before="80" w:after="80"/>
              <w:jc w:val="center"/>
              <w:rPr>
                <w:b/>
                <w:bCs/>
                <w:sz w:val="13"/>
                <w:szCs w:val="15"/>
              </w:rPr>
            </w:pPr>
            <w:r w:rsidRPr="00C50287">
              <w:rPr>
                <w:b/>
                <w:bCs/>
                <w:sz w:val="13"/>
                <w:szCs w:val="15"/>
              </w:rPr>
              <w:t>8</w:t>
            </w:r>
          </w:p>
        </w:tc>
        <w:tc>
          <w:tcPr>
            <w:tcW w:w="1190" w:type="dxa"/>
            <w:gridSpan w:val="2"/>
            <w:tcBorders>
              <w:top w:val="single" w:sz="6" w:space="0" w:color="000000"/>
              <w:left w:val="single" w:sz="6" w:space="0" w:color="000000"/>
              <w:bottom w:val="single" w:sz="6" w:space="0" w:color="000000"/>
              <w:right w:val="single" w:sz="6" w:space="0" w:color="000000"/>
            </w:tcBorders>
            <w:noWrap/>
            <w:vAlign w:val="center"/>
            <w:hideMark/>
            <w:tcPrChange w:id="864" w:author="Spanish" w:date="2023-11-02T14:34:00Z">
              <w:tcPr>
                <w:tcW w:w="1190"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4FA0E5C8" w14:textId="77777777" w:rsidR="00800FAF" w:rsidRPr="00C50287" w:rsidRDefault="00800FAF" w:rsidP="000A4F92">
            <w:pPr>
              <w:spacing w:before="80" w:after="80"/>
              <w:jc w:val="center"/>
              <w:rPr>
                <w:b/>
                <w:bCs/>
                <w:sz w:val="13"/>
                <w:szCs w:val="15"/>
              </w:rPr>
            </w:pPr>
            <w:r w:rsidRPr="00C50287">
              <w:rPr>
                <w:b/>
                <w:bCs/>
                <w:sz w:val="13"/>
                <w:szCs w:val="15"/>
              </w:rPr>
              <w:t>9</w:t>
            </w:r>
          </w:p>
        </w:tc>
        <w:tc>
          <w:tcPr>
            <w:tcW w:w="1559" w:type="dxa"/>
            <w:gridSpan w:val="2"/>
            <w:tcBorders>
              <w:top w:val="single" w:sz="6" w:space="0" w:color="000000"/>
              <w:left w:val="single" w:sz="6" w:space="0" w:color="000000"/>
              <w:bottom w:val="single" w:sz="6" w:space="0" w:color="000000"/>
              <w:right w:val="single" w:sz="6" w:space="0" w:color="000000"/>
            </w:tcBorders>
            <w:noWrap/>
            <w:vAlign w:val="center"/>
            <w:hideMark/>
            <w:tcPrChange w:id="865" w:author="Spanish" w:date="2023-11-02T14:34:00Z">
              <w:tcPr>
                <w:tcW w:w="1559"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6A9C0E95" w14:textId="77777777" w:rsidR="00800FAF" w:rsidRPr="00C50287" w:rsidRDefault="00800FAF" w:rsidP="000A4F92">
            <w:pPr>
              <w:spacing w:before="80" w:after="80"/>
              <w:jc w:val="center"/>
              <w:rPr>
                <w:b/>
                <w:bCs/>
                <w:sz w:val="13"/>
                <w:szCs w:val="15"/>
              </w:rPr>
            </w:pPr>
            <w:r w:rsidRPr="00C50287">
              <w:rPr>
                <w:b/>
                <w:bCs/>
                <w:sz w:val="13"/>
                <w:szCs w:val="15"/>
              </w:rPr>
              <w:t>10</w:t>
            </w:r>
          </w:p>
        </w:tc>
        <w:tc>
          <w:tcPr>
            <w:tcW w:w="1267" w:type="dxa"/>
            <w:tcBorders>
              <w:top w:val="single" w:sz="6" w:space="0" w:color="000000"/>
              <w:left w:val="single" w:sz="6" w:space="0" w:color="000000"/>
              <w:bottom w:val="single" w:sz="6" w:space="0" w:color="000000"/>
              <w:right w:val="single" w:sz="6" w:space="0" w:color="000000"/>
            </w:tcBorders>
            <w:noWrap/>
            <w:vAlign w:val="center"/>
            <w:hideMark/>
            <w:tcPrChange w:id="866" w:author="Spanish" w:date="2023-11-02T14:34:00Z">
              <w:tcPr>
                <w:tcW w:w="1267" w:type="dxa"/>
                <w:tcBorders>
                  <w:top w:val="single" w:sz="6" w:space="0" w:color="000000"/>
                  <w:left w:val="single" w:sz="6" w:space="0" w:color="000000"/>
                  <w:bottom w:val="single" w:sz="6" w:space="0" w:color="000000"/>
                  <w:right w:val="single" w:sz="6" w:space="0" w:color="000000"/>
                </w:tcBorders>
                <w:noWrap/>
                <w:vAlign w:val="center"/>
                <w:hideMark/>
              </w:tcPr>
            </w:tcPrChange>
          </w:tcPr>
          <w:p w14:paraId="7FE85DAA" w14:textId="77777777" w:rsidR="00800FAF" w:rsidRPr="00C50287" w:rsidRDefault="00800FAF" w:rsidP="000A4F92">
            <w:pPr>
              <w:spacing w:before="80" w:after="80"/>
              <w:jc w:val="center"/>
              <w:rPr>
                <w:b/>
                <w:bCs/>
                <w:sz w:val="13"/>
                <w:szCs w:val="15"/>
              </w:rPr>
            </w:pPr>
            <w:r w:rsidRPr="00C50287">
              <w:rPr>
                <w:b/>
                <w:bCs/>
                <w:sz w:val="13"/>
                <w:szCs w:val="15"/>
              </w:rPr>
              <w:t>11</w:t>
            </w:r>
          </w:p>
        </w:tc>
        <w:tc>
          <w:tcPr>
            <w:tcW w:w="718" w:type="dxa"/>
            <w:gridSpan w:val="2"/>
            <w:tcBorders>
              <w:top w:val="single" w:sz="6" w:space="0" w:color="000000"/>
              <w:left w:val="single" w:sz="6" w:space="0" w:color="000000"/>
              <w:bottom w:val="single" w:sz="6" w:space="0" w:color="000000"/>
              <w:right w:val="single" w:sz="6" w:space="0" w:color="000000"/>
            </w:tcBorders>
            <w:noWrap/>
            <w:vAlign w:val="center"/>
            <w:hideMark/>
            <w:tcPrChange w:id="867" w:author="Spanish" w:date="2023-11-02T14:34:00Z">
              <w:tcPr>
                <w:tcW w:w="753"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105E4669" w14:textId="77777777" w:rsidR="00800FAF" w:rsidRPr="00C50287" w:rsidRDefault="00800FAF" w:rsidP="000A4F92">
            <w:pPr>
              <w:spacing w:before="80" w:after="80"/>
              <w:jc w:val="center"/>
              <w:rPr>
                <w:b/>
                <w:bCs/>
                <w:sz w:val="13"/>
                <w:szCs w:val="15"/>
              </w:rPr>
            </w:pPr>
            <w:r w:rsidRPr="00C50287">
              <w:rPr>
                <w:b/>
                <w:bCs/>
                <w:sz w:val="13"/>
                <w:szCs w:val="15"/>
              </w:rPr>
              <w:t>12</w:t>
            </w:r>
          </w:p>
        </w:tc>
        <w:tc>
          <w:tcPr>
            <w:tcW w:w="709" w:type="dxa"/>
            <w:tcBorders>
              <w:top w:val="single" w:sz="6" w:space="0" w:color="000000"/>
              <w:left w:val="single" w:sz="6" w:space="0" w:color="000000"/>
              <w:bottom w:val="single" w:sz="6" w:space="0" w:color="000000"/>
              <w:right w:val="single" w:sz="6" w:space="0" w:color="000000"/>
            </w:tcBorders>
            <w:noWrap/>
            <w:vAlign w:val="center"/>
            <w:hideMark/>
            <w:tcPrChange w:id="868" w:author="Spanish" w:date="2023-11-02T14:34:00Z">
              <w:tcPr>
                <w:tcW w:w="664" w:type="dxa"/>
                <w:tcBorders>
                  <w:top w:val="single" w:sz="6" w:space="0" w:color="000000"/>
                  <w:left w:val="single" w:sz="6" w:space="0" w:color="000000"/>
                  <w:bottom w:val="single" w:sz="6" w:space="0" w:color="000000"/>
                  <w:right w:val="single" w:sz="6" w:space="0" w:color="000000"/>
                </w:tcBorders>
                <w:noWrap/>
                <w:vAlign w:val="center"/>
                <w:hideMark/>
              </w:tcPr>
            </w:tcPrChange>
          </w:tcPr>
          <w:p w14:paraId="0BBFE32B" w14:textId="77777777" w:rsidR="00800FAF" w:rsidRPr="00C50287" w:rsidRDefault="00800FAF" w:rsidP="000A4F92">
            <w:pPr>
              <w:spacing w:before="80" w:after="80"/>
              <w:jc w:val="center"/>
              <w:rPr>
                <w:b/>
                <w:bCs/>
                <w:sz w:val="13"/>
                <w:szCs w:val="15"/>
              </w:rPr>
            </w:pPr>
            <w:r w:rsidRPr="00C50287">
              <w:rPr>
                <w:b/>
                <w:bCs/>
                <w:sz w:val="13"/>
                <w:szCs w:val="15"/>
              </w:rPr>
              <w:t>13</w:t>
            </w:r>
          </w:p>
        </w:tc>
        <w:tc>
          <w:tcPr>
            <w:tcW w:w="567" w:type="dxa"/>
            <w:tcBorders>
              <w:top w:val="single" w:sz="6" w:space="0" w:color="000000"/>
              <w:left w:val="single" w:sz="6" w:space="0" w:color="000000"/>
              <w:bottom w:val="single" w:sz="6" w:space="0" w:color="000000"/>
              <w:right w:val="single" w:sz="6" w:space="0" w:color="000000"/>
            </w:tcBorders>
            <w:noWrap/>
            <w:vAlign w:val="center"/>
            <w:hideMark/>
            <w:tcPrChange w:id="869" w:author="Spanish" w:date="2023-11-02T14:34:00Z">
              <w:tcPr>
                <w:tcW w:w="629"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5B7AA4DD" w14:textId="77777777" w:rsidR="00800FAF" w:rsidRPr="00C50287" w:rsidRDefault="00800FAF" w:rsidP="000A4F92">
            <w:pPr>
              <w:spacing w:before="80" w:after="80"/>
              <w:jc w:val="center"/>
              <w:rPr>
                <w:b/>
                <w:bCs/>
                <w:sz w:val="13"/>
                <w:szCs w:val="15"/>
              </w:rPr>
            </w:pPr>
            <w:r w:rsidRPr="00C50287">
              <w:rPr>
                <w:b/>
                <w:bCs/>
                <w:sz w:val="13"/>
                <w:szCs w:val="15"/>
              </w:rPr>
              <w:t>14</w:t>
            </w:r>
          </w:p>
        </w:tc>
        <w:tc>
          <w:tcPr>
            <w:tcW w:w="425" w:type="dxa"/>
            <w:tcBorders>
              <w:top w:val="single" w:sz="6" w:space="0" w:color="000000"/>
              <w:left w:val="single" w:sz="6" w:space="0" w:color="000000"/>
              <w:bottom w:val="single" w:sz="6" w:space="0" w:color="000000"/>
              <w:right w:val="single" w:sz="6" w:space="0" w:color="000000"/>
            </w:tcBorders>
            <w:noWrap/>
            <w:vAlign w:val="center"/>
            <w:hideMark/>
            <w:tcPrChange w:id="870" w:author="Spanish" w:date="2023-11-02T14:34:00Z">
              <w:tcPr>
                <w:tcW w:w="399"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0B138DA0" w14:textId="77777777" w:rsidR="00800FAF" w:rsidRPr="00C50287" w:rsidRDefault="00800FAF" w:rsidP="000A4F92">
            <w:pPr>
              <w:spacing w:before="80" w:after="80"/>
              <w:jc w:val="center"/>
              <w:rPr>
                <w:b/>
                <w:bCs/>
                <w:sz w:val="13"/>
                <w:szCs w:val="15"/>
              </w:rPr>
            </w:pPr>
            <w:r w:rsidRPr="00C50287">
              <w:rPr>
                <w:b/>
                <w:bCs/>
                <w:sz w:val="13"/>
                <w:szCs w:val="15"/>
              </w:rPr>
              <w:t>15</w:t>
            </w:r>
          </w:p>
        </w:tc>
        <w:tc>
          <w:tcPr>
            <w:tcW w:w="425" w:type="dxa"/>
            <w:tcBorders>
              <w:top w:val="single" w:sz="6" w:space="0" w:color="000000"/>
              <w:left w:val="single" w:sz="6" w:space="0" w:color="000000"/>
              <w:bottom w:val="single" w:sz="6" w:space="0" w:color="000000"/>
              <w:right w:val="single" w:sz="6" w:space="0" w:color="000000"/>
            </w:tcBorders>
            <w:noWrap/>
            <w:vAlign w:val="center"/>
            <w:hideMark/>
            <w:tcPrChange w:id="871" w:author="Spanish" w:date="2023-11-02T14:34:00Z">
              <w:tcPr>
                <w:tcW w:w="357" w:type="dxa"/>
                <w:tcBorders>
                  <w:top w:val="single" w:sz="6" w:space="0" w:color="000000"/>
                  <w:left w:val="single" w:sz="6" w:space="0" w:color="000000"/>
                  <w:bottom w:val="single" w:sz="6" w:space="0" w:color="000000"/>
                  <w:right w:val="single" w:sz="6" w:space="0" w:color="000000"/>
                </w:tcBorders>
                <w:noWrap/>
                <w:vAlign w:val="center"/>
                <w:hideMark/>
              </w:tcPr>
            </w:tcPrChange>
          </w:tcPr>
          <w:p w14:paraId="082CF6B7" w14:textId="77777777" w:rsidR="00800FAF" w:rsidRPr="00C50287" w:rsidRDefault="00800FAF" w:rsidP="000A4F92">
            <w:pPr>
              <w:spacing w:before="80" w:after="80"/>
              <w:jc w:val="center"/>
              <w:rPr>
                <w:b/>
                <w:bCs/>
                <w:sz w:val="13"/>
                <w:szCs w:val="15"/>
              </w:rPr>
            </w:pPr>
            <w:r w:rsidRPr="00C50287">
              <w:rPr>
                <w:b/>
                <w:bCs/>
                <w:sz w:val="13"/>
                <w:szCs w:val="15"/>
              </w:rPr>
              <w:t>16</w:t>
            </w:r>
          </w:p>
        </w:tc>
        <w:tc>
          <w:tcPr>
            <w:tcW w:w="425" w:type="dxa"/>
            <w:tcBorders>
              <w:top w:val="single" w:sz="6" w:space="0" w:color="000000"/>
              <w:left w:val="single" w:sz="6" w:space="0" w:color="000000"/>
              <w:bottom w:val="single" w:sz="6" w:space="0" w:color="000000"/>
              <w:right w:val="single" w:sz="6" w:space="0" w:color="000000"/>
            </w:tcBorders>
            <w:noWrap/>
            <w:vAlign w:val="center"/>
            <w:hideMark/>
            <w:tcPrChange w:id="872" w:author="Spanish" w:date="2023-11-02T14:34:00Z">
              <w:tcPr>
                <w:tcW w:w="484"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400177D0" w14:textId="77777777" w:rsidR="00800FAF" w:rsidRPr="00C50287" w:rsidRDefault="00800FAF" w:rsidP="000A4F92">
            <w:pPr>
              <w:spacing w:before="80" w:after="80"/>
              <w:jc w:val="center"/>
              <w:rPr>
                <w:b/>
                <w:bCs/>
                <w:sz w:val="13"/>
                <w:szCs w:val="15"/>
              </w:rPr>
            </w:pPr>
            <w:r w:rsidRPr="00C50287">
              <w:rPr>
                <w:b/>
                <w:bCs/>
                <w:sz w:val="13"/>
                <w:szCs w:val="15"/>
              </w:rPr>
              <w:t>17</w:t>
            </w:r>
          </w:p>
        </w:tc>
      </w:tr>
      <w:tr w:rsidR="00800FAF" w:rsidRPr="00C50287" w14:paraId="421E5A28" w14:textId="77777777" w:rsidTr="00D76E40">
        <w:trPr>
          <w:tblHeader/>
          <w:jc w:val="center"/>
          <w:trPrChange w:id="873" w:author="Spanish" w:date="2023-11-02T14:34:00Z">
            <w:trPr>
              <w:tblHeader/>
              <w:jc w:val="center"/>
            </w:trPr>
          </w:trPrChange>
        </w:trPr>
        <w:tc>
          <w:tcPr>
            <w:tcW w:w="470" w:type="dxa"/>
            <w:vMerge w:val="restart"/>
            <w:tcBorders>
              <w:top w:val="single" w:sz="6" w:space="0" w:color="000000"/>
              <w:left w:val="single" w:sz="6" w:space="0" w:color="000000"/>
              <w:bottom w:val="single" w:sz="6" w:space="0" w:color="000000"/>
              <w:right w:val="single" w:sz="6" w:space="0" w:color="000000"/>
            </w:tcBorders>
            <w:noWrap/>
            <w:vAlign w:val="center"/>
            <w:hideMark/>
            <w:tcPrChange w:id="874" w:author="Spanish" w:date="2023-11-02T14:34:00Z">
              <w:tcPr>
                <w:tcW w:w="471" w:type="dxa"/>
                <w:vMerge w:val="restart"/>
                <w:tcBorders>
                  <w:top w:val="single" w:sz="6" w:space="0" w:color="000000"/>
                  <w:left w:val="single" w:sz="6" w:space="0" w:color="000000"/>
                  <w:bottom w:val="single" w:sz="6" w:space="0" w:color="000000"/>
                  <w:right w:val="single" w:sz="6" w:space="0" w:color="000000"/>
                </w:tcBorders>
                <w:noWrap/>
                <w:vAlign w:val="center"/>
                <w:hideMark/>
              </w:tcPr>
            </w:tcPrChange>
          </w:tcPr>
          <w:p w14:paraId="213B6834" w14:textId="77777777" w:rsidR="00800FAF" w:rsidRPr="00C50287" w:rsidRDefault="00800FAF" w:rsidP="000A4F92">
            <w:pPr>
              <w:spacing w:before="80" w:after="80"/>
              <w:ind w:left="-57" w:right="-57"/>
              <w:jc w:val="center"/>
              <w:rPr>
                <w:b/>
                <w:bCs/>
                <w:sz w:val="13"/>
                <w:szCs w:val="15"/>
              </w:rPr>
            </w:pPr>
            <w:r w:rsidRPr="00C50287">
              <w:rPr>
                <w:b/>
                <w:bCs/>
                <w:sz w:val="13"/>
                <w:szCs w:val="15"/>
              </w:rPr>
              <w:t>Símbolo</w:t>
            </w:r>
            <w:r w:rsidRPr="00C50287">
              <w:rPr>
                <w:b/>
                <w:bCs/>
                <w:sz w:val="13"/>
                <w:szCs w:val="15"/>
              </w:rPr>
              <w:br/>
            </w:r>
            <w:proofErr w:type="spellStart"/>
            <w:r w:rsidRPr="00C50287">
              <w:rPr>
                <w:b/>
                <w:bCs/>
                <w:sz w:val="13"/>
                <w:szCs w:val="15"/>
              </w:rPr>
              <w:t>adminis</w:t>
            </w:r>
            <w:proofErr w:type="spellEnd"/>
            <w:r w:rsidRPr="00C50287">
              <w:rPr>
                <w:b/>
                <w:bCs/>
                <w:sz w:val="13"/>
                <w:szCs w:val="15"/>
              </w:rPr>
              <w:t>.</w:t>
            </w:r>
          </w:p>
        </w:tc>
        <w:tc>
          <w:tcPr>
            <w:tcW w:w="777" w:type="dxa"/>
            <w:vMerge w:val="restart"/>
            <w:tcBorders>
              <w:top w:val="single" w:sz="6" w:space="0" w:color="000000"/>
              <w:left w:val="single" w:sz="6" w:space="0" w:color="000000"/>
              <w:bottom w:val="single" w:sz="6" w:space="0" w:color="000000"/>
              <w:right w:val="single" w:sz="6" w:space="0" w:color="000000"/>
            </w:tcBorders>
            <w:noWrap/>
            <w:vAlign w:val="center"/>
            <w:hideMark/>
            <w:tcPrChange w:id="875" w:author="Spanish" w:date="2023-11-02T14:34:00Z">
              <w:tcPr>
                <w:tcW w:w="777" w:type="dxa"/>
                <w:vMerge w:val="restart"/>
                <w:tcBorders>
                  <w:top w:val="single" w:sz="6" w:space="0" w:color="000000"/>
                  <w:left w:val="single" w:sz="6" w:space="0" w:color="000000"/>
                  <w:bottom w:val="single" w:sz="6" w:space="0" w:color="000000"/>
                  <w:right w:val="single" w:sz="6" w:space="0" w:color="000000"/>
                </w:tcBorders>
                <w:noWrap/>
                <w:vAlign w:val="center"/>
                <w:hideMark/>
              </w:tcPr>
            </w:tcPrChange>
          </w:tcPr>
          <w:p w14:paraId="7F1968C1" w14:textId="7E35A518" w:rsidR="00800FAF" w:rsidRPr="00C50287" w:rsidRDefault="00800FAF" w:rsidP="000A4F92">
            <w:pPr>
              <w:spacing w:before="80" w:after="80"/>
              <w:jc w:val="center"/>
              <w:rPr>
                <w:b/>
                <w:bCs/>
                <w:sz w:val="13"/>
                <w:szCs w:val="15"/>
              </w:rPr>
            </w:pPr>
            <w:r w:rsidRPr="00C50287">
              <w:rPr>
                <w:b/>
                <w:bCs/>
                <w:sz w:val="13"/>
                <w:szCs w:val="15"/>
              </w:rPr>
              <w:t>Identifica</w:t>
            </w:r>
            <w:r w:rsidR="00D76E40" w:rsidRPr="00C50287">
              <w:rPr>
                <w:b/>
                <w:bCs/>
                <w:sz w:val="13"/>
                <w:szCs w:val="15"/>
              </w:rPr>
              <w:t>-</w:t>
            </w:r>
            <w:proofErr w:type="spellStart"/>
            <w:r w:rsidRPr="00C50287">
              <w:rPr>
                <w:b/>
                <w:bCs/>
                <w:sz w:val="13"/>
                <w:szCs w:val="15"/>
              </w:rPr>
              <w:t>ción</w:t>
            </w:r>
            <w:proofErr w:type="spellEnd"/>
            <w:r w:rsidR="00D76E40" w:rsidRPr="00C50287">
              <w:rPr>
                <w:b/>
                <w:bCs/>
                <w:sz w:val="13"/>
                <w:szCs w:val="15"/>
              </w:rPr>
              <w:t xml:space="preserve"> </w:t>
            </w:r>
            <w:r w:rsidRPr="00C50287">
              <w:rPr>
                <w:b/>
                <w:bCs/>
                <w:sz w:val="13"/>
                <w:szCs w:val="15"/>
              </w:rPr>
              <w:t>del haz</w:t>
            </w:r>
          </w:p>
        </w:tc>
        <w:tc>
          <w:tcPr>
            <w:tcW w:w="426" w:type="dxa"/>
            <w:vMerge w:val="restart"/>
            <w:tcBorders>
              <w:top w:val="single" w:sz="6" w:space="0" w:color="000000"/>
              <w:left w:val="single" w:sz="6" w:space="0" w:color="000000"/>
              <w:bottom w:val="single" w:sz="6" w:space="0" w:color="000000"/>
              <w:right w:val="single" w:sz="6" w:space="0" w:color="000000"/>
            </w:tcBorders>
            <w:noWrap/>
            <w:vAlign w:val="center"/>
            <w:hideMark/>
            <w:tcPrChange w:id="876" w:author="Spanish" w:date="2023-11-02T14:34:00Z">
              <w:tcPr>
                <w:tcW w:w="426" w:type="dxa"/>
                <w:vMerge w:val="restart"/>
                <w:tcBorders>
                  <w:top w:val="single" w:sz="6" w:space="0" w:color="000000"/>
                  <w:left w:val="single" w:sz="6" w:space="0" w:color="000000"/>
                  <w:bottom w:val="single" w:sz="6" w:space="0" w:color="000000"/>
                  <w:right w:val="single" w:sz="6" w:space="0" w:color="000000"/>
                </w:tcBorders>
                <w:noWrap/>
                <w:vAlign w:val="center"/>
                <w:hideMark/>
              </w:tcPr>
            </w:tcPrChange>
          </w:tcPr>
          <w:p w14:paraId="0CD4BA77" w14:textId="439FF4DB" w:rsidR="00800FAF" w:rsidRPr="00C50287" w:rsidRDefault="00800FAF" w:rsidP="000A4F92">
            <w:pPr>
              <w:spacing w:before="80" w:after="80"/>
              <w:jc w:val="center"/>
              <w:rPr>
                <w:b/>
                <w:bCs/>
                <w:sz w:val="13"/>
                <w:szCs w:val="15"/>
              </w:rPr>
            </w:pPr>
            <w:proofErr w:type="spellStart"/>
            <w:r w:rsidRPr="00C50287">
              <w:rPr>
                <w:b/>
                <w:bCs/>
                <w:sz w:val="13"/>
                <w:szCs w:val="15"/>
              </w:rPr>
              <w:t>Posi</w:t>
            </w:r>
            <w:r w:rsidR="00D76E40" w:rsidRPr="00C50287">
              <w:rPr>
                <w:b/>
                <w:bCs/>
                <w:sz w:val="13"/>
                <w:szCs w:val="15"/>
              </w:rPr>
              <w:t>-</w:t>
            </w:r>
            <w:r w:rsidRPr="00C50287">
              <w:rPr>
                <w:b/>
                <w:bCs/>
                <w:sz w:val="13"/>
                <w:szCs w:val="15"/>
              </w:rPr>
              <w:t>ción</w:t>
            </w:r>
            <w:proofErr w:type="spellEnd"/>
            <w:r w:rsidRPr="00C50287">
              <w:rPr>
                <w:b/>
                <w:bCs/>
                <w:sz w:val="13"/>
                <w:szCs w:val="15"/>
              </w:rPr>
              <w:t xml:space="preserve"> orbi</w:t>
            </w:r>
            <w:r w:rsidR="00D76E40" w:rsidRPr="00C50287">
              <w:rPr>
                <w:b/>
                <w:bCs/>
                <w:sz w:val="13"/>
                <w:szCs w:val="15"/>
              </w:rPr>
              <w:t>-</w:t>
            </w:r>
            <w:r w:rsidRPr="00C50287">
              <w:rPr>
                <w:b/>
                <w:bCs/>
                <w:sz w:val="13"/>
                <w:szCs w:val="15"/>
              </w:rPr>
              <w:t>tal</w:t>
            </w:r>
          </w:p>
        </w:tc>
        <w:tc>
          <w:tcPr>
            <w:tcW w:w="749" w:type="dxa"/>
            <w:gridSpan w:val="2"/>
            <w:tcBorders>
              <w:top w:val="single" w:sz="6" w:space="0" w:color="000000"/>
              <w:left w:val="single" w:sz="6" w:space="0" w:color="000000"/>
              <w:bottom w:val="single" w:sz="6" w:space="0" w:color="000000"/>
              <w:right w:val="single" w:sz="6" w:space="0" w:color="000000"/>
            </w:tcBorders>
            <w:noWrap/>
            <w:vAlign w:val="center"/>
            <w:hideMark/>
            <w:tcPrChange w:id="877" w:author="Spanish" w:date="2023-11-02T14:34:00Z">
              <w:tcPr>
                <w:tcW w:w="749"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58020E91" w14:textId="77777777" w:rsidR="00800FAF" w:rsidRPr="00C50287" w:rsidRDefault="00800FAF" w:rsidP="000A4F92">
            <w:pPr>
              <w:spacing w:before="80" w:after="80"/>
              <w:jc w:val="center"/>
              <w:rPr>
                <w:b/>
                <w:bCs/>
                <w:sz w:val="13"/>
                <w:szCs w:val="15"/>
              </w:rPr>
            </w:pPr>
            <w:r w:rsidRPr="00C50287">
              <w:rPr>
                <w:b/>
                <w:bCs/>
                <w:sz w:val="13"/>
                <w:szCs w:val="15"/>
              </w:rPr>
              <w:t>Eje de puntería</w:t>
            </w:r>
          </w:p>
        </w:tc>
        <w:tc>
          <w:tcPr>
            <w:tcW w:w="1268" w:type="dxa"/>
            <w:gridSpan w:val="3"/>
            <w:tcBorders>
              <w:top w:val="single" w:sz="6" w:space="0" w:color="000000"/>
              <w:left w:val="single" w:sz="6" w:space="0" w:color="000000"/>
              <w:bottom w:val="single" w:sz="6" w:space="0" w:color="000000"/>
              <w:right w:val="single" w:sz="6" w:space="0" w:color="000000"/>
            </w:tcBorders>
            <w:noWrap/>
            <w:vAlign w:val="center"/>
            <w:hideMark/>
            <w:tcPrChange w:id="878" w:author="Spanish" w:date="2023-11-02T14:34:00Z">
              <w:tcPr>
                <w:tcW w:w="1268"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61F5B860" w14:textId="77777777" w:rsidR="00800FAF" w:rsidRPr="00C50287" w:rsidRDefault="00800FAF" w:rsidP="000A4F92">
            <w:pPr>
              <w:spacing w:before="80" w:after="80"/>
              <w:jc w:val="center"/>
              <w:rPr>
                <w:b/>
                <w:bCs/>
                <w:sz w:val="13"/>
                <w:szCs w:val="15"/>
              </w:rPr>
            </w:pPr>
            <w:r w:rsidRPr="00C50287">
              <w:rPr>
                <w:b/>
                <w:bCs/>
                <w:sz w:val="13"/>
                <w:szCs w:val="15"/>
              </w:rPr>
              <w:t>Características de la antena de la estación espacial</w:t>
            </w:r>
          </w:p>
        </w:tc>
        <w:tc>
          <w:tcPr>
            <w:tcW w:w="771" w:type="dxa"/>
            <w:vMerge w:val="restart"/>
            <w:tcBorders>
              <w:top w:val="single" w:sz="6" w:space="0" w:color="000000"/>
              <w:left w:val="single" w:sz="6" w:space="0" w:color="000000"/>
              <w:bottom w:val="single" w:sz="6" w:space="0" w:color="000000"/>
              <w:right w:val="single" w:sz="6" w:space="0" w:color="000000"/>
            </w:tcBorders>
            <w:noWrap/>
            <w:vAlign w:val="center"/>
            <w:hideMark/>
            <w:tcPrChange w:id="879" w:author="Spanish" w:date="2023-11-02T14:34:00Z">
              <w:tcPr>
                <w:tcW w:w="771" w:type="dxa"/>
                <w:vMerge w:val="restart"/>
                <w:tcBorders>
                  <w:top w:val="single" w:sz="6" w:space="0" w:color="000000"/>
                  <w:left w:val="single" w:sz="6" w:space="0" w:color="000000"/>
                  <w:bottom w:val="single" w:sz="6" w:space="0" w:color="000000"/>
                  <w:right w:val="single" w:sz="6" w:space="0" w:color="000000"/>
                </w:tcBorders>
                <w:noWrap/>
                <w:vAlign w:val="center"/>
                <w:hideMark/>
              </w:tcPr>
            </w:tcPrChange>
          </w:tcPr>
          <w:p w14:paraId="2AAF23B4" w14:textId="77777777" w:rsidR="00800FAF" w:rsidRPr="00C50287" w:rsidRDefault="00800FAF" w:rsidP="000A4F92">
            <w:pPr>
              <w:spacing w:before="80" w:after="80"/>
              <w:jc w:val="center"/>
              <w:rPr>
                <w:b/>
                <w:bCs/>
                <w:sz w:val="13"/>
                <w:szCs w:val="15"/>
              </w:rPr>
            </w:pPr>
            <w:r w:rsidRPr="00C50287">
              <w:rPr>
                <w:b/>
                <w:bCs/>
                <w:sz w:val="13"/>
                <w:szCs w:val="15"/>
              </w:rPr>
              <w:t>Código de</w:t>
            </w:r>
            <w:r w:rsidRPr="00C50287">
              <w:rPr>
                <w:b/>
                <w:bCs/>
                <w:sz w:val="13"/>
                <w:szCs w:val="15"/>
              </w:rPr>
              <w:br/>
              <w:t>la antena de</w:t>
            </w:r>
            <w:r w:rsidRPr="00C50287">
              <w:rPr>
                <w:b/>
                <w:bCs/>
                <w:sz w:val="13"/>
                <w:szCs w:val="15"/>
              </w:rPr>
              <w:br/>
              <w:t>la estación espacial</w:t>
            </w:r>
          </w:p>
        </w:tc>
        <w:tc>
          <w:tcPr>
            <w:tcW w:w="430" w:type="dxa"/>
            <w:vMerge w:val="restart"/>
            <w:tcBorders>
              <w:top w:val="single" w:sz="6" w:space="0" w:color="000000"/>
              <w:left w:val="single" w:sz="6" w:space="0" w:color="000000"/>
              <w:bottom w:val="single" w:sz="6" w:space="0" w:color="000000"/>
              <w:right w:val="single" w:sz="6" w:space="0" w:color="000000"/>
            </w:tcBorders>
            <w:noWrap/>
            <w:vAlign w:val="center"/>
            <w:hideMark/>
            <w:tcPrChange w:id="880" w:author="Spanish" w:date="2023-11-02T14:34:00Z">
              <w:tcPr>
                <w:tcW w:w="430" w:type="dxa"/>
                <w:vMerge w:val="restart"/>
                <w:tcBorders>
                  <w:top w:val="single" w:sz="6" w:space="0" w:color="000000"/>
                  <w:left w:val="single" w:sz="6" w:space="0" w:color="000000"/>
                  <w:bottom w:val="single" w:sz="6" w:space="0" w:color="000000"/>
                  <w:right w:val="single" w:sz="6" w:space="0" w:color="000000"/>
                </w:tcBorders>
                <w:noWrap/>
                <w:vAlign w:val="center"/>
                <w:hideMark/>
              </w:tcPr>
            </w:tcPrChange>
          </w:tcPr>
          <w:p w14:paraId="1BF9684A" w14:textId="55437DBD" w:rsidR="00800FAF" w:rsidRPr="00C50287" w:rsidRDefault="00800FAF" w:rsidP="000A4F92">
            <w:pPr>
              <w:spacing w:before="80" w:after="80"/>
              <w:jc w:val="center"/>
              <w:rPr>
                <w:b/>
                <w:bCs/>
                <w:sz w:val="13"/>
                <w:szCs w:val="15"/>
              </w:rPr>
            </w:pPr>
            <w:r w:rsidRPr="00C50287">
              <w:rPr>
                <w:b/>
                <w:bCs/>
                <w:sz w:val="13"/>
                <w:szCs w:val="15"/>
              </w:rPr>
              <w:t>Haz con</w:t>
            </w:r>
            <w:r w:rsidR="00D76E40" w:rsidRPr="00C50287">
              <w:rPr>
                <w:b/>
                <w:bCs/>
                <w:sz w:val="13"/>
                <w:szCs w:val="15"/>
              </w:rPr>
              <w:t>-</w:t>
            </w:r>
            <w:proofErr w:type="spellStart"/>
            <w:r w:rsidR="00D76E40" w:rsidRPr="00C50287">
              <w:rPr>
                <w:b/>
                <w:bCs/>
                <w:sz w:val="13"/>
                <w:szCs w:val="15"/>
              </w:rPr>
              <w:t>for</w:t>
            </w:r>
            <w:proofErr w:type="spellEnd"/>
            <w:r w:rsidRPr="00C50287">
              <w:rPr>
                <w:b/>
                <w:bCs/>
                <w:sz w:val="13"/>
                <w:szCs w:val="15"/>
              </w:rPr>
              <w:t>-</w:t>
            </w:r>
            <w:proofErr w:type="spellStart"/>
            <w:r w:rsidRPr="00C50287">
              <w:rPr>
                <w:b/>
                <w:bCs/>
                <w:sz w:val="13"/>
                <w:szCs w:val="15"/>
              </w:rPr>
              <w:t>mado</w:t>
            </w:r>
            <w:proofErr w:type="spellEnd"/>
          </w:p>
        </w:tc>
        <w:tc>
          <w:tcPr>
            <w:tcW w:w="856" w:type="dxa"/>
            <w:gridSpan w:val="2"/>
            <w:tcBorders>
              <w:top w:val="single" w:sz="6" w:space="0" w:color="000000"/>
              <w:left w:val="single" w:sz="6" w:space="0" w:color="000000"/>
              <w:bottom w:val="single" w:sz="6" w:space="0" w:color="000000"/>
              <w:right w:val="single" w:sz="6" w:space="0" w:color="000000"/>
            </w:tcBorders>
            <w:noWrap/>
            <w:vAlign w:val="center"/>
            <w:hideMark/>
            <w:tcPrChange w:id="881" w:author="Spanish" w:date="2023-11-02T14:34:00Z">
              <w:tcPr>
                <w:tcW w:w="856"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4A22A5B1" w14:textId="77777777" w:rsidR="00800FAF" w:rsidRPr="00C50287" w:rsidRDefault="00800FAF" w:rsidP="000A4F92">
            <w:pPr>
              <w:spacing w:before="80" w:after="80"/>
              <w:jc w:val="center"/>
              <w:rPr>
                <w:b/>
                <w:bCs/>
                <w:sz w:val="13"/>
                <w:szCs w:val="15"/>
              </w:rPr>
            </w:pPr>
            <w:r w:rsidRPr="00C50287">
              <w:rPr>
                <w:b/>
                <w:bCs/>
                <w:sz w:val="13"/>
                <w:szCs w:val="15"/>
              </w:rPr>
              <w:t>Ganancia de la antena de la estación espacial</w:t>
            </w:r>
          </w:p>
        </w:tc>
        <w:tc>
          <w:tcPr>
            <w:tcW w:w="1190" w:type="dxa"/>
            <w:gridSpan w:val="2"/>
            <w:tcBorders>
              <w:top w:val="single" w:sz="6" w:space="0" w:color="000000"/>
              <w:left w:val="single" w:sz="6" w:space="0" w:color="000000"/>
              <w:bottom w:val="single" w:sz="6" w:space="0" w:color="000000"/>
              <w:right w:val="single" w:sz="6" w:space="0" w:color="000000"/>
            </w:tcBorders>
            <w:noWrap/>
            <w:vAlign w:val="center"/>
            <w:hideMark/>
            <w:tcPrChange w:id="882" w:author="Spanish" w:date="2023-11-02T14:34:00Z">
              <w:tcPr>
                <w:tcW w:w="1190"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2E3B43BB" w14:textId="77777777" w:rsidR="00800FAF" w:rsidRPr="00C50287" w:rsidRDefault="00800FAF" w:rsidP="000A4F92">
            <w:pPr>
              <w:spacing w:before="80" w:after="80"/>
              <w:jc w:val="center"/>
              <w:rPr>
                <w:b/>
                <w:bCs/>
                <w:sz w:val="13"/>
                <w:szCs w:val="15"/>
              </w:rPr>
            </w:pPr>
            <w:r w:rsidRPr="00C50287">
              <w:rPr>
                <w:b/>
                <w:bCs/>
                <w:sz w:val="13"/>
                <w:szCs w:val="15"/>
              </w:rPr>
              <w:t>Antena de</w:t>
            </w:r>
            <w:r w:rsidRPr="00C50287">
              <w:rPr>
                <w:b/>
                <w:bCs/>
                <w:sz w:val="13"/>
                <w:szCs w:val="15"/>
              </w:rPr>
              <w:br/>
              <w:t>la estación terrena</w:t>
            </w:r>
          </w:p>
        </w:tc>
        <w:tc>
          <w:tcPr>
            <w:tcW w:w="1559" w:type="dxa"/>
            <w:gridSpan w:val="2"/>
            <w:tcBorders>
              <w:top w:val="single" w:sz="6" w:space="0" w:color="000000"/>
              <w:left w:val="single" w:sz="6" w:space="0" w:color="000000"/>
              <w:bottom w:val="single" w:sz="6" w:space="0" w:color="000000"/>
              <w:right w:val="single" w:sz="6" w:space="0" w:color="000000"/>
            </w:tcBorders>
            <w:noWrap/>
            <w:vAlign w:val="center"/>
            <w:hideMark/>
            <w:tcPrChange w:id="883" w:author="Spanish" w:date="2023-11-02T14:34:00Z">
              <w:tcPr>
                <w:tcW w:w="1559"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32A21AE7" w14:textId="77777777" w:rsidR="00800FAF" w:rsidRPr="00C50287" w:rsidRDefault="00800FAF" w:rsidP="000A4F92">
            <w:pPr>
              <w:spacing w:before="80" w:after="80"/>
              <w:jc w:val="center"/>
              <w:rPr>
                <w:b/>
                <w:bCs/>
                <w:sz w:val="13"/>
                <w:szCs w:val="15"/>
              </w:rPr>
            </w:pPr>
            <w:r w:rsidRPr="00C50287">
              <w:rPr>
                <w:b/>
                <w:bCs/>
                <w:sz w:val="13"/>
                <w:szCs w:val="15"/>
              </w:rPr>
              <w:t>Polarización</w:t>
            </w:r>
          </w:p>
        </w:tc>
        <w:tc>
          <w:tcPr>
            <w:tcW w:w="1267" w:type="dxa"/>
            <w:tcBorders>
              <w:top w:val="single" w:sz="6" w:space="0" w:color="000000"/>
              <w:left w:val="single" w:sz="6" w:space="0" w:color="000000"/>
              <w:bottom w:val="single" w:sz="6" w:space="0" w:color="000000"/>
              <w:right w:val="single" w:sz="6" w:space="0" w:color="000000"/>
            </w:tcBorders>
            <w:noWrap/>
            <w:vAlign w:val="center"/>
            <w:hideMark/>
            <w:tcPrChange w:id="884" w:author="Spanish" w:date="2023-11-02T14:34:00Z">
              <w:tcPr>
                <w:tcW w:w="1267" w:type="dxa"/>
                <w:tcBorders>
                  <w:top w:val="single" w:sz="6" w:space="0" w:color="000000"/>
                  <w:left w:val="single" w:sz="6" w:space="0" w:color="000000"/>
                  <w:bottom w:val="single" w:sz="6" w:space="0" w:color="000000"/>
                  <w:right w:val="single" w:sz="6" w:space="0" w:color="000000"/>
                </w:tcBorders>
                <w:noWrap/>
                <w:vAlign w:val="center"/>
                <w:hideMark/>
              </w:tcPr>
            </w:tcPrChange>
          </w:tcPr>
          <w:p w14:paraId="0FEECBB7" w14:textId="77777777" w:rsidR="00800FAF" w:rsidRPr="00C50287" w:rsidRDefault="00800FAF" w:rsidP="000A4F92">
            <w:pPr>
              <w:spacing w:before="80" w:after="80"/>
              <w:jc w:val="center"/>
              <w:rPr>
                <w:b/>
                <w:bCs/>
                <w:sz w:val="13"/>
                <w:szCs w:val="15"/>
              </w:rPr>
            </w:pPr>
            <w:proofErr w:type="spellStart"/>
            <w:r w:rsidRPr="00C50287">
              <w:rPr>
                <w:b/>
                <w:bCs/>
                <w:sz w:val="13"/>
                <w:szCs w:val="15"/>
              </w:rPr>
              <w:t>p.i.r.e</w:t>
            </w:r>
            <w:proofErr w:type="spellEnd"/>
            <w:r w:rsidRPr="00C50287">
              <w:rPr>
                <w:b/>
                <w:bCs/>
                <w:sz w:val="13"/>
                <w:szCs w:val="15"/>
              </w:rPr>
              <w:t>.</w:t>
            </w:r>
          </w:p>
        </w:tc>
        <w:tc>
          <w:tcPr>
            <w:tcW w:w="718" w:type="dxa"/>
            <w:gridSpan w:val="2"/>
            <w:tcBorders>
              <w:top w:val="single" w:sz="6" w:space="0" w:color="000000"/>
              <w:left w:val="single" w:sz="6" w:space="0" w:color="000000"/>
              <w:bottom w:val="single" w:sz="6" w:space="0" w:color="000000"/>
              <w:right w:val="single" w:sz="6" w:space="0" w:color="000000"/>
            </w:tcBorders>
            <w:noWrap/>
            <w:vAlign w:val="center"/>
            <w:hideMark/>
            <w:tcPrChange w:id="885" w:author="Spanish" w:date="2023-11-02T14:34:00Z">
              <w:tcPr>
                <w:tcW w:w="753"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5709DD02" w14:textId="77777777" w:rsidR="00800FAF" w:rsidRPr="00C50287" w:rsidRDefault="00800FAF" w:rsidP="000A4F92">
            <w:pPr>
              <w:spacing w:before="80" w:after="80"/>
              <w:jc w:val="center"/>
              <w:rPr>
                <w:b/>
                <w:bCs/>
                <w:sz w:val="13"/>
                <w:szCs w:val="15"/>
              </w:rPr>
            </w:pPr>
            <w:r w:rsidRPr="00C50287">
              <w:rPr>
                <w:b/>
                <w:bCs/>
                <w:sz w:val="13"/>
                <w:szCs w:val="15"/>
              </w:rPr>
              <w:t>Control potencia</w:t>
            </w:r>
          </w:p>
        </w:tc>
        <w:tc>
          <w:tcPr>
            <w:tcW w:w="709" w:type="dxa"/>
            <w:tcBorders>
              <w:top w:val="single" w:sz="6" w:space="0" w:color="000000"/>
              <w:left w:val="single" w:sz="6" w:space="0" w:color="000000"/>
              <w:bottom w:val="single" w:sz="6" w:space="0" w:color="000000"/>
              <w:right w:val="single" w:sz="6" w:space="0" w:color="000000"/>
            </w:tcBorders>
            <w:noWrap/>
            <w:vAlign w:val="center"/>
            <w:hideMark/>
            <w:tcPrChange w:id="886" w:author="Spanish" w:date="2023-11-02T14:34:00Z">
              <w:tcPr>
                <w:tcW w:w="664" w:type="dxa"/>
                <w:tcBorders>
                  <w:top w:val="single" w:sz="6" w:space="0" w:color="000000"/>
                  <w:left w:val="single" w:sz="6" w:space="0" w:color="000000"/>
                  <w:bottom w:val="single" w:sz="6" w:space="0" w:color="000000"/>
                  <w:right w:val="single" w:sz="6" w:space="0" w:color="000000"/>
                </w:tcBorders>
                <w:noWrap/>
                <w:vAlign w:val="center"/>
                <w:hideMark/>
              </w:tcPr>
            </w:tcPrChange>
          </w:tcPr>
          <w:p w14:paraId="3070720A" w14:textId="3E376E77" w:rsidR="00800FAF" w:rsidRPr="00C50287" w:rsidRDefault="00800FAF" w:rsidP="000A4F92">
            <w:pPr>
              <w:spacing w:before="80" w:after="80"/>
              <w:jc w:val="center"/>
              <w:rPr>
                <w:b/>
                <w:bCs/>
                <w:sz w:val="13"/>
                <w:szCs w:val="15"/>
              </w:rPr>
            </w:pPr>
            <w:r w:rsidRPr="00C50287">
              <w:rPr>
                <w:b/>
                <w:bCs/>
                <w:sz w:val="13"/>
                <w:szCs w:val="15"/>
              </w:rPr>
              <w:t>Designa</w:t>
            </w:r>
            <w:r w:rsidR="00D76E40" w:rsidRPr="00C50287">
              <w:rPr>
                <w:b/>
                <w:bCs/>
                <w:sz w:val="13"/>
                <w:szCs w:val="15"/>
              </w:rPr>
              <w:t>-</w:t>
            </w:r>
            <w:proofErr w:type="spellStart"/>
            <w:r w:rsidRPr="00C50287">
              <w:rPr>
                <w:b/>
                <w:bCs/>
                <w:sz w:val="13"/>
                <w:szCs w:val="15"/>
              </w:rPr>
              <w:t>ción</w:t>
            </w:r>
            <w:proofErr w:type="spellEnd"/>
            <w:r w:rsidRPr="00C50287">
              <w:rPr>
                <w:b/>
                <w:bCs/>
                <w:sz w:val="13"/>
                <w:szCs w:val="15"/>
              </w:rPr>
              <w:t xml:space="preserve"> de la emisión</w:t>
            </w:r>
          </w:p>
        </w:tc>
        <w:tc>
          <w:tcPr>
            <w:tcW w:w="567" w:type="dxa"/>
            <w:tcBorders>
              <w:top w:val="single" w:sz="6" w:space="0" w:color="000000"/>
              <w:left w:val="single" w:sz="6" w:space="0" w:color="000000"/>
              <w:bottom w:val="single" w:sz="6" w:space="0" w:color="000000"/>
              <w:right w:val="single" w:sz="6" w:space="0" w:color="000000"/>
            </w:tcBorders>
            <w:noWrap/>
            <w:vAlign w:val="center"/>
            <w:hideMark/>
            <w:tcPrChange w:id="887" w:author="Spanish" w:date="2023-11-02T14:34:00Z">
              <w:tcPr>
                <w:tcW w:w="629"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64D3BB14" w14:textId="4752CB9D" w:rsidR="00800FAF" w:rsidRPr="00C50287" w:rsidRDefault="00800FAF" w:rsidP="000A4F92">
            <w:pPr>
              <w:spacing w:before="80" w:after="80"/>
              <w:jc w:val="center"/>
              <w:rPr>
                <w:b/>
                <w:bCs/>
                <w:sz w:val="13"/>
                <w:szCs w:val="15"/>
              </w:rPr>
            </w:pPr>
            <w:proofErr w:type="spellStart"/>
            <w:r w:rsidRPr="00C50287">
              <w:rPr>
                <w:b/>
                <w:bCs/>
                <w:sz w:val="13"/>
                <w:szCs w:val="15"/>
              </w:rPr>
              <w:t>Identi</w:t>
            </w:r>
            <w:proofErr w:type="spellEnd"/>
            <w:r w:rsidR="00D76E40" w:rsidRPr="00C50287">
              <w:rPr>
                <w:b/>
                <w:bCs/>
                <w:sz w:val="13"/>
                <w:szCs w:val="15"/>
              </w:rPr>
              <w:t>-</w:t>
            </w:r>
            <w:r w:rsidRPr="00C50287">
              <w:rPr>
                <w:b/>
                <w:bCs/>
                <w:sz w:val="13"/>
                <w:szCs w:val="15"/>
              </w:rPr>
              <w:t>dad de la estación espacial</w:t>
            </w:r>
          </w:p>
        </w:tc>
        <w:tc>
          <w:tcPr>
            <w:tcW w:w="425" w:type="dxa"/>
            <w:tcBorders>
              <w:top w:val="single" w:sz="6" w:space="0" w:color="000000"/>
              <w:left w:val="single" w:sz="6" w:space="0" w:color="000000"/>
              <w:bottom w:val="single" w:sz="6" w:space="0" w:color="000000"/>
              <w:right w:val="single" w:sz="6" w:space="0" w:color="000000"/>
            </w:tcBorders>
            <w:noWrap/>
            <w:vAlign w:val="center"/>
            <w:hideMark/>
            <w:tcPrChange w:id="888" w:author="Spanish" w:date="2023-11-02T14:34:00Z">
              <w:tcPr>
                <w:tcW w:w="399" w:type="dxa"/>
                <w:gridSpan w:val="2"/>
                <w:tcBorders>
                  <w:top w:val="single" w:sz="6" w:space="0" w:color="000000"/>
                  <w:left w:val="single" w:sz="6" w:space="0" w:color="000000"/>
                  <w:bottom w:val="single" w:sz="6" w:space="0" w:color="000000"/>
                  <w:right w:val="single" w:sz="6" w:space="0" w:color="000000"/>
                </w:tcBorders>
                <w:noWrap/>
                <w:vAlign w:val="center"/>
                <w:hideMark/>
              </w:tcPr>
            </w:tcPrChange>
          </w:tcPr>
          <w:p w14:paraId="29BCD91D" w14:textId="77777777" w:rsidR="00800FAF" w:rsidRPr="00C50287" w:rsidRDefault="00800FAF" w:rsidP="000A4F92">
            <w:pPr>
              <w:spacing w:before="80" w:after="80"/>
              <w:jc w:val="center"/>
              <w:rPr>
                <w:b/>
                <w:bCs/>
                <w:sz w:val="13"/>
                <w:szCs w:val="15"/>
              </w:rPr>
            </w:pPr>
            <w:r w:rsidRPr="00C50287">
              <w:rPr>
                <w:b/>
                <w:bCs/>
                <w:sz w:val="13"/>
                <w:szCs w:val="15"/>
              </w:rPr>
              <w:t>Cód. grupo</w:t>
            </w:r>
          </w:p>
        </w:tc>
        <w:tc>
          <w:tcPr>
            <w:tcW w:w="425" w:type="dxa"/>
            <w:tcBorders>
              <w:top w:val="single" w:sz="6" w:space="0" w:color="000000"/>
              <w:left w:val="single" w:sz="6" w:space="0" w:color="000000"/>
              <w:bottom w:val="single" w:sz="6" w:space="0" w:color="000000"/>
              <w:right w:val="single" w:sz="6" w:space="0" w:color="000000"/>
            </w:tcBorders>
            <w:noWrap/>
            <w:vAlign w:val="center"/>
            <w:hideMark/>
            <w:tcPrChange w:id="889" w:author="Spanish" w:date="2023-11-02T14:34:00Z">
              <w:tcPr>
                <w:tcW w:w="357" w:type="dxa"/>
                <w:tcBorders>
                  <w:top w:val="single" w:sz="6" w:space="0" w:color="000000"/>
                  <w:left w:val="single" w:sz="6" w:space="0" w:color="000000"/>
                  <w:bottom w:val="single" w:sz="6" w:space="0" w:color="000000"/>
                  <w:right w:val="single" w:sz="6" w:space="0" w:color="000000"/>
                </w:tcBorders>
                <w:noWrap/>
                <w:vAlign w:val="center"/>
                <w:hideMark/>
              </w:tcPr>
            </w:tcPrChange>
          </w:tcPr>
          <w:p w14:paraId="4CE2081F" w14:textId="77777777" w:rsidR="00800FAF" w:rsidRPr="00C50287" w:rsidRDefault="00800FAF" w:rsidP="000A4F92">
            <w:pPr>
              <w:spacing w:before="80" w:after="80"/>
              <w:jc w:val="center"/>
              <w:rPr>
                <w:b/>
                <w:bCs/>
                <w:sz w:val="13"/>
                <w:szCs w:val="15"/>
              </w:rPr>
            </w:pPr>
            <w:r w:rsidRPr="00C50287">
              <w:rPr>
                <w:b/>
                <w:bCs/>
                <w:sz w:val="13"/>
                <w:szCs w:val="15"/>
              </w:rPr>
              <w:t>Cate-</w:t>
            </w:r>
            <w:proofErr w:type="spellStart"/>
            <w:r w:rsidRPr="00C50287">
              <w:rPr>
                <w:b/>
                <w:bCs/>
                <w:sz w:val="13"/>
                <w:szCs w:val="15"/>
              </w:rPr>
              <w:t>gorías</w:t>
            </w:r>
            <w:proofErr w:type="spellEnd"/>
          </w:p>
        </w:tc>
        <w:tc>
          <w:tcPr>
            <w:tcW w:w="425" w:type="dxa"/>
            <w:tcBorders>
              <w:top w:val="single" w:sz="6" w:space="0" w:color="000000"/>
              <w:left w:val="single" w:sz="6" w:space="0" w:color="000000"/>
              <w:bottom w:val="single" w:sz="6" w:space="0" w:color="000000"/>
              <w:right w:val="single" w:sz="6" w:space="0" w:color="000000"/>
            </w:tcBorders>
            <w:noWrap/>
            <w:vAlign w:val="center"/>
            <w:hideMark/>
            <w:tcPrChange w:id="890" w:author="Spanish" w:date="2023-11-02T14:34:00Z">
              <w:tcPr>
                <w:tcW w:w="484" w:type="dxa"/>
                <w:gridSpan w:val="3"/>
                <w:tcBorders>
                  <w:top w:val="single" w:sz="6" w:space="0" w:color="000000"/>
                  <w:left w:val="single" w:sz="6" w:space="0" w:color="000000"/>
                  <w:bottom w:val="single" w:sz="6" w:space="0" w:color="000000"/>
                  <w:right w:val="single" w:sz="6" w:space="0" w:color="000000"/>
                </w:tcBorders>
                <w:noWrap/>
                <w:vAlign w:val="center"/>
                <w:hideMark/>
              </w:tcPr>
            </w:tcPrChange>
          </w:tcPr>
          <w:p w14:paraId="165E7E42" w14:textId="4677D8DD" w:rsidR="00800FAF" w:rsidRPr="00C50287" w:rsidRDefault="00800FAF" w:rsidP="000A4F92">
            <w:pPr>
              <w:spacing w:before="80" w:after="80"/>
              <w:ind w:left="-57" w:right="-57"/>
              <w:jc w:val="center"/>
              <w:rPr>
                <w:b/>
                <w:bCs/>
                <w:sz w:val="13"/>
                <w:szCs w:val="15"/>
              </w:rPr>
            </w:pPr>
            <w:proofErr w:type="spellStart"/>
            <w:r w:rsidRPr="00C50287">
              <w:rPr>
                <w:b/>
                <w:bCs/>
                <w:sz w:val="13"/>
                <w:szCs w:val="15"/>
              </w:rPr>
              <w:t>Obser</w:t>
            </w:r>
            <w:r w:rsidR="00D76E40" w:rsidRPr="00C50287">
              <w:rPr>
                <w:b/>
                <w:bCs/>
                <w:sz w:val="13"/>
                <w:szCs w:val="15"/>
              </w:rPr>
              <w:t>-</w:t>
            </w:r>
            <w:r w:rsidRPr="00C50287">
              <w:rPr>
                <w:b/>
                <w:bCs/>
                <w:sz w:val="13"/>
                <w:szCs w:val="15"/>
              </w:rPr>
              <w:t>vacio</w:t>
            </w:r>
            <w:r w:rsidR="00D76E40" w:rsidRPr="00C50287">
              <w:rPr>
                <w:b/>
                <w:bCs/>
                <w:sz w:val="13"/>
                <w:szCs w:val="15"/>
              </w:rPr>
              <w:t>-</w:t>
            </w:r>
            <w:r w:rsidRPr="00C50287">
              <w:rPr>
                <w:b/>
                <w:bCs/>
                <w:sz w:val="13"/>
                <w:szCs w:val="15"/>
              </w:rPr>
              <w:t>nes</w:t>
            </w:r>
            <w:proofErr w:type="spellEnd"/>
          </w:p>
        </w:tc>
      </w:tr>
      <w:tr w:rsidR="00D76E40" w:rsidRPr="00C50287" w14:paraId="403F0BED" w14:textId="77777777" w:rsidTr="00D76E40">
        <w:tblPrEx>
          <w:tblPrExChange w:id="891" w:author="Spanish" w:date="2023-11-02T14:34:00Z">
            <w:tblPrEx>
              <w:tblW w:w="5034" w:type="pct"/>
            </w:tblPrEx>
          </w:tblPrExChange>
        </w:tblPrEx>
        <w:trPr>
          <w:tblHeader/>
          <w:jc w:val="center"/>
          <w:trPrChange w:id="892" w:author="Spanish" w:date="2023-11-02T14:34:00Z">
            <w:trPr>
              <w:gridAfter w:val="0"/>
              <w:tblHeader/>
              <w:jc w:val="center"/>
            </w:trPr>
          </w:trPrChange>
        </w:trPr>
        <w:tc>
          <w:tcPr>
            <w:tcW w:w="470" w:type="dxa"/>
            <w:vMerge/>
            <w:tcBorders>
              <w:top w:val="single" w:sz="6" w:space="0" w:color="000000"/>
              <w:left w:val="single" w:sz="6" w:space="0" w:color="000000"/>
              <w:bottom w:val="single" w:sz="6" w:space="0" w:color="000000"/>
              <w:right w:val="single" w:sz="6" w:space="0" w:color="000000"/>
            </w:tcBorders>
            <w:vAlign w:val="center"/>
            <w:hideMark/>
            <w:tcPrChange w:id="893" w:author="Spanish" w:date="2023-11-02T14:34:00Z">
              <w:tcPr>
                <w:tcW w:w="471" w:type="dxa"/>
                <w:vMerge/>
                <w:tcBorders>
                  <w:top w:val="single" w:sz="6" w:space="0" w:color="000000"/>
                  <w:left w:val="single" w:sz="6" w:space="0" w:color="000000"/>
                  <w:bottom w:val="single" w:sz="6" w:space="0" w:color="000000"/>
                  <w:right w:val="single" w:sz="6" w:space="0" w:color="000000"/>
                </w:tcBorders>
                <w:vAlign w:val="center"/>
                <w:hideMark/>
              </w:tcPr>
            </w:tcPrChange>
          </w:tcPr>
          <w:p w14:paraId="21758281" w14:textId="77777777" w:rsidR="00800FAF" w:rsidRPr="00C50287" w:rsidRDefault="00800FAF" w:rsidP="000A4F92">
            <w:pPr>
              <w:tabs>
                <w:tab w:val="clear" w:pos="1134"/>
                <w:tab w:val="clear" w:pos="1871"/>
                <w:tab w:val="clear" w:pos="2268"/>
              </w:tabs>
              <w:overflowPunct/>
              <w:autoSpaceDE/>
              <w:autoSpaceDN/>
              <w:adjustRightInd/>
              <w:spacing w:before="80" w:after="80"/>
              <w:rPr>
                <w:b/>
                <w:bCs/>
                <w:sz w:val="13"/>
                <w:szCs w:val="15"/>
              </w:rPr>
            </w:pPr>
          </w:p>
        </w:tc>
        <w:tc>
          <w:tcPr>
            <w:tcW w:w="777" w:type="dxa"/>
            <w:vMerge/>
            <w:tcBorders>
              <w:top w:val="single" w:sz="6" w:space="0" w:color="000000"/>
              <w:left w:val="single" w:sz="6" w:space="0" w:color="000000"/>
              <w:bottom w:val="single" w:sz="6" w:space="0" w:color="000000"/>
              <w:right w:val="single" w:sz="6" w:space="0" w:color="000000"/>
            </w:tcBorders>
            <w:vAlign w:val="center"/>
            <w:hideMark/>
            <w:tcPrChange w:id="894" w:author="Spanish" w:date="2023-11-02T14:34:00Z">
              <w:tcPr>
                <w:tcW w:w="777" w:type="dxa"/>
                <w:vMerge/>
                <w:tcBorders>
                  <w:top w:val="single" w:sz="6" w:space="0" w:color="000000"/>
                  <w:left w:val="single" w:sz="6" w:space="0" w:color="000000"/>
                  <w:bottom w:val="single" w:sz="6" w:space="0" w:color="000000"/>
                  <w:right w:val="single" w:sz="6" w:space="0" w:color="000000"/>
                </w:tcBorders>
                <w:vAlign w:val="center"/>
                <w:hideMark/>
              </w:tcPr>
            </w:tcPrChange>
          </w:tcPr>
          <w:p w14:paraId="341C5DC4" w14:textId="77777777" w:rsidR="00800FAF" w:rsidRPr="00C50287" w:rsidRDefault="00800FAF" w:rsidP="000A4F92">
            <w:pPr>
              <w:tabs>
                <w:tab w:val="clear" w:pos="1134"/>
                <w:tab w:val="clear" w:pos="1871"/>
                <w:tab w:val="clear" w:pos="2268"/>
              </w:tabs>
              <w:overflowPunct/>
              <w:autoSpaceDE/>
              <w:autoSpaceDN/>
              <w:adjustRightInd/>
              <w:spacing w:before="80" w:after="80"/>
              <w:rPr>
                <w:b/>
                <w:bCs/>
                <w:sz w:val="13"/>
                <w:szCs w:val="15"/>
              </w:rPr>
            </w:pPr>
          </w:p>
        </w:tc>
        <w:tc>
          <w:tcPr>
            <w:tcW w:w="426" w:type="dxa"/>
            <w:vMerge/>
            <w:tcBorders>
              <w:top w:val="single" w:sz="6" w:space="0" w:color="000000"/>
              <w:left w:val="single" w:sz="6" w:space="0" w:color="000000"/>
              <w:bottom w:val="single" w:sz="6" w:space="0" w:color="000000"/>
              <w:right w:val="single" w:sz="6" w:space="0" w:color="000000"/>
            </w:tcBorders>
            <w:vAlign w:val="center"/>
            <w:hideMark/>
            <w:tcPrChange w:id="895" w:author="Spanish" w:date="2023-11-02T14:34:00Z">
              <w:tcPr>
                <w:tcW w:w="426" w:type="dxa"/>
                <w:vMerge/>
                <w:tcBorders>
                  <w:top w:val="single" w:sz="6" w:space="0" w:color="000000"/>
                  <w:left w:val="single" w:sz="6" w:space="0" w:color="000000"/>
                  <w:bottom w:val="single" w:sz="6" w:space="0" w:color="000000"/>
                  <w:right w:val="single" w:sz="6" w:space="0" w:color="000000"/>
                </w:tcBorders>
                <w:vAlign w:val="center"/>
                <w:hideMark/>
              </w:tcPr>
            </w:tcPrChange>
          </w:tcPr>
          <w:p w14:paraId="3F45E5F2" w14:textId="77777777" w:rsidR="00800FAF" w:rsidRPr="00C50287" w:rsidRDefault="00800FAF" w:rsidP="000A4F92">
            <w:pPr>
              <w:tabs>
                <w:tab w:val="clear" w:pos="1134"/>
                <w:tab w:val="clear" w:pos="1871"/>
                <w:tab w:val="clear" w:pos="2268"/>
              </w:tabs>
              <w:overflowPunct/>
              <w:autoSpaceDE/>
              <w:autoSpaceDN/>
              <w:adjustRightInd/>
              <w:spacing w:before="80" w:after="80"/>
              <w:rPr>
                <w:b/>
                <w:bCs/>
                <w:sz w:val="13"/>
                <w:szCs w:val="15"/>
              </w:rPr>
            </w:pPr>
          </w:p>
        </w:tc>
        <w:tc>
          <w:tcPr>
            <w:tcW w:w="446" w:type="dxa"/>
            <w:tcBorders>
              <w:top w:val="single" w:sz="6" w:space="0" w:color="000000"/>
              <w:left w:val="single" w:sz="6" w:space="0" w:color="000000"/>
              <w:bottom w:val="single" w:sz="6" w:space="0" w:color="000000"/>
              <w:right w:val="single" w:sz="6" w:space="0" w:color="000000"/>
            </w:tcBorders>
            <w:noWrap/>
            <w:vAlign w:val="center"/>
            <w:hideMark/>
            <w:tcPrChange w:id="896" w:author="Spanish" w:date="2023-11-02T14:34:00Z">
              <w:tcPr>
                <w:tcW w:w="374" w:type="dxa"/>
                <w:tcBorders>
                  <w:top w:val="single" w:sz="6" w:space="0" w:color="000000"/>
                  <w:left w:val="single" w:sz="6" w:space="0" w:color="000000"/>
                  <w:bottom w:val="single" w:sz="6" w:space="0" w:color="000000"/>
                  <w:right w:val="single" w:sz="6" w:space="0" w:color="000000"/>
                </w:tcBorders>
                <w:noWrap/>
                <w:vAlign w:val="center"/>
                <w:hideMark/>
              </w:tcPr>
            </w:tcPrChange>
          </w:tcPr>
          <w:p w14:paraId="77934229" w14:textId="77777777" w:rsidR="00800FAF" w:rsidRPr="00C50287" w:rsidRDefault="00800FAF" w:rsidP="000A4F92">
            <w:pPr>
              <w:spacing w:before="80" w:after="80"/>
              <w:jc w:val="center"/>
              <w:rPr>
                <w:b/>
                <w:bCs/>
                <w:sz w:val="13"/>
                <w:szCs w:val="15"/>
              </w:rPr>
            </w:pPr>
            <w:r w:rsidRPr="00C50287">
              <w:rPr>
                <w:b/>
                <w:bCs/>
                <w:sz w:val="13"/>
                <w:szCs w:val="15"/>
              </w:rPr>
              <w:t>Long.</w:t>
            </w:r>
          </w:p>
        </w:tc>
        <w:tc>
          <w:tcPr>
            <w:tcW w:w="303" w:type="dxa"/>
            <w:tcBorders>
              <w:top w:val="single" w:sz="6" w:space="0" w:color="000000"/>
              <w:left w:val="single" w:sz="6" w:space="0" w:color="000000"/>
              <w:bottom w:val="single" w:sz="6" w:space="0" w:color="000000"/>
              <w:right w:val="single" w:sz="6" w:space="0" w:color="000000"/>
            </w:tcBorders>
            <w:noWrap/>
            <w:vAlign w:val="center"/>
            <w:hideMark/>
            <w:tcPrChange w:id="897" w:author="Spanish" w:date="2023-11-02T14:34:00Z">
              <w:tcPr>
                <w:tcW w:w="375" w:type="dxa"/>
                <w:tcBorders>
                  <w:top w:val="single" w:sz="6" w:space="0" w:color="000000"/>
                  <w:left w:val="single" w:sz="6" w:space="0" w:color="000000"/>
                  <w:bottom w:val="single" w:sz="6" w:space="0" w:color="000000"/>
                  <w:right w:val="single" w:sz="6" w:space="0" w:color="000000"/>
                </w:tcBorders>
                <w:noWrap/>
                <w:vAlign w:val="center"/>
                <w:hideMark/>
              </w:tcPr>
            </w:tcPrChange>
          </w:tcPr>
          <w:p w14:paraId="675E2983" w14:textId="77777777" w:rsidR="00800FAF" w:rsidRPr="00C50287" w:rsidRDefault="00800FAF" w:rsidP="000A4F92">
            <w:pPr>
              <w:spacing w:before="80" w:after="80"/>
              <w:jc w:val="center"/>
              <w:rPr>
                <w:b/>
                <w:bCs/>
                <w:sz w:val="13"/>
                <w:szCs w:val="15"/>
              </w:rPr>
            </w:pPr>
            <w:r w:rsidRPr="00C50287">
              <w:rPr>
                <w:b/>
                <w:bCs/>
                <w:sz w:val="11"/>
                <w:szCs w:val="13"/>
              </w:rPr>
              <w:t>Lat.</w:t>
            </w:r>
          </w:p>
        </w:tc>
        <w:tc>
          <w:tcPr>
            <w:tcW w:w="366" w:type="dxa"/>
            <w:tcBorders>
              <w:top w:val="single" w:sz="6" w:space="0" w:color="000000"/>
              <w:left w:val="single" w:sz="6" w:space="0" w:color="000000"/>
              <w:bottom w:val="single" w:sz="6" w:space="0" w:color="000000"/>
              <w:right w:val="single" w:sz="6" w:space="0" w:color="000000"/>
            </w:tcBorders>
            <w:noWrap/>
            <w:vAlign w:val="center"/>
            <w:hideMark/>
            <w:tcPrChange w:id="898" w:author="Spanish" w:date="2023-11-02T14:34:00Z">
              <w:tcPr>
                <w:tcW w:w="366" w:type="dxa"/>
                <w:tcBorders>
                  <w:top w:val="single" w:sz="6" w:space="0" w:color="000000"/>
                  <w:left w:val="single" w:sz="6" w:space="0" w:color="000000"/>
                  <w:bottom w:val="single" w:sz="6" w:space="0" w:color="000000"/>
                  <w:right w:val="single" w:sz="6" w:space="0" w:color="000000"/>
                </w:tcBorders>
                <w:noWrap/>
                <w:vAlign w:val="center"/>
                <w:hideMark/>
              </w:tcPr>
            </w:tcPrChange>
          </w:tcPr>
          <w:p w14:paraId="226B61EE" w14:textId="11A5EA64" w:rsidR="00800FAF" w:rsidRPr="00C50287" w:rsidRDefault="00800FAF" w:rsidP="000A4F92">
            <w:pPr>
              <w:spacing w:before="80" w:after="80"/>
              <w:jc w:val="center"/>
              <w:rPr>
                <w:b/>
                <w:bCs/>
                <w:sz w:val="13"/>
                <w:szCs w:val="15"/>
              </w:rPr>
            </w:pPr>
            <w:r w:rsidRPr="00C50287">
              <w:rPr>
                <w:b/>
                <w:bCs/>
                <w:sz w:val="13"/>
              </w:rPr>
              <w:t xml:space="preserve">Eje </w:t>
            </w:r>
            <w:proofErr w:type="spellStart"/>
            <w:r w:rsidRPr="00C50287">
              <w:rPr>
                <w:b/>
                <w:bCs/>
                <w:sz w:val="13"/>
              </w:rPr>
              <w:t>ma</w:t>
            </w:r>
            <w:r w:rsidR="00D76E40" w:rsidRPr="00C50287">
              <w:rPr>
                <w:b/>
                <w:bCs/>
                <w:sz w:val="13"/>
              </w:rPr>
              <w:t>-</w:t>
            </w:r>
            <w:r w:rsidRPr="00C50287">
              <w:rPr>
                <w:b/>
                <w:bCs/>
                <w:sz w:val="13"/>
              </w:rPr>
              <w:t>yor</w:t>
            </w:r>
            <w:proofErr w:type="spellEnd"/>
          </w:p>
        </w:tc>
        <w:tc>
          <w:tcPr>
            <w:tcW w:w="422" w:type="dxa"/>
            <w:tcBorders>
              <w:top w:val="single" w:sz="6" w:space="0" w:color="000000"/>
              <w:left w:val="single" w:sz="6" w:space="0" w:color="000000"/>
              <w:bottom w:val="single" w:sz="6" w:space="0" w:color="000000"/>
              <w:right w:val="single" w:sz="6" w:space="0" w:color="000000"/>
            </w:tcBorders>
            <w:noWrap/>
            <w:vAlign w:val="center"/>
            <w:hideMark/>
            <w:tcPrChange w:id="899" w:author="Spanish" w:date="2023-11-02T14:34:00Z">
              <w:tcPr>
                <w:tcW w:w="422" w:type="dxa"/>
                <w:tcBorders>
                  <w:top w:val="single" w:sz="6" w:space="0" w:color="000000"/>
                  <w:left w:val="single" w:sz="6" w:space="0" w:color="000000"/>
                  <w:bottom w:val="single" w:sz="6" w:space="0" w:color="000000"/>
                  <w:right w:val="single" w:sz="6" w:space="0" w:color="000000"/>
                </w:tcBorders>
                <w:noWrap/>
                <w:vAlign w:val="center"/>
                <w:hideMark/>
              </w:tcPr>
            </w:tcPrChange>
          </w:tcPr>
          <w:p w14:paraId="0C98AB0D" w14:textId="77777777" w:rsidR="00800FAF" w:rsidRPr="00C50287" w:rsidRDefault="00800FAF" w:rsidP="000A4F92">
            <w:pPr>
              <w:spacing w:before="80" w:after="80"/>
              <w:ind w:left="-57" w:right="-57"/>
              <w:jc w:val="center"/>
              <w:rPr>
                <w:b/>
                <w:bCs/>
                <w:sz w:val="13"/>
                <w:szCs w:val="15"/>
              </w:rPr>
            </w:pPr>
            <w:r w:rsidRPr="00C50287">
              <w:rPr>
                <w:b/>
                <w:bCs/>
                <w:sz w:val="13"/>
              </w:rPr>
              <w:t>Eje</w:t>
            </w:r>
            <w:r w:rsidRPr="00C50287">
              <w:rPr>
                <w:b/>
                <w:bCs/>
                <w:sz w:val="13"/>
              </w:rPr>
              <w:br/>
              <w:t>menor</w:t>
            </w:r>
          </w:p>
        </w:tc>
        <w:tc>
          <w:tcPr>
            <w:tcW w:w="480" w:type="dxa"/>
            <w:tcBorders>
              <w:top w:val="single" w:sz="6" w:space="0" w:color="000000"/>
              <w:left w:val="single" w:sz="6" w:space="0" w:color="000000"/>
              <w:bottom w:val="single" w:sz="6" w:space="0" w:color="000000"/>
              <w:right w:val="single" w:sz="6" w:space="0" w:color="000000"/>
            </w:tcBorders>
            <w:noWrap/>
            <w:vAlign w:val="center"/>
            <w:hideMark/>
            <w:tcPrChange w:id="900" w:author="Spanish" w:date="2023-11-02T14:34:00Z">
              <w:tcPr>
                <w:tcW w:w="480" w:type="dxa"/>
                <w:tcBorders>
                  <w:top w:val="single" w:sz="6" w:space="0" w:color="000000"/>
                  <w:left w:val="single" w:sz="6" w:space="0" w:color="000000"/>
                  <w:bottom w:val="single" w:sz="6" w:space="0" w:color="000000"/>
                  <w:right w:val="single" w:sz="6" w:space="0" w:color="000000"/>
                </w:tcBorders>
                <w:noWrap/>
                <w:vAlign w:val="center"/>
                <w:hideMark/>
              </w:tcPr>
            </w:tcPrChange>
          </w:tcPr>
          <w:p w14:paraId="57E6BF0E" w14:textId="77777777" w:rsidR="00800FAF" w:rsidRPr="00C50287" w:rsidRDefault="00800FAF" w:rsidP="000A4F92">
            <w:pPr>
              <w:spacing w:before="80" w:after="80"/>
              <w:jc w:val="center"/>
              <w:rPr>
                <w:b/>
                <w:bCs/>
                <w:sz w:val="13"/>
                <w:szCs w:val="15"/>
              </w:rPr>
            </w:pPr>
            <w:proofErr w:type="spellStart"/>
            <w:r w:rsidRPr="00C50287">
              <w:rPr>
                <w:b/>
                <w:bCs/>
                <w:sz w:val="13"/>
                <w:szCs w:val="15"/>
              </w:rPr>
              <w:t>Orien</w:t>
            </w:r>
            <w:proofErr w:type="spellEnd"/>
            <w:r w:rsidRPr="00C50287">
              <w:rPr>
                <w:b/>
                <w:bCs/>
                <w:sz w:val="13"/>
                <w:szCs w:val="15"/>
              </w:rPr>
              <w:t>-</w:t>
            </w:r>
            <w:r w:rsidRPr="00C50287">
              <w:rPr>
                <w:b/>
                <w:bCs/>
                <w:sz w:val="13"/>
                <w:szCs w:val="15"/>
              </w:rPr>
              <w:br/>
            </w:r>
            <w:proofErr w:type="spellStart"/>
            <w:r w:rsidRPr="00C50287">
              <w:rPr>
                <w:b/>
                <w:bCs/>
                <w:sz w:val="13"/>
                <w:szCs w:val="15"/>
              </w:rPr>
              <w:t>tación</w:t>
            </w:r>
            <w:proofErr w:type="spellEnd"/>
          </w:p>
        </w:tc>
        <w:tc>
          <w:tcPr>
            <w:tcW w:w="771" w:type="dxa"/>
            <w:vMerge/>
            <w:tcBorders>
              <w:top w:val="single" w:sz="6" w:space="0" w:color="000000"/>
              <w:left w:val="single" w:sz="6" w:space="0" w:color="000000"/>
              <w:bottom w:val="single" w:sz="6" w:space="0" w:color="000000"/>
              <w:right w:val="single" w:sz="6" w:space="0" w:color="000000"/>
            </w:tcBorders>
            <w:vAlign w:val="center"/>
            <w:hideMark/>
            <w:tcPrChange w:id="901" w:author="Spanish" w:date="2023-11-02T14:34:00Z">
              <w:tcPr>
                <w:tcW w:w="771" w:type="dxa"/>
                <w:vMerge/>
                <w:tcBorders>
                  <w:top w:val="single" w:sz="6" w:space="0" w:color="000000"/>
                  <w:left w:val="single" w:sz="6" w:space="0" w:color="000000"/>
                  <w:bottom w:val="single" w:sz="6" w:space="0" w:color="000000"/>
                  <w:right w:val="single" w:sz="6" w:space="0" w:color="000000"/>
                </w:tcBorders>
                <w:vAlign w:val="center"/>
                <w:hideMark/>
              </w:tcPr>
            </w:tcPrChange>
          </w:tcPr>
          <w:p w14:paraId="4A3C51CE" w14:textId="77777777" w:rsidR="00800FAF" w:rsidRPr="00C50287" w:rsidRDefault="00800FAF" w:rsidP="000A4F92">
            <w:pPr>
              <w:tabs>
                <w:tab w:val="clear" w:pos="1134"/>
                <w:tab w:val="clear" w:pos="1871"/>
                <w:tab w:val="clear" w:pos="2268"/>
              </w:tabs>
              <w:overflowPunct/>
              <w:autoSpaceDE/>
              <w:autoSpaceDN/>
              <w:adjustRightInd/>
              <w:spacing w:before="80" w:after="80"/>
              <w:rPr>
                <w:b/>
                <w:bCs/>
                <w:sz w:val="13"/>
                <w:szCs w:val="15"/>
              </w:rPr>
            </w:pPr>
          </w:p>
        </w:tc>
        <w:tc>
          <w:tcPr>
            <w:tcW w:w="430" w:type="dxa"/>
            <w:vMerge/>
            <w:tcBorders>
              <w:top w:val="single" w:sz="6" w:space="0" w:color="000000"/>
              <w:left w:val="single" w:sz="6" w:space="0" w:color="000000"/>
              <w:bottom w:val="single" w:sz="6" w:space="0" w:color="000000"/>
              <w:right w:val="single" w:sz="6" w:space="0" w:color="000000"/>
            </w:tcBorders>
            <w:vAlign w:val="center"/>
            <w:hideMark/>
            <w:tcPrChange w:id="902" w:author="Spanish" w:date="2023-11-02T14:34:00Z">
              <w:tcPr>
                <w:tcW w:w="430" w:type="dxa"/>
                <w:vMerge/>
                <w:tcBorders>
                  <w:top w:val="single" w:sz="6" w:space="0" w:color="000000"/>
                  <w:left w:val="single" w:sz="6" w:space="0" w:color="000000"/>
                  <w:bottom w:val="single" w:sz="6" w:space="0" w:color="000000"/>
                  <w:right w:val="single" w:sz="6" w:space="0" w:color="000000"/>
                </w:tcBorders>
                <w:vAlign w:val="center"/>
                <w:hideMark/>
              </w:tcPr>
            </w:tcPrChange>
          </w:tcPr>
          <w:p w14:paraId="071B1DE3" w14:textId="77777777" w:rsidR="00800FAF" w:rsidRPr="00C50287" w:rsidRDefault="00800FAF" w:rsidP="000A4F92">
            <w:pPr>
              <w:tabs>
                <w:tab w:val="clear" w:pos="1134"/>
                <w:tab w:val="clear" w:pos="1871"/>
                <w:tab w:val="clear" w:pos="2268"/>
              </w:tabs>
              <w:overflowPunct/>
              <w:autoSpaceDE/>
              <w:autoSpaceDN/>
              <w:adjustRightInd/>
              <w:spacing w:before="80" w:after="80"/>
              <w:rPr>
                <w:b/>
                <w:bCs/>
                <w:sz w:val="13"/>
                <w:szCs w:val="15"/>
              </w:rPr>
            </w:pPr>
          </w:p>
        </w:tc>
        <w:tc>
          <w:tcPr>
            <w:tcW w:w="428" w:type="dxa"/>
            <w:tcBorders>
              <w:top w:val="single" w:sz="6" w:space="0" w:color="000000"/>
              <w:left w:val="single" w:sz="6" w:space="0" w:color="000000"/>
              <w:bottom w:val="single" w:sz="6" w:space="0" w:color="000000"/>
              <w:right w:val="single" w:sz="6" w:space="0" w:color="000000"/>
            </w:tcBorders>
            <w:noWrap/>
            <w:vAlign w:val="center"/>
            <w:hideMark/>
            <w:tcPrChange w:id="903" w:author="Spanish" w:date="2023-11-02T14:34:00Z">
              <w:tcPr>
                <w:tcW w:w="428" w:type="dxa"/>
                <w:tcBorders>
                  <w:top w:val="single" w:sz="6" w:space="0" w:color="000000"/>
                  <w:left w:val="single" w:sz="6" w:space="0" w:color="000000"/>
                  <w:bottom w:val="single" w:sz="6" w:space="0" w:color="000000"/>
                  <w:right w:val="single" w:sz="6" w:space="0" w:color="000000"/>
                </w:tcBorders>
                <w:noWrap/>
                <w:vAlign w:val="center"/>
                <w:hideMark/>
              </w:tcPr>
            </w:tcPrChange>
          </w:tcPr>
          <w:p w14:paraId="36563CF8" w14:textId="11E6090D" w:rsidR="00800FAF" w:rsidRPr="00C50287" w:rsidRDefault="00800FAF" w:rsidP="000A4F92">
            <w:pPr>
              <w:spacing w:before="80" w:after="80"/>
              <w:jc w:val="center"/>
              <w:rPr>
                <w:b/>
                <w:bCs/>
                <w:sz w:val="13"/>
                <w:szCs w:val="15"/>
              </w:rPr>
            </w:pPr>
            <w:proofErr w:type="spellStart"/>
            <w:r w:rsidRPr="00C50287">
              <w:rPr>
                <w:b/>
                <w:bCs/>
                <w:sz w:val="13"/>
                <w:szCs w:val="15"/>
              </w:rPr>
              <w:t>Co</w:t>
            </w:r>
            <w:r w:rsidR="00D76E40" w:rsidRPr="00C50287">
              <w:rPr>
                <w:b/>
                <w:bCs/>
                <w:sz w:val="13"/>
                <w:szCs w:val="15"/>
              </w:rPr>
              <w:t>-</w:t>
            </w:r>
            <w:r w:rsidRPr="00C50287">
              <w:rPr>
                <w:b/>
                <w:bCs/>
                <w:sz w:val="13"/>
                <w:szCs w:val="15"/>
              </w:rPr>
              <w:t>polar</w:t>
            </w:r>
            <w:proofErr w:type="spellEnd"/>
          </w:p>
        </w:tc>
        <w:tc>
          <w:tcPr>
            <w:tcW w:w="428" w:type="dxa"/>
            <w:tcBorders>
              <w:top w:val="single" w:sz="6" w:space="0" w:color="000000"/>
              <w:left w:val="single" w:sz="6" w:space="0" w:color="000000"/>
              <w:bottom w:val="single" w:sz="6" w:space="0" w:color="000000"/>
              <w:right w:val="single" w:sz="6" w:space="0" w:color="000000"/>
            </w:tcBorders>
            <w:noWrap/>
            <w:vAlign w:val="center"/>
            <w:hideMark/>
            <w:tcPrChange w:id="904" w:author="Spanish" w:date="2023-11-02T14:34:00Z">
              <w:tcPr>
                <w:tcW w:w="428" w:type="dxa"/>
                <w:tcBorders>
                  <w:top w:val="single" w:sz="6" w:space="0" w:color="000000"/>
                  <w:left w:val="single" w:sz="6" w:space="0" w:color="000000"/>
                  <w:bottom w:val="single" w:sz="6" w:space="0" w:color="000000"/>
                  <w:right w:val="single" w:sz="6" w:space="0" w:color="000000"/>
                </w:tcBorders>
                <w:noWrap/>
                <w:vAlign w:val="center"/>
                <w:hideMark/>
              </w:tcPr>
            </w:tcPrChange>
          </w:tcPr>
          <w:p w14:paraId="256DD614" w14:textId="42BBAC42" w:rsidR="00800FAF" w:rsidRPr="00C50287" w:rsidRDefault="00800FAF" w:rsidP="000A4F92">
            <w:pPr>
              <w:spacing w:before="80" w:after="80"/>
              <w:jc w:val="center"/>
              <w:rPr>
                <w:b/>
                <w:bCs/>
                <w:sz w:val="13"/>
                <w:szCs w:val="15"/>
              </w:rPr>
            </w:pPr>
            <w:r w:rsidRPr="00C50287">
              <w:rPr>
                <w:b/>
                <w:bCs/>
                <w:sz w:val="13"/>
                <w:szCs w:val="15"/>
              </w:rPr>
              <w:t>Con</w:t>
            </w:r>
            <w:r w:rsidR="00D76E40" w:rsidRPr="00C50287">
              <w:rPr>
                <w:b/>
                <w:bCs/>
                <w:sz w:val="13"/>
                <w:szCs w:val="15"/>
              </w:rPr>
              <w:t>-</w:t>
            </w:r>
            <w:proofErr w:type="spellStart"/>
            <w:r w:rsidRPr="00C50287">
              <w:rPr>
                <w:b/>
                <w:bCs/>
                <w:sz w:val="13"/>
                <w:szCs w:val="15"/>
              </w:rPr>
              <w:t>tra</w:t>
            </w:r>
            <w:proofErr w:type="spellEnd"/>
            <w:r w:rsidRPr="00C50287">
              <w:rPr>
                <w:b/>
                <w:bCs/>
                <w:sz w:val="13"/>
                <w:szCs w:val="15"/>
              </w:rPr>
              <w:t>-polar</w:t>
            </w:r>
          </w:p>
        </w:tc>
        <w:tc>
          <w:tcPr>
            <w:tcW w:w="623" w:type="dxa"/>
            <w:tcBorders>
              <w:top w:val="single" w:sz="6" w:space="0" w:color="000000"/>
              <w:left w:val="single" w:sz="6" w:space="0" w:color="000000"/>
              <w:bottom w:val="single" w:sz="6" w:space="0" w:color="000000"/>
              <w:right w:val="single" w:sz="6" w:space="0" w:color="000000"/>
            </w:tcBorders>
            <w:noWrap/>
            <w:vAlign w:val="center"/>
            <w:hideMark/>
            <w:tcPrChange w:id="905" w:author="Spanish" w:date="2023-11-02T14:34:00Z">
              <w:tcPr>
                <w:tcW w:w="623" w:type="dxa"/>
                <w:tcBorders>
                  <w:top w:val="single" w:sz="6" w:space="0" w:color="000000"/>
                  <w:left w:val="single" w:sz="6" w:space="0" w:color="000000"/>
                  <w:bottom w:val="single" w:sz="6" w:space="0" w:color="000000"/>
                  <w:right w:val="single" w:sz="6" w:space="0" w:color="000000"/>
                </w:tcBorders>
                <w:noWrap/>
                <w:vAlign w:val="center"/>
                <w:hideMark/>
              </w:tcPr>
            </w:tcPrChange>
          </w:tcPr>
          <w:p w14:paraId="01BA8AE5" w14:textId="77777777" w:rsidR="00800FAF" w:rsidRPr="00C50287" w:rsidRDefault="00800FAF" w:rsidP="000A4F92">
            <w:pPr>
              <w:spacing w:before="80" w:after="80"/>
              <w:jc w:val="center"/>
              <w:rPr>
                <w:b/>
                <w:bCs/>
                <w:sz w:val="13"/>
                <w:szCs w:val="15"/>
              </w:rPr>
            </w:pPr>
            <w:r w:rsidRPr="00C50287">
              <w:rPr>
                <w:b/>
                <w:bCs/>
                <w:sz w:val="13"/>
                <w:szCs w:val="15"/>
              </w:rPr>
              <w:t>Código</w:t>
            </w:r>
          </w:p>
        </w:tc>
        <w:tc>
          <w:tcPr>
            <w:tcW w:w="567" w:type="dxa"/>
            <w:tcBorders>
              <w:top w:val="single" w:sz="6" w:space="0" w:color="000000"/>
              <w:left w:val="single" w:sz="6" w:space="0" w:color="000000"/>
              <w:bottom w:val="single" w:sz="6" w:space="0" w:color="000000"/>
              <w:right w:val="single" w:sz="6" w:space="0" w:color="000000"/>
            </w:tcBorders>
            <w:noWrap/>
            <w:vAlign w:val="center"/>
            <w:hideMark/>
            <w:tcPrChange w:id="906" w:author="Spanish" w:date="2023-11-02T14:34:00Z">
              <w:tcPr>
                <w:tcW w:w="567" w:type="dxa"/>
                <w:tcBorders>
                  <w:top w:val="single" w:sz="6" w:space="0" w:color="000000"/>
                  <w:left w:val="single" w:sz="6" w:space="0" w:color="000000"/>
                  <w:bottom w:val="single" w:sz="6" w:space="0" w:color="000000"/>
                  <w:right w:val="single" w:sz="6" w:space="0" w:color="000000"/>
                </w:tcBorders>
                <w:noWrap/>
                <w:vAlign w:val="center"/>
                <w:hideMark/>
              </w:tcPr>
            </w:tcPrChange>
          </w:tcPr>
          <w:p w14:paraId="6C6F2D8F" w14:textId="77777777" w:rsidR="00800FAF" w:rsidRPr="00C50287" w:rsidRDefault="00800FAF" w:rsidP="000A4F92">
            <w:pPr>
              <w:spacing w:before="80" w:after="80"/>
              <w:jc w:val="center"/>
              <w:rPr>
                <w:b/>
                <w:bCs/>
                <w:sz w:val="13"/>
                <w:szCs w:val="15"/>
              </w:rPr>
            </w:pPr>
            <w:r w:rsidRPr="00C50287">
              <w:rPr>
                <w:b/>
                <w:bCs/>
                <w:sz w:val="13"/>
                <w:szCs w:val="15"/>
              </w:rPr>
              <w:t>Ganan-</w:t>
            </w:r>
            <w:r w:rsidRPr="00C50287">
              <w:rPr>
                <w:b/>
                <w:bCs/>
                <w:sz w:val="13"/>
                <w:szCs w:val="15"/>
              </w:rPr>
              <w:br/>
            </w:r>
            <w:proofErr w:type="spellStart"/>
            <w:r w:rsidRPr="00C50287">
              <w:rPr>
                <w:b/>
                <w:bCs/>
                <w:sz w:val="13"/>
                <w:szCs w:val="15"/>
              </w:rPr>
              <w:t>cia</w:t>
            </w:r>
            <w:proofErr w:type="spellEnd"/>
          </w:p>
        </w:tc>
        <w:tc>
          <w:tcPr>
            <w:tcW w:w="709" w:type="dxa"/>
            <w:tcBorders>
              <w:top w:val="single" w:sz="6" w:space="0" w:color="000000"/>
              <w:left w:val="single" w:sz="6" w:space="0" w:color="000000"/>
              <w:bottom w:val="single" w:sz="6" w:space="0" w:color="000000"/>
              <w:right w:val="single" w:sz="6" w:space="0" w:color="000000"/>
            </w:tcBorders>
            <w:noWrap/>
            <w:vAlign w:val="center"/>
            <w:hideMark/>
            <w:tcPrChange w:id="907" w:author="Spanish" w:date="2023-11-02T14:34:00Z">
              <w:tcPr>
                <w:tcW w:w="709" w:type="dxa"/>
                <w:tcBorders>
                  <w:top w:val="single" w:sz="6" w:space="0" w:color="000000"/>
                  <w:left w:val="single" w:sz="6" w:space="0" w:color="000000"/>
                  <w:bottom w:val="single" w:sz="6" w:space="0" w:color="000000"/>
                  <w:right w:val="single" w:sz="6" w:space="0" w:color="000000"/>
                </w:tcBorders>
                <w:noWrap/>
                <w:vAlign w:val="center"/>
                <w:hideMark/>
              </w:tcPr>
            </w:tcPrChange>
          </w:tcPr>
          <w:p w14:paraId="0033B3E7" w14:textId="77777777" w:rsidR="00800FAF" w:rsidRPr="00C50287" w:rsidRDefault="00800FAF" w:rsidP="000A4F92">
            <w:pPr>
              <w:spacing w:before="80" w:after="80"/>
              <w:jc w:val="center"/>
              <w:rPr>
                <w:b/>
                <w:bCs/>
                <w:sz w:val="13"/>
                <w:szCs w:val="15"/>
              </w:rPr>
            </w:pPr>
            <w:r w:rsidRPr="00C50287">
              <w:rPr>
                <w:b/>
                <w:bCs/>
                <w:sz w:val="13"/>
                <w:szCs w:val="15"/>
              </w:rPr>
              <w:t>Tipo</w:t>
            </w:r>
          </w:p>
        </w:tc>
        <w:tc>
          <w:tcPr>
            <w:tcW w:w="850" w:type="dxa"/>
            <w:tcBorders>
              <w:top w:val="single" w:sz="6" w:space="0" w:color="000000"/>
              <w:left w:val="single" w:sz="6" w:space="0" w:color="000000"/>
              <w:bottom w:val="single" w:sz="6" w:space="0" w:color="000000"/>
              <w:right w:val="single" w:sz="6" w:space="0" w:color="000000"/>
            </w:tcBorders>
            <w:noWrap/>
            <w:vAlign w:val="center"/>
            <w:hideMark/>
            <w:tcPrChange w:id="908" w:author="Spanish" w:date="2023-11-02T14:34:00Z">
              <w:tcPr>
                <w:tcW w:w="850" w:type="dxa"/>
                <w:tcBorders>
                  <w:top w:val="single" w:sz="6" w:space="0" w:color="000000"/>
                  <w:left w:val="single" w:sz="6" w:space="0" w:color="000000"/>
                  <w:bottom w:val="single" w:sz="6" w:space="0" w:color="000000"/>
                  <w:right w:val="single" w:sz="6" w:space="0" w:color="000000"/>
                </w:tcBorders>
                <w:noWrap/>
                <w:vAlign w:val="center"/>
                <w:hideMark/>
              </w:tcPr>
            </w:tcPrChange>
          </w:tcPr>
          <w:p w14:paraId="5A894D27" w14:textId="77777777" w:rsidR="00800FAF" w:rsidRPr="00C50287" w:rsidRDefault="00800FAF" w:rsidP="000A4F92">
            <w:pPr>
              <w:spacing w:before="80" w:after="80"/>
              <w:jc w:val="center"/>
              <w:rPr>
                <w:b/>
                <w:bCs/>
                <w:sz w:val="13"/>
                <w:szCs w:val="15"/>
              </w:rPr>
            </w:pPr>
            <w:r w:rsidRPr="00C50287">
              <w:rPr>
                <w:b/>
                <w:bCs/>
                <w:sz w:val="13"/>
                <w:szCs w:val="15"/>
              </w:rPr>
              <w:t>Ángulo</w:t>
            </w:r>
          </w:p>
        </w:tc>
        <w:tc>
          <w:tcPr>
            <w:tcW w:w="1276" w:type="dxa"/>
            <w:gridSpan w:val="2"/>
            <w:tcBorders>
              <w:top w:val="single" w:sz="6" w:space="0" w:color="000000"/>
              <w:left w:val="single" w:sz="6" w:space="0" w:color="000000"/>
              <w:bottom w:val="single" w:sz="6" w:space="0" w:color="000000"/>
              <w:right w:val="single" w:sz="6" w:space="0" w:color="000000"/>
            </w:tcBorders>
            <w:vAlign w:val="center"/>
            <w:hideMark/>
            <w:tcPrChange w:id="909" w:author="Spanish" w:date="2023-11-02T14:34:00Z">
              <w:tcPr>
                <w:tcW w:w="1276"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6061BFC3" w14:textId="77777777" w:rsidR="00800FAF" w:rsidRPr="00C50287" w:rsidRDefault="00800FAF" w:rsidP="000A4F92">
            <w:pPr>
              <w:tabs>
                <w:tab w:val="clear" w:pos="1134"/>
                <w:tab w:val="clear" w:pos="1871"/>
                <w:tab w:val="clear" w:pos="2268"/>
              </w:tabs>
              <w:overflowPunct/>
              <w:autoSpaceDE/>
              <w:autoSpaceDN/>
              <w:adjustRightInd/>
              <w:spacing w:before="80" w:after="80"/>
              <w:rPr>
                <w:b/>
                <w:bCs/>
                <w:sz w:val="13"/>
                <w:szCs w:val="15"/>
              </w:rPr>
            </w:pPr>
          </w:p>
        </w:tc>
        <w:tc>
          <w:tcPr>
            <w:tcW w:w="709" w:type="dxa"/>
            <w:tcBorders>
              <w:top w:val="single" w:sz="6" w:space="0" w:color="000000"/>
              <w:left w:val="single" w:sz="6" w:space="0" w:color="000000"/>
              <w:bottom w:val="single" w:sz="6" w:space="0" w:color="000000"/>
              <w:right w:val="single" w:sz="6" w:space="0" w:color="000000"/>
            </w:tcBorders>
            <w:vAlign w:val="center"/>
            <w:hideMark/>
            <w:tcPrChange w:id="910" w:author="Spanish" w:date="2023-11-02T14:34:00Z">
              <w:tcPr>
                <w:tcW w:w="709" w:type="dxa"/>
                <w:tcBorders>
                  <w:top w:val="single" w:sz="6" w:space="0" w:color="000000"/>
                  <w:left w:val="single" w:sz="6" w:space="0" w:color="000000"/>
                  <w:bottom w:val="single" w:sz="6" w:space="0" w:color="000000"/>
                  <w:right w:val="single" w:sz="6" w:space="0" w:color="000000"/>
                </w:tcBorders>
                <w:vAlign w:val="center"/>
                <w:hideMark/>
              </w:tcPr>
            </w:tcPrChange>
          </w:tcPr>
          <w:p w14:paraId="210687F7" w14:textId="77777777" w:rsidR="00800FAF" w:rsidRPr="00C50287" w:rsidRDefault="00800FAF" w:rsidP="000A4F92">
            <w:pPr>
              <w:tabs>
                <w:tab w:val="clear" w:pos="1134"/>
                <w:tab w:val="clear" w:pos="1871"/>
                <w:tab w:val="clear" w:pos="2268"/>
              </w:tabs>
              <w:overflowPunct/>
              <w:autoSpaceDE/>
              <w:autoSpaceDN/>
              <w:adjustRightInd/>
              <w:spacing w:before="80" w:after="80"/>
              <w:rPr>
                <w:b/>
                <w:bCs/>
                <w:sz w:val="13"/>
                <w:szCs w:val="15"/>
              </w:rPr>
            </w:pPr>
          </w:p>
        </w:tc>
        <w:tc>
          <w:tcPr>
            <w:tcW w:w="709" w:type="dxa"/>
            <w:tcBorders>
              <w:top w:val="single" w:sz="6" w:space="0" w:color="000000"/>
              <w:left w:val="single" w:sz="6" w:space="0" w:color="000000"/>
              <w:bottom w:val="single" w:sz="6" w:space="0" w:color="000000"/>
              <w:right w:val="single" w:sz="6" w:space="0" w:color="000000"/>
            </w:tcBorders>
            <w:vAlign w:val="center"/>
            <w:hideMark/>
            <w:tcPrChange w:id="911" w:author="Spanish" w:date="2023-11-02T14:34:00Z">
              <w:tcPr>
                <w:tcW w:w="709" w:type="dxa"/>
                <w:gridSpan w:val="3"/>
                <w:tcBorders>
                  <w:top w:val="single" w:sz="6" w:space="0" w:color="000000"/>
                  <w:left w:val="single" w:sz="6" w:space="0" w:color="000000"/>
                  <w:bottom w:val="single" w:sz="6" w:space="0" w:color="000000"/>
                  <w:right w:val="single" w:sz="6" w:space="0" w:color="000000"/>
                </w:tcBorders>
                <w:vAlign w:val="center"/>
                <w:hideMark/>
              </w:tcPr>
            </w:tcPrChange>
          </w:tcPr>
          <w:p w14:paraId="129AC655" w14:textId="77777777" w:rsidR="00800FAF" w:rsidRPr="00C50287" w:rsidRDefault="00800FAF" w:rsidP="000A4F92">
            <w:pPr>
              <w:tabs>
                <w:tab w:val="clear" w:pos="1134"/>
                <w:tab w:val="clear" w:pos="1871"/>
                <w:tab w:val="clear" w:pos="2268"/>
              </w:tabs>
              <w:overflowPunct/>
              <w:autoSpaceDE/>
              <w:autoSpaceDN/>
              <w:adjustRightInd/>
              <w:spacing w:before="80" w:after="80"/>
              <w:rPr>
                <w:b/>
                <w:bCs/>
                <w:sz w:val="13"/>
                <w:szCs w:val="15"/>
              </w:rPr>
            </w:pPr>
          </w:p>
        </w:tc>
        <w:tc>
          <w:tcPr>
            <w:tcW w:w="567" w:type="dxa"/>
            <w:tcBorders>
              <w:top w:val="single" w:sz="6" w:space="0" w:color="000000"/>
              <w:left w:val="single" w:sz="6" w:space="0" w:color="000000"/>
              <w:bottom w:val="single" w:sz="6" w:space="0" w:color="000000"/>
              <w:right w:val="single" w:sz="6" w:space="0" w:color="000000"/>
            </w:tcBorders>
            <w:vAlign w:val="center"/>
            <w:hideMark/>
            <w:tcPrChange w:id="912" w:author="Spanish" w:date="2023-11-02T14:34:00Z">
              <w:tcPr>
                <w:tcW w:w="435" w:type="dxa"/>
                <w:tcBorders>
                  <w:top w:val="single" w:sz="6" w:space="0" w:color="000000"/>
                  <w:left w:val="single" w:sz="6" w:space="0" w:color="000000"/>
                  <w:bottom w:val="single" w:sz="6" w:space="0" w:color="000000"/>
                  <w:right w:val="single" w:sz="6" w:space="0" w:color="000000"/>
                </w:tcBorders>
                <w:vAlign w:val="center"/>
                <w:hideMark/>
              </w:tcPr>
            </w:tcPrChange>
          </w:tcPr>
          <w:p w14:paraId="56B755D0" w14:textId="77777777" w:rsidR="00800FAF" w:rsidRPr="00C50287" w:rsidRDefault="00800FAF" w:rsidP="000A4F92">
            <w:pPr>
              <w:tabs>
                <w:tab w:val="clear" w:pos="1134"/>
                <w:tab w:val="clear" w:pos="1871"/>
                <w:tab w:val="clear" w:pos="2268"/>
              </w:tabs>
              <w:overflowPunct/>
              <w:autoSpaceDE/>
              <w:autoSpaceDN/>
              <w:adjustRightInd/>
              <w:spacing w:before="80" w:after="80"/>
              <w:rPr>
                <w:b/>
                <w:bCs/>
                <w:sz w:val="13"/>
                <w:szCs w:val="15"/>
              </w:rPr>
            </w:pPr>
          </w:p>
        </w:tc>
        <w:tc>
          <w:tcPr>
            <w:tcW w:w="425" w:type="dxa"/>
            <w:tcBorders>
              <w:top w:val="single" w:sz="6" w:space="0" w:color="000000"/>
              <w:left w:val="single" w:sz="6" w:space="0" w:color="000000"/>
              <w:bottom w:val="single" w:sz="6" w:space="0" w:color="000000"/>
              <w:right w:val="single" w:sz="6" w:space="0" w:color="000000"/>
            </w:tcBorders>
            <w:vAlign w:val="center"/>
            <w:hideMark/>
            <w:tcPrChange w:id="913" w:author="Spanish" w:date="2023-11-02T14:34:00Z">
              <w:tcPr>
                <w:tcW w:w="557" w:type="dxa"/>
                <w:gridSpan w:val="2"/>
                <w:tcBorders>
                  <w:top w:val="single" w:sz="6" w:space="0" w:color="000000"/>
                  <w:left w:val="single" w:sz="6" w:space="0" w:color="000000"/>
                  <w:bottom w:val="single" w:sz="6" w:space="0" w:color="000000"/>
                  <w:right w:val="single" w:sz="6" w:space="0" w:color="000000"/>
                </w:tcBorders>
                <w:vAlign w:val="center"/>
                <w:hideMark/>
              </w:tcPr>
            </w:tcPrChange>
          </w:tcPr>
          <w:p w14:paraId="5263E979" w14:textId="77777777" w:rsidR="00800FAF" w:rsidRPr="00C50287" w:rsidRDefault="00800FAF" w:rsidP="000A4F92">
            <w:pPr>
              <w:tabs>
                <w:tab w:val="clear" w:pos="1134"/>
                <w:tab w:val="clear" w:pos="1871"/>
                <w:tab w:val="clear" w:pos="2268"/>
              </w:tabs>
              <w:overflowPunct/>
              <w:autoSpaceDE/>
              <w:autoSpaceDN/>
              <w:adjustRightInd/>
              <w:spacing w:before="80" w:after="80"/>
              <w:rPr>
                <w:b/>
                <w:bCs/>
                <w:sz w:val="13"/>
                <w:szCs w:val="15"/>
              </w:rPr>
            </w:pPr>
          </w:p>
        </w:tc>
        <w:tc>
          <w:tcPr>
            <w:tcW w:w="425" w:type="dxa"/>
            <w:tcBorders>
              <w:top w:val="single" w:sz="6" w:space="0" w:color="000000"/>
              <w:left w:val="single" w:sz="6" w:space="0" w:color="000000"/>
              <w:bottom w:val="single" w:sz="6" w:space="0" w:color="000000"/>
              <w:right w:val="single" w:sz="6" w:space="0" w:color="000000"/>
            </w:tcBorders>
            <w:vAlign w:val="center"/>
            <w:hideMark/>
            <w:tcPrChange w:id="914" w:author="Spanish" w:date="2023-11-02T14:34:00Z">
              <w:tcPr>
                <w:tcW w:w="425" w:type="dxa"/>
                <w:gridSpan w:val="3"/>
                <w:tcBorders>
                  <w:top w:val="single" w:sz="6" w:space="0" w:color="000000"/>
                  <w:left w:val="single" w:sz="6" w:space="0" w:color="000000"/>
                  <w:bottom w:val="single" w:sz="6" w:space="0" w:color="000000"/>
                  <w:right w:val="single" w:sz="6" w:space="0" w:color="000000"/>
                </w:tcBorders>
                <w:vAlign w:val="center"/>
                <w:hideMark/>
              </w:tcPr>
            </w:tcPrChange>
          </w:tcPr>
          <w:p w14:paraId="5E00A9C9" w14:textId="77777777" w:rsidR="00800FAF" w:rsidRPr="00C50287" w:rsidRDefault="00800FAF" w:rsidP="000A4F92">
            <w:pPr>
              <w:tabs>
                <w:tab w:val="clear" w:pos="1134"/>
                <w:tab w:val="clear" w:pos="1871"/>
                <w:tab w:val="clear" w:pos="2268"/>
              </w:tabs>
              <w:overflowPunct/>
              <w:autoSpaceDE/>
              <w:autoSpaceDN/>
              <w:adjustRightInd/>
              <w:spacing w:before="80" w:after="80"/>
              <w:rPr>
                <w:b/>
                <w:bCs/>
                <w:sz w:val="13"/>
                <w:szCs w:val="15"/>
              </w:rPr>
            </w:pPr>
          </w:p>
        </w:tc>
        <w:tc>
          <w:tcPr>
            <w:tcW w:w="425" w:type="dxa"/>
            <w:tcBorders>
              <w:top w:val="single" w:sz="6" w:space="0" w:color="000000"/>
              <w:left w:val="single" w:sz="6" w:space="0" w:color="000000"/>
              <w:bottom w:val="single" w:sz="6" w:space="0" w:color="000000"/>
              <w:right w:val="single" w:sz="6" w:space="0" w:color="000000"/>
            </w:tcBorders>
            <w:vAlign w:val="center"/>
            <w:hideMark/>
            <w:tcPrChange w:id="915" w:author="Spanish" w:date="2023-11-02T14:34:00Z">
              <w:tcPr>
                <w:tcW w:w="425" w:type="dxa"/>
                <w:tcBorders>
                  <w:top w:val="single" w:sz="6" w:space="0" w:color="000000"/>
                  <w:left w:val="single" w:sz="6" w:space="0" w:color="000000"/>
                  <w:bottom w:val="single" w:sz="6" w:space="0" w:color="000000"/>
                  <w:right w:val="single" w:sz="6" w:space="0" w:color="000000"/>
                </w:tcBorders>
                <w:vAlign w:val="center"/>
                <w:hideMark/>
              </w:tcPr>
            </w:tcPrChange>
          </w:tcPr>
          <w:p w14:paraId="5A7E7443" w14:textId="77777777" w:rsidR="00800FAF" w:rsidRPr="00C50287" w:rsidRDefault="00800FAF" w:rsidP="000A4F92">
            <w:pPr>
              <w:tabs>
                <w:tab w:val="clear" w:pos="1134"/>
                <w:tab w:val="clear" w:pos="1871"/>
                <w:tab w:val="clear" w:pos="2268"/>
              </w:tabs>
              <w:overflowPunct/>
              <w:autoSpaceDE/>
              <w:autoSpaceDN/>
              <w:adjustRightInd/>
              <w:spacing w:before="80" w:after="80"/>
              <w:rPr>
                <w:b/>
                <w:bCs/>
                <w:sz w:val="13"/>
                <w:szCs w:val="15"/>
              </w:rPr>
            </w:pPr>
          </w:p>
        </w:tc>
      </w:tr>
      <w:tr w:rsidR="00D76E40" w:rsidRPr="00C50287" w14:paraId="0B2EB36D" w14:textId="77777777" w:rsidTr="00D76E40">
        <w:tblPrEx>
          <w:tblPrExChange w:id="916" w:author="Spanish" w:date="2023-11-02T14:34:00Z">
            <w:tblPrEx>
              <w:tblW w:w="5034" w:type="pct"/>
            </w:tblPrEx>
          </w:tblPrExChange>
        </w:tblPrEx>
        <w:trPr>
          <w:jc w:val="center"/>
          <w:trPrChange w:id="917" w:author="Spanish" w:date="2023-11-02T14:34:00Z">
            <w:trPr>
              <w:gridAfter w:val="0"/>
              <w:jc w:val="center"/>
            </w:trPr>
          </w:trPrChange>
        </w:trPr>
        <w:tc>
          <w:tcPr>
            <w:tcW w:w="470" w:type="dxa"/>
            <w:tcBorders>
              <w:top w:val="single" w:sz="6" w:space="0" w:color="000000"/>
              <w:left w:val="single" w:sz="6" w:space="0" w:color="000000"/>
              <w:bottom w:val="single" w:sz="6" w:space="0" w:color="000000"/>
              <w:right w:val="single" w:sz="6" w:space="0" w:color="000000"/>
            </w:tcBorders>
            <w:noWrap/>
            <w:tcPrChange w:id="918" w:author="Spanish" w:date="2023-11-02T14:34:00Z">
              <w:tcPr>
                <w:tcW w:w="471" w:type="dxa"/>
                <w:tcBorders>
                  <w:top w:val="single" w:sz="6" w:space="0" w:color="000000"/>
                  <w:left w:val="single" w:sz="6" w:space="0" w:color="000000"/>
                  <w:bottom w:val="single" w:sz="6" w:space="0" w:color="000000"/>
                  <w:right w:val="single" w:sz="6" w:space="0" w:color="000000"/>
                </w:tcBorders>
                <w:noWrap/>
              </w:tcPr>
            </w:tcPrChange>
          </w:tcPr>
          <w:p w14:paraId="4DB957EA" w14:textId="77777777" w:rsidR="00800FAF" w:rsidRPr="00C50287" w:rsidRDefault="00800FAF" w:rsidP="000A4F92">
            <w:pPr>
              <w:spacing w:before="30" w:after="30"/>
              <w:rPr>
                <w:rFonts w:ascii="Arial Narrow" w:hAnsi="Arial Narrow" w:cs="Arial"/>
                <w:sz w:val="13"/>
                <w:szCs w:val="14"/>
              </w:rPr>
            </w:pPr>
            <w:del w:id="919" w:author="PVT" w:date="2023-05-18T11:00:00Z">
              <w:r w:rsidRPr="00C50287" w:rsidDel="00BC4E64">
                <w:rPr>
                  <w:rFonts w:ascii="Arial Narrow" w:hAnsi="Arial Narrow" w:cs="Arial"/>
                  <w:sz w:val="13"/>
                  <w:szCs w:val="14"/>
                </w:rPr>
                <w:delText>BUL</w:delText>
              </w:r>
            </w:del>
          </w:p>
        </w:tc>
        <w:tc>
          <w:tcPr>
            <w:tcW w:w="777" w:type="dxa"/>
            <w:tcBorders>
              <w:top w:val="single" w:sz="6" w:space="0" w:color="000000"/>
              <w:left w:val="single" w:sz="6" w:space="0" w:color="000000"/>
              <w:bottom w:val="single" w:sz="6" w:space="0" w:color="000000"/>
              <w:right w:val="single" w:sz="6" w:space="0" w:color="000000"/>
            </w:tcBorders>
            <w:noWrap/>
            <w:tcPrChange w:id="920" w:author="Spanish" w:date="2023-11-02T14:34:00Z">
              <w:tcPr>
                <w:tcW w:w="777" w:type="dxa"/>
                <w:tcBorders>
                  <w:top w:val="single" w:sz="6" w:space="0" w:color="000000"/>
                  <w:left w:val="single" w:sz="6" w:space="0" w:color="000000"/>
                  <w:bottom w:val="single" w:sz="6" w:space="0" w:color="000000"/>
                  <w:right w:val="single" w:sz="6" w:space="0" w:color="000000"/>
                </w:tcBorders>
                <w:noWrap/>
              </w:tcPr>
            </w:tcPrChange>
          </w:tcPr>
          <w:p w14:paraId="5A6E9D86" w14:textId="77777777" w:rsidR="00800FAF" w:rsidRPr="00C50287" w:rsidRDefault="00800FAF" w:rsidP="000A4F92">
            <w:pPr>
              <w:spacing w:before="30" w:after="30"/>
              <w:rPr>
                <w:rFonts w:ascii="Arial Narrow" w:hAnsi="Arial Narrow" w:cs="Arial"/>
                <w:sz w:val="13"/>
                <w:szCs w:val="14"/>
              </w:rPr>
            </w:pPr>
            <w:del w:id="921" w:author="PVT" w:date="2023-05-18T11:00:00Z">
              <w:r w:rsidRPr="00C50287" w:rsidDel="00BC4E64">
                <w:rPr>
                  <w:rFonts w:ascii="Arial Narrow" w:hAnsi="Arial Narrow" w:cs="Arial"/>
                  <w:sz w:val="13"/>
                  <w:szCs w:val="14"/>
                </w:rPr>
                <w:delText>BUL02000</w:delText>
              </w:r>
            </w:del>
          </w:p>
        </w:tc>
        <w:tc>
          <w:tcPr>
            <w:tcW w:w="426" w:type="dxa"/>
            <w:tcBorders>
              <w:top w:val="single" w:sz="6" w:space="0" w:color="000000"/>
              <w:left w:val="single" w:sz="6" w:space="0" w:color="000000"/>
              <w:bottom w:val="single" w:sz="6" w:space="0" w:color="000000"/>
              <w:right w:val="single" w:sz="6" w:space="0" w:color="000000"/>
            </w:tcBorders>
            <w:noWrap/>
            <w:tcPrChange w:id="922" w:author="Spanish" w:date="2023-11-02T14:34:00Z">
              <w:tcPr>
                <w:tcW w:w="426" w:type="dxa"/>
                <w:tcBorders>
                  <w:top w:val="single" w:sz="6" w:space="0" w:color="000000"/>
                  <w:left w:val="single" w:sz="6" w:space="0" w:color="000000"/>
                  <w:bottom w:val="single" w:sz="6" w:space="0" w:color="000000"/>
                  <w:right w:val="single" w:sz="6" w:space="0" w:color="000000"/>
                </w:tcBorders>
                <w:noWrap/>
              </w:tcPr>
            </w:tcPrChange>
          </w:tcPr>
          <w:p w14:paraId="609DFEA3" w14:textId="77777777" w:rsidR="00800FAF" w:rsidRPr="00C50287" w:rsidRDefault="00800FAF" w:rsidP="000A4F92">
            <w:pPr>
              <w:spacing w:before="30" w:after="30"/>
              <w:jc w:val="right"/>
              <w:rPr>
                <w:rFonts w:ascii="Arial Narrow" w:hAnsi="Arial Narrow" w:cs="Arial"/>
                <w:sz w:val="13"/>
                <w:szCs w:val="14"/>
              </w:rPr>
            </w:pPr>
            <w:del w:id="923" w:author="PVT" w:date="2023-05-18T11:00:00Z">
              <w:r w:rsidRPr="00C50287" w:rsidDel="00BC4E64">
                <w:rPr>
                  <w:rFonts w:ascii="Arial Narrow" w:hAnsi="Arial Narrow" w:cs="Arial"/>
                  <w:sz w:val="13"/>
                  <w:szCs w:val="14"/>
                </w:rPr>
                <w:delText>−1.20</w:delText>
              </w:r>
            </w:del>
          </w:p>
        </w:tc>
        <w:tc>
          <w:tcPr>
            <w:tcW w:w="446" w:type="dxa"/>
            <w:tcBorders>
              <w:top w:val="single" w:sz="6" w:space="0" w:color="000000"/>
              <w:left w:val="single" w:sz="6" w:space="0" w:color="000000"/>
              <w:bottom w:val="single" w:sz="6" w:space="0" w:color="000000"/>
              <w:right w:val="single" w:sz="6" w:space="0" w:color="000000"/>
            </w:tcBorders>
            <w:noWrap/>
            <w:tcPrChange w:id="924" w:author="Spanish" w:date="2023-11-02T14:34:00Z">
              <w:tcPr>
                <w:tcW w:w="374" w:type="dxa"/>
                <w:tcBorders>
                  <w:top w:val="single" w:sz="6" w:space="0" w:color="000000"/>
                  <w:left w:val="single" w:sz="6" w:space="0" w:color="000000"/>
                  <w:bottom w:val="single" w:sz="6" w:space="0" w:color="000000"/>
                  <w:right w:val="single" w:sz="6" w:space="0" w:color="000000"/>
                </w:tcBorders>
                <w:noWrap/>
              </w:tcPr>
            </w:tcPrChange>
          </w:tcPr>
          <w:p w14:paraId="283E8EB4" w14:textId="77777777" w:rsidR="00800FAF" w:rsidRPr="00C50287" w:rsidRDefault="00800FAF" w:rsidP="000A4F92">
            <w:pPr>
              <w:spacing w:before="30" w:after="30"/>
              <w:jc w:val="right"/>
              <w:rPr>
                <w:rFonts w:ascii="Arial Narrow" w:hAnsi="Arial Narrow" w:cs="Arial"/>
                <w:sz w:val="13"/>
                <w:szCs w:val="14"/>
              </w:rPr>
            </w:pPr>
            <w:del w:id="925" w:author="PVT" w:date="2023-05-18T11:00:00Z">
              <w:r w:rsidRPr="00C50287" w:rsidDel="00BC4E64">
                <w:rPr>
                  <w:rFonts w:ascii="Arial Narrow" w:hAnsi="Arial Narrow" w:cs="Arial"/>
                  <w:sz w:val="13"/>
                  <w:szCs w:val="14"/>
                </w:rPr>
                <w:delText>25.00</w:delText>
              </w:r>
            </w:del>
          </w:p>
        </w:tc>
        <w:tc>
          <w:tcPr>
            <w:tcW w:w="303" w:type="dxa"/>
            <w:tcBorders>
              <w:top w:val="single" w:sz="6" w:space="0" w:color="000000"/>
              <w:left w:val="single" w:sz="6" w:space="0" w:color="000000"/>
              <w:bottom w:val="single" w:sz="6" w:space="0" w:color="000000"/>
              <w:right w:val="single" w:sz="6" w:space="0" w:color="000000"/>
            </w:tcBorders>
            <w:noWrap/>
            <w:tcPrChange w:id="926" w:author="Spanish" w:date="2023-11-02T14:34:00Z">
              <w:tcPr>
                <w:tcW w:w="375" w:type="dxa"/>
                <w:tcBorders>
                  <w:top w:val="single" w:sz="6" w:space="0" w:color="000000"/>
                  <w:left w:val="single" w:sz="6" w:space="0" w:color="000000"/>
                  <w:bottom w:val="single" w:sz="6" w:space="0" w:color="000000"/>
                  <w:right w:val="single" w:sz="6" w:space="0" w:color="000000"/>
                </w:tcBorders>
                <w:noWrap/>
              </w:tcPr>
            </w:tcPrChange>
          </w:tcPr>
          <w:p w14:paraId="02F560EB" w14:textId="77777777" w:rsidR="00800FAF" w:rsidRPr="00C50287" w:rsidRDefault="00800FAF" w:rsidP="000A4F92">
            <w:pPr>
              <w:spacing w:before="30" w:after="30"/>
              <w:jc w:val="right"/>
              <w:rPr>
                <w:rFonts w:ascii="Arial Narrow" w:hAnsi="Arial Narrow" w:cs="Arial"/>
                <w:sz w:val="13"/>
                <w:szCs w:val="14"/>
              </w:rPr>
            </w:pPr>
            <w:del w:id="927" w:author="PVT" w:date="2023-05-18T11:00:00Z">
              <w:r w:rsidRPr="00C50287" w:rsidDel="00BC4E64">
                <w:rPr>
                  <w:rFonts w:ascii="Arial Narrow" w:hAnsi="Arial Narrow" w:cs="Arial"/>
                  <w:sz w:val="13"/>
                  <w:szCs w:val="14"/>
                </w:rPr>
                <w:delText>43.00</w:delText>
              </w:r>
            </w:del>
          </w:p>
        </w:tc>
        <w:tc>
          <w:tcPr>
            <w:tcW w:w="366" w:type="dxa"/>
            <w:tcBorders>
              <w:top w:val="single" w:sz="6" w:space="0" w:color="000000"/>
              <w:left w:val="single" w:sz="6" w:space="0" w:color="000000"/>
              <w:bottom w:val="single" w:sz="6" w:space="0" w:color="000000"/>
              <w:right w:val="single" w:sz="6" w:space="0" w:color="000000"/>
            </w:tcBorders>
            <w:noWrap/>
            <w:tcPrChange w:id="928" w:author="Spanish" w:date="2023-11-02T14:34:00Z">
              <w:tcPr>
                <w:tcW w:w="366" w:type="dxa"/>
                <w:tcBorders>
                  <w:top w:val="single" w:sz="6" w:space="0" w:color="000000"/>
                  <w:left w:val="single" w:sz="6" w:space="0" w:color="000000"/>
                  <w:bottom w:val="single" w:sz="6" w:space="0" w:color="000000"/>
                  <w:right w:val="single" w:sz="6" w:space="0" w:color="000000"/>
                </w:tcBorders>
                <w:noWrap/>
              </w:tcPr>
            </w:tcPrChange>
          </w:tcPr>
          <w:p w14:paraId="1A93BC77" w14:textId="77777777" w:rsidR="00800FAF" w:rsidRPr="00C50287" w:rsidRDefault="00800FAF" w:rsidP="000A4F92">
            <w:pPr>
              <w:spacing w:before="30" w:after="30"/>
              <w:jc w:val="right"/>
              <w:rPr>
                <w:rFonts w:ascii="Arial Narrow" w:hAnsi="Arial Narrow" w:cs="Arial"/>
                <w:sz w:val="13"/>
                <w:szCs w:val="14"/>
              </w:rPr>
            </w:pPr>
            <w:del w:id="929" w:author="PVT" w:date="2023-05-18T11:00:00Z">
              <w:r w:rsidRPr="00C50287" w:rsidDel="00BC4E64">
                <w:rPr>
                  <w:rFonts w:ascii="Arial Narrow" w:hAnsi="Arial Narrow" w:cs="Arial"/>
                  <w:sz w:val="13"/>
                  <w:szCs w:val="14"/>
                </w:rPr>
                <w:delText>1.04</w:delText>
              </w:r>
            </w:del>
          </w:p>
        </w:tc>
        <w:tc>
          <w:tcPr>
            <w:tcW w:w="422" w:type="dxa"/>
            <w:tcBorders>
              <w:top w:val="single" w:sz="6" w:space="0" w:color="000000"/>
              <w:left w:val="single" w:sz="6" w:space="0" w:color="000000"/>
              <w:bottom w:val="single" w:sz="6" w:space="0" w:color="000000"/>
              <w:right w:val="single" w:sz="6" w:space="0" w:color="000000"/>
            </w:tcBorders>
            <w:noWrap/>
            <w:tcPrChange w:id="930" w:author="Spanish" w:date="2023-11-02T14:34:00Z">
              <w:tcPr>
                <w:tcW w:w="422" w:type="dxa"/>
                <w:tcBorders>
                  <w:top w:val="single" w:sz="6" w:space="0" w:color="000000"/>
                  <w:left w:val="single" w:sz="6" w:space="0" w:color="000000"/>
                  <w:bottom w:val="single" w:sz="6" w:space="0" w:color="000000"/>
                  <w:right w:val="single" w:sz="6" w:space="0" w:color="000000"/>
                </w:tcBorders>
                <w:noWrap/>
              </w:tcPr>
            </w:tcPrChange>
          </w:tcPr>
          <w:p w14:paraId="30B1D157" w14:textId="77777777" w:rsidR="00800FAF" w:rsidRPr="00C50287" w:rsidRDefault="00800FAF" w:rsidP="000A4F92">
            <w:pPr>
              <w:spacing w:before="30" w:after="30"/>
              <w:jc w:val="right"/>
              <w:rPr>
                <w:rFonts w:ascii="Arial Narrow" w:hAnsi="Arial Narrow" w:cs="Arial"/>
                <w:sz w:val="13"/>
                <w:szCs w:val="14"/>
              </w:rPr>
            </w:pPr>
            <w:del w:id="931" w:author="PVT" w:date="2023-05-18T11:00:00Z">
              <w:r w:rsidRPr="00C50287" w:rsidDel="00BC4E64">
                <w:rPr>
                  <w:rFonts w:ascii="Arial Narrow" w:hAnsi="Arial Narrow" w:cs="Arial"/>
                  <w:sz w:val="13"/>
                  <w:szCs w:val="14"/>
                </w:rPr>
                <w:delText>0.60</w:delText>
              </w:r>
            </w:del>
          </w:p>
        </w:tc>
        <w:tc>
          <w:tcPr>
            <w:tcW w:w="480" w:type="dxa"/>
            <w:tcBorders>
              <w:top w:val="single" w:sz="6" w:space="0" w:color="000000"/>
              <w:left w:val="single" w:sz="6" w:space="0" w:color="000000"/>
              <w:bottom w:val="single" w:sz="6" w:space="0" w:color="000000"/>
              <w:right w:val="single" w:sz="6" w:space="0" w:color="000000"/>
            </w:tcBorders>
            <w:noWrap/>
            <w:tcPrChange w:id="932" w:author="Spanish" w:date="2023-11-02T14:34:00Z">
              <w:tcPr>
                <w:tcW w:w="480" w:type="dxa"/>
                <w:tcBorders>
                  <w:top w:val="single" w:sz="6" w:space="0" w:color="000000"/>
                  <w:left w:val="single" w:sz="6" w:space="0" w:color="000000"/>
                  <w:bottom w:val="single" w:sz="6" w:space="0" w:color="000000"/>
                  <w:right w:val="single" w:sz="6" w:space="0" w:color="000000"/>
                </w:tcBorders>
                <w:noWrap/>
              </w:tcPr>
            </w:tcPrChange>
          </w:tcPr>
          <w:p w14:paraId="30B8B240" w14:textId="77777777" w:rsidR="00800FAF" w:rsidRPr="00C50287" w:rsidRDefault="00800FAF" w:rsidP="000A4F92">
            <w:pPr>
              <w:spacing w:before="30" w:after="30"/>
              <w:jc w:val="right"/>
              <w:rPr>
                <w:rFonts w:ascii="Arial Narrow" w:hAnsi="Arial Narrow" w:cs="Arial"/>
                <w:sz w:val="13"/>
                <w:szCs w:val="14"/>
              </w:rPr>
            </w:pPr>
            <w:del w:id="933" w:author="PVT" w:date="2023-05-18T11:00:00Z">
              <w:r w:rsidRPr="00C50287" w:rsidDel="00BC4E64">
                <w:rPr>
                  <w:rFonts w:ascii="Arial Narrow" w:hAnsi="Arial Narrow" w:cs="Arial"/>
                  <w:sz w:val="13"/>
                  <w:szCs w:val="14"/>
                </w:rPr>
                <w:delText>165.00</w:delText>
              </w:r>
            </w:del>
          </w:p>
        </w:tc>
        <w:tc>
          <w:tcPr>
            <w:tcW w:w="771" w:type="dxa"/>
            <w:tcBorders>
              <w:top w:val="single" w:sz="6" w:space="0" w:color="000000"/>
              <w:left w:val="single" w:sz="6" w:space="0" w:color="000000"/>
              <w:bottom w:val="single" w:sz="6" w:space="0" w:color="000000"/>
              <w:right w:val="single" w:sz="6" w:space="0" w:color="000000"/>
            </w:tcBorders>
            <w:noWrap/>
            <w:tcPrChange w:id="934" w:author="Spanish" w:date="2023-11-02T14:34:00Z">
              <w:tcPr>
                <w:tcW w:w="771" w:type="dxa"/>
                <w:tcBorders>
                  <w:top w:val="single" w:sz="6" w:space="0" w:color="000000"/>
                  <w:left w:val="single" w:sz="6" w:space="0" w:color="000000"/>
                  <w:bottom w:val="single" w:sz="6" w:space="0" w:color="000000"/>
                  <w:right w:val="single" w:sz="6" w:space="0" w:color="000000"/>
                </w:tcBorders>
                <w:noWrap/>
              </w:tcPr>
            </w:tcPrChange>
          </w:tcPr>
          <w:p w14:paraId="389B0B34" w14:textId="77777777" w:rsidR="00800FAF" w:rsidRPr="00C50287" w:rsidRDefault="00800FAF" w:rsidP="000A4F92">
            <w:pPr>
              <w:spacing w:before="30" w:after="30"/>
              <w:rPr>
                <w:rFonts w:ascii="Arial Narrow" w:hAnsi="Arial Narrow" w:cs="Arial"/>
                <w:sz w:val="13"/>
                <w:szCs w:val="14"/>
              </w:rPr>
            </w:pPr>
            <w:del w:id="935" w:author="PVT" w:date="2023-05-18T11:00:00Z">
              <w:r w:rsidRPr="00C50287" w:rsidDel="00BC4E64">
                <w:rPr>
                  <w:rFonts w:ascii="Arial Narrow" w:hAnsi="Arial Narrow" w:cs="Arial"/>
                  <w:sz w:val="13"/>
                  <w:szCs w:val="14"/>
                </w:rPr>
                <w:delText xml:space="preserve">MODRSS  </w:delText>
              </w:r>
            </w:del>
          </w:p>
        </w:tc>
        <w:tc>
          <w:tcPr>
            <w:tcW w:w="430" w:type="dxa"/>
            <w:tcBorders>
              <w:top w:val="single" w:sz="6" w:space="0" w:color="000000"/>
              <w:left w:val="single" w:sz="6" w:space="0" w:color="000000"/>
              <w:bottom w:val="single" w:sz="6" w:space="0" w:color="000000"/>
              <w:right w:val="single" w:sz="6" w:space="0" w:color="000000"/>
            </w:tcBorders>
            <w:noWrap/>
            <w:tcPrChange w:id="936" w:author="Spanish" w:date="2023-11-02T14:34:00Z">
              <w:tcPr>
                <w:tcW w:w="430" w:type="dxa"/>
                <w:tcBorders>
                  <w:top w:val="single" w:sz="6" w:space="0" w:color="000000"/>
                  <w:left w:val="single" w:sz="6" w:space="0" w:color="000000"/>
                  <w:bottom w:val="single" w:sz="6" w:space="0" w:color="000000"/>
                  <w:right w:val="single" w:sz="6" w:space="0" w:color="000000"/>
                </w:tcBorders>
                <w:noWrap/>
              </w:tcPr>
            </w:tcPrChange>
          </w:tcPr>
          <w:p w14:paraId="2F09AE72" w14:textId="77777777" w:rsidR="00800FAF" w:rsidRPr="00C50287" w:rsidRDefault="00800FAF" w:rsidP="000A4F92">
            <w:pPr>
              <w:spacing w:before="30" w:after="30"/>
              <w:rPr>
                <w:rFonts w:ascii="Arial Narrow" w:hAnsi="Arial Narrow" w:cs="Arial"/>
                <w:sz w:val="13"/>
                <w:szCs w:val="14"/>
              </w:rPr>
            </w:pPr>
          </w:p>
        </w:tc>
        <w:tc>
          <w:tcPr>
            <w:tcW w:w="428" w:type="dxa"/>
            <w:tcBorders>
              <w:top w:val="single" w:sz="6" w:space="0" w:color="000000"/>
              <w:left w:val="single" w:sz="6" w:space="0" w:color="000000"/>
              <w:bottom w:val="single" w:sz="6" w:space="0" w:color="000000"/>
              <w:right w:val="single" w:sz="6" w:space="0" w:color="000000"/>
            </w:tcBorders>
            <w:noWrap/>
            <w:tcPrChange w:id="937" w:author="Spanish" w:date="2023-11-02T14:34:00Z">
              <w:tcPr>
                <w:tcW w:w="428" w:type="dxa"/>
                <w:tcBorders>
                  <w:top w:val="single" w:sz="6" w:space="0" w:color="000000"/>
                  <w:left w:val="single" w:sz="6" w:space="0" w:color="000000"/>
                  <w:bottom w:val="single" w:sz="6" w:space="0" w:color="000000"/>
                  <w:right w:val="single" w:sz="6" w:space="0" w:color="000000"/>
                </w:tcBorders>
                <w:noWrap/>
              </w:tcPr>
            </w:tcPrChange>
          </w:tcPr>
          <w:p w14:paraId="21761C1D" w14:textId="77777777" w:rsidR="00800FAF" w:rsidRPr="00C50287" w:rsidRDefault="00800FAF" w:rsidP="000A4F92">
            <w:pPr>
              <w:spacing w:before="30" w:after="30"/>
              <w:jc w:val="right"/>
              <w:rPr>
                <w:rFonts w:ascii="Arial Narrow" w:hAnsi="Arial Narrow" w:cs="Arial"/>
                <w:sz w:val="13"/>
                <w:szCs w:val="14"/>
              </w:rPr>
            </w:pPr>
            <w:del w:id="938" w:author="PVT" w:date="2023-05-18T11:00:00Z">
              <w:r w:rsidRPr="00C50287" w:rsidDel="00BC4E64">
                <w:rPr>
                  <w:rFonts w:ascii="Arial Narrow" w:hAnsi="Arial Narrow" w:cs="Arial"/>
                  <w:sz w:val="13"/>
                  <w:szCs w:val="14"/>
                </w:rPr>
                <w:delText>46.50</w:delText>
              </w:r>
            </w:del>
          </w:p>
        </w:tc>
        <w:tc>
          <w:tcPr>
            <w:tcW w:w="428" w:type="dxa"/>
            <w:tcBorders>
              <w:top w:val="single" w:sz="6" w:space="0" w:color="000000"/>
              <w:left w:val="single" w:sz="6" w:space="0" w:color="000000"/>
              <w:bottom w:val="single" w:sz="6" w:space="0" w:color="000000"/>
              <w:right w:val="single" w:sz="6" w:space="0" w:color="000000"/>
            </w:tcBorders>
            <w:noWrap/>
            <w:tcPrChange w:id="939" w:author="Spanish" w:date="2023-11-02T14:34:00Z">
              <w:tcPr>
                <w:tcW w:w="428" w:type="dxa"/>
                <w:tcBorders>
                  <w:top w:val="single" w:sz="6" w:space="0" w:color="000000"/>
                  <w:left w:val="single" w:sz="6" w:space="0" w:color="000000"/>
                  <w:bottom w:val="single" w:sz="6" w:space="0" w:color="000000"/>
                  <w:right w:val="single" w:sz="6" w:space="0" w:color="000000"/>
                </w:tcBorders>
                <w:noWrap/>
              </w:tcPr>
            </w:tcPrChange>
          </w:tcPr>
          <w:p w14:paraId="4B215010" w14:textId="77777777" w:rsidR="00800FAF" w:rsidRPr="00C50287" w:rsidRDefault="00800FAF" w:rsidP="000A4F92">
            <w:pPr>
              <w:spacing w:before="30" w:after="30"/>
              <w:jc w:val="right"/>
              <w:rPr>
                <w:rFonts w:ascii="Arial Narrow" w:hAnsi="Arial Narrow" w:cs="Arial"/>
                <w:sz w:val="13"/>
                <w:szCs w:val="14"/>
              </w:rPr>
            </w:pPr>
          </w:p>
        </w:tc>
        <w:tc>
          <w:tcPr>
            <w:tcW w:w="623" w:type="dxa"/>
            <w:tcBorders>
              <w:top w:val="single" w:sz="6" w:space="0" w:color="000000"/>
              <w:left w:val="single" w:sz="6" w:space="0" w:color="000000"/>
              <w:bottom w:val="single" w:sz="6" w:space="0" w:color="000000"/>
              <w:right w:val="single" w:sz="6" w:space="0" w:color="000000"/>
            </w:tcBorders>
            <w:noWrap/>
            <w:tcPrChange w:id="940" w:author="Spanish" w:date="2023-11-02T14:34:00Z">
              <w:tcPr>
                <w:tcW w:w="623" w:type="dxa"/>
                <w:tcBorders>
                  <w:top w:val="single" w:sz="6" w:space="0" w:color="000000"/>
                  <w:left w:val="single" w:sz="6" w:space="0" w:color="000000"/>
                  <w:bottom w:val="single" w:sz="6" w:space="0" w:color="000000"/>
                  <w:right w:val="single" w:sz="6" w:space="0" w:color="000000"/>
                </w:tcBorders>
                <w:noWrap/>
              </w:tcPr>
            </w:tcPrChange>
          </w:tcPr>
          <w:p w14:paraId="5809533F" w14:textId="77777777" w:rsidR="00800FAF" w:rsidRPr="00C50287" w:rsidRDefault="00800FAF" w:rsidP="000A4F92">
            <w:pPr>
              <w:spacing w:before="30" w:after="30"/>
              <w:rPr>
                <w:rFonts w:ascii="Arial Narrow" w:hAnsi="Arial Narrow" w:cs="Arial"/>
                <w:sz w:val="13"/>
                <w:szCs w:val="14"/>
              </w:rPr>
            </w:pPr>
            <w:del w:id="941" w:author="PVT" w:date="2023-05-18T11:00:00Z">
              <w:r w:rsidRPr="00C50287" w:rsidDel="00BC4E64">
                <w:rPr>
                  <w:rFonts w:ascii="Arial Narrow" w:hAnsi="Arial Narrow" w:cs="Arial"/>
                  <w:sz w:val="13"/>
                  <w:szCs w:val="14"/>
                </w:rPr>
                <w:delText xml:space="preserve">MODTES  </w:delText>
              </w:r>
            </w:del>
          </w:p>
        </w:tc>
        <w:tc>
          <w:tcPr>
            <w:tcW w:w="567" w:type="dxa"/>
            <w:tcBorders>
              <w:top w:val="single" w:sz="6" w:space="0" w:color="000000"/>
              <w:left w:val="single" w:sz="6" w:space="0" w:color="000000"/>
              <w:bottom w:val="single" w:sz="6" w:space="0" w:color="000000"/>
              <w:right w:val="single" w:sz="6" w:space="0" w:color="000000"/>
            </w:tcBorders>
            <w:noWrap/>
            <w:tcPrChange w:id="942" w:author="Spanish" w:date="2023-11-02T14:34:00Z">
              <w:tcPr>
                <w:tcW w:w="567" w:type="dxa"/>
                <w:tcBorders>
                  <w:top w:val="single" w:sz="6" w:space="0" w:color="000000"/>
                  <w:left w:val="single" w:sz="6" w:space="0" w:color="000000"/>
                  <w:bottom w:val="single" w:sz="6" w:space="0" w:color="000000"/>
                  <w:right w:val="single" w:sz="6" w:space="0" w:color="000000"/>
                </w:tcBorders>
                <w:noWrap/>
              </w:tcPr>
            </w:tcPrChange>
          </w:tcPr>
          <w:p w14:paraId="78CB8521" w14:textId="77777777" w:rsidR="00800FAF" w:rsidRPr="00C50287" w:rsidRDefault="00800FAF" w:rsidP="000A4F92">
            <w:pPr>
              <w:spacing w:before="30" w:after="30"/>
              <w:jc w:val="right"/>
              <w:rPr>
                <w:rFonts w:ascii="Arial Narrow" w:hAnsi="Arial Narrow" w:cs="Arial"/>
                <w:sz w:val="13"/>
                <w:szCs w:val="14"/>
              </w:rPr>
            </w:pPr>
            <w:del w:id="943" w:author="PVT" w:date="2023-05-18T11:00:00Z">
              <w:r w:rsidRPr="00C50287" w:rsidDel="00BC4E64">
                <w:rPr>
                  <w:rFonts w:ascii="Arial Narrow" w:hAnsi="Arial Narrow" w:cs="Arial"/>
                  <w:sz w:val="13"/>
                  <w:szCs w:val="14"/>
                </w:rPr>
                <w:delText>57.00</w:delText>
              </w:r>
            </w:del>
          </w:p>
        </w:tc>
        <w:tc>
          <w:tcPr>
            <w:tcW w:w="709" w:type="dxa"/>
            <w:tcBorders>
              <w:top w:val="single" w:sz="6" w:space="0" w:color="000000"/>
              <w:left w:val="single" w:sz="6" w:space="0" w:color="000000"/>
              <w:bottom w:val="single" w:sz="6" w:space="0" w:color="000000"/>
              <w:right w:val="single" w:sz="6" w:space="0" w:color="000000"/>
            </w:tcBorders>
            <w:noWrap/>
            <w:tcPrChange w:id="944" w:author="Spanish" w:date="2023-11-02T14:34:00Z">
              <w:tcPr>
                <w:tcW w:w="709" w:type="dxa"/>
                <w:tcBorders>
                  <w:top w:val="single" w:sz="6" w:space="0" w:color="000000"/>
                  <w:left w:val="single" w:sz="6" w:space="0" w:color="000000"/>
                  <w:bottom w:val="single" w:sz="6" w:space="0" w:color="000000"/>
                  <w:right w:val="single" w:sz="6" w:space="0" w:color="000000"/>
                </w:tcBorders>
                <w:noWrap/>
              </w:tcPr>
            </w:tcPrChange>
          </w:tcPr>
          <w:p w14:paraId="32BF3CBF" w14:textId="77777777" w:rsidR="00800FAF" w:rsidRPr="00C50287" w:rsidRDefault="00800FAF" w:rsidP="000A4F92">
            <w:pPr>
              <w:spacing w:before="30" w:after="30"/>
              <w:rPr>
                <w:rFonts w:ascii="Arial Narrow" w:hAnsi="Arial Narrow" w:cs="Arial"/>
                <w:sz w:val="13"/>
                <w:szCs w:val="14"/>
              </w:rPr>
            </w:pPr>
            <w:del w:id="945" w:author="PVT" w:date="2023-05-18T11:00:00Z">
              <w:r w:rsidRPr="00C50287" w:rsidDel="00BC4E64">
                <w:rPr>
                  <w:rFonts w:ascii="Arial Narrow" w:hAnsi="Arial Narrow" w:cs="Arial"/>
                  <w:sz w:val="13"/>
                  <w:szCs w:val="14"/>
                </w:rPr>
                <w:delText>CL</w:delText>
              </w:r>
            </w:del>
          </w:p>
        </w:tc>
        <w:tc>
          <w:tcPr>
            <w:tcW w:w="850" w:type="dxa"/>
            <w:tcBorders>
              <w:top w:val="single" w:sz="6" w:space="0" w:color="000000"/>
              <w:left w:val="single" w:sz="6" w:space="0" w:color="000000"/>
              <w:bottom w:val="single" w:sz="6" w:space="0" w:color="000000"/>
              <w:right w:val="single" w:sz="6" w:space="0" w:color="000000"/>
            </w:tcBorders>
            <w:noWrap/>
            <w:tcPrChange w:id="946" w:author="Spanish" w:date="2023-11-02T14:34:00Z">
              <w:tcPr>
                <w:tcW w:w="850" w:type="dxa"/>
                <w:tcBorders>
                  <w:top w:val="single" w:sz="6" w:space="0" w:color="000000"/>
                  <w:left w:val="single" w:sz="6" w:space="0" w:color="000000"/>
                  <w:bottom w:val="single" w:sz="6" w:space="0" w:color="000000"/>
                  <w:right w:val="single" w:sz="6" w:space="0" w:color="000000"/>
                </w:tcBorders>
                <w:noWrap/>
              </w:tcPr>
            </w:tcPrChange>
          </w:tcPr>
          <w:p w14:paraId="6D8A4BAB" w14:textId="77777777" w:rsidR="00800FAF" w:rsidRPr="00C50287" w:rsidRDefault="00800FAF" w:rsidP="000A4F92">
            <w:pPr>
              <w:spacing w:before="30" w:after="30"/>
              <w:rPr>
                <w:rFonts w:ascii="Arial Narrow" w:hAnsi="Arial Narrow" w:cs="Arial"/>
                <w:sz w:val="13"/>
                <w:szCs w:val="14"/>
              </w:rPr>
            </w:pPr>
          </w:p>
        </w:tc>
        <w:tc>
          <w:tcPr>
            <w:tcW w:w="1276" w:type="dxa"/>
            <w:gridSpan w:val="2"/>
            <w:tcBorders>
              <w:top w:val="single" w:sz="6" w:space="0" w:color="000000"/>
              <w:left w:val="single" w:sz="6" w:space="0" w:color="000000"/>
              <w:bottom w:val="single" w:sz="6" w:space="0" w:color="000000"/>
              <w:right w:val="single" w:sz="6" w:space="0" w:color="000000"/>
            </w:tcBorders>
            <w:noWrap/>
            <w:tcPrChange w:id="947" w:author="Spanish" w:date="2023-11-02T14:34:00Z">
              <w:tcPr>
                <w:tcW w:w="1276" w:type="dxa"/>
                <w:gridSpan w:val="2"/>
                <w:tcBorders>
                  <w:top w:val="single" w:sz="6" w:space="0" w:color="000000"/>
                  <w:left w:val="single" w:sz="6" w:space="0" w:color="000000"/>
                  <w:bottom w:val="single" w:sz="6" w:space="0" w:color="000000"/>
                  <w:right w:val="single" w:sz="6" w:space="0" w:color="000000"/>
                </w:tcBorders>
                <w:noWrap/>
              </w:tcPr>
            </w:tcPrChange>
          </w:tcPr>
          <w:p w14:paraId="6D85C89E" w14:textId="77777777" w:rsidR="00800FAF" w:rsidRPr="00C50287" w:rsidRDefault="00800FAF" w:rsidP="000A4F92">
            <w:pPr>
              <w:spacing w:before="30" w:after="30"/>
              <w:jc w:val="right"/>
              <w:rPr>
                <w:rFonts w:ascii="Arial Narrow" w:hAnsi="Arial Narrow" w:cs="Arial"/>
                <w:sz w:val="13"/>
                <w:szCs w:val="14"/>
              </w:rPr>
            </w:pPr>
            <w:del w:id="948" w:author="PVT" w:date="2023-05-18T11:00:00Z">
              <w:r w:rsidRPr="00C50287" w:rsidDel="00BC4E64">
                <w:rPr>
                  <w:rFonts w:ascii="Arial Narrow" w:hAnsi="Arial Narrow" w:cs="Arial"/>
                  <w:sz w:val="13"/>
                  <w:szCs w:val="14"/>
                </w:rPr>
                <w:delText>83.0</w:delText>
              </w:r>
            </w:del>
          </w:p>
        </w:tc>
        <w:tc>
          <w:tcPr>
            <w:tcW w:w="709" w:type="dxa"/>
            <w:tcBorders>
              <w:top w:val="single" w:sz="6" w:space="0" w:color="000000"/>
              <w:left w:val="single" w:sz="6" w:space="0" w:color="000000"/>
              <w:bottom w:val="single" w:sz="6" w:space="0" w:color="000000"/>
              <w:right w:val="single" w:sz="6" w:space="0" w:color="000000"/>
            </w:tcBorders>
            <w:noWrap/>
            <w:tcPrChange w:id="949" w:author="Spanish" w:date="2023-11-02T14:34:00Z">
              <w:tcPr>
                <w:tcW w:w="709" w:type="dxa"/>
                <w:tcBorders>
                  <w:top w:val="single" w:sz="6" w:space="0" w:color="000000"/>
                  <w:left w:val="single" w:sz="6" w:space="0" w:color="000000"/>
                  <w:bottom w:val="single" w:sz="6" w:space="0" w:color="000000"/>
                  <w:right w:val="single" w:sz="6" w:space="0" w:color="000000"/>
                </w:tcBorders>
                <w:noWrap/>
              </w:tcPr>
            </w:tcPrChange>
          </w:tcPr>
          <w:p w14:paraId="406E4C03" w14:textId="77777777" w:rsidR="00800FAF" w:rsidRPr="00C50287" w:rsidRDefault="00800FAF" w:rsidP="000A4F92">
            <w:pPr>
              <w:spacing w:before="30" w:after="30"/>
              <w:rPr>
                <w:rFonts w:ascii="Arial Narrow" w:hAnsi="Arial Narrow" w:cs="Arial"/>
                <w:sz w:val="13"/>
                <w:szCs w:val="14"/>
              </w:rPr>
            </w:pPr>
          </w:p>
        </w:tc>
        <w:tc>
          <w:tcPr>
            <w:tcW w:w="709" w:type="dxa"/>
            <w:tcBorders>
              <w:top w:val="single" w:sz="6" w:space="0" w:color="000000"/>
              <w:left w:val="single" w:sz="6" w:space="0" w:color="000000"/>
              <w:bottom w:val="single" w:sz="6" w:space="0" w:color="000000"/>
              <w:right w:val="single" w:sz="6" w:space="0" w:color="000000"/>
            </w:tcBorders>
            <w:noWrap/>
            <w:tcPrChange w:id="950" w:author="Spanish" w:date="2023-11-02T14:34:00Z">
              <w:tcPr>
                <w:tcW w:w="709" w:type="dxa"/>
                <w:gridSpan w:val="3"/>
                <w:tcBorders>
                  <w:top w:val="single" w:sz="6" w:space="0" w:color="000000"/>
                  <w:left w:val="single" w:sz="6" w:space="0" w:color="000000"/>
                  <w:bottom w:val="single" w:sz="6" w:space="0" w:color="000000"/>
                  <w:right w:val="single" w:sz="6" w:space="0" w:color="000000"/>
                </w:tcBorders>
                <w:noWrap/>
              </w:tcPr>
            </w:tcPrChange>
          </w:tcPr>
          <w:p w14:paraId="6266D73E" w14:textId="77777777" w:rsidR="00800FAF" w:rsidRPr="00C50287" w:rsidRDefault="00800FAF" w:rsidP="000A4F92">
            <w:pPr>
              <w:spacing w:before="30" w:after="30"/>
              <w:rPr>
                <w:rFonts w:ascii="Arial Narrow" w:hAnsi="Arial Narrow" w:cs="Arial"/>
                <w:sz w:val="13"/>
                <w:szCs w:val="14"/>
              </w:rPr>
            </w:pPr>
            <w:del w:id="951" w:author="PVT" w:date="2023-05-18T11:00:00Z">
              <w:r w:rsidRPr="00C50287" w:rsidDel="00BC4E64">
                <w:rPr>
                  <w:rFonts w:ascii="Arial Narrow" w:hAnsi="Arial Narrow" w:cs="Arial"/>
                  <w:sz w:val="13"/>
                  <w:szCs w:val="14"/>
                </w:rPr>
                <w:delText xml:space="preserve">27M0G7W  </w:delText>
              </w:r>
            </w:del>
          </w:p>
        </w:tc>
        <w:tc>
          <w:tcPr>
            <w:tcW w:w="567" w:type="dxa"/>
            <w:tcBorders>
              <w:top w:val="single" w:sz="6" w:space="0" w:color="000000"/>
              <w:left w:val="single" w:sz="6" w:space="0" w:color="000000"/>
              <w:bottom w:val="single" w:sz="6" w:space="0" w:color="000000"/>
              <w:right w:val="single" w:sz="6" w:space="0" w:color="000000"/>
            </w:tcBorders>
            <w:noWrap/>
            <w:tcPrChange w:id="952" w:author="Spanish" w:date="2023-11-02T14:34:00Z">
              <w:tcPr>
                <w:tcW w:w="435" w:type="dxa"/>
                <w:tcBorders>
                  <w:top w:val="single" w:sz="6" w:space="0" w:color="000000"/>
                  <w:left w:val="single" w:sz="6" w:space="0" w:color="000000"/>
                  <w:bottom w:val="single" w:sz="6" w:space="0" w:color="000000"/>
                  <w:right w:val="single" w:sz="6" w:space="0" w:color="000000"/>
                </w:tcBorders>
                <w:noWrap/>
              </w:tcPr>
            </w:tcPrChange>
          </w:tcPr>
          <w:p w14:paraId="1E5C62A8" w14:textId="77777777" w:rsidR="00800FAF" w:rsidRPr="00C50287" w:rsidRDefault="00800FAF" w:rsidP="000A4F92">
            <w:pPr>
              <w:spacing w:before="30" w:after="30"/>
              <w:rPr>
                <w:rFonts w:ascii="Arial Narrow" w:hAnsi="Arial Narrow" w:cs="Arial"/>
                <w:sz w:val="13"/>
                <w:szCs w:val="14"/>
              </w:rPr>
            </w:pPr>
          </w:p>
        </w:tc>
        <w:tc>
          <w:tcPr>
            <w:tcW w:w="425" w:type="dxa"/>
            <w:tcBorders>
              <w:top w:val="single" w:sz="6" w:space="0" w:color="000000"/>
              <w:left w:val="single" w:sz="6" w:space="0" w:color="000000"/>
              <w:bottom w:val="single" w:sz="6" w:space="0" w:color="000000"/>
              <w:right w:val="single" w:sz="6" w:space="0" w:color="000000"/>
            </w:tcBorders>
            <w:noWrap/>
            <w:tcPrChange w:id="953" w:author="Spanish" w:date="2023-11-02T14:34:00Z">
              <w:tcPr>
                <w:tcW w:w="557" w:type="dxa"/>
                <w:gridSpan w:val="2"/>
                <w:tcBorders>
                  <w:top w:val="single" w:sz="6" w:space="0" w:color="000000"/>
                  <w:left w:val="single" w:sz="6" w:space="0" w:color="000000"/>
                  <w:bottom w:val="single" w:sz="6" w:space="0" w:color="000000"/>
                  <w:right w:val="single" w:sz="6" w:space="0" w:color="000000"/>
                </w:tcBorders>
                <w:noWrap/>
              </w:tcPr>
            </w:tcPrChange>
          </w:tcPr>
          <w:p w14:paraId="5941878B" w14:textId="77777777" w:rsidR="00800FAF" w:rsidRPr="00C50287" w:rsidRDefault="00800FAF" w:rsidP="000A4F92">
            <w:pPr>
              <w:spacing w:before="30" w:after="30"/>
              <w:rPr>
                <w:rFonts w:ascii="Arial Narrow" w:hAnsi="Arial Narrow" w:cs="Arial"/>
                <w:sz w:val="13"/>
                <w:szCs w:val="14"/>
              </w:rPr>
            </w:pPr>
          </w:p>
        </w:tc>
        <w:tc>
          <w:tcPr>
            <w:tcW w:w="425" w:type="dxa"/>
            <w:tcBorders>
              <w:top w:val="single" w:sz="6" w:space="0" w:color="000000"/>
              <w:left w:val="single" w:sz="6" w:space="0" w:color="000000"/>
              <w:bottom w:val="single" w:sz="6" w:space="0" w:color="000000"/>
              <w:right w:val="single" w:sz="6" w:space="0" w:color="000000"/>
            </w:tcBorders>
            <w:noWrap/>
            <w:tcPrChange w:id="954" w:author="Spanish" w:date="2023-11-02T14:34:00Z">
              <w:tcPr>
                <w:tcW w:w="425" w:type="dxa"/>
                <w:gridSpan w:val="3"/>
                <w:tcBorders>
                  <w:top w:val="single" w:sz="6" w:space="0" w:color="000000"/>
                  <w:left w:val="single" w:sz="6" w:space="0" w:color="000000"/>
                  <w:bottom w:val="single" w:sz="6" w:space="0" w:color="000000"/>
                  <w:right w:val="single" w:sz="6" w:space="0" w:color="000000"/>
                </w:tcBorders>
                <w:noWrap/>
              </w:tcPr>
            </w:tcPrChange>
          </w:tcPr>
          <w:p w14:paraId="41F9C865" w14:textId="77777777" w:rsidR="00800FAF" w:rsidRPr="00C50287" w:rsidRDefault="00800FAF" w:rsidP="000A4F92">
            <w:pPr>
              <w:spacing w:before="30" w:after="30"/>
              <w:rPr>
                <w:rFonts w:ascii="Arial Narrow" w:hAnsi="Arial Narrow" w:cs="Arial"/>
                <w:sz w:val="13"/>
                <w:szCs w:val="14"/>
              </w:rPr>
            </w:pPr>
            <w:del w:id="955" w:author="PVT" w:date="2023-05-18T11:00:00Z">
              <w:r w:rsidRPr="00C50287" w:rsidDel="00BC4E64">
                <w:rPr>
                  <w:rFonts w:ascii="Arial Narrow" w:hAnsi="Arial Narrow" w:cs="Arial"/>
                  <w:sz w:val="13"/>
                  <w:szCs w:val="14"/>
                </w:rPr>
                <w:delText>P</w:delText>
              </w:r>
            </w:del>
          </w:p>
        </w:tc>
        <w:tc>
          <w:tcPr>
            <w:tcW w:w="425" w:type="dxa"/>
            <w:tcBorders>
              <w:top w:val="single" w:sz="6" w:space="0" w:color="000000"/>
              <w:left w:val="single" w:sz="6" w:space="0" w:color="000000"/>
              <w:bottom w:val="single" w:sz="6" w:space="0" w:color="000000"/>
              <w:right w:val="single" w:sz="6" w:space="0" w:color="000000"/>
            </w:tcBorders>
            <w:noWrap/>
            <w:tcPrChange w:id="956" w:author="Spanish" w:date="2023-11-02T14:34:00Z">
              <w:tcPr>
                <w:tcW w:w="425" w:type="dxa"/>
                <w:tcBorders>
                  <w:top w:val="single" w:sz="6" w:space="0" w:color="000000"/>
                  <w:left w:val="single" w:sz="6" w:space="0" w:color="000000"/>
                  <w:bottom w:val="single" w:sz="6" w:space="0" w:color="000000"/>
                  <w:right w:val="single" w:sz="6" w:space="0" w:color="000000"/>
                </w:tcBorders>
                <w:noWrap/>
              </w:tcPr>
            </w:tcPrChange>
          </w:tcPr>
          <w:p w14:paraId="2689AFEC" w14:textId="77777777" w:rsidR="00800FAF" w:rsidRPr="00C50287" w:rsidRDefault="00800FAF" w:rsidP="000A4F92">
            <w:pPr>
              <w:spacing w:before="30" w:after="30"/>
              <w:rPr>
                <w:rFonts w:ascii="Arial Narrow" w:hAnsi="Arial Narrow" w:cs="Arial"/>
                <w:sz w:val="13"/>
                <w:szCs w:val="14"/>
              </w:rPr>
            </w:pPr>
          </w:p>
        </w:tc>
      </w:tr>
      <w:tr w:rsidR="00D76E40" w:rsidRPr="00C50287" w14:paraId="4B732C9E" w14:textId="77777777" w:rsidTr="00D76E40">
        <w:trPr>
          <w:jc w:val="center"/>
          <w:ins w:id="957" w:author="Spanish" w:date="2023-11-02T14:29:00Z"/>
        </w:trPr>
        <w:tc>
          <w:tcPr>
            <w:tcW w:w="470" w:type="dxa"/>
            <w:tcBorders>
              <w:top w:val="single" w:sz="6" w:space="0" w:color="000000"/>
              <w:left w:val="single" w:sz="6" w:space="0" w:color="000000"/>
              <w:bottom w:val="single" w:sz="6" w:space="0" w:color="000000"/>
              <w:right w:val="single" w:sz="6" w:space="0" w:color="000000"/>
            </w:tcBorders>
            <w:noWrap/>
          </w:tcPr>
          <w:p w14:paraId="50A9196F" w14:textId="6A2BFB52" w:rsidR="00D76E40" w:rsidRPr="00C50287" w:rsidDel="00BC4E64" w:rsidRDefault="00D76E40" w:rsidP="000A4F92">
            <w:pPr>
              <w:spacing w:before="30" w:after="30"/>
              <w:rPr>
                <w:ins w:id="958" w:author="Spanish" w:date="2023-11-02T14:29:00Z"/>
                <w:rFonts w:ascii="Arial Narrow" w:hAnsi="Arial Narrow" w:cs="Arial"/>
                <w:sz w:val="13"/>
                <w:szCs w:val="14"/>
              </w:rPr>
            </w:pPr>
            <w:ins w:id="959" w:author="Spanish" w:date="2023-11-02T14:29:00Z">
              <w:r w:rsidRPr="00C50287">
                <w:rPr>
                  <w:rFonts w:ascii="Arial Narrow" w:hAnsi="Arial Narrow" w:cs="Arial"/>
                  <w:sz w:val="13"/>
                  <w:szCs w:val="14"/>
                </w:rPr>
                <w:t>BUL</w:t>
              </w:r>
            </w:ins>
          </w:p>
        </w:tc>
        <w:tc>
          <w:tcPr>
            <w:tcW w:w="777" w:type="dxa"/>
            <w:tcBorders>
              <w:top w:val="single" w:sz="6" w:space="0" w:color="000000"/>
              <w:left w:val="single" w:sz="6" w:space="0" w:color="000000"/>
              <w:bottom w:val="single" w:sz="6" w:space="0" w:color="000000"/>
              <w:right w:val="single" w:sz="6" w:space="0" w:color="000000"/>
            </w:tcBorders>
            <w:noWrap/>
          </w:tcPr>
          <w:p w14:paraId="02418EB2" w14:textId="44FAC0EC" w:rsidR="00D76E40" w:rsidRPr="00C50287" w:rsidDel="00BC4E64" w:rsidRDefault="00D76E40" w:rsidP="000A4F92">
            <w:pPr>
              <w:spacing w:before="30" w:after="30"/>
              <w:rPr>
                <w:ins w:id="960" w:author="Spanish" w:date="2023-11-02T14:29:00Z"/>
                <w:rFonts w:ascii="Arial Narrow" w:hAnsi="Arial Narrow" w:cs="Arial"/>
                <w:sz w:val="13"/>
                <w:szCs w:val="14"/>
              </w:rPr>
            </w:pPr>
            <w:ins w:id="961" w:author="Spanish" w:date="2023-11-02T14:29:00Z">
              <w:r w:rsidRPr="00C50287">
                <w:rPr>
                  <w:rFonts w:ascii="Arial Narrow" w:hAnsi="Arial Narrow" w:cs="Arial"/>
                  <w:sz w:val="13"/>
                  <w:szCs w:val="14"/>
                </w:rPr>
                <w:t>BUL02000</w:t>
              </w:r>
            </w:ins>
          </w:p>
        </w:tc>
        <w:tc>
          <w:tcPr>
            <w:tcW w:w="426" w:type="dxa"/>
            <w:tcBorders>
              <w:top w:val="single" w:sz="6" w:space="0" w:color="000000"/>
              <w:left w:val="single" w:sz="6" w:space="0" w:color="000000"/>
              <w:bottom w:val="single" w:sz="6" w:space="0" w:color="000000"/>
              <w:right w:val="single" w:sz="6" w:space="0" w:color="000000"/>
            </w:tcBorders>
            <w:noWrap/>
          </w:tcPr>
          <w:p w14:paraId="280BEE33" w14:textId="594442F8" w:rsidR="00D76E40" w:rsidRPr="00C50287" w:rsidDel="00BC4E64" w:rsidRDefault="00D76E40" w:rsidP="000A4F92">
            <w:pPr>
              <w:spacing w:before="30" w:after="30"/>
              <w:jc w:val="right"/>
              <w:rPr>
                <w:ins w:id="962" w:author="Spanish" w:date="2023-11-02T14:29:00Z"/>
                <w:rFonts w:ascii="Arial Narrow" w:hAnsi="Arial Narrow" w:cs="Arial"/>
                <w:sz w:val="13"/>
                <w:szCs w:val="14"/>
              </w:rPr>
            </w:pPr>
            <w:ins w:id="963" w:author="Spanish" w:date="2023-11-02T14:29:00Z">
              <w:r w:rsidRPr="00C50287">
                <w:rPr>
                  <w:rFonts w:ascii="Arial Narrow" w:hAnsi="Arial Narrow" w:cs="Arial"/>
                  <w:sz w:val="13"/>
                  <w:szCs w:val="14"/>
                </w:rPr>
                <w:t>1,9</w:t>
              </w:r>
            </w:ins>
          </w:p>
        </w:tc>
        <w:tc>
          <w:tcPr>
            <w:tcW w:w="446" w:type="dxa"/>
            <w:tcBorders>
              <w:top w:val="single" w:sz="6" w:space="0" w:color="000000"/>
              <w:left w:val="single" w:sz="6" w:space="0" w:color="000000"/>
              <w:bottom w:val="single" w:sz="6" w:space="0" w:color="000000"/>
              <w:right w:val="single" w:sz="6" w:space="0" w:color="000000"/>
            </w:tcBorders>
            <w:noWrap/>
          </w:tcPr>
          <w:p w14:paraId="6CBDE275" w14:textId="1CAB433B" w:rsidR="00D76E40" w:rsidRPr="00C50287" w:rsidDel="00BC4E64" w:rsidRDefault="00D76E40" w:rsidP="000A4F92">
            <w:pPr>
              <w:spacing w:before="30" w:after="30"/>
              <w:jc w:val="right"/>
              <w:rPr>
                <w:ins w:id="964" w:author="Spanish" w:date="2023-11-02T14:29:00Z"/>
                <w:rFonts w:ascii="Arial Narrow" w:hAnsi="Arial Narrow" w:cs="Arial"/>
                <w:sz w:val="13"/>
                <w:szCs w:val="14"/>
              </w:rPr>
            </w:pPr>
            <w:ins w:id="965" w:author="Spanish" w:date="2023-11-02T14:30:00Z">
              <w:r w:rsidRPr="00C50287">
                <w:rPr>
                  <w:rFonts w:ascii="Arial Narrow" w:hAnsi="Arial Narrow" w:cs="Arial"/>
                  <w:sz w:val="13"/>
                  <w:szCs w:val="14"/>
                </w:rPr>
                <w:t>19,00</w:t>
              </w:r>
            </w:ins>
          </w:p>
        </w:tc>
        <w:tc>
          <w:tcPr>
            <w:tcW w:w="303" w:type="dxa"/>
            <w:tcBorders>
              <w:top w:val="single" w:sz="6" w:space="0" w:color="000000"/>
              <w:left w:val="single" w:sz="6" w:space="0" w:color="000000"/>
              <w:bottom w:val="single" w:sz="6" w:space="0" w:color="000000"/>
              <w:right w:val="single" w:sz="6" w:space="0" w:color="000000"/>
            </w:tcBorders>
            <w:noWrap/>
          </w:tcPr>
          <w:p w14:paraId="4BA5A1BB" w14:textId="1F8FE0BA" w:rsidR="00D76E40" w:rsidRPr="00C50287" w:rsidDel="00BC4E64" w:rsidRDefault="00D76E40" w:rsidP="000A4F92">
            <w:pPr>
              <w:spacing w:before="30" w:after="30"/>
              <w:jc w:val="right"/>
              <w:rPr>
                <w:ins w:id="966" w:author="Spanish" w:date="2023-11-02T14:29:00Z"/>
                <w:rFonts w:ascii="Arial Narrow" w:hAnsi="Arial Narrow" w:cs="Arial"/>
                <w:sz w:val="13"/>
                <w:szCs w:val="14"/>
              </w:rPr>
            </w:pPr>
            <w:ins w:id="967" w:author="Spanish" w:date="2023-11-02T14:30:00Z">
              <w:r w:rsidRPr="00C50287">
                <w:rPr>
                  <w:rFonts w:ascii="Arial Narrow" w:hAnsi="Arial Narrow" w:cs="Arial"/>
                  <w:sz w:val="13"/>
                  <w:szCs w:val="14"/>
                </w:rPr>
                <w:t>45,50</w:t>
              </w:r>
            </w:ins>
          </w:p>
        </w:tc>
        <w:tc>
          <w:tcPr>
            <w:tcW w:w="366" w:type="dxa"/>
            <w:tcBorders>
              <w:top w:val="single" w:sz="6" w:space="0" w:color="000000"/>
              <w:left w:val="single" w:sz="6" w:space="0" w:color="000000"/>
              <w:bottom w:val="single" w:sz="6" w:space="0" w:color="000000"/>
              <w:right w:val="single" w:sz="6" w:space="0" w:color="000000"/>
            </w:tcBorders>
            <w:noWrap/>
          </w:tcPr>
          <w:p w14:paraId="2C3A6D42" w14:textId="77777777" w:rsidR="00D76E40" w:rsidRPr="00C50287" w:rsidDel="00BC4E64" w:rsidRDefault="00D76E40" w:rsidP="000A4F92">
            <w:pPr>
              <w:spacing w:before="30" w:after="30"/>
              <w:jc w:val="right"/>
              <w:rPr>
                <w:ins w:id="968" w:author="Spanish" w:date="2023-11-02T14:29:00Z"/>
                <w:rFonts w:ascii="Arial Narrow" w:hAnsi="Arial Narrow" w:cs="Arial"/>
                <w:sz w:val="13"/>
                <w:szCs w:val="14"/>
              </w:rPr>
            </w:pPr>
          </w:p>
        </w:tc>
        <w:tc>
          <w:tcPr>
            <w:tcW w:w="422" w:type="dxa"/>
            <w:tcBorders>
              <w:top w:val="single" w:sz="6" w:space="0" w:color="000000"/>
              <w:left w:val="single" w:sz="6" w:space="0" w:color="000000"/>
              <w:bottom w:val="single" w:sz="6" w:space="0" w:color="000000"/>
              <w:right w:val="single" w:sz="6" w:space="0" w:color="000000"/>
            </w:tcBorders>
            <w:noWrap/>
          </w:tcPr>
          <w:p w14:paraId="587E4D26" w14:textId="77777777" w:rsidR="00D76E40" w:rsidRPr="00C50287" w:rsidDel="00BC4E64" w:rsidRDefault="00D76E40" w:rsidP="000A4F92">
            <w:pPr>
              <w:spacing w:before="30" w:after="30"/>
              <w:jc w:val="right"/>
              <w:rPr>
                <w:ins w:id="969" w:author="Spanish" w:date="2023-11-02T14:29:00Z"/>
                <w:rFonts w:ascii="Arial Narrow" w:hAnsi="Arial Narrow" w:cs="Arial"/>
                <w:sz w:val="13"/>
                <w:szCs w:val="14"/>
              </w:rPr>
            </w:pPr>
          </w:p>
        </w:tc>
        <w:tc>
          <w:tcPr>
            <w:tcW w:w="480" w:type="dxa"/>
            <w:tcBorders>
              <w:top w:val="single" w:sz="6" w:space="0" w:color="000000"/>
              <w:left w:val="single" w:sz="6" w:space="0" w:color="000000"/>
              <w:bottom w:val="single" w:sz="6" w:space="0" w:color="000000"/>
              <w:right w:val="single" w:sz="6" w:space="0" w:color="000000"/>
            </w:tcBorders>
            <w:noWrap/>
          </w:tcPr>
          <w:p w14:paraId="00629249" w14:textId="77777777" w:rsidR="00D76E40" w:rsidRPr="00C50287" w:rsidDel="00BC4E64" w:rsidRDefault="00D76E40" w:rsidP="000A4F92">
            <w:pPr>
              <w:spacing w:before="30" w:after="30"/>
              <w:jc w:val="right"/>
              <w:rPr>
                <w:ins w:id="970" w:author="Spanish" w:date="2023-11-02T14:29:00Z"/>
                <w:rFonts w:ascii="Arial Narrow" w:hAnsi="Arial Narrow" w:cs="Arial"/>
                <w:sz w:val="13"/>
                <w:szCs w:val="14"/>
              </w:rPr>
            </w:pPr>
          </w:p>
        </w:tc>
        <w:tc>
          <w:tcPr>
            <w:tcW w:w="771" w:type="dxa"/>
            <w:tcBorders>
              <w:top w:val="single" w:sz="6" w:space="0" w:color="000000"/>
              <w:left w:val="single" w:sz="6" w:space="0" w:color="000000"/>
              <w:bottom w:val="single" w:sz="6" w:space="0" w:color="000000"/>
              <w:right w:val="single" w:sz="6" w:space="0" w:color="000000"/>
            </w:tcBorders>
            <w:noWrap/>
          </w:tcPr>
          <w:p w14:paraId="6092A813" w14:textId="77777777" w:rsidR="00D76E40" w:rsidRPr="00C50287" w:rsidDel="00BC4E64" w:rsidRDefault="00D76E40" w:rsidP="000A4F92">
            <w:pPr>
              <w:spacing w:before="30" w:after="30"/>
              <w:rPr>
                <w:ins w:id="971" w:author="Spanish" w:date="2023-11-02T14:29:00Z"/>
                <w:rFonts w:ascii="Arial Narrow" w:hAnsi="Arial Narrow" w:cs="Arial"/>
                <w:sz w:val="13"/>
                <w:szCs w:val="14"/>
              </w:rPr>
            </w:pPr>
          </w:p>
        </w:tc>
        <w:tc>
          <w:tcPr>
            <w:tcW w:w="430" w:type="dxa"/>
            <w:tcBorders>
              <w:top w:val="single" w:sz="6" w:space="0" w:color="000000"/>
              <w:left w:val="single" w:sz="6" w:space="0" w:color="000000"/>
              <w:bottom w:val="single" w:sz="6" w:space="0" w:color="000000"/>
              <w:right w:val="single" w:sz="6" w:space="0" w:color="000000"/>
            </w:tcBorders>
            <w:noWrap/>
          </w:tcPr>
          <w:p w14:paraId="7546CB86" w14:textId="27777E01" w:rsidR="00D76E40" w:rsidRPr="00C50287" w:rsidRDefault="00D76E40" w:rsidP="00D76E40">
            <w:pPr>
              <w:spacing w:before="30" w:after="30"/>
              <w:jc w:val="right"/>
              <w:rPr>
                <w:ins w:id="972" w:author="Spanish" w:date="2023-11-02T14:29:00Z"/>
                <w:rFonts w:ascii="Arial Narrow" w:hAnsi="Arial Narrow" w:cs="Arial"/>
                <w:sz w:val="13"/>
                <w:szCs w:val="14"/>
              </w:rPr>
              <w:pPrChange w:id="973" w:author="Spanish" w:date="2023-11-02T14:30:00Z">
                <w:pPr>
                  <w:spacing w:before="30" w:after="30"/>
                </w:pPr>
              </w:pPrChange>
            </w:pPr>
            <w:ins w:id="974" w:author="Spanish" w:date="2023-11-02T14:30:00Z">
              <w:r w:rsidRPr="00C50287">
                <w:rPr>
                  <w:rFonts w:ascii="Arial Narrow" w:hAnsi="Arial Narrow" w:cs="Arial"/>
                  <w:sz w:val="13"/>
                  <w:szCs w:val="14"/>
                </w:rPr>
                <w:t>E001</w:t>
              </w:r>
            </w:ins>
          </w:p>
        </w:tc>
        <w:tc>
          <w:tcPr>
            <w:tcW w:w="428" w:type="dxa"/>
            <w:tcBorders>
              <w:top w:val="single" w:sz="6" w:space="0" w:color="000000"/>
              <w:left w:val="single" w:sz="6" w:space="0" w:color="000000"/>
              <w:bottom w:val="single" w:sz="6" w:space="0" w:color="000000"/>
              <w:right w:val="single" w:sz="6" w:space="0" w:color="000000"/>
            </w:tcBorders>
            <w:noWrap/>
          </w:tcPr>
          <w:p w14:paraId="37FACE1D" w14:textId="3C445AE1" w:rsidR="00D76E40" w:rsidRPr="00C50287" w:rsidDel="00BC4E64" w:rsidRDefault="00D76E40" w:rsidP="000A4F92">
            <w:pPr>
              <w:spacing w:before="30" w:after="30"/>
              <w:jc w:val="right"/>
              <w:rPr>
                <w:ins w:id="975" w:author="Spanish" w:date="2023-11-02T14:29:00Z"/>
                <w:rFonts w:ascii="Arial Narrow" w:hAnsi="Arial Narrow" w:cs="Arial"/>
                <w:sz w:val="13"/>
                <w:szCs w:val="14"/>
              </w:rPr>
            </w:pPr>
            <w:ins w:id="976" w:author="Spanish" w:date="2023-11-02T14:30:00Z">
              <w:r w:rsidRPr="00C50287">
                <w:rPr>
                  <w:rFonts w:ascii="Arial Narrow" w:hAnsi="Arial Narrow" w:cs="Arial"/>
                  <w:sz w:val="13"/>
                  <w:szCs w:val="14"/>
                </w:rPr>
                <w:t>36,5</w:t>
              </w:r>
            </w:ins>
          </w:p>
        </w:tc>
        <w:tc>
          <w:tcPr>
            <w:tcW w:w="428" w:type="dxa"/>
            <w:tcBorders>
              <w:top w:val="single" w:sz="6" w:space="0" w:color="000000"/>
              <w:left w:val="single" w:sz="6" w:space="0" w:color="000000"/>
              <w:bottom w:val="single" w:sz="6" w:space="0" w:color="000000"/>
              <w:right w:val="single" w:sz="6" w:space="0" w:color="000000"/>
            </w:tcBorders>
            <w:noWrap/>
          </w:tcPr>
          <w:p w14:paraId="2BC200E2" w14:textId="19D09CD7" w:rsidR="00D76E40" w:rsidRPr="00C50287" w:rsidRDefault="00D76E40" w:rsidP="000A4F92">
            <w:pPr>
              <w:spacing w:before="30" w:after="30"/>
              <w:jc w:val="right"/>
              <w:rPr>
                <w:ins w:id="977" w:author="Spanish" w:date="2023-11-02T14:29:00Z"/>
                <w:rFonts w:ascii="Arial Narrow" w:hAnsi="Arial Narrow" w:cs="Arial"/>
                <w:sz w:val="13"/>
                <w:szCs w:val="14"/>
              </w:rPr>
            </w:pPr>
            <w:ins w:id="978" w:author="Spanish" w:date="2023-11-02T14:30:00Z">
              <w:r w:rsidRPr="00C50287">
                <w:rPr>
                  <w:rFonts w:ascii="Arial Narrow" w:hAnsi="Arial Narrow" w:cs="Arial"/>
                  <w:sz w:val="13"/>
                  <w:szCs w:val="14"/>
                </w:rPr>
                <w:t>0</w:t>
              </w:r>
            </w:ins>
          </w:p>
        </w:tc>
        <w:tc>
          <w:tcPr>
            <w:tcW w:w="623" w:type="dxa"/>
            <w:tcBorders>
              <w:top w:val="single" w:sz="6" w:space="0" w:color="000000"/>
              <w:left w:val="single" w:sz="6" w:space="0" w:color="000000"/>
              <w:bottom w:val="single" w:sz="6" w:space="0" w:color="000000"/>
              <w:right w:val="single" w:sz="6" w:space="0" w:color="000000"/>
            </w:tcBorders>
            <w:noWrap/>
          </w:tcPr>
          <w:p w14:paraId="4CA8A97B" w14:textId="506C5F93" w:rsidR="00D76E40" w:rsidRPr="00C50287" w:rsidDel="00BC4E64" w:rsidRDefault="00D76E40" w:rsidP="000A4F92">
            <w:pPr>
              <w:spacing w:before="30" w:after="30"/>
              <w:rPr>
                <w:ins w:id="979" w:author="Spanish" w:date="2023-11-02T14:29:00Z"/>
                <w:rFonts w:ascii="Arial Narrow" w:hAnsi="Arial Narrow" w:cs="Arial"/>
                <w:sz w:val="13"/>
                <w:szCs w:val="14"/>
              </w:rPr>
            </w:pPr>
            <w:ins w:id="980" w:author="Spanish" w:date="2023-11-02T14:30:00Z">
              <w:r w:rsidRPr="00C50287">
                <w:rPr>
                  <w:rFonts w:ascii="Arial Narrow" w:hAnsi="Arial Narrow" w:cs="Arial"/>
                  <w:sz w:val="13"/>
                  <w:szCs w:val="14"/>
                </w:rPr>
                <w:t>MODTES</w:t>
              </w:r>
            </w:ins>
          </w:p>
        </w:tc>
        <w:tc>
          <w:tcPr>
            <w:tcW w:w="567" w:type="dxa"/>
            <w:tcBorders>
              <w:top w:val="single" w:sz="6" w:space="0" w:color="000000"/>
              <w:left w:val="single" w:sz="6" w:space="0" w:color="000000"/>
              <w:bottom w:val="single" w:sz="6" w:space="0" w:color="000000"/>
              <w:right w:val="single" w:sz="6" w:space="0" w:color="000000"/>
            </w:tcBorders>
            <w:noWrap/>
          </w:tcPr>
          <w:p w14:paraId="7D7AA32E" w14:textId="058DB007" w:rsidR="00D76E40" w:rsidRPr="00C50287" w:rsidDel="00BC4E64" w:rsidRDefault="00D76E40" w:rsidP="000A4F92">
            <w:pPr>
              <w:spacing w:before="30" w:after="30"/>
              <w:jc w:val="right"/>
              <w:rPr>
                <w:ins w:id="981" w:author="Spanish" w:date="2023-11-02T14:29:00Z"/>
                <w:rFonts w:ascii="Arial Narrow" w:hAnsi="Arial Narrow" w:cs="Arial"/>
                <w:sz w:val="13"/>
                <w:szCs w:val="14"/>
              </w:rPr>
            </w:pPr>
            <w:ins w:id="982" w:author="Spanish" w:date="2023-11-02T14:30:00Z">
              <w:r w:rsidRPr="00C50287">
                <w:rPr>
                  <w:rFonts w:ascii="Arial Narrow" w:hAnsi="Arial Narrow" w:cs="Arial"/>
                  <w:sz w:val="13"/>
                  <w:szCs w:val="14"/>
                </w:rPr>
                <w:t>57,00</w:t>
              </w:r>
            </w:ins>
          </w:p>
        </w:tc>
        <w:tc>
          <w:tcPr>
            <w:tcW w:w="396" w:type="dxa"/>
            <w:tcBorders>
              <w:top w:val="single" w:sz="6" w:space="0" w:color="000000"/>
              <w:left w:val="single" w:sz="6" w:space="0" w:color="000000"/>
              <w:bottom w:val="single" w:sz="6" w:space="0" w:color="000000"/>
              <w:right w:val="single" w:sz="4" w:space="0" w:color="auto"/>
            </w:tcBorders>
            <w:noWrap/>
          </w:tcPr>
          <w:p w14:paraId="64D31132" w14:textId="627F9872" w:rsidR="00D76E40" w:rsidRPr="00C50287" w:rsidDel="00BC4E64" w:rsidRDefault="00D76E40" w:rsidP="000A4F92">
            <w:pPr>
              <w:spacing w:before="30" w:after="30"/>
              <w:rPr>
                <w:ins w:id="983" w:author="Spanish" w:date="2023-11-02T14:29:00Z"/>
                <w:rFonts w:ascii="Arial Narrow" w:hAnsi="Arial Narrow" w:cs="Arial"/>
                <w:sz w:val="13"/>
                <w:szCs w:val="14"/>
              </w:rPr>
            </w:pPr>
            <w:ins w:id="984" w:author="Spanish" w:date="2023-11-02T14:30:00Z">
              <w:r w:rsidRPr="00C50287">
                <w:rPr>
                  <w:rFonts w:ascii="Arial Narrow" w:hAnsi="Arial Narrow" w:cs="Arial"/>
                  <w:sz w:val="13"/>
                  <w:szCs w:val="14"/>
                </w:rPr>
                <w:t>L</w:t>
              </w:r>
            </w:ins>
          </w:p>
        </w:tc>
        <w:tc>
          <w:tcPr>
            <w:tcW w:w="313" w:type="dxa"/>
            <w:tcBorders>
              <w:top w:val="single" w:sz="6" w:space="0" w:color="000000"/>
              <w:left w:val="single" w:sz="4" w:space="0" w:color="auto"/>
              <w:bottom w:val="single" w:sz="6" w:space="0" w:color="000000"/>
              <w:right w:val="single" w:sz="6" w:space="0" w:color="000000"/>
            </w:tcBorders>
          </w:tcPr>
          <w:p w14:paraId="376151F3" w14:textId="13B66A25" w:rsidR="00D76E40" w:rsidRPr="00C50287" w:rsidDel="00BC4E64" w:rsidRDefault="00D76E40" w:rsidP="00D76E40">
            <w:pPr>
              <w:spacing w:before="30" w:after="30"/>
              <w:jc w:val="right"/>
              <w:rPr>
                <w:ins w:id="985" w:author="Spanish" w:date="2023-11-02T14:29:00Z"/>
                <w:rFonts w:ascii="Arial Narrow" w:hAnsi="Arial Narrow" w:cs="Arial"/>
                <w:sz w:val="13"/>
                <w:szCs w:val="14"/>
              </w:rPr>
              <w:pPrChange w:id="986" w:author="Spanish" w:date="2023-11-02T14:31:00Z">
                <w:pPr>
                  <w:spacing w:before="30" w:after="30"/>
                </w:pPr>
              </w:pPrChange>
            </w:pPr>
            <w:ins w:id="987" w:author="Spanish" w:date="2023-11-02T14:31:00Z">
              <w:r w:rsidRPr="00C50287">
                <w:rPr>
                  <w:rFonts w:ascii="Arial Narrow" w:hAnsi="Arial Narrow" w:cs="Arial"/>
                  <w:sz w:val="13"/>
                  <w:szCs w:val="14"/>
                </w:rPr>
                <w:t>*</w:t>
              </w:r>
            </w:ins>
          </w:p>
        </w:tc>
        <w:tc>
          <w:tcPr>
            <w:tcW w:w="850" w:type="dxa"/>
            <w:tcBorders>
              <w:top w:val="single" w:sz="6" w:space="0" w:color="000000"/>
              <w:left w:val="single" w:sz="6" w:space="0" w:color="000000"/>
              <w:bottom w:val="single" w:sz="6" w:space="0" w:color="000000"/>
              <w:right w:val="single" w:sz="6" w:space="0" w:color="000000"/>
            </w:tcBorders>
            <w:noWrap/>
          </w:tcPr>
          <w:p w14:paraId="1047A42D" w14:textId="1249E19F" w:rsidR="00D76E40" w:rsidRPr="00C50287" w:rsidRDefault="00D76E40" w:rsidP="00D76E40">
            <w:pPr>
              <w:spacing w:before="30" w:after="30"/>
              <w:jc w:val="right"/>
              <w:rPr>
                <w:ins w:id="988" w:author="Spanish" w:date="2023-11-02T14:29:00Z"/>
                <w:rFonts w:ascii="Arial Narrow" w:hAnsi="Arial Narrow" w:cs="Arial"/>
                <w:sz w:val="13"/>
                <w:szCs w:val="14"/>
              </w:rPr>
              <w:pPrChange w:id="989" w:author="Spanish" w:date="2023-11-02T14:33:00Z">
                <w:pPr>
                  <w:spacing w:before="30" w:after="30"/>
                </w:pPr>
              </w:pPrChange>
            </w:pPr>
            <w:ins w:id="990" w:author="Spanish" w:date="2023-11-02T14:30:00Z">
              <w:r w:rsidRPr="00C50287">
                <w:rPr>
                  <w:rFonts w:ascii="Arial Narrow" w:hAnsi="Arial Narrow" w:cs="Arial"/>
                  <w:sz w:val="13"/>
                  <w:szCs w:val="14"/>
                </w:rPr>
                <w:t>75,8</w:t>
              </w:r>
            </w:ins>
          </w:p>
        </w:tc>
        <w:tc>
          <w:tcPr>
            <w:tcW w:w="1276" w:type="dxa"/>
            <w:tcBorders>
              <w:top w:val="single" w:sz="6" w:space="0" w:color="000000"/>
              <w:left w:val="single" w:sz="6" w:space="0" w:color="000000"/>
              <w:bottom w:val="single" w:sz="6" w:space="0" w:color="000000"/>
              <w:right w:val="single" w:sz="6" w:space="0" w:color="000000"/>
            </w:tcBorders>
            <w:noWrap/>
          </w:tcPr>
          <w:p w14:paraId="2772133D" w14:textId="26B7FDBF" w:rsidR="00D76E40" w:rsidRPr="00C50287" w:rsidDel="00BC4E64" w:rsidRDefault="00D76E40" w:rsidP="000A4F92">
            <w:pPr>
              <w:spacing w:before="30" w:after="30"/>
              <w:jc w:val="right"/>
              <w:rPr>
                <w:ins w:id="991" w:author="Spanish" w:date="2023-11-02T14:29:00Z"/>
                <w:rFonts w:ascii="Arial Narrow" w:hAnsi="Arial Narrow" w:cs="Arial"/>
                <w:sz w:val="13"/>
                <w:szCs w:val="14"/>
              </w:rPr>
            </w:pPr>
            <w:ins w:id="992" w:author="Spanish" w:date="2023-11-02T14:31:00Z">
              <w:r w:rsidRPr="00C50287">
                <w:rPr>
                  <w:rFonts w:ascii="Arial Narrow" w:hAnsi="Arial Narrow" w:cs="Arial"/>
                  <w:sz w:val="13"/>
                  <w:szCs w:val="14"/>
                </w:rPr>
                <w:t>33M</w:t>
              </w:r>
            </w:ins>
            <w:ins w:id="993" w:author="Spanish" w:date="2023-11-02T14:32:00Z">
              <w:r w:rsidRPr="00C50287">
                <w:rPr>
                  <w:rFonts w:ascii="Arial Narrow" w:hAnsi="Arial Narrow" w:cs="Arial"/>
                  <w:sz w:val="13"/>
                  <w:szCs w:val="14"/>
                </w:rPr>
                <w:t>0</w:t>
              </w:r>
            </w:ins>
            <w:ins w:id="994" w:author="Spanish" w:date="2023-11-02T14:31:00Z">
              <w:r w:rsidRPr="00C50287">
                <w:rPr>
                  <w:rFonts w:ascii="Arial Narrow" w:hAnsi="Arial Narrow" w:cs="Arial"/>
                  <w:sz w:val="13"/>
                  <w:szCs w:val="14"/>
                </w:rPr>
                <w:t>G</w:t>
              </w:r>
            </w:ins>
            <w:ins w:id="995" w:author="Spanish" w:date="2023-11-02T14:32:00Z">
              <w:r w:rsidRPr="00C50287">
                <w:rPr>
                  <w:rFonts w:ascii="Arial Narrow" w:hAnsi="Arial Narrow" w:cs="Arial"/>
                  <w:sz w:val="13"/>
                  <w:szCs w:val="14"/>
                </w:rPr>
                <w:t>7W</w:t>
              </w:r>
            </w:ins>
          </w:p>
        </w:tc>
        <w:tc>
          <w:tcPr>
            <w:tcW w:w="709" w:type="dxa"/>
            <w:tcBorders>
              <w:top w:val="single" w:sz="6" w:space="0" w:color="000000"/>
              <w:left w:val="single" w:sz="6" w:space="0" w:color="000000"/>
              <w:bottom w:val="single" w:sz="6" w:space="0" w:color="000000"/>
              <w:right w:val="single" w:sz="6" w:space="0" w:color="000000"/>
            </w:tcBorders>
            <w:noWrap/>
          </w:tcPr>
          <w:p w14:paraId="5E58CA2C" w14:textId="77777777" w:rsidR="00D76E40" w:rsidRPr="00C50287" w:rsidRDefault="00D76E40" w:rsidP="000A4F92">
            <w:pPr>
              <w:spacing w:before="30" w:after="30"/>
              <w:rPr>
                <w:ins w:id="996" w:author="Spanish" w:date="2023-11-02T14:29:00Z"/>
                <w:rFonts w:ascii="Arial Narrow" w:hAnsi="Arial Narrow" w:cs="Arial"/>
                <w:sz w:val="13"/>
                <w:szCs w:val="14"/>
              </w:rPr>
            </w:pPr>
          </w:p>
        </w:tc>
        <w:tc>
          <w:tcPr>
            <w:tcW w:w="709" w:type="dxa"/>
            <w:tcBorders>
              <w:top w:val="single" w:sz="6" w:space="0" w:color="000000"/>
              <w:left w:val="single" w:sz="6" w:space="0" w:color="000000"/>
              <w:bottom w:val="single" w:sz="6" w:space="0" w:color="000000"/>
              <w:right w:val="single" w:sz="6" w:space="0" w:color="000000"/>
            </w:tcBorders>
            <w:noWrap/>
          </w:tcPr>
          <w:p w14:paraId="0F50F0F9" w14:textId="77777777" w:rsidR="00D76E40" w:rsidRPr="00C50287" w:rsidDel="00BC4E64" w:rsidRDefault="00D76E40" w:rsidP="000A4F92">
            <w:pPr>
              <w:spacing w:before="30" w:after="30"/>
              <w:rPr>
                <w:ins w:id="997" w:author="Spanish" w:date="2023-11-02T14:29:00Z"/>
                <w:rFonts w:ascii="Arial Narrow" w:hAnsi="Arial Narrow" w:cs="Arial"/>
                <w:sz w:val="13"/>
                <w:szCs w:val="14"/>
              </w:rPr>
            </w:pPr>
          </w:p>
        </w:tc>
        <w:tc>
          <w:tcPr>
            <w:tcW w:w="567" w:type="dxa"/>
            <w:tcBorders>
              <w:top w:val="single" w:sz="6" w:space="0" w:color="000000"/>
              <w:left w:val="single" w:sz="6" w:space="0" w:color="000000"/>
              <w:bottom w:val="single" w:sz="6" w:space="0" w:color="000000"/>
              <w:right w:val="single" w:sz="6" w:space="0" w:color="000000"/>
            </w:tcBorders>
            <w:noWrap/>
          </w:tcPr>
          <w:p w14:paraId="2F394505" w14:textId="77777777" w:rsidR="00D76E40" w:rsidRPr="00C50287" w:rsidRDefault="00D76E40" w:rsidP="000A4F92">
            <w:pPr>
              <w:spacing w:before="30" w:after="30"/>
              <w:rPr>
                <w:ins w:id="998" w:author="Spanish" w:date="2023-11-02T14:29:00Z"/>
                <w:rFonts w:ascii="Arial Narrow" w:hAnsi="Arial Narrow" w:cs="Arial"/>
                <w:sz w:val="13"/>
                <w:szCs w:val="14"/>
              </w:rPr>
            </w:pPr>
          </w:p>
        </w:tc>
        <w:tc>
          <w:tcPr>
            <w:tcW w:w="425" w:type="dxa"/>
            <w:tcBorders>
              <w:top w:val="single" w:sz="6" w:space="0" w:color="000000"/>
              <w:left w:val="single" w:sz="6" w:space="0" w:color="000000"/>
              <w:bottom w:val="single" w:sz="6" w:space="0" w:color="000000"/>
              <w:right w:val="single" w:sz="6" w:space="0" w:color="000000"/>
            </w:tcBorders>
            <w:noWrap/>
          </w:tcPr>
          <w:p w14:paraId="43198C03" w14:textId="77777777" w:rsidR="00D76E40" w:rsidRPr="00C50287" w:rsidRDefault="00D76E40" w:rsidP="000A4F92">
            <w:pPr>
              <w:spacing w:before="30" w:after="30"/>
              <w:rPr>
                <w:ins w:id="999" w:author="Spanish" w:date="2023-11-02T14:29:00Z"/>
                <w:rFonts w:ascii="Arial Narrow" w:hAnsi="Arial Narrow" w:cs="Arial"/>
                <w:sz w:val="13"/>
                <w:szCs w:val="14"/>
              </w:rPr>
            </w:pPr>
          </w:p>
        </w:tc>
        <w:tc>
          <w:tcPr>
            <w:tcW w:w="425" w:type="dxa"/>
            <w:tcBorders>
              <w:top w:val="single" w:sz="6" w:space="0" w:color="000000"/>
              <w:left w:val="single" w:sz="6" w:space="0" w:color="000000"/>
              <w:bottom w:val="single" w:sz="6" w:space="0" w:color="000000"/>
              <w:right w:val="single" w:sz="6" w:space="0" w:color="000000"/>
            </w:tcBorders>
            <w:noWrap/>
          </w:tcPr>
          <w:p w14:paraId="461D1599" w14:textId="6B10CC7A" w:rsidR="00D76E40" w:rsidRPr="00C50287" w:rsidDel="00BC4E64" w:rsidRDefault="00D76E40" w:rsidP="000A4F92">
            <w:pPr>
              <w:spacing w:before="30" w:after="30"/>
              <w:rPr>
                <w:ins w:id="1000" w:author="Spanish" w:date="2023-11-02T14:29:00Z"/>
                <w:rFonts w:ascii="Arial Narrow" w:hAnsi="Arial Narrow" w:cs="Arial"/>
                <w:sz w:val="13"/>
                <w:szCs w:val="14"/>
              </w:rPr>
            </w:pPr>
            <w:ins w:id="1001" w:author="Spanish" w:date="2023-11-02T14:32:00Z">
              <w:r w:rsidRPr="00C50287">
                <w:rPr>
                  <w:rFonts w:ascii="Arial Narrow" w:hAnsi="Arial Narrow" w:cs="Arial"/>
                  <w:sz w:val="13"/>
                  <w:szCs w:val="14"/>
                </w:rPr>
                <w:t>P</w:t>
              </w:r>
            </w:ins>
          </w:p>
        </w:tc>
        <w:tc>
          <w:tcPr>
            <w:tcW w:w="425" w:type="dxa"/>
            <w:tcBorders>
              <w:top w:val="single" w:sz="6" w:space="0" w:color="000000"/>
              <w:left w:val="single" w:sz="6" w:space="0" w:color="000000"/>
              <w:bottom w:val="single" w:sz="6" w:space="0" w:color="000000"/>
              <w:right w:val="single" w:sz="6" w:space="0" w:color="000000"/>
            </w:tcBorders>
            <w:noWrap/>
          </w:tcPr>
          <w:p w14:paraId="64D2657F" w14:textId="77777777" w:rsidR="00D76E40" w:rsidRPr="00C50287" w:rsidRDefault="00D76E40" w:rsidP="000A4F92">
            <w:pPr>
              <w:spacing w:before="30" w:after="30"/>
              <w:rPr>
                <w:ins w:id="1002" w:author="Spanish" w:date="2023-11-02T14:29:00Z"/>
                <w:rFonts w:ascii="Arial Narrow" w:hAnsi="Arial Narrow" w:cs="Arial"/>
                <w:sz w:val="13"/>
                <w:szCs w:val="14"/>
              </w:rPr>
            </w:pPr>
          </w:p>
        </w:tc>
      </w:tr>
    </w:tbl>
    <w:p w14:paraId="49636E90" w14:textId="41023EB2" w:rsidR="00800FAF" w:rsidRPr="00C50287" w:rsidRDefault="00800FAF" w:rsidP="00800FAF">
      <w:pPr>
        <w:rPr>
          <w:rFonts w:eastAsia="SimSun"/>
        </w:rPr>
      </w:pPr>
      <w:ins w:id="1003" w:author="PVT" w:date="2023-05-18T11:25:00Z">
        <w:r w:rsidRPr="00C50287">
          <w:rPr>
            <w:rFonts w:ascii="Arial Narrow" w:hAnsi="Arial Narrow" w:cs="Arial"/>
            <w:sz w:val="14"/>
            <w:szCs w:val="14"/>
          </w:rPr>
          <w:t>* Can</w:t>
        </w:r>
      </w:ins>
      <w:ins w:id="1004" w:author="Spanish" w:date="2023-10-03T11:46:00Z">
        <w:r w:rsidRPr="00C50287">
          <w:rPr>
            <w:rFonts w:ascii="Arial Narrow" w:hAnsi="Arial Narrow" w:cs="Arial"/>
            <w:sz w:val="14"/>
            <w:szCs w:val="14"/>
          </w:rPr>
          <w:t>ales</w:t>
        </w:r>
      </w:ins>
      <w:ins w:id="1005" w:author="PVT" w:date="2023-05-18T11:25:00Z">
        <w:r w:rsidRPr="00C50287">
          <w:rPr>
            <w:rFonts w:ascii="Arial Narrow" w:hAnsi="Arial Narrow" w:cs="Arial"/>
            <w:sz w:val="14"/>
            <w:szCs w:val="14"/>
          </w:rPr>
          <w:t xml:space="preserve"> 1,3,5,7,17: 0; can</w:t>
        </w:r>
      </w:ins>
      <w:ins w:id="1006" w:author="Spanish" w:date="2023-10-03T11:46:00Z">
        <w:r w:rsidRPr="00C50287">
          <w:rPr>
            <w:rFonts w:ascii="Arial Narrow" w:hAnsi="Arial Narrow" w:cs="Arial"/>
            <w:sz w:val="14"/>
            <w:szCs w:val="14"/>
          </w:rPr>
          <w:t>ales</w:t>
        </w:r>
      </w:ins>
      <w:ins w:id="1007" w:author="PVT" w:date="2023-05-18T11:25:00Z">
        <w:r w:rsidRPr="00C50287">
          <w:rPr>
            <w:rFonts w:ascii="Arial Narrow" w:hAnsi="Arial Narrow" w:cs="Arial"/>
            <w:sz w:val="14"/>
            <w:szCs w:val="14"/>
          </w:rPr>
          <w:t xml:space="preserve"> 2, 4, 6, 8, 18: 90</w:t>
        </w:r>
      </w:ins>
      <w:ins w:id="1008" w:author="PVT" w:date="2023-05-18T11:26:00Z">
        <w:r w:rsidRPr="00C50287">
          <w:rPr>
            <w:rFonts w:ascii="Arial Narrow" w:hAnsi="Arial Narrow" w:cs="Arial"/>
            <w:sz w:val="14"/>
            <w:szCs w:val="14"/>
          </w:rPr>
          <w:t>.</w:t>
        </w:r>
      </w:ins>
    </w:p>
    <w:p w14:paraId="06956E92" w14:textId="77777777" w:rsidR="00800FAF" w:rsidRPr="00C50287" w:rsidRDefault="00800FAF" w:rsidP="003529C7">
      <w:pPr>
        <w:pStyle w:val="TableNo"/>
      </w:pPr>
      <w:r w:rsidRPr="00C50287">
        <w:t>CUADRO 3B2</w:t>
      </w:r>
    </w:p>
    <w:p w14:paraId="2DBF8BDD" w14:textId="4DC5E739" w:rsidR="00800FAF" w:rsidRPr="00C50287" w:rsidRDefault="00800FAF" w:rsidP="00800FAF">
      <w:pPr>
        <w:pStyle w:val="Tabletitle"/>
        <w:rPr>
          <w:sz w:val="22"/>
        </w:rPr>
      </w:pPr>
      <w:r w:rsidRPr="00C50287">
        <w:t>Margen de protección equivalente mínimo en el Plan para los enlaces de conexión en las Regiones 1 y 3 en</w:t>
      </w:r>
      <w:r w:rsidR="003529C7" w:rsidRPr="00C50287">
        <w:br/>
      </w:r>
      <w:r w:rsidRPr="00C50287">
        <w:t>la banda de frecuencias 17,3-18,1 GHz</w:t>
      </w:r>
      <w:r w:rsidRPr="00C50287">
        <w:rPr>
          <w:sz w:val="22"/>
        </w:rPr>
        <w:t xml:space="preserve"> </w:t>
      </w:r>
      <w:r w:rsidRPr="00C50287">
        <w:t>(ordenado por posición orbital)</w:t>
      </w:r>
    </w:p>
    <w:tbl>
      <w:tblPr>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531"/>
        <w:gridCol w:w="563"/>
        <w:gridCol w:w="832"/>
        <w:gridCol w:w="779"/>
        <w:gridCol w:w="260"/>
        <w:gridCol w:w="311"/>
        <w:gridCol w:w="260"/>
        <w:gridCol w:w="311"/>
        <w:gridCol w:w="260"/>
        <w:gridCol w:w="311"/>
        <w:gridCol w:w="260"/>
        <w:gridCol w:w="311"/>
        <w:gridCol w:w="260"/>
        <w:gridCol w:w="310"/>
        <w:gridCol w:w="260"/>
        <w:gridCol w:w="310"/>
        <w:gridCol w:w="260"/>
        <w:gridCol w:w="310"/>
        <w:gridCol w:w="260"/>
        <w:gridCol w:w="310"/>
        <w:gridCol w:w="260"/>
        <w:gridCol w:w="310"/>
        <w:gridCol w:w="260"/>
        <w:gridCol w:w="310"/>
        <w:gridCol w:w="260"/>
        <w:gridCol w:w="310"/>
        <w:gridCol w:w="260"/>
        <w:gridCol w:w="310"/>
        <w:gridCol w:w="260"/>
        <w:gridCol w:w="310"/>
        <w:gridCol w:w="310"/>
        <w:gridCol w:w="310"/>
        <w:gridCol w:w="310"/>
        <w:gridCol w:w="310"/>
        <w:gridCol w:w="310"/>
        <w:gridCol w:w="310"/>
        <w:gridCol w:w="310"/>
        <w:gridCol w:w="310"/>
        <w:gridCol w:w="310"/>
        <w:gridCol w:w="310"/>
        <w:gridCol w:w="310"/>
        <w:gridCol w:w="310"/>
        <w:gridCol w:w="310"/>
        <w:gridCol w:w="310"/>
      </w:tblGrid>
      <w:tr w:rsidR="00800FAF" w:rsidRPr="00C50287" w14:paraId="121F31DD" w14:textId="77777777" w:rsidTr="000A4F92">
        <w:trPr>
          <w:tblHeader/>
          <w:jc w:val="center"/>
        </w:trPr>
        <w:tc>
          <w:tcPr>
            <w:tcW w:w="531" w:type="dxa"/>
            <w:noWrap/>
            <w:vAlign w:val="center"/>
          </w:tcPr>
          <w:p w14:paraId="2865794D" w14:textId="77777777" w:rsidR="00800FAF" w:rsidRPr="00C50287" w:rsidRDefault="00800FAF" w:rsidP="000A4F92">
            <w:pPr>
              <w:spacing w:before="60" w:after="60"/>
              <w:jc w:val="center"/>
              <w:rPr>
                <w:b/>
                <w:bCs/>
                <w:color w:val="000000"/>
                <w:sz w:val="14"/>
                <w:szCs w:val="15"/>
              </w:rPr>
            </w:pPr>
            <w:r w:rsidRPr="00C50287">
              <w:rPr>
                <w:b/>
                <w:bCs/>
                <w:color w:val="000000"/>
                <w:sz w:val="14"/>
                <w:szCs w:val="15"/>
              </w:rPr>
              <w:t>1</w:t>
            </w:r>
          </w:p>
        </w:tc>
        <w:tc>
          <w:tcPr>
            <w:tcW w:w="563" w:type="dxa"/>
            <w:noWrap/>
            <w:vAlign w:val="center"/>
          </w:tcPr>
          <w:p w14:paraId="57EB348C" w14:textId="77777777" w:rsidR="00800FAF" w:rsidRPr="00C50287" w:rsidRDefault="00800FAF" w:rsidP="000A4F92">
            <w:pPr>
              <w:spacing w:before="60" w:after="60"/>
              <w:jc w:val="center"/>
              <w:rPr>
                <w:b/>
                <w:bCs/>
                <w:color w:val="000000"/>
                <w:sz w:val="14"/>
                <w:szCs w:val="15"/>
              </w:rPr>
            </w:pPr>
            <w:r w:rsidRPr="00C50287">
              <w:rPr>
                <w:b/>
                <w:bCs/>
                <w:color w:val="000000"/>
                <w:sz w:val="14"/>
                <w:szCs w:val="15"/>
              </w:rPr>
              <w:t>2</w:t>
            </w:r>
          </w:p>
        </w:tc>
        <w:tc>
          <w:tcPr>
            <w:tcW w:w="832" w:type="dxa"/>
            <w:noWrap/>
            <w:vAlign w:val="center"/>
          </w:tcPr>
          <w:p w14:paraId="754BB3D3" w14:textId="77777777" w:rsidR="00800FAF" w:rsidRPr="00C50287" w:rsidRDefault="00800FAF" w:rsidP="000A4F92">
            <w:pPr>
              <w:spacing w:before="60" w:after="60"/>
              <w:jc w:val="center"/>
              <w:rPr>
                <w:b/>
                <w:bCs/>
                <w:color w:val="000000"/>
                <w:sz w:val="14"/>
                <w:szCs w:val="15"/>
              </w:rPr>
            </w:pPr>
            <w:r w:rsidRPr="00C50287">
              <w:rPr>
                <w:b/>
                <w:bCs/>
                <w:color w:val="000000"/>
                <w:sz w:val="14"/>
                <w:szCs w:val="15"/>
              </w:rPr>
              <w:t>3</w:t>
            </w:r>
          </w:p>
        </w:tc>
        <w:tc>
          <w:tcPr>
            <w:tcW w:w="779" w:type="dxa"/>
            <w:noWrap/>
            <w:vAlign w:val="center"/>
          </w:tcPr>
          <w:p w14:paraId="743EA51A" w14:textId="77777777" w:rsidR="00800FAF" w:rsidRPr="00C50287" w:rsidRDefault="00800FAF" w:rsidP="000A4F92">
            <w:pPr>
              <w:spacing w:before="60" w:after="60"/>
              <w:jc w:val="center"/>
              <w:rPr>
                <w:b/>
                <w:bCs/>
                <w:color w:val="000000"/>
                <w:sz w:val="14"/>
                <w:szCs w:val="15"/>
              </w:rPr>
            </w:pPr>
            <w:r w:rsidRPr="00C50287">
              <w:rPr>
                <w:b/>
                <w:bCs/>
                <w:color w:val="000000"/>
                <w:sz w:val="14"/>
                <w:szCs w:val="15"/>
              </w:rPr>
              <w:t>4</w:t>
            </w:r>
          </w:p>
        </w:tc>
        <w:tc>
          <w:tcPr>
            <w:tcW w:w="11754" w:type="dxa"/>
            <w:gridSpan w:val="40"/>
            <w:noWrap/>
            <w:vAlign w:val="center"/>
          </w:tcPr>
          <w:p w14:paraId="2250D59A" w14:textId="77777777" w:rsidR="00800FAF" w:rsidRPr="00C50287" w:rsidRDefault="00800FAF" w:rsidP="000A4F92">
            <w:pPr>
              <w:spacing w:before="60" w:after="60"/>
              <w:jc w:val="center"/>
              <w:rPr>
                <w:b/>
                <w:bCs/>
                <w:color w:val="000000"/>
                <w:sz w:val="14"/>
                <w:szCs w:val="15"/>
              </w:rPr>
            </w:pPr>
            <w:r w:rsidRPr="00C50287">
              <w:rPr>
                <w:b/>
                <w:bCs/>
                <w:color w:val="000000"/>
                <w:sz w:val="14"/>
                <w:szCs w:val="15"/>
              </w:rPr>
              <w:t>5</w:t>
            </w:r>
          </w:p>
        </w:tc>
      </w:tr>
      <w:tr w:rsidR="00800FAF" w:rsidRPr="00C50287" w14:paraId="66084E41" w14:textId="77777777" w:rsidTr="000A4F92">
        <w:trPr>
          <w:tblHeader/>
          <w:jc w:val="center"/>
        </w:trPr>
        <w:tc>
          <w:tcPr>
            <w:tcW w:w="531" w:type="dxa"/>
            <w:vMerge w:val="restart"/>
            <w:noWrap/>
            <w:vAlign w:val="center"/>
          </w:tcPr>
          <w:p w14:paraId="51C8B89C" w14:textId="77777777" w:rsidR="00800FAF" w:rsidRPr="00C50287" w:rsidRDefault="00800FAF" w:rsidP="000A4F92">
            <w:pPr>
              <w:spacing w:before="60" w:after="60"/>
              <w:ind w:left="-57" w:right="-57"/>
              <w:jc w:val="center"/>
              <w:rPr>
                <w:b/>
                <w:bCs/>
                <w:color w:val="000000"/>
                <w:sz w:val="14"/>
                <w:szCs w:val="15"/>
              </w:rPr>
            </w:pPr>
            <w:r w:rsidRPr="00C50287">
              <w:rPr>
                <w:b/>
                <w:bCs/>
                <w:color w:val="000000"/>
                <w:sz w:val="14"/>
                <w:szCs w:val="15"/>
              </w:rPr>
              <w:t>Posición orbital</w:t>
            </w:r>
          </w:p>
        </w:tc>
        <w:tc>
          <w:tcPr>
            <w:tcW w:w="563" w:type="dxa"/>
            <w:vMerge w:val="restart"/>
            <w:noWrap/>
            <w:vAlign w:val="center"/>
          </w:tcPr>
          <w:p w14:paraId="1C5F23E6" w14:textId="77777777" w:rsidR="00800FAF" w:rsidRPr="00C50287" w:rsidRDefault="00800FAF" w:rsidP="000A4F92">
            <w:pPr>
              <w:spacing w:before="60" w:after="60"/>
              <w:ind w:left="-57" w:right="-57"/>
              <w:jc w:val="center"/>
              <w:rPr>
                <w:b/>
                <w:bCs/>
                <w:color w:val="000000"/>
                <w:sz w:val="14"/>
                <w:szCs w:val="15"/>
              </w:rPr>
            </w:pPr>
            <w:r w:rsidRPr="00C50287">
              <w:rPr>
                <w:b/>
                <w:bCs/>
                <w:color w:val="000000"/>
                <w:sz w:val="14"/>
                <w:szCs w:val="15"/>
              </w:rPr>
              <w:t xml:space="preserve">Símbolo de la </w:t>
            </w:r>
            <w:proofErr w:type="spellStart"/>
            <w:r w:rsidRPr="00C50287">
              <w:rPr>
                <w:b/>
                <w:bCs/>
                <w:color w:val="000000"/>
                <w:sz w:val="14"/>
                <w:szCs w:val="15"/>
              </w:rPr>
              <w:t>Admin</w:t>
            </w:r>
            <w:proofErr w:type="spellEnd"/>
            <w:r w:rsidRPr="00C50287">
              <w:rPr>
                <w:b/>
                <w:bCs/>
                <w:color w:val="000000"/>
                <w:sz w:val="14"/>
                <w:szCs w:val="15"/>
              </w:rPr>
              <w:t>.</w:t>
            </w:r>
          </w:p>
        </w:tc>
        <w:tc>
          <w:tcPr>
            <w:tcW w:w="832" w:type="dxa"/>
            <w:vMerge w:val="restart"/>
            <w:noWrap/>
            <w:vAlign w:val="center"/>
          </w:tcPr>
          <w:p w14:paraId="08F0DF43" w14:textId="77777777" w:rsidR="00800FAF" w:rsidRPr="00C50287" w:rsidRDefault="00800FAF" w:rsidP="000A4F92">
            <w:pPr>
              <w:spacing w:before="60" w:after="60"/>
              <w:ind w:left="-57" w:right="-57"/>
              <w:jc w:val="center"/>
              <w:rPr>
                <w:b/>
                <w:bCs/>
                <w:color w:val="000000"/>
                <w:sz w:val="14"/>
                <w:szCs w:val="15"/>
              </w:rPr>
            </w:pPr>
            <w:r w:rsidRPr="00C50287">
              <w:rPr>
                <w:b/>
                <w:bCs/>
                <w:color w:val="000000"/>
                <w:sz w:val="14"/>
                <w:szCs w:val="15"/>
              </w:rPr>
              <w:t>Identificación del haz</w:t>
            </w:r>
          </w:p>
        </w:tc>
        <w:tc>
          <w:tcPr>
            <w:tcW w:w="779" w:type="dxa"/>
            <w:vMerge w:val="restart"/>
            <w:noWrap/>
            <w:vAlign w:val="center"/>
          </w:tcPr>
          <w:p w14:paraId="1BB1C35E" w14:textId="77777777" w:rsidR="00800FAF" w:rsidRPr="00C50287" w:rsidRDefault="00800FAF" w:rsidP="000A4F92">
            <w:pPr>
              <w:spacing w:before="60" w:after="60"/>
              <w:ind w:left="-57" w:right="-57"/>
              <w:jc w:val="center"/>
              <w:rPr>
                <w:b/>
                <w:bCs/>
                <w:color w:val="000000"/>
                <w:sz w:val="14"/>
                <w:szCs w:val="15"/>
              </w:rPr>
            </w:pPr>
            <w:r w:rsidRPr="00C50287">
              <w:rPr>
                <w:b/>
                <w:bCs/>
                <w:color w:val="000000"/>
                <w:sz w:val="14"/>
                <w:szCs w:val="15"/>
              </w:rPr>
              <w:t>Tipo de polarización</w:t>
            </w:r>
          </w:p>
        </w:tc>
        <w:tc>
          <w:tcPr>
            <w:tcW w:w="11754" w:type="dxa"/>
            <w:gridSpan w:val="40"/>
            <w:noWrap/>
            <w:vAlign w:val="center"/>
          </w:tcPr>
          <w:p w14:paraId="0DA09F34" w14:textId="77777777" w:rsidR="00800FAF" w:rsidRPr="00C50287" w:rsidRDefault="00800FAF" w:rsidP="000A4F92">
            <w:pPr>
              <w:spacing w:before="60" w:after="60"/>
              <w:jc w:val="center"/>
              <w:rPr>
                <w:b/>
                <w:bCs/>
                <w:color w:val="000000"/>
                <w:sz w:val="14"/>
                <w:szCs w:val="15"/>
              </w:rPr>
            </w:pPr>
            <w:r w:rsidRPr="00C50287">
              <w:rPr>
                <w:b/>
                <w:bCs/>
                <w:color w:val="000000"/>
                <w:sz w:val="14"/>
                <w:szCs w:val="15"/>
              </w:rPr>
              <w:t>Número de canal</w:t>
            </w:r>
          </w:p>
        </w:tc>
      </w:tr>
      <w:tr w:rsidR="00800FAF" w:rsidRPr="00C50287" w14:paraId="74E73DDB" w14:textId="77777777" w:rsidTr="000A4F92">
        <w:trPr>
          <w:tblHeader/>
          <w:jc w:val="center"/>
        </w:trPr>
        <w:tc>
          <w:tcPr>
            <w:tcW w:w="531" w:type="dxa"/>
            <w:vMerge/>
            <w:noWrap/>
            <w:vAlign w:val="center"/>
          </w:tcPr>
          <w:p w14:paraId="67AEEE93" w14:textId="77777777" w:rsidR="00800FAF" w:rsidRPr="00C50287" w:rsidRDefault="00800FAF" w:rsidP="000A4F92">
            <w:pPr>
              <w:spacing w:before="60" w:after="60"/>
              <w:jc w:val="center"/>
              <w:rPr>
                <w:rFonts w:ascii="Arial Narrow" w:hAnsi="Arial Narrow" w:cs="Arial"/>
                <w:b/>
                <w:bCs/>
                <w:color w:val="000000"/>
                <w:sz w:val="12"/>
                <w:szCs w:val="12"/>
              </w:rPr>
            </w:pPr>
          </w:p>
        </w:tc>
        <w:tc>
          <w:tcPr>
            <w:tcW w:w="563" w:type="dxa"/>
            <w:vMerge/>
            <w:noWrap/>
            <w:vAlign w:val="center"/>
          </w:tcPr>
          <w:p w14:paraId="3D036AE0" w14:textId="77777777" w:rsidR="00800FAF" w:rsidRPr="00C50287" w:rsidRDefault="00800FAF" w:rsidP="000A4F92">
            <w:pPr>
              <w:spacing w:before="60" w:after="60"/>
              <w:jc w:val="center"/>
              <w:rPr>
                <w:rFonts w:ascii="Arial Narrow" w:hAnsi="Arial Narrow" w:cs="Arial"/>
                <w:b/>
                <w:bCs/>
                <w:color w:val="000000"/>
                <w:sz w:val="12"/>
                <w:szCs w:val="12"/>
              </w:rPr>
            </w:pPr>
          </w:p>
        </w:tc>
        <w:tc>
          <w:tcPr>
            <w:tcW w:w="832" w:type="dxa"/>
            <w:vMerge/>
            <w:noWrap/>
            <w:vAlign w:val="center"/>
          </w:tcPr>
          <w:p w14:paraId="4727D550" w14:textId="77777777" w:rsidR="00800FAF" w:rsidRPr="00C50287" w:rsidRDefault="00800FAF" w:rsidP="000A4F92">
            <w:pPr>
              <w:spacing w:before="60" w:after="60"/>
              <w:jc w:val="center"/>
              <w:rPr>
                <w:rFonts w:ascii="Arial Narrow" w:hAnsi="Arial Narrow" w:cs="Arial"/>
                <w:b/>
                <w:bCs/>
                <w:color w:val="000000"/>
                <w:sz w:val="12"/>
                <w:szCs w:val="12"/>
              </w:rPr>
            </w:pPr>
          </w:p>
        </w:tc>
        <w:tc>
          <w:tcPr>
            <w:tcW w:w="779" w:type="dxa"/>
            <w:vMerge/>
            <w:noWrap/>
            <w:vAlign w:val="center"/>
          </w:tcPr>
          <w:p w14:paraId="5E2F31E8" w14:textId="77777777" w:rsidR="00800FAF" w:rsidRPr="00C50287" w:rsidRDefault="00800FAF" w:rsidP="000A4F92">
            <w:pPr>
              <w:spacing w:before="60" w:after="60"/>
              <w:jc w:val="center"/>
              <w:rPr>
                <w:rFonts w:ascii="Arial Narrow" w:hAnsi="Arial Narrow" w:cs="Arial"/>
                <w:b/>
                <w:bCs/>
                <w:color w:val="000000"/>
                <w:sz w:val="12"/>
                <w:szCs w:val="12"/>
              </w:rPr>
            </w:pPr>
          </w:p>
        </w:tc>
        <w:tc>
          <w:tcPr>
            <w:tcW w:w="260" w:type="dxa"/>
            <w:noWrap/>
            <w:vAlign w:val="center"/>
          </w:tcPr>
          <w:p w14:paraId="539A74EF" w14:textId="77777777" w:rsidR="00800FAF" w:rsidRPr="00C50287" w:rsidRDefault="00800FAF" w:rsidP="000A4F92">
            <w:pPr>
              <w:spacing w:before="60" w:after="60"/>
              <w:jc w:val="center"/>
              <w:rPr>
                <w:b/>
                <w:bCs/>
                <w:color w:val="000000"/>
                <w:sz w:val="14"/>
              </w:rPr>
            </w:pPr>
            <w:r w:rsidRPr="00C50287">
              <w:rPr>
                <w:b/>
                <w:bCs/>
                <w:color w:val="000000"/>
                <w:sz w:val="14"/>
                <w:szCs w:val="15"/>
              </w:rPr>
              <w:t>1</w:t>
            </w:r>
          </w:p>
        </w:tc>
        <w:tc>
          <w:tcPr>
            <w:tcW w:w="311" w:type="dxa"/>
            <w:noWrap/>
            <w:vAlign w:val="center"/>
          </w:tcPr>
          <w:p w14:paraId="6784E4FD" w14:textId="77777777" w:rsidR="00800FAF" w:rsidRPr="00C50287" w:rsidRDefault="00800FAF" w:rsidP="000A4F92">
            <w:pPr>
              <w:spacing w:before="60" w:after="60"/>
              <w:jc w:val="center"/>
              <w:rPr>
                <w:b/>
                <w:bCs/>
                <w:color w:val="000000"/>
                <w:sz w:val="14"/>
              </w:rPr>
            </w:pPr>
            <w:r w:rsidRPr="00C50287">
              <w:rPr>
                <w:b/>
                <w:bCs/>
                <w:color w:val="000000"/>
                <w:sz w:val="14"/>
                <w:szCs w:val="15"/>
              </w:rPr>
              <w:t>2</w:t>
            </w:r>
          </w:p>
        </w:tc>
        <w:tc>
          <w:tcPr>
            <w:tcW w:w="260" w:type="dxa"/>
            <w:noWrap/>
            <w:vAlign w:val="center"/>
          </w:tcPr>
          <w:p w14:paraId="7051BAE3" w14:textId="77777777" w:rsidR="00800FAF" w:rsidRPr="00C50287" w:rsidRDefault="00800FAF" w:rsidP="000A4F92">
            <w:pPr>
              <w:spacing w:before="60" w:after="60"/>
              <w:jc w:val="center"/>
              <w:rPr>
                <w:b/>
                <w:bCs/>
                <w:color w:val="000000"/>
                <w:sz w:val="14"/>
              </w:rPr>
            </w:pPr>
            <w:r w:rsidRPr="00C50287">
              <w:rPr>
                <w:b/>
                <w:bCs/>
                <w:color w:val="000000"/>
                <w:sz w:val="14"/>
                <w:szCs w:val="15"/>
              </w:rPr>
              <w:t>3</w:t>
            </w:r>
          </w:p>
        </w:tc>
        <w:tc>
          <w:tcPr>
            <w:tcW w:w="311" w:type="dxa"/>
            <w:noWrap/>
            <w:vAlign w:val="center"/>
          </w:tcPr>
          <w:p w14:paraId="0A7B95C6" w14:textId="77777777" w:rsidR="00800FAF" w:rsidRPr="00C50287" w:rsidRDefault="00800FAF" w:rsidP="000A4F92">
            <w:pPr>
              <w:spacing w:before="60" w:after="60"/>
              <w:jc w:val="center"/>
              <w:rPr>
                <w:b/>
                <w:bCs/>
                <w:color w:val="000000"/>
                <w:sz w:val="14"/>
              </w:rPr>
            </w:pPr>
            <w:r w:rsidRPr="00C50287">
              <w:rPr>
                <w:b/>
                <w:bCs/>
                <w:color w:val="000000"/>
                <w:sz w:val="14"/>
                <w:szCs w:val="15"/>
              </w:rPr>
              <w:t>4</w:t>
            </w:r>
          </w:p>
        </w:tc>
        <w:tc>
          <w:tcPr>
            <w:tcW w:w="260" w:type="dxa"/>
            <w:noWrap/>
            <w:vAlign w:val="center"/>
          </w:tcPr>
          <w:p w14:paraId="422D716C" w14:textId="77777777" w:rsidR="00800FAF" w:rsidRPr="00C50287" w:rsidRDefault="00800FAF" w:rsidP="000A4F92">
            <w:pPr>
              <w:spacing w:before="60" w:after="60"/>
              <w:jc w:val="center"/>
              <w:rPr>
                <w:b/>
                <w:bCs/>
                <w:color w:val="000000"/>
                <w:sz w:val="14"/>
              </w:rPr>
            </w:pPr>
            <w:r w:rsidRPr="00C50287">
              <w:rPr>
                <w:b/>
                <w:bCs/>
                <w:color w:val="000000"/>
                <w:sz w:val="14"/>
                <w:szCs w:val="15"/>
              </w:rPr>
              <w:t>5</w:t>
            </w:r>
          </w:p>
        </w:tc>
        <w:tc>
          <w:tcPr>
            <w:tcW w:w="311" w:type="dxa"/>
            <w:noWrap/>
            <w:vAlign w:val="center"/>
          </w:tcPr>
          <w:p w14:paraId="64650151" w14:textId="77777777" w:rsidR="00800FAF" w:rsidRPr="00C50287" w:rsidRDefault="00800FAF" w:rsidP="000A4F92">
            <w:pPr>
              <w:spacing w:before="60" w:after="60"/>
              <w:jc w:val="center"/>
              <w:rPr>
                <w:b/>
                <w:bCs/>
                <w:color w:val="000000"/>
                <w:sz w:val="14"/>
              </w:rPr>
            </w:pPr>
            <w:r w:rsidRPr="00C50287">
              <w:rPr>
                <w:b/>
                <w:bCs/>
                <w:color w:val="000000"/>
                <w:sz w:val="14"/>
                <w:szCs w:val="15"/>
              </w:rPr>
              <w:t>6</w:t>
            </w:r>
          </w:p>
        </w:tc>
        <w:tc>
          <w:tcPr>
            <w:tcW w:w="260" w:type="dxa"/>
            <w:noWrap/>
            <w:vAlign w:val="center"/>
          </w:tcPr>
          <w:p w14:paraId="11F06C67" w14:textId="77777777" w:rsidR="00800FAF" w:rsidRPr="00C50287" w:rsidRDefault="00800FAF" w:rsidP="000A4F92">
            <w:pPr>
              <w:spacing w:before="60" w:after="60"/>
              <w:jc w:val="center"/>
              <w:rPr>
                <w:b/>
                <w:bCs/>
                <w:color w:val="000000"/>
                <w:sz w:val="14"/>
              </w:rPr>
            </w:pPr>
            <w:r w:rsidRPr="00C50287">
              <w:rPr>
                <w:b/>
                <w:bCs/>
                <w:color w:val="000000"/>
                <w:sz w:val="14"/>
                <w:szCs w:val="15"/>
              </w:rPr>
              <w:t>7</w:t>
            </w:r>
          </w:p>
        </w:tc>
        <w:tc>
          <w:tcPr>
            <w:tcW w:w="311" w:type="dxa"/>
            <w:noWrap/>
            <w:vAlign w:val="center"/>
          </w:tcPr>
          <w:p w14:paraId="4F7B5514" w14:textId="77777777" w:rsidR="00800FAF" w:rsidRPr="00C50287" w:rsidRDefault="00800FAF" w:rsidP="000A4F92">
            <w:pPr>
              <w:spacing w:before="60" w:after="60"/>
              <w:jc w:val="center"/>
              <w:rPr>
                <w:b/>
                <w:bCs/>
                <w:color w:val="000000"/>
                <w:sz w:val="14"/>
              </w:rPr>
            </w:pPr>
            <w:r w:rsidRPr="00C50287">
              <w:rPr>
                <w:b/>
                <w:bCs/>
                <w:color w:val="000000"/>
                <w:sz w:val="14"/>
                <w:szCs w:val="15"/>
              </w:rPr>
              <w:t>8</w:t>
            </w:r>
          </w:p>
        </w:tc>
        <w:tc>
          <w:tcPr>
            <w:tcW w:w="260" w:type="dxa"/>
            <w:noWrap/>
            <w:vAlign w:val="center"/>
          </w:tcPr>
          <w:p w14:paraId="497BB9CE" w14:textId="77777777" w:rsidR="00800FAF" w:rsidRPr="00C50287" w:rsidRDefault="00800FAF" w:rsidP="000A4F92">
            <w:pPr>
              <w:spacing w:before="60" w:after="60"/>
              <w:jc w:val="center"/>
              <w:rPr>
                <w:b/>
                <w:bCs/>
                <w:color w:val="000000"/>
                <w:sz w:val="14"/>
              </w:rPr>
            </w:pPr>
            <w:r w:rsidRPr="00C50287">
              <w:rPr>
                <w:b/>
                <w:bCs/>
                <w:color w:val="000000"/>
                <w:sz w:val="14"/>
                <w:szCs w:val="15"/>
              </w:rPr>
              <w:t>9</w:t>
            </w:r>
          </w:p>
        </w:tc>
        <w:tc>
          <w:tcPr>
            <w:tcW w:w="310" w:type="dxa"/>
            <w:noWrap/>
            <w:vAlign w:val="center"/>
          </w:tcPr>
          <w:p w14:paraId="2A93F000" w14:textId="77777777" w:rsidR="00800FAF" w:rsidRPr="00C50287" w:rsidRDefault="00800FAF" w:rsidP="000A4F92">
            <w:pPr>
              <w:spacing w:before="60" w:after="60"/>
              <w:jc w:val="center"/>
              <w:rPr>
                <w:b/>
                <w:bCs/>
                <w:color w:val="000000"/>
                <w:sz w:val="14"/>
              </w:rPr>
            </w:pPr>
            <w:r w:rsidRPr="00C50287">
              <w:rPr>
                <w:b/>
                <w:bCs/>
                <w:color w:val="000000"/>
                <w:sz w:val="14"/>
                <w:szCs w:val="15"/>
              </w:rPr>
              <w:t>10</w:t>
            </w:r>
          </w:p>
        </w:tc>
        <w:tc>
          <w:tcPr>
            <w:tcW w:w="260" w:type="dxa"/>
            <w:noWrap/>
            <w:vAlign w:val="center"/>
          </w:tcPr>
          <w:p w14:paraId="086AF384" w14:textId="77777777" w:rsidR="00800FAF" w:rsidRPr="00C50287" w:rsidRDefault="00800FAF" w:rsidP="000A4F92">
            <w:pPr>
              <w:spacing w:before="60" w:after="60"/>
              <w:jc w:val="center"/>
              <w:rPr>
                <w:b/>
                <w:bCs/>
                <w:color w:val="000000"/>
                <w:sz w:val="14"/>
              </w:rPr>
            </w:pPr>
            <w:r w:rsidRPr="00C50287">
              <w:rPr>
                <w:b/>
                <w:bCs/>
                <w:color w:val="000000"/>
                <w:sz w:val="14"/>
                <w:szCs w:val="15"/>
              </w:rPr>
              <w:t>11</w:t>
            </w:r>
          </w:p>
        </w:tc>
        <w:tc>
          <w:tcPr>
            <w:tcW w:w="310" w:type="dxa"/>
            <w:noWrap/>
            <w:vAlign w:val="center"/>
          </w:tcPr>
          <w:p w14:paraId="0A0CB552" w14:textId="77777777" w:rsidR="00800FAF" w:rsidRPr="00C50287" w:rsidRDefault="00800FAF" w:rsidP="000A4F92">
            <w:pPr>
              <w:spacing w:before="60" w:after="60"/>
              <w:jc w:val="center"/>
              <w:rPr>
                <w:b/>
                <w:bCs/>
                <w:color w:val="000000"/>
                <w:sz w:val="14"/>
              </w:rPr>
            </w:pPr>
            <w:r w:rsidRPr="00C50287">
              <w:rPr>
                <w:b/>
                <w:bCs/>
                <w:color w:val="000000"/>
                <w:sz w:val="14"/>
                <w:szCs w:val="15"/>
              </w:rPr>
              <w:t>12</w:t>
            </w:r>
          </w:p>
        </w:tc>
        <w:tc>
          <w:tcPr>
            <w:tcW w:w="260" w:type="dxa"/>
            <w:noWrap/>
            <w:vAlign w:val="center"/>
          </w:tcPr>
          <w:p w14:paraId="2494BE44" w14:textId="77777777" w:rsidR="00800FAF" w:rsidRPr="00C50287" w:rsidRDefault="00800FAF" w:rsidP="000A4F92">
            <w:pPr>
              <w:spacing w:before="60" w:after="60"/>
              <w:jc w:val="center"/>
              <w:rPr>
                <w:b/>
                <w:bCs/>
                <w:color w:val="000000"/>
                <w:sz w:val="14"/>
              </w:rPr>
            </w:pPr>
            <w:r w:rsidRPr="00C50287">
              <w:rPr>
                <w:b/>
                <w:bCs/>
                <w:color w:val="000000"/>
                <w:sz w:val="14"/>
                <w:szCs w:val="15"/>
              </w:rPr>
              <w:t>13</w:t>
            </w:r>
          </w:p>
        </w:tc>
        <w:tc>
          <w:tcPr>
            <w:tcW w:w="310" w:type="dxa"/>
            <w:noWrap/>
            <w:vAlign w:val="center"/>
          </w:tcPr>
          <w:p w14:paraId="7954085F" w14:textId="77777777" w:rsidR="00800FAF" w:rsidRPr="00C50287" w:rsidRDefault="00800FAF" w:rsidP="000A4F92">
            <w:pPr>
              <w:spacing w:before="60" w:after="60"/>
              <w:jc w:val="center"/>
              <w:rPr>
                <w:b/>
                <w:bCs/>
                <w:color w:val="000000"/>
                <w:sz w:val="14"/>
              </w:rPr>
            </w:pPr>
            <w:r w:rsidRPr="00C50287">
              <w:rPr>
                <w:b/>
                <w:bCs/>
                <w:color w:val="000000"/>
                <w:sz w:val="14"/>
                <w:szCs w:val="15"/>
              </w:rPr>
              <w:t>14</w:t>
            </w:r>
          </w:p>
        </w:tc>
        <w:tc>
          <w:tcPr>
            <w:tcW w:w="260" w:type="dxa"/>
            <w:noWrap/>
            <w:vAlign w:val="center"/>
          </w:tcPr>
          <w:p w14:paraId="27D22444" w14:textId="77777777" w:rsidR="00800FAF" w:rsidRPr="00C50287" w:rsidRDefault="00800FAF" w:rsidP="000A4F92">
            <w:pPr>
              <w:spacing w:before="60" w:after="60"/>
              <w:jc w:val="center"/>
              <w:rPr>
                <w:b/>
                <w:bCs/>
                <w:color w:val="000000"/>
                <w:sz w:val="14"/>
              </w:rPr>
            </w:pPr>
            <w:r w:rsidRPr="00C50287">
              <w:rPr>
                <w:b/>
                <w:bCs/>
                <w:color w:val="000000"/>
                <w:sz w:val="14"/>
                <w:szCs w:val="15"/>
              </w:rPr>
              <w:t>15</w:t>
            </w:r>
          </w:p>
        </w:tc>
        <w:tc>
          <w:tcPr>
            <w:tcW w:w="310" w:type="dxa"/>
            <w:noWrap/>
            <w:vAlign w:val="center"/>
          </w:tcPr>
          <w:p w14:paraId="43C61301" w14:textId="77777777" w:rsidR="00800FAF" w:rsidRPr="00C50287" w:rsidRDefault="00800FAF" w:rsidP="000A4F92">
            <w:pPr>
              <w:spacing w:before="60" w:after="60"/>
              <w:jc w:val="center"/>
              <w:rPr>
                <w:b/>
                <w:bCs/>
                <w:color w:val="000000"/>
                <w:sz w:val="14"/>
              </w:rPr>
            </w:pPr>
            <w:r w:rsidRPr="00C50287">
              <w:rPr>
                <w:b/>
                <w:bCs/>
                <w:color w:val="000000"/>
                <w:sz w:val="14"/>
                <w:szCs w:val="15"/>
              </w:rPr>
              <w:t>16</w:t>
            </w:r>
          </w:p>
        </w:tc>
        <w:tc>
          <w:tcPr>
            <w:tcW w:w="260" w:type="dxa"/>
            <w:noWrap/>
            <w:vAlign w:val="center"/>
          </w:tcPr>
          <w:p w14:paraId="20D3E016" w14:textId="77777777" w:rsidR="00800FAF" w:rsidRPr="00C50287" w:rsidRDefault="00800FAF" w:rsidP="000A4F92">
            <w:pPr>
              <w:spacing w:before="60" w:after="60"/>
              <w:jc w:val="center"/>
              <w:rPr>
                <w:b/>
                <w:bCs/>
                <w:color w:val="000000"/>
                <w:sz w:val="14"/>
              </w:rPr>
            </w:pPr>
            <w:r w:rsidRPr="00C50287">
              <w:rPr>
                <w:b/>
                <w:bCs/>
                <w:color w:val="000000"/>
                <w:sz w:val="14"/>
                <w:szCs w:val="15"/>
              </w:rPr>
              <w:t>17</w:t>
            </w:r>
          </w:p>
        </w:tc>
        <w:tc>
          <w:tcPr>
            <w:tcW w:w="310" w:type="dxa"/>
            <w:noWrap/>
            <w:vAlign w:val="center"/>
          </w:tcPr>
          <w:p w14:paraId="7B4873D8" w14:textId="77777777" w:rsidR="00800FAF" w:rsidRPr="00C50287" w:rsidRDefault="00800FAF" w:rsidP="000A4F92">
            <w:pPr>
              <w:spacing w:before="60" w:after="60"/>
              <w:jc w:val="center"/>
              <w:rPr>
                <w:b/>
                <w:bCs/>
                <w:color w:val="000000"/>
                <w:sz w:val="14"/>
              </w:rPr>
            </w:pPr>
            <w:r w:rsidRPr="00C50287">
              <w:rPr>
                <w:b/>
                <w:bCs/>
                <w:color w:val="000000"/>
                <w:sz w:val="14"/>
                <w:szCs w:val="15"/>
              </w:rPr>
              <w:t>18</w:t>
            </w:r>
          </w:p>
        </w:tc>
        <w:tc>
          <w:tcPr>
            <w:tcW w:w="260" w:type="dxa"/>
            <w:noWrap/>
            <w:vAlign w:val="center"/>
          </w:tcPr>
          <w:p w14:paraId="25912D17" w14:textId="77777777" w:rsidR="00800FAF" w:rsidRPr="00C50287" w:rsidRDefault="00800FAF" w:rsidP="000A4F92">
            <w:pPr>
              <w:spacing w:before="60" w:after="60"/>
              <w:jc w:val="center"/>
              <w:rPr>
                <w:b/>
                <w:bCs/>
                <w:color w:val="000000"/>
                <w:sz w:val="14"/>
              </w:rPr>
            </w:pPr>
            <w:r w:rsidRPr="00C50287">
              <w:rPr>
                <w:b/>
                <w:bCs/>
                <w:color w:val="000000"/>
                <w:sz w:val="14"/>
                <w:szCs w:val="15"/>
              </w:rPr>
              <w:t>19</w:t>
            </w:r>
          </w:p>
        </w:tc>
        <w:tc>
          <w:tcPr>
            <w:tcW w:w="310" w:type="dxa"/>
            <w:noWrap/>
            <w:vAlign w:val="center"/>
          </w:tcPr>
          <w:p w14:paraId="4D7B9C81" w14:textId="77777777" w:rsidR="00800FAF" w:rsidRPr="00C50287" w:rsidRDefault="00800FAF" w:rsidP="000A4F92">
            <w:pPr>
              <w:spacing w:before="60" w:after="60"/>
              <w:jc w:val="center"/>
              <w:rPr>
                <w:b/>
                <w:bCs/>
                <w:color w:val="000000"/>
                <w:sz w:val="14"/>
              </w:rPr>
            </w:pPr>
            <w:r w:rsidRPr="00C50287">
              <w:rPr>
                <w:b/>
                <w:bCs/>
                <w:color w:val="000000"/>
                <w:sz w:val="14"/>
                <w:szCs w:val="15"/>
              </w:rPr>
              <w:t>20</w:t>
            </w:r>
          </w:p>
        </w:tc>
        <w:tc>
          <w:tcPr>
            <w:tcW w:w="260" w:type="dxa"/>
            <w:noWrap/>
            <w:vAlign w:val="center"/>
          </w:tcPr>
          <w:p w14:paraId="1A2FCFD7" w14:textId="77777777" w:rsidR="00800FAF" w:rsidRPr="00C50287" w:rsidRDefault="00800FAF" w:rsidP="000A4F92">
            <w:pPr>
              <w:spacing w:before="60" w:after="60"/>
              <w:jc w:val="center"/>
              <w:rPr>
                <w:b/>
                <w:bCs/>
                <w:color w:val="000000"/>
                <w:sz w:val="14"/>
              </w:rPr>
            </w:pPr>
            <w:r w:rsidRPr="00C50287">
              <w:rPr>
                <w:b/>
                <w:bCs/>
                <w:color w:val="000000"/>
                <w:sz w:val="14"/>
                <w:szCs w:val="15"/>
              </w:rPr>
              <w:t>21</w:t>
            </w:r>
          </w:p>
        </w:tc>
        <w:tc>
          <w:tcPr>
            <w:tcW w:w="310" w:type="dxa"/>
            <w:noWrap/>
            <w:vAlign w:val="center"/>
          </w:tcPr>
          <w:p w14:paraId="37452FD1" w14:textId="77777777" w:rsidR="00800FAF" w:rsidRPr="00C50287" w:rsidRDefault="00800FAF" w:rsidP="000A4F92">
            <w:pPr>
              <w:spacing w:before="60" w:after="60"/>
              <w:jc w:val="center"/>
              <w:rPr>
                <w:b/>
                <w:bCs/>
                <w:color w:val="000000"/>
                <w:sz w:val="14"/>
              </w:rPr>
            </w:pPr>
            <w:r w:rsidRPr="00C50287">
              <w:rPr>
                <w:b/>
                <w:bCs/>
                <w:color w:val="000000"/>
                <w:sz w:val="14"/>
                <w:szCs w:val="15"/>
              </w:rPr>
              <w:t>22</w:t>
            </w:r>
          </w:p>
        </w:tc>
        <w:tc>
          <w:tcPr>
            <w:tcW w:w="260" w:type="dxa"/>
            <w:noWrap/>
            <w:vAlign w:val="center"/>
          </w:tcPr>
          <w:p w14:paraId="74482E0E" w14:textId="77777777" w:rsidR="00800FAF" w:rsidRPr="00C50287" w:rsidRDefault="00800FAF" w:rsidP="000A4F92">
            <w:pPr>
              <w:spacing w:before="60" w:after="60"/>
              <w:jc w:val="center"/>
              <w:rPr>
                <w:b/>
                <w:bCs/>
                <w:color w:val="000000"/>
                <w:sz w:val="14"/>
              </w:rPr>
            </w:pPr>
            <w:r w:rsidRPr="00C50287">
              <w:rPr>
                <w:b/>
                <w:bCs/>
                <w:color w:val="000000"/>
                <w:sz w:val="14"/>
                <w:szCs w:val="15"/>
              </w:rPr>
              <w:t>23</w:t>
            </w:r>
          </w:p>
        </w:tc>
        <w:tc>
          <w:tcPr>
            <w:tcW w:w="310" w:type="dxa"/>
            <w:noWrap/>
            <w:vAlign w:val="center"/>
          </w:tcPr>
          <w:p w14:paraId="101BB3B8" w14:textId="77777777" w:rsidR="00800FAF" w:rsidRPr="00C50287" w:rsidRDefault="00800FAF" w:rsidP="000A4F92">
            <w:pPr>
              <w:spacing w:before="60" w:after="60"/>
              <w:jc w:val="center"/>
              <w:rPr>
                <w:b/>
                <w:bCs/>
                <w:color w:val="000000"/>
                <w:sz w:val="14"/>
              </w:rPr>
            </w:pPr>
            <w:r w:rsidRPr="00C50287">
              <w:rPr>
                <w:b/>
                <w:bCs/>
                <w:color w:val="000000"/>
                <w:sz w:val="14"/>
                <w:szCs w:val="15"/>
              </w:rPr>
              <w:t>24</w:t>
            </w:r>
          </w:p>
        </w:tc>
        <w:tc>
          <w:tcPr>
            <w:tcW w:w="260" w:type="dxa"/>
            <w:noWrap/>
            <w:vAlign w:val="center"/>
          </w:tcPr>
          <w:p w14:paraId="11CA4B3A" w14:textId="77777777" w:rsidR="00800FAF" w:rsidRPr="00C50287" w:rsidRDefault="00800FAF" w:rsidP="000A4F92">
            <w:pPr>
              <w:spacing w:before="60" w:after="60"/>
              <w:jc w:val="center"/>
              <w:rPr>
                <w:b/>
                <w:bCs/>
                <w:color w:val="000000"/>
                <w:sz w:val="14"/>
              </w:rPr>
            </w:pPr>
            <w:r w:rsidRPr="00C50287">
              <w:rPr>
                <w:b/>
                <w:bCs/>
                <w:color w:val="000000"/>
                <w:sz w:val="14"/>
                <w:szCs w:val="15"/>
              </w:rPr>
              <w:t>25</w:t>
            </w:r>
          </w:p>
        </w:tc>
        <w:tc>
          <w:tcPr>
            <w:tcW w:w="310" w:type="dxa"/>
            <w:noWrap/>
            <w:vAlign w:val="center"/>
          </w:tcPr>
          <w:p w14:paraId="18B49816" w14:textId="77777777" w:rsidR="00800FAF" w:rsidRPr="00C50287" w:rsidRDefault="00800FAF" w:rsidP="000A4F92">
            <w:pPr>
              <w:spacing w:before="60" w:after="60"/>
              <w:jc w:val="center"/>
              <w:rPr>
                <w:b/>
                <w:bCs/>
                <w:color w:val="000000"/>
                <w:sz w:val="14"/>
              </w:rPr>
            </w:pPr>
            <w:r w:rsidRPr="00C50287">
              <w:rPr>
                <w:b/>
                <w:bCs/>
                <w:color w:val="000000"/>
                <w:sz w:val="14"/>
                <w:szCs w:val="15"/>
              </w:rPr>
              <w:t>26</w:t>
            </w:r>
          </w:p>
        </w:tc>
        <w:tc>
          <w:tcPr>
            <w:tcW w:w="310" w:type="dxa"/>
            <w:noWrap/>
            <w:vAlign w:val="center"/>
          </w:tcPr>
          <w:p w14:paraId="633B3751" w14:textId="77777777" w:rsidR="00800FAF" w:rsidRPr="00C50287" w:rsidRDefault="00800FAF" w:rsidP="000A4F92">
            <w:pPr>
              <w:spacing w:before="60" w:after="60"/>
              <w:jc w:val="center"/>
              <w:rPr>
                <w:b/>
                <w:bCs/>
                <w:color w:val="000000"/>
                <w:sz w:val="14"/>
              </w:rPr>
            </w:pPr>
            <w:r w:rsidRPr="00C50287">
              <w:rPr>
                <w:b/>
                <w:bCs/>
                <w:color w:val="000000"/>
                <w:sz w:val="14"/>
                <w:szCs w:val="15"/>
              </w:rPr>
              <w:t>27</w:t>
            </w:r>
          </w:p>
        </w:tc>
        <w:tc>
          <w:tcPr>
            <w:tcW w:w="310" w:type="dxa"/>
            <w:noWrap/>
            <w:vAlign w:val="center"/>
          </w:tcPr>
          <w:p w14:paraId="71C60886" w14:textId="77777777" w:rsidR="00800FAF" w:rsidRPr="00C50287" w:rsidRDefault="00800FAF" w:rsidP="000A4F92">
            <w:pPr>
              <w:spacing w:before="60" w:after="60"/>
              <w:jc w:val="center"/>
              <w:rPr>
                <w:b/>
                <w:bCs/>
                <w:color w:val="000000"/>
                <w:sz w:val="14"/>
              </w:rPr>
            </w:pPr>
            <w:r w:rsidRPr="00C50287">
              <w:rPr>
                <w:b/>
                <w:bCs/>
                <w:color w:val="000000"/>
                <w:sz w:val="14"/>
                <w:szCs w:val="15"/>
              </w:rPr>
              <w:t>28</w:t>
            </w:r>
          </w:p>
        </w:tc>
        <w:tc>
          <w:tcPr>
            <w:tcW w:w="310" w:type="dxa"/>
            <w:noWrap/>
            <w:vAlign w:val="center"/>
          </w:tcPr>
          <w:p w14:paraId="5541DE4F" w14:textId="77777777" w:rsidR="00800FAF" w:rsidRPr="00C50287" w:rsidRDefault="00800FAF" w:rsidP="000A4F92">
            <w:pPr>
              <w:spacing w:before="60" w:after="60"/>
              <w:jc w:val="center"/>
              <w:rPr>
                <w:b/>
                <w:bCs/>
                <w:color w:val="000000"/>
                <w:sz w:val="14"/>
              </w:rPr>
            </w:pPr>
            <w:r w:rsidRPr="00C50287">
              <w:rPr>
                <w:b/>
                <w:bCs/>
                <w:color w:val="000000"/>
                <w:sz w:val="14"/>
                <w:szCs w:val="15"/>
              </w:rPr>
              <w:t>29</w:t>
            </w:r>
          </w:p>
        </w:tc>
        <w:tc>
          <w:tcPr>
            <w:tcW w:w="310" w:type="dxa"/>
            <w:noWrap/>
            <w:vAlign w:val="center"/>
          </w:tcPr>
          <w:p w14:paraId="5AFA709D" w14:textId="77777777" w:rsidR="00800FAF" w:rsidRPr="00C50287" w:rsidRDefault="00800FAF" w:rsidP="000A4F92">
            <w:pPr>
              <w:spacing w:before="60" w:after="60"/>
              <w:jc w:val="center"/>
              <w:rPr>
                <w:b/>
                <w:bCs/>
                <w:color w:val="000000"/>
                <w:sz w:val="14"/>
              </w:rPr>
            </w:pPr>
            <w:r w:rsidRPr="00C50287">
              <w:rPr>
                <w:b/>
                <w:bCs/>
                <w:color w:val="000000"/>
                <w:sz w:val="14"/>
                <w:szCs w:val="15"/>
              </w:rPr>
              <w:t>30</w:t>
            </w:r>
          </w:p>
        </w:tc>
        <w:tc>
          <w:tcPr>
            <w:tcW w:w="310" w:type="dxa"/>
            <w:noWrap/>
            <w:vAlign w:val="center"/>
          </w:tcPr>
          <w:p w14:paraId="54BF10CC" w14:textId="77777777" w:rsidR="00800FAF" w:rsidRPr="00C50287" w:rsidRDefault="00800FAF" w:rsidP="000A4F92">
            <w:pPr>
              <w:spacing w:before="60" w:after="60"/>
              <w:jc w:val="center"/>
              <w:rPr>
                <w:b/>
                <w:bCs/>
                <w:color w:val="000000"/>
                <w:sz w:val="14"/>
              </w:rPr>
            </w:pPr>
            <w:r w:rsidRPr="00C50287">
              <w:rPr>
                <w:b/>
                <w:bCs/>
                <w:color w:val="000000"/>
                <w:sz w:val="14"/>
                <w:szCs w:val="15"/>
              </w:rPr>
              <w:t>31</w:t>
            </w:r>
          </w:p>
        </w:tc>
        <w:tc>
          <w:tcPr>
            <w:tcW w:w="310" w:type="dxa"/>
            <w:noWrap/>
            <w:vAlign w:val="center"/>
          </w:tcPr>
          <w:p w14:paraId="40F4532D" w14:textId="77777777" w:rsidR="00800FAF" w:rsidRPr="00C50287" w:rsidRDefault="00800FAF" w:rsidP="000A4F92">
            <w:pPr>
              <w:spacing w:before="60" w:after="60"/>
              <w:jc w:val="center"/>
              <w:rPr>
                <w:b/>
                <w:bCs/>
                <w:color w:val="000000"/>
                <w:sz w:val="14"/>
              </w:rPr>
            </w:pPr>
            <w:r w:rsidRPr="00C50287">
              <w:rPr>
                <w:b/>
                <w:bCs/>
                <w:color w:val="000000"/>
                <w:sz w:val="14"/>
                <w:szCs w:val="15"/>
              </w:rPr>
              <w:t>32</w:t>
            </w:r>
          </w:p>
        </w:tc>
        <w:tc>
          <w:tcPr>
            <w:tcW w:w="310" w:type="dxa"/>
            <w:noWrap/>
            <w:vAlign w:val="center"/>
          </w:tcPr>
          <w:p w14:paraId="7827C2DB" w14:textId="77777777" w:rsidR="00800FAF" w:rsidRPr="00C50287" w:rsidRDefault="00800FAF" w:rsidP="000A4F92">
            <w:pPr>
              <w:spacing w:before="60" w:after="60"/>
              <w:jc w:val="center"/>
              <w:rPr>
                <w:b/>
                <w:bCs/>
                <w:color w:val="000000"/>
                <w:sz w:val="14"/>
              </w:rPr>
            </w:pPr>
            <w:r w:rsidRPr="00C50287">
              <w:rPr>
                <w:b/>
                <w:bCs/>
                <w:color w:val="000000"/>
                <w:sz w:val="14"/>
                <w:szCs w:val="15"/>
              </w:rPr>
              <w:t>33</w:t>
            </w:r>
          </w:p>
        </w:tc>
        <w:tc>
          <w:tcPr>
            <w:tcW w:w="310" w:type="dxa"/>
            <w:noWrap/>
            <w:vAlign w:val="center"/>
          </w:tcPr>
          <w:p w14:paraId="286B3FC6" w14:textId="77777777" w:rsidR="00800FAF" w:rsidRPr="00C50287" w:rsidRDefault="00800FAF" w:rsidP="000A4F92">
            <w:pPr>
              <w:spacing w:before="60" w:after="60"/>
              <w:jc w:val="center"/>
              <w:rPr>
                <w:b/>
                <w:bCs/>
                <w:color w:val="000000"/>
                <w:sz w:val="14"/>
              </w:rPr>
            </w:pPr>
            <w:r w:rsidRPr="00C50287">
              <w:rPr>
                <w:b/>
                <w:bCs/>
                <w:color w:val="000000"/>
                <w:sz w:val="14"/>
                <w:szCs w:val="15"/>
              </w:rPr>
              <w:t>34</w:t>
            </w:r>
          </w:p>
        </w:tc>
        <w:tc>
          <w:tcPr>
            <w:tcW w:w="310" w:type="dxa"/>
            <w:noWrap/>
            <w:vAlign w:val="center"/>
          </w:tcPr>
          <w:p w14:paraId="357A5E48" w14:textId="77777777" w:rsidR="00800FAF" w:rsidRPr="00C50287" w:rsidRDefault="00800FAF" w:rsidP="000A4F92">
            <w:pPr>
              <w:spacing w:before="60" w:after="60"/>
              <w:jc w:val="center"/>
              <w:rPr>
                <w:b/>
                <w:bCs/>
                <w:color w:val="000000"/>
                <w:sz w:val="14"/>
              </w:rPr>
            </w:pPr>
            <w:r w:rsidRPr="00C50287">
              <w:rPr>
                <w:b/>
                <w:bCs/>
                <w:color w:val="000000"/>
                <w:sz w:val="14"/>
                <w:szCs w:val="15"/>
              </w:rPr>
              <w:t>35</w:t>
            </w:r>
          </w:p>
        </w:tc>
        <w:tc>
          <w:tcPr>
            <w:tcW w:w="310" w:type="dxa"/>
            <w:noWrap/>
            <w:vAlign w:val="center"/>
          </w:tcPr>
          <w:p w14:paraId="327FB158" w14:textId="77777777" w:rsidR="00800FAF" w:rsidRPr="00C50287" w:rsidRDefault="00800FAF" w:rsidP="000A4F92">
            <w:pPr>
              <w:spacing w:before="60" w:after="60"/>
              <w:jc w:val="center"/>
              <w:rPr>
                <w:b/>
                <w:bCs/>
                <w:color w:val="000000"/>
                <w:sz w:val="14"/>
              </w:rPr>
            </w:pPr>
            <w:r w:rsidRPr="00C50287">
              <w:rPr>
                <w:b/>
                <w:bCs/>
                <w:color w:val="000000"/>
                <w:sz w:val="14"/>
                <w:szCs w:val="15"/>
              </w:rPr>
              <w:t>36</w:t>
            </w:r>
          </w:p>
        </w:tc>
        <w:tc>
          <w:tcPr>
            <w:tcW w:w="310" w:type="dxa"/>
            <w:noWrap/>
            <w:vAlign w:val="center"/>
          </w:tcPr>
          <w:p w14:paraId="67C357DB" w14:textId="77777777" w:rsidR="00800FAF" w:rsidRPr="00C50287" w:rsidRDefault="00800FAF" w:rsidP="000A4F92">
            <w:pPr>
              <w:spacing w:before="60" w:after="60"/>
              <w:jc w:val="center"/>
              <w:rPr>
                <w:b/>
                <w:bCs/>
                <w:color w:val="000000"/>
                <w:sz w:val="14"/>
              </w:rPr>
            </w:pPr>
            <w:r w:rsidRPr="00C50287">
              <w:rPr>
                <w:b/>
                <w:bCs/>
                <w:color w:val="000000"/>
                <w:sz w:val="14"/>
                <w:szCs w:val="15"/>
              </w:rPr>
              <w:t>37</w:t>
            </w:r>
          </w:p>
        </w:tc>
        <w:tc>
          <w:tcPr>
            <w:tcW w:w="310" w:type="dxa"/>
            <w:noWrap/>
            <w:vAlign w:val="center"/>
          </w:tcPr>
          <w:p w14:paraId="4C0E530F" w14:textId="77777777" w:rsidR="00800FAF" w:rsidRPr="00C50287" w:rsidRDefault="00800FAF" w:rsidP="000A4F92">
            <w:pPr>
              <w:spacing w:before="60" w:after="60"/>
              <w:jc w:val="center"/>
              <w:rPr>
                <w:b/>
                <w:bCs/>
                <w:color w:val="000000"/>
                <w:sz w:val="14"/>
              </w:rPr>
            </w:pPr>
            <w:r w:rsidRPr="00C50287">
              <w:rPr>
                <w:b/>
                <w:bCs/>
                <w:color w:val="000000"/>
                <w:sz w:val="14"/>
                <w:szCs w:val="15"/>
              </w:rPr>
              <w:t>38</w:t>
            </w:r>
          </w:p>
        </w:tc>
        <w:tc>
          <w:tcPr>
            <w:tcW w:w="310" w:type="dxa"/>
            <w:noWrap/>
            <w:vAlign w:val="center"/>
          </w:tcPr>
          <w:p w14:paraId="5C9552DE" w14:textId="77777777" w:rsidR="00800FAF" w:rsidRPr="00C50287" w:rsidRDefault="00800FAF" w:rsidP="000A4F92">
            <w:pPr>
              <w:spacing w:before="60" w:after="60"/>
              <w:jc w:val="center"/>
              <w:rPr>
                <w:b/>
                <w:bCs/>
                <w:color w:val="000000"/>
                <w:sz w:val="14"/>
              </w:rPr>
            </w:pPr>
            <w:r w:rsidRPr="00C50287">
              <w:rPr>
                <w:b/>
                <w:bCs/>
                <w:color w:val="000000"/>
                <w:sz w:val="14"/>
                <w:szCs w:val="15"/>
              </w:rPr>
              <w:t>39</w:t>
            </w:r>
          </w:p>
        </w:tc>
        <w:tc>
          <w:tcPr>
            <w:tcW w:w="310" w:type="dxa"/>
            <w:noWrap/>
            <w:vAlign w:val="center"/>
          </w:tcPr>
          <w:p w14:paraId="6799087B" w14:textId="77777777" w:rsidR="00800FAF" w:rsidRPr="00C50287" w:rsidRDefault="00800FAF" w:rsidP="000A4F92">
            <w:pPr>
              <w:spacing w:before="60" w:after="60"/>
              <w:jc w:val="center"/>
              <w:rPr>
                <w:b/>
                <w:bCs/>
                <w:color w:val="000000"/>
                <w:sz w:val="14"/>
              </w:rPr>
            </w:pPr>
            <w:r w:rsidRPr="00C50287">
              <w:rPr>
                <w:b/>
                <w:bCs/>
                <w:color w:val="000000"/>
                <w:sz w:val="14"/>
                <w:szCs w:val="15"/>
              </w:rPr>
              <w:t>40</w:t>
            </w:r>
          </w:p>
        </w:tc>
      </w:tr>
      <w:tr w:rsidR="00800FAF" w:rsidRPr="00C50287" w14:paraId="7FDF40D2" w14:textId="77777777" w:rsidTr="000A4F92">
        <w:trPr>
          <w:tblHeader/>
          <w:jc w:val="center"/>
        </w:trPr>
        <w:tc>
          <w:tcPr>
            <w:tcW w:w="531" w:type="dxa"/>
            <w:vMerge/>
            <w:noWrap/>
            <w:vAlign w:val="center"/>
          </w:tcPr>
          <w:p w14:paraId="663CFF54" w14:textId="77777777" w:rsidR="00800FAF" w:rsidRPr="00C50287" w:rsidRDefault="00800FAF" w:rsidP="000A4F92">
            <w:pPr>
              <w:spacing w:before="60" w:after="60"/>
              <w:jc w:val="center"/>
              <w:rPr>
                <w:rFonts w:ascii="Arial Narrow" w:hAnsi="Arial Narrow" w:cs="Arial"/>
                <w:b/>
                <w:bCs/>
                <w:color w:val="000000"/>
                <w:sz w:val="12"/>
                <w:szCs w:val="12"/>
              </w:rPr>
            </w:pPr>
          </w:p>
        </w:tc>
        <w:tc>
          <w:tcPr>
            <w:tcW w:w="563" w:type="dxa"/>
            <w:vMerge/>
            <w:noWrap/>
            <w:vAlign w:val="center"/>
          </w:tcPr>
          <w:p w14:paraId="4D1C349F" w14:textId="77777777" w:rsidR="00800FAF" w:rsidRPr="00C50287" w:rsidRDefault="00800FAF" w:rsidP="000A4F92">
            <w:pPr>
              <w:spacing w:before="60" w:after="60"/>
              <w:jc w:val="center"/>
              <w:rPr>
                <w:rFonts w:ascii="Arial Narrow" w:hAnsi="Arial Narrow" w:cs="Arial"/>
                <w:b/>
                <w:bCs/>
                <w:color w:val="000000"/>
                <w:sz w:val="12"/>
                <w:szCs w:val="12"/>
              </w:rPr>
            </w:pPr>
          </w:p>
        </w:tc>
        <w:tc>
          <w:tcPr>
            <w:tcW w:w="832" w:type="dxa"/>
            <w:vMerge/>
            <w:noWrap/>
            <w:vAlign w:val="center"/>
          </w:tcPr>
          <w:p w14:paraId="4E1BA24F" w14:textId="77777777" w:rsidR="00800FAF" w:rsidRPr="00C50287" w:rsidRDefault="00800FAF" w:rsidP="000A4F92">
            <w:pPr>
              <w:spacing w:before="60" w:after="60"/>
              <w:jc w:val="center"/>
              <w:rPr>
                <w:rFonts w:ascii="Arial Narrow" w:hAnsi="Arial Narrow" w:cs="Arial"/>
                <w:b/>
                <w:bCs/>
                <w:color w:val="000000"/>
                <w:sz w:val="12"/>
                <w:szCs w:val="12"/>
              </w:rPr>
            </w:pPr>
          </w:p>
        </w:tc>
        <w:tc>
          <w:tcPr>
            <w:tcW w:w="779" w:type="dxa"/>
            <w:vMerge/>
            <w:noWrap/>
            <w:vAlign w:val="center"/>
          </w:tcPr>
          <w:p w14:paraId="152E95C8" w14:textId="77777777" w:rsidR="00800FAF" w:rsidRPr="00C50287" w:rsidRDefault="00800FAF" w:rsidP="000A4F92">
            <w:pPr>
              <w:spacing w:before="60" w:after="60"/>
              <w:jc w:val="center"/>
              <w:rPr>
                <w:rFonts w:ascii="Arial Narrow" w:hAnsi="Arial Narrow" w:cs="Arial"/>
                <w:b/>
                <w:bCs/>
                <w:color w:val="000000"/>
                <w:sz w:val="12"/>
                <w:szCs w:val="12"/>
              </w:rPr>
            </w:pPr>
          </w:p>
        </w:tc>
        <w:tc>
          <w:tcPr>
            <w:tcW w:w="11754" w:type="dxa"/>
            <w:gridSpan w:val="40"/>
            <w:noWrap/>
            <w:vAlign w:val="center"/>
          </w:tcPr>
          <w:p w14:paraId="3734CE68" w14:textId="77777777" w:rsidR="00800FAF" w:rsidRPr="00C50287" w:rsidRDefault="00800FAF" w:rsidP="000A4F92">
            <w:pPr>
              <w:spacing w:before="60" w:after="60"/>
              <w:jc w:val="center"/>
              <w:rPr>
                <w:b/>
                <w:bCs/>
                <w:color w:val="000000"/>
                <w:sz w:val="14"/>
              </w:rPr>
            </w:pPr>
            <w:r w:rsidRPr="00C50287">
              <w:rPr>
                <w:b/>
                <w:bCs/>
                <w:color w:val="000000"/>
                <w:sz w:val="14"/>
              </w:rPr>
              <w:t>Margen de protección equivalente mínimo</w:t>
            </w:r>
          </w:p>
        </w:tc>
      </w:tr>
      <w:tr w:rsidR="00800FAF" w:rsidRPr="00C50287" w14:paraId="46868938" w14:textId="77777777" w:rsidTr="000A4F92">
        <w:trPr>
          <w:jc w:val="center"/>
        </w:trPr>
        <w:tc>
          <w:tcPr>
            <w:tcW w:w="531" w:type="dxa"/>
            <w:noWrap/>
            <w:vAlign w:val="center"/>
          </w:tcPr>
          <w:p w14:paraId="32C6BEB6" w14:textId="77777777" w:rsidR="00800FAF" w:rsidRPr="00C50287" w:rsidRDefault="00800FAF" w:rsidP="000A4F92">
            <w:pPr>
              <w:spacing w:before="50" w:after="50"/>
              <w:ind w:left="-57" w:right="-57"/>
              <w:jc w:val="center"/>
              <w:rPr>
                <w:rFonts w:ascii="Arial Narrow" w:hAnsi="Arial Narrow" w:cs="Arial"/>
                <w:color w:val="000000"/>
                <w:sz w:val="12"/>
                <w:szCs w:val="12"/>
                <w:vertAlign w:val="superscript"/>
                <w:rPrChange w:id="1009" w:author="PVT" w:date="2023-05-18T11:04:00Z">
                  <w:rPr>
                    <w:rFonts w:ascii="Arial Narrow" w:hAnsi="Arial Narrow" w:cs="Arial"/>
                    <w:color w:val="000000"/>
                    <w:sz w:val="12"/>
                    <w:szCs w:val="12"/>
                    <w:lang w:val="en-US"/>
                  </w:rPr>
                </w:rPrChange>
              </w:rPr>
            </w:pPr>
            <w:r w:rsidRPr="00C50287">
              <w:rPr>
                <w:rFonts w:ascii="Arial Narrow" w:hAnsi="Arial Narrow" w:cs="Arial"/>
                <w:color w:val="000000"/>
                <w:sz w:val="12"/>
                <w:szCs w:val="12"/>
              </w:rPr>
              <w:t>−1.20</w:t>
            </w:r>
            <w:ins w:id="1010" w:author="PVT" w:date="2023-05-18T11:04:00Z">
              <w:r w:rsidRPr="00C50287">
                <w:rPr>
                  <w:rFonts w:ascii="Arial Narrow" w:hAnsi="Arial Narrow" w:cs="Arial"/>
                  <w:color w:val="000000"/>
                  <w:sz w:val="12"/>
                  <w:szCs w:val="12"/>
                  <w:vertAlign w:val="superscript"/>
                </w:rPr>
                <w:t>*</w:t>
              </w:r>
            </w:ins>
            <w:ins w:id="1011" w:author="PVT" w:date="2023-05-18T12:42:00Z">
              <w:r w:rsidRPr="00C50287">
                <w:rPr>
                  <w:rFonts w:ascii="Arial Narrow" w:hAnsi="Arial Narrow" w:cs="Arial"/>
                  <w:color w:val="000000"/>
                  <w:sz w:val="12"/>
                  <w:szCs w:val="12"/>
                  <w:vertAlign w:val="superscript"/>
                </w:rPr>
                <w:t>*</w:t>
              </w:r>
            </w:ins>
          </w:p>
        </w:tc>
        <w:tc>
          <w:tcPr>
            <w:tcW w:w="563" w:type="dxa"/>
            <w:noWrap/>
            <w:vAlign w:val="center"/>
          </w:tcPr>
          <w:p w14:paraId="0D8F20DD" w14:textId="77777777" w:rsidR="00800FAF" w:rsidRPr="00C50287" w:rsidRDefault="00800FAF" w:rsidP="000A4F92">
            <w:pPr>
              <w:spacing w:before="50" w:after="50"/>
              <w:ind w:left="-57" w:right="-57"/>
              <w:jc w:val="center"/>
              <w:rPr>
                <w:rFonts w:ascii="Arial Narrow" w:hAnsi="Arial Narrow" w:cs="Arial"/>
                <w:color w:val="000000"/>
                <w:sz w:val="12"/>
                <w:szCs w:val="12"/>
              </w:rPr>
            </w:pPr>
            <w:r w:rsidRPr="00C50287">
              <w:rPr>
                <w:rFonts w:ascii="Arial Narrow" w:hAnsi="Arial Narrow" w:cs="Arial"/>
                <w:color w:val="000000"/>
                <w:sz w:val="12"/>
                <w:szCs w:val="12"/>
              </w:rPr>
              <w:t>BUL</w:t>
            </w:r>
          </w:p>
        </w:tc>
        <w:tc>
          <w:tcPr>
            <w:tcW w:w="832" w:type="dxa"/>
            <w:noWrap/>
            <w:vAlign w:val="center"/>
          </w:tcPr>
          <w:p w14:paraId="46EC8278" w14:textId="77777777" w:rsidR="00800FAF" w:rsidRPr="00C50287" w:rsidRDefault="00800FAF" w:rsidP="000A4F92">
            <w:pPr>
              <w:spacing w:before="50" w:after="50"/>
              <w:ind w:left="-57" w:right="-57"/>
              <w:jc w:val="center"/>
              <w:rPr>
                <w:rFonts w:ascii="Arial Narrow" w:hAnsi="Arial Narrow" w:cs="Arial"/>
                <w:color w:val="000000"/>
                <w:sz w:val="12"/>
                <w:szCs w:val="12"/>
              </w:rPr>
            </w:pPr>
            <w:r w:rsidRPr="00C50287">
              <w:rPr>
                <w:rFonts w:ascii="Arial Narrow" w:hAnsi="Arial Narrow" w:cs="Arial"/>
                <w:color w:val="000000"/>
                <w:sz w:val="12"/>
                <w:szCs w:val="12"/>
              </w:rPr>
              <w:t>BUL02000</w:t>
            </w:r>
          </w:p>
        </w:tc>
        <w:tc>
          <w:tcPr>
            <w:tcW w:w="779" w:type="dxa"/>
            <w:noWrap/>
            <w:vAlign w:val="center"/>
          </w:tcPr>
          <w:p w14:paraId="7A561AAB" w14:textId="77777777" w:rsidR="00800FAF" w:rsidRPr="00C50287" w:rsidRDefault="00800FAF" w:rsidP="000A4F92">
            <w:pPr>
              <w:spacing w:before="50" w:after="50"/>
              <w:ind w:left="-57" w:right="-57"/>
              <w:jc w:val="center"/>
              <w:rPr>
                <w:rFonts w:ascii="Arial Narrow" w:hAnsi="Arial Narrow" w:cs="Arial"/>
                <w:color w:val="000000"/>
                <w:sz w:val="12"/>
                <w:szCs w:val="12"/>
              </w:rPr>
            </w:pPr>
            <w:r w:rsidRPr="00C50287">
              <w:rPr>
                <w:rFonts w:ascii="Arial Narrow" w:hAnsi="Arial Narrow" w:cs="Arial"/>
                <w:color w:val="000000"/>
                <w:sz w:val="12"/>
                <w:szCs w:val="12"/>
              </w:rPr>
              <w:t>CL</w:t>
            </w:r>
          </w:p>
        </w:tc>
        <w:tc>
          <w:tcPr>
            <w:tcW w:w="260" w:type="dxa"/>
            <w:noWrap/>
            <w:vAlign w:val="center"/>
          </w:tcPr>
          <w:p w14:paraId="544A1399" w14:textId="77777777" w:rsidR="00800FAF" w:rsidRPr="00C50287" w:rsidRDefault="00800FAF" w:rsidP="000A4F92">
            <w:pPr>
              <w:spacing w:before="50" w:after="50"/>
              <w:ind w:left="-57" w:right="-57"/>
              <w:jc w:val="center"/>
              <w:rPr>
                <w:rFonts w:ascii="Arial Narrow" w:hAnsi="Arial Narrow" w:cs="Arial"/>
                <w:color w:val="000000"/>
                <w:sz w:val="12"/>
                <w:szCs w:val="12"/>
              </w:rPr>
            </w:pPr>
            <w:r w:rsidRPr="00C50287">
              <w:rPr>
                <w:rFonts w:ascii="Arial Narrow" w:hAnsi="Arial Narrow" w:cs="Arial"/>
                <w:color w:val="000000"/>
                <w:sz w:val="12"/>
                <w:szCs w:val="12"/>
              </w:rPr>
              <w:t>3.5</w:t>
            </w:r>
          </w:p>
        </w:tc>
        <w:tc>
          <w:tcPr>
            <w:tcW w:w="311" w:type="dxa"/>
            <w:noWrap/>
            <w:vAlign w:val="center"/>
          </w:tcPr>
          <w:p w14:paraId="38DEA9A0"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260" w:type="dxa"/>
            <w:noWrap/>
            <w:vAlign w:val="center"/>
          </w:tcPr>
          <w:p w14:paraId="511E3F2F" w14:textId="77777777" w:rsidR="00800FAF" w:rsidRPr="00C50287" w:rsidRDefault="00800FAF" w:rsidP="000A4F92">
            <w:pPr>
              <w:spacing w:before="50" w:after="50"/>
              <w:ind w:left="-57" w:right="-57"/>
              <w:jc w:val="center"/>
              <w:rPr>
                <w:rFonts w:ascii="Arial Narrow" w:hAnsi="Arial Narrow" w:cs="Arial"/>
                <w:color w:val="000000"/>
                <w:sz w:val="12"/>
                <w:szCs w:val="12"/>
              </w:rPr>
            </w:pPr>
            <w:r w:rsidRPr="00C50287">
              <w:rPr>
                <w:rFonts w:ascii="Arial Narrow" w:hAnsi="Arial Narrow" w:cs="Arial"/>
                <w:color w:val="000000"/>
                <w:sz w:val="12"/>
                <w:szCs w:val="12"/>
              </w:rPr>
              <w:t>1.6</w:t>
            </w:r>
          </w:p>
        </w:tc>
        <w:tc>
          <w:tcPr>
            <w:tcW w:w="311" w:type="dxa"/>
            <w:noWrap/>
            <w:vAlign w:val="center"/>
          </w:tcPr>
          <w:p w14:paraId="106AC2AC"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260" w:type="dxa"/>
            <w:noWrap/>
            <w:vAlign w:val="center"/>
          </w:tcPr>
          <w:p w14:paraId="6ABAF6BB" w14:textId="77777777" w:rsidR="00800FAF" w:rsidRPr="00C50287" w:rsidRDefault="00800FAF" w:rsidP="000A4F92">
            <w:pPr>
              <w:spacing w:before="50" w:after="50"/>
              <w:ind w:left="-57" w:right="-57"/>
              <w:jc w:val="center"/>
              <w:rPr>
                <w:rFonts w:ascii="Arial Narrow" w:hAnsi="Arial Narrow" w:cs="Arial"/>
                <w:color w:val="000000"/>
                <w:sz w:val="12"/>
                <w:szCs w:val="12"/>
              </w:rPr>
            </w:pPr>
            <w:r w:rsidRPr="00C50287">
              <w:rPr>
                <w:rFonts w:ascii="Arial Narrow" w:hAnsi="Arial Narrow" w:cs="Arial"/>
                <w:color w:val="000000"/>
                <w:sz w:val="12"/>
                <w:szCs w:val="12"/>
              </w:rPr>
              <w:t>1.6</w:t>
            </w:r>
          </w:p>
        </w:tc>
        <w:tc>
          <w:tcPr>
            <w:tcW w:w="311" w:type="dxa"/>
            <w:noWrap/>
            <w:vAlign w:val="center"/>
          </w:tcPr>
          <w:p w14:paraId="21985142"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260" w:type="dxa"/>
            <w:noWrap/>
            <w:vAlign w:val="center"/>
          </w:tcPr>
          <w:p w14:paraId="6B7204F9" w14:textId="77777777" w:rsidR="00800FAF" w:rsidRPr="00C50287" w:rsidRDefault="00800FAF" w:rsidP="000A4F92">
            <w:pPr>
              <w:spacing w:before="50" w:after="50"/>
              <w:ind w:left="-57" w:right="-57"/>
              <w:jc w:val="center"/>
              <w:rPr>
                <w:rFonts w:ascii="Arial Narrow" w:hAnsi="Arial Narrow" w:cs="Arial"/>
                <w:color w:val="000000"/>
                <w:sz w:val="12"/>
                <w:szCs w:val="12"/>
              </w:rPr>
            </w:pPr>
            <w:r w:rsidRPr="00C50287">
              <w:rPr>
                <w:rFonts w:ascii="Arial Narrow" w:hAnsi="Arial Narrow" w:cs="Arial"/>
                <w:color w:val="000000"/>
                <w:sz w:val="12"/>
                <w:szCs w:val="12"/>
              </w:rPr>
              <w:t>1.6</w:t>
            </w:r>
          </w:p>
        </w:tc>
        <w:tc>
          <w:tcPr>
            <w:tcW w:w="311" w:type="dxa"/>
            <w:noWrap/>
            <w:vAlign w:val="center"/>
          </w:tcPr>
          <w:p w14:paraId="1035C6E9"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260" w:type="dxa"/>
            <w:noWrap/>
            <w:vAlign w:val="center"/>
          </w:tcPr>
          <w:p w14:paraId="7A1C9542" w14:textId="77777777" w:rsidR="00800FAF" w:rsidRPr="00C50287" w:rsidRDefault="00800FAF" w:rsidP="000A4F92">
            <w:pPr>
              <w:spacing w:before="50" w:after="50"/>
              <w:ind w:left="-57" w:right="-57"/>
              <w:jc w:val="center"/>
              <w:rPr>
                <w:rFonts w:ascii="Arial Narrow" w:hAnsi="Arial Narrow" w:cs="Arial"/>
                <w:color w:val="000000"/>
                <w:sz w:val="12"/>
                <w:szCs w:val="12"/>
              </w:rPr>
            </w:pPr>
            <w:r w:rsidRPr="00C50287">
              <w:rPr>
                <w:rFonts w:ascii="Arial Narrow" w:hAnsi="Arial Narrow" w:cs="Arial"/>
                <w:color w:val="000000"/>
                <w:sz w:val="12"/>
                <w:szCs w:val="12"/>
              </w:rPr>
              <w:t>1.6</w:t>
            </w:r>
          </w:p>
        </w:tc>
        <w:tc>
          <w:tcPr>
            <w:tcW w:w="310" w:type="dxa"/>
            <w:noWrap/>
            <w:vAlign w:val="center"/>
          </w:tcPr>
          <w:p w14:paraId="35970328"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260" w:type="dxa"/>
            <w:noWrap/>
            <w:vAlign w:val="center"/>
          </w:tcPr>
          <w:p w14:paraId="7D60EADF" w14:textId="77777777" w:rsidR="00800FAF" w:rsidRPr="00C50287" w:rsidRDefault="00800FAF" w:rsidP="000A4F92">
            <w:pPr>
              <w:spacing w:before="50" w:after="50"/>
              <w:ind w:left="-57" w:right="-57"/>
              <w:jc w:val="center"/>
              <w:rPr>
                <w:rFonts w:ascii="Arial Narrow" w:hAnsi="Arial Narrow" w:cs="Arial"/>
                <w:color w:val="000000"/>
                <w:sz w:val="12"/>
                <w:szCs w:val="12"/>
              </w:rPr>
            </w:pPr>
            <w:r w:rsidRPr="00C50287">
              <w:rPr>
                <w:rFonts w:ascii="Arial Narrow" w:hAnsi="Arial Narrow" w:cs="Arial"/>
                <w:color w:val="000000"/>
                <w:sz w:val="12"/>
                <w:szCs w:val="12"/>
              </w:rPr>
              <w:t>1.6</w:t>
            </w:r>
          </w:p>
        </w:tc>
        <w:tc>
          <w:tcPr>
            <w:tcW w:w="310" w:type="dxa"/>
            <w:noWrap/>
            <w:vAlign w:val="center"/>
          </w:tcPr>
          <w:p w14:paraId="0A1F68F2"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260" w:type="dxa"/>
            <w:noWrap/>
            <w:vAlign w:val="center"/>
          </w:tcPr>
          <w:p w14:paraId="7209D02C" w14:textId="77777777" w:rsidR="00800FAF" w:rsidRPr="00C50287" w:rsidRDefault="00800FAF" w:rsidP="000A4F92">
            <w:pPr>
              <w:spacing w:before="50" w:after="50"/>
              <w:ind w:left="-57" w:right="-57"/>
              <w:jc w:val="center"/>
              <w:rPr>
                <w:rFonts w:ascii="Arial Narrow" w:hAnsi="Arial Narrow" w:cs="Arial"/>
                <w:color w:val="000000"/>
                <w:sz w:val="12"/>
                <w:szCs w:val="12"/>
              </w:rPr>
            </w:pPr>
            <w:r w:rsidRPr="00C50287">
              <w:rPr>
                <w:rFonts w:ascii="Arial Narrow" w:hAnsi="Arial Narrow" w:cs="Arial"/>
                <w:color w:val="000000"/>
                <w:sz w:val="12"/>
                <w:szCs w:val="12"/>
              </w:rPr>
              <w:t>1.6</w:t>
            </w:r>
          </w:p>
        </w:tc>
        <w:tc>
          <w:tcPr>
            <w:tcW w:w="310" w:type="dxa"/>
            <w:noWrap/>
            <w:vAlign w:val="center"/>
          </w:tcPr>
          <w:p w14:paraId="7D841407"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260" w:type="dxa"/>
            <w:noWrap/>
            <w:vAlign w:val="center"/>
          </w:tcPr>
          <w:p w14:paraId="4F014E0C" w14:textId="77777777" w:rsidR="00800FAF" w:rsidRPr="00C50287" w:rsidRDefault="00800FAF" w:rsidP="000A4F92">
            <w:pPr>
              <w:spacing w:before="50" w:after="50"/>
              <w:ind w:left="-57" w:right="-57"/>
              <w:jc w:val="center"/>
              <w:rPr>
                <w:rFonts w:ascii="Arial Narrow" w:hAnsi="Arial Narrow" w:cs="Arial"/>
                <w:color w:val="000000"/>
                <w:sz w:val="12"/>
                <w:szCs w:val="12"/>
              </w:rPr>
            </w:pPr>
            <w:r w:rsidRPr="00C50287">
              <w:rPr>
                <w:rFonts w:ascii="Arial Narrow" w:hAnsi="Arial Narrow" w:cs="Arial"/>
                <w:color w:val="000000"/>
                <w:sz w:val="12"/>
                <w:szCs w:val="12"/>
              </w:rPr>
              <w:t>3.2</w:t>
            </w:r>
          </w:p>
        </w:tc>
        <w:tc>
          <w:tcPr>
            <w:tcW w:w="310" w:type="dxa"/>
            <w:noWrap/>
            <w:vAlign w:val="center"/>
          </w:tcPr>
          <w:p w14:paraId="001C05CB"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260" w:type="dxa"/>
            <w:noWrap/>
            <w:vAlign w:val="center"/>
          </w:tcPr>
          <w:p w14:paraId="4E16F1A5" w14:textId="77777777" w:rsidR="00800FAF" w:rsidRPr="00C50287" w:rsidRDefault="00800FAF" w:rsidP="000A4F92">
            <w:pPr>
              <w:spacing w:before="50" w:after="50"/>
              <w:ind w:left="-57" w:right="-57"/>
              <w:jc w:val="center"/>
              <w:rPr>
                <w:rFonts w:ascii="Arial Narrow" w:hAnsi="Arial Narrow" w:cs="Arial"/>
                <w:color w:val="000000"/>
                <w:sz w:val="12"/>
                <w:szCs w:val="12"/>
              </w:rPr>
            </w:pPr>
            <w:r w:rsidRPr="00C50287">
              <w:rPr>
                <w:rFonts w:ascii="Arial Narrow" w:hAnsi="Arial Narrow" w:cs="Arial"/>
                <w:color w:val="000000"/>
                <w:sz w:val="12"/>
                <w:szCs w:val="12"/>
              </w:rPr>
              <w:t>5.6</w:t>
            </w:r>
          </w:p>
        </w:tc>
        <w:tc>
          <w:tcPr>
            <w:tcW w:w="310" w:type="dxa"/>
            <w:noWrap/>
            <w:vAlign w:val="center"/>
          </w:tcPr>
          <w:p w14:paraId="614129EC"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260" w:type="dxa"/>
            <w:noWrap/>
            <w:vAlign w:val="center"/>
          </w:tcPr>
          <w:p w14:paraId="1BF228F0" w14:textId="77777777" w:rsidR="00800FAF" w:rsidRPr="00C50287" w:rsidRDefault="00800FAF" w:rsidP="000A4F92">
            <w:pPr>
              <w:spacing w:before="50" w:after="50"/>
              <w:ind w:left="-57" w:right="-57"/>
              <w:jc w:val="center"/>
              <w:rPr>
                <w:rFonts w:ascii="Arial Narrow" w:hAnsi="Arial Narrow" w:cs="Arial"/>
                <w:color w:val="000000"/>
                <w:sz w:val="12"/>
                <w:szCs w:val="12"/>
              </w:rPr>
            </w:pPr>
            <w:r w:rsidRPr="00C50287">
              <w:rPr>
                <w:rFonts w:ascii="Arial Narrow" w:hAnsi="Arial Narrow" w:cs="Arial"/>
                <w:color w:val="000000"/>
                <w:sz w:val="12"/>
                <w:szCs w:val="12"/>
              </w:rPr>
              <w:t>5.5</w:t>
            </w:r>
          </w:p>
        </w:tc>
        <w:tc>
          <w:tcPr>
            <w:tcW w:w="310" w:type="dxa"/>
            <w:noWrap/>
            <w:vAlign w:val="center"/>
          </w:tcPr>
          <w:p w14:paraId="34194FBD"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260" w:type="dxa"/>
            <w:noWrap/>
            <w:vAlign w:val="center"/>
          </w:tcPr>
          <w:p w14:paraId="4A14C340"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199353EE"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260" w:type="dxa"/>
            <w:noWrap/>
            <w:vAlign w:val="center"/>
          </w:tcPr>
          <w:p w14:paraId="44079798"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724F7CA8"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260" w:type="dxa"/>
            <w:noWrap/>
            <w:vAlign w:val="center"/>
          </w:tcPr>
          <w:p w14:paraId="6E6E1C15"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113856EE"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396BA155"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71190E8C"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694FF470"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3B6155F6"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202BA013"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44A8CD59"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1ADA9E02"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4FEC81ED"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3F413AB6"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44763B3F"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06CBC5A5"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5269F1AE"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45697687" w14:textId="77777777" w:rsidR="00800FAF" w:rsidRPr="00C50287" w:rsidRDefault="00800FAF" w:rsidP="000A4F92">
            <w:pPr>
              <w:spacing w:before="50" w:after="50"/>
              <w:ind w:left="-57" w:right="-57"/>
              <w:jc w:val="center"/>
              <w:rPr>
                <w:rFonts w:ascii="Arial Narrow" w:hAnsi="Arial Narrow" w:cs="Arial"/>
                <w:color w:val="000000"/>
                <w:sz w:val="12"/>
                <w:szCs w:val="12"/>
              </w:rPr>
            </w:pPr>
          </w:p>
        </w:tc>
        <w:tc>
          <w:tcPr>
            <w:tcW w:w="310" w:type="dxa"/>
            <w:noWrap/>
            <w:vAlign w:val="center"/>
          </w:tcPr>
          <w:p w14:paraId="79F4FC78" w14:textId="77777777" w:rsidR="00800FAF" w:rsidRPr="00C50287" w:rsidRDefault="00800FAF" w:rsidP="000A4F92">
            <w:pPr>
              <w:spacing w:before="50" w:after="50"/>
              <w:ind w:left="-57" w:right="-57"/>
              <w:jc w:val="center"/>
              <w:rPr>
                <w:rFonts w:ascii="Arial Narrow" w:hAnsi="Arial Narrow" w:cs="Arial"/>
                <w:color w:val="000000"/>
                <w:sz w:val="12"/>
                <w:szCs w:val="12"/>
              </w:rPr>
            </w:pPr>
          </w:p>
        </w:tc>
      </w:tr>
    </w:tbl>
    <w:p w14:paraId="324B0C7A" w14:textId="77777777" w:rsidR="00800FAF" w:rsidRPr="00C50287" w:rsidRDefault="00800FAF" w:rsidP="00800FAF">
      <w:pPr>
        <w:spacing w:before="50" w:after="50"/>
        <w:ind w:left="-57" w:right="-57"/>
        <w:rPr>
          <w:ins w:id="1012" w:author="PVT" w:date="2023-05-18T11:05:00Z"/>
          <w:rFonts w:ascii="Arial Narrow" w:hAnsi="Arial Narrow" w:cs="Arial"/>
          <w:color w:val="000000"/>
          <w:sz w:val="12"/>
          <w:szCs w:val="12"/>
        </w:rPr>
      </w:pPr>
    </w:p>
    <w:p w14:paraId="042A63B7" w14:textId="3ECBB8D4" w:rsidR="00800FAF" w:rsidRPr="00C50287" w:rsidRDefault="00800FAF" w:rsidP="00800FAF">
      <w:pPr>
        <w:spacing w:before="50" w:after="50"/>
        <w:ind w:left="-57" w:right="-57"/>
        <w:rPr>
          <w:rFonts w:ascii="Arial Narrow" w:hAnsi="Arial Narrow" w:cs="Arial"/>
          <w:color w:val="000000"/>
          <w:sz w:val="12"/>
          <w:szCs w:val="12"/>
          <w:rPrChange w:id="1013" w:author="Spanish" w:date="2023-10-03T11:48:00Z">
            <w:rPr>
              <w:rFonts w:ascii="Arial Narrow" w:hAnsi="Arial Narrow" w:cs="Arial"/>
              <w:color w:val="000000"/>
              <w:sz w:val="12"/>
              <w:szCs w:val="12"/>
              <w:lang w:val="en-US"/>
            </w:rPr>
          </w:rPrChange>
        </w:rPr>
      </w:pPr>
      <w:ins w:id="1014" w:author="PVT" w:date="2023-05-18T11:04:00Z">
        <w:r w:rsidRPr="00C50287">
          <w:rPr>
            <w:rFonts w:ascii="Arial Narrow" w:hAnsi="Arial Narrow" w:cs="Arial"/>
            <w:color w:val="000000"/>
            <w:sz w:val="12"/>
            <w:szCs w:val="12"/>
            <w:rPrChange w:id="1015" w:author="Spanish" w:date="2023-10-03T11:48:00Z">
              <w:rPr>
                <w:rFonts w:eastAsia="SimSun"/>
              </w:rPr>
            </w:rPrChange>
          </w:rPr>
          <w:t>*</w:t>
        </w:r>
      </w:ins>
      <w:ins w:id="1016" w:author="PVT" w:date="2023-05-18T12:47:00Z">
        <w:r w:rsidRPr="00C50287">
          <w:rPr>
            <w:rFonts w:ascii="Arial Narrow" w:hAnsi="Arial Narrow" w:cs="Arial"/>
            <w:color w:val="000000"/>
            <w:sz w:val="12"/>
            <w:szCs w:val="12"/>
            <w:rPrChange w:id="1017" w:author="Spanish" w:date="2023-10-03T11:48:00Z">
              <w:rPr>
                <w:rFonts w:ascii="Arial Narrow" w:hAnsi="Arial Narrow" w:cs="Arial"/>
                <w:color w:val="000000"/>
                <w:sz w:val="12"/>
                <w:szCs w:val="12"/>
                <w:lang w:val="en-US"/>
              </w:rPr>
            </w:rPrChange>
          </w:rPr>
          <w:t>*</w:t>
        </w:r>
      </w:ins>
      <w:ins w:id="1018" w:author="PVT" w:date="2023-05-18T11:04:00Z">
        <w:r w:rsidRPr="00C50287">
          <w:rPr>
            <w:rFonts w:ascii="Arial Narrow" w:hAnsi="Arial Narrow" w:cs="Arial"/>
            <w:color w:val="000000"/>
            <w:sz w:val="12"/>
            <w:szCs w:val="12"/>
            <w:rPrChange w:id="1019" w:author="Spanish" w:date="2023-10-03T11:48:00Z">
              <w:rPr>
                <w:rFonts w:eastAsia="SimSun"/>
              </w:rPr>
            </w:rPrChange>
          </w:rPr>
          <w:t xml:space="preserve"> </w:t>
        </w:r>
      </w:ins>
      <w:ins w:id="1020" w:author="Spanish" w:date="2023-10-03T11:48:00Z">
        <w:r w:rsidRPr="00C50287">
          <w:rPr>
            <w:rFonts w:ascii="Arial Narrow" w:hAnsi="Arial Narrow" w:cs="Arial"/>
            <w:color w:val="000000"/>
            <w:sz w:val="12"/>
            <w:szCs w:val="12"/>
            <w:rPrChange w:id="1021" w:author="Spanish" w:date="2023-10-03T11:48:00Z">
              <w:rPr>
                <w:rFonts w:ascii="Arial Narrow" w:hAnsi="Arial Narrow" w:cs="Arial"/>
                <w:color w:val="000000"/>
                <w:sz w:val="12"/>
                <w:szCs w:val="12"/>
                <w:lang w:val="en-US"/>
              </w:rPr>
            </w:rPrChange>
          </w:rPr>
          <w:t>La entrada actual es en la posición</w:t>
        </w:r>
      </w:ins>
      <w:ins w:id="1022" w:author="PVT" w:date="2023-05-18T11:04:00Z">
        <w:r w:rsidRPr="00C50287">
          <w:rPr>
            <w:rFonts w:ascii="Arial Narrow" w:hAnsi="Arial Narrow" w:cs="Arial"/>
            <w:color w:val="000000"/>
            <w:sz w:val="12"/>
            <w:szCs w:val="12"/>
            <w:rPrChange w:id="1023" w:author="Spanish" w:date="2023-10-03T11:48:00Z">
              <w:rPr>
                <w:rFonts w:eastAsia="SimSun"/>
              </w:rPr>
            </w:rPrChange>
          </w:rPr>
          <w:t xml:space="preserve"> 1</w:t>
        </w:r>
      </w:ins>
      <w:ins w:id="1024" w:author="Spanish" w:date="2023-10-03T11:48:00Z">
        <w:r w:rsidRPr="00C50287">
          <w:rPr>
            <w:rFonts w:ascii="Arial Narrow" w:hAnsi="Arial Narrow" w:cs="Arial"/>
            <w:color w:val="000000"/>
            <w:sz w:val="12"/>
            <w:szCs w:val="12"/>
          </w:rPr>
          <w:t>,</w:t>
        </w:r>
      </w:ins>
      <w:ins w:id="1025" w:author="PVT" w:date="2023-05-18T11:04:00Z">
        <w:r w:rsidRPr="00C50287">
          <w:rPr>
            <w:rFonts w:ascii="Arial Narrow" w:hAnsi="Arial Narrow" w:cs="Arial"/>
            <w:color w:val="000000"/>
            <w:sz w:val="12"/>
            <w:szCs w:val="12"/>
            <w:rPrChange w:id="1026" w:author="Spanish" w:date="2023-10-03T11:48:00Z">
              <w:rPr>
                <w:rFonts w:eastAsia="SimSun"/>
              </w:rPr>
            </w:rPrChange>
          </w:rPr>
          <w:t>9</w:t>
        </w:r>
        <w:r w:rsidRPr="00C50287">
          <w:rPr>
            <w:rFonts w:ascii="Arial Narrow" w:hAnsi="Arial Narrow" w:cs="Arial"/>
            <w:color w:val="000000"/>
            <w:sz w:val="12"/>
            <w:szCs w:val="12"/>
            <w:vertAlign w:val="superscript"/>
            <w:rPrChange w:id="1027" w:author="Spanish" w:date="2023-10-03T11:48:00Z">
              <w:rPr>
                <w:rFonts w:eastAsia="SimSun"/>
                <w:vertAlign w:val="superscript"/>
              </w:rPr>
            </w:rPrChange>
          </w:rPr>
          <w:t>0</w:t>
        </w:r>
        <w:r w:rsidRPr="00C50287">
          <w:rPr>
            <w:rFonts w:ascii="Arial Narrow" w:hAnsi="Arial Narrow" w:cs="Arial"/>
            <w:color w:val="000000"/>
            <w:sz w:val="12"/>
            <w:szCs w:val="12"/>
            <w:rPrChange w:id="1028" w:author="Spanish" w:date="2023-10-03T11:48:00Z">
              <w:rPr>
                <w:rFonts w:eastAsia="SimSun"/>
              </w:rPr>
            </w:rPrChange>
          </w:rPr>
          <w:t>E.</w:t>
        </w:r>
      </w:ins>
    </w:p>
    <w:p w14:paraId="69400A37" w14:textId="77777777" w:rsidR="00800FAF" w:rsidRPr="00C50287" w:rsidRDefault="00800FAF" w:rsidP="00800FAF">
      <w:pPr>
        <w:spacing w:before="50" w:after="50"/>
        <w:ind w:left="-57" w:right="-57"/>
        <w:rPr>
          <w:ins w:id="1029" w:author="PVT" w:date="2023-05-18T11:04:00Z"/>
          <w:rFonts w:ascii="Arial Narrow" w:hAnsi="Arial Narrow" w:cs="Arial"/>
          <w:color w:val="000000"/>
          <w:sz w:val="12"/>
          <w:szCs w:val="12"/>
          <w:rPrChange w:id="1030" w:author="Spanish" w:date="2023-10-03T11:48:00Z">
            <w:rPr>
              <w:ins w:id="1031" w:author="PVT" w:date="2023-05-18T11:04:00Z"/>
              <w:rFonts w:eastAsia="SimSun"/>
            </w:rPr>
          </w:rPrChange>
        </w:rPr>
      </w:pPr>
    </w:p>
    <w:p w14:paraId="58D4DCA9" w14:textId="77777777" w:rsidR="00800FAF" w:rsidRPr="00C50287" w:rsidRDefault="00800FAF" w:rsidP="00800FAF">
      <w:pPr>
        <w:rPr>
          <w:ins w:id="1032" w:author="Vallet, Alexandre" w:date="2023-08-09T23:46:00Z"/>
          <w:rFonts w:eastAsia="SimSun"/>
        </w:rPr>
        <w:sectPr w:rsidR="00800FAF" w:rsidRPr="00C50287" w:rsidSect="00FD2589">
          <w:pgSz w:w="15840" w:h="12240" w:orient="landscape"/>
          <w:pgMar w:top="1440" w:right="1440" w:bottom="1080" w:left="1440" w:header="720" w:footer="720" w:gutter="0"/>
          <w:cols w:space="720"/>
          <w:docGrid w:linePitch="360"/>
        </w:sectPr>
      </w:pPr>
    </w:p>
    <w:p w14:paraId="792222D2" w14:textId="77777777" w:rsidR="00800FAF" w:rsidRPr="00C50287" w:rsidRDefault="00800FAF" w:rsidP="00800FAF">
      <w:pPr>
        <w:pStyle w:val="Heading4"/>
      </w:pPr>
      <w:r w:rsidRPr="00C50287">
        <w:lastRenderedPageBreak/>
        <w:t>3.2.5.3</w:t>
      </w:r>
      <w:r w:rsidRPr="00C50287">
        <w:tab/>
        <w:t xml:space="preserve">Actualización del Cuadro 2 del Artículo 11 del Apéndice 30 del Reglamento de Radiocomunicaciones </w:t>
      </w:r>
    </w:p>
    <w:p w14:paraId="2D9ED3EB" w14:textId="77777777" w:rsidR="00800FAF" w:rsidRPr="00C50287" w:rsidRDefault="00800FAF" w:rsidP="00800FAF">
      <w:r w:rsidRPr="00C50287">
        <w:t>La Oficina recibió de la Administración de la Federación de Rusia una comunicación confirmando que se había completado la coordinación entre el haz del Plan RUS-4 y la red AM-SAT A4 de la Administración del Reino Unido de Gran Bretaña e Irlanda del Norte. La Administración de la Federación de Rusia solicitó la actualización del Cuadro 2 para reflejar la situación de coordinación como se indica a continuación.</w:t>
      </w:r>
    </w:p>
    <w:p w14:paraId="41349B23" w14:textId="5F079F03" w:rsidR="00800FAF" w:rsidRPr="00C50287" w:rsidRDefault="00800FAF" w:rsidP="003529C7">
      <w:pPr>
        <w:pStyle w:val="TableNo"/>
      </w:pPr>
      <w:r w:rsidRPr="00C50287">
        <w:t>CUADRO 2 (WRC</w:t>
      </w:r>
      <w:r w:rsidRPr="00C50287">
        <w:noBreakHyphen/>
      </w:r>
      <w:del w:id="1033" w:author="PHAM VIET, Thong" w:date="2023-07-28T02:02:00Z">
        <w:r w:rsidRPr="00C50287" w:rsidDel="00115E0E">
          <w:delText>19</w:delText>
        </w:r>
      </w:del>
      <w:ins w:id="1034" w:author="PHAM VIET, Thong" w:date="2023-07-28T02:02:00Z">
        <w:r w:rsidRPr="00C50287">
          <w:t>23</w:t>
        </w:r>
      </w:ins>
      <w:r w:rsidRPr="00C50287">
        <w:t>)</w:t>
      </w:r>
    </w:p>
    <w:p w14:paraId="1A307378" w14:textId="41EFFE43" w:rsidR="00800FAF" w:rsidRPr="00C50287" w:rsidRDefault="00800FAF" w:rsidP="003529C7">
      <w:pPr>
        <w:pStyle w:val="Tabletitle"/>
      </w:pPr>
      <w:r w:rsidRPr="00C50287">
        <w:t>Administraciones afectadas y sus correspondientes redes/haces identificados</w:t>
      </w:r>
      <w:r w:rsidR="003529C7" w:rsidRPr="00C50287">
        <w:br/>
      </w:r>
      <w:r w:rsidRPr="00C50287">
        <w:t>con arreglo a la Nota 5 del § 11.2 del Artículo 11</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986"/>
        <w:gridCol w:w="1085"/>
        <w:gridCol w:w="968"/>
        <w:gridCol w:w="1861"/>
        <w:gridCol w:w="4723"/>
      </w:tblGrid>
      <w:tr w:rsidR="00800FAF" w:rsidRPr="00C50287" w14:paraId="7559DDAB" w14:textId="77777777" w:rsidTr="000A4F92">
        <w:trPr>
          <w:cantSplit/>
          <w:tblHeader/>
          <w:jc w:val="center"/>
        </w:trPr>
        <w:tc>
          <w:tcPr>
            <w:tcW w:w="512" w:type="pct"/>
            <w:tcBorders>
              <w:top w:val="single" w:sz="6" w:space="0" w:color="000000"/>
              <w:left w:val="single" w:sz="6" w:space="0" w:color="000000"/>
              <w:bottom w:val="single" w:sz="6" w:space="0" w:color="000000"/>
              <w:right w:val="single" w:sz="6" w:space="0" w:color="000000"/>
            </w:tcBorders>
            <w:vAlign w:val="center"/>
            <w:hideMark/>
          </w:tcPr>
          <w:p w14:paraId="4FCA8FB2" w14:textId="77777777" w:rsidR="00800FAF" w:rsidRPr="00C50287" w:rsidRDefault="00800FAF" w:rsidP="000A4F92">
            <w:pPr>
              <w:pStyle w:val="Tablehead"/>
            </w:pPr>
            <w:r w:rsidRPr="00C50287">
              <w:rPr>
                <w:sz w:val="16"/>
                <w:szCs w:val="16"/>
              </w:rPr>
              <w:t>Nombre del haz</w:t>
            </w:r>
          </w:p>
        </w:tc>
        <w:tc>
          <w:tcPr>
            <w:tcW w:w="564" w:type="pct"/>
            <w:tcBorders>
              <w:top w:val="single" w:sz="6" w:space="0" w:color="000000"/>
              <w:left w:val="single" w:sz="6" w:space="0" w:color="000000"/>
              <w:bottom w:val="single" w:sz="6" w:space="0" w:color="000000"/>
              <w:right w:val="single" w:sz="6" w:space="0" w:color="000000"/>
            </w:tcBorders>
            <w:vAlign w:val="center"/>
            <w:hideMark/>
          </w:tcPr>
          <w:p w14:paraId="28F775FC" w14:textId="77777777" w:rsidR="00800FAF" w:rsidRPr="00C50287" w:rsidRDefault="00800FAF" w:rsidP="000A4F92">
            <w:pPr>
              <w:pStyle w:val="Tablehead"/>
            </w:pPr>
            <w:r w:rsidRPr="00C50287">
              <w:rPr>
                <w:sz w:val="16"/>
                <w:szCs w:val="16"/>
              </w:rPr>
              <w:t>Canales</w:t>
            </w:r>
          </w:p>
        </w:tc>
        <w:tc>
          <w:tcPr>
            <w:tcW w:w="503" w:type="pct"/>
            <w:tcBorders>
              <w:top w:val="single" w:sz="6" w:space="0" w:color="000000"/>
              <w:left w:val="single" w:sz="6" w:space="0" w:color="000000"/>
              <w:bottom w:val="single" w:sz="6" w:space="0" w:color="000000"/>
              <w:right w:val="single" w:sz="6" w:space="0" w:color="000000"/>
            </w:tcBorders>
            <w:vAlign w:val="center"/>
            <w:hideMark/>
          </w:tcPr>
          <w:p w14:paraId="3876019D" w14:textId="77777777" w:rsidR="00800FAF" w:rsidRPr="00C50287" w:rsidRDefault="00800FAF" w:rsidP="000A4F92">
            <w:pPr>
              <w:pStyle w:val="Tablehead"/>
            </w:pPr>
            <w:r w:rsidRPr="00C50287">
              <w:rPr>
                <w:sz w:val="16"/>
                <w:szCs w:val="16"/>
              </w:rPr>
              <w:t>Ref.</w:t>
            </w:r>
            <w:r w:rsidRPr="00C50287">
              <w:rPr>
                <w:sz w:val="16"/>
                <w:szCs w:val="16"/>
              </w:rPr>
              <w:br/>
              <w:t>Cuadro 1</w:t>
            </w:r>
          </w:p>
        </w:tc>
        <w:tc>
          <w:tcPr>
            <w:tcW w:w="967" w:type="pct"/>
            <w:tcBorders>
              <w:top w:val="single" w:sz="6" w:space="0" w:color="000000"/>
              <w:left w:val="single" w:sz="6" w:space="0" w:color="000000"/>
              <w:bottom w:val="single" w:sz="6" w:space="0" w:color="000000"/>
              <w:right w:val="single" w:sz="6" w:space="0" w:color="000000"/>
            </w:tcBorders>
            <w:vAlign w:val="center"/>
            <w:hideMark/>
          </w:tcPr>
          <w:p w14:paraId="2228BF4D" w14:textId="77777777" w:rsidR="00800FAF" w:rsidRPr="00C50287" w:rsidRDefault="00800FAF" w:rsidP="000A4F92">
            <w:pPr>
              <w:pStyle w:val="Tablehead"/>
            </w:pPr>
            <w:r w:rsidRPr="00C50287">
              <w:rPr>
                <w:sz w:val="16"/>
                <w:szCs w:val="16"/>
              </w:rPr>
              <w:t>Administraciones afectadas*</w:t>
            </w:r>
          </w:p>
        </w:tc>
        <w:tc>
          <w:tcPr>
            <w:tcW w:w="2454" w:type="pct"/>
            <w:tcBorders>
              <w:top w:val="single" w:sz="6" w:space="0" w:color="000000"/>
              <w:left w:val="single" w:sz="6" w:space="0" w:color="000000"/>
              <w:bottom w:val="single" w:sz="6" w:space="0" w:color="000000"/>
              <w:right w:val="single" w:sz="6" w:space="0" w:color="000000"/>
            </w:tcBorders>
            <w:vAlign w:val="center"/>
            <w:hideMark/>
          </w:tcPr>
          <w:p w14:paraId="103FA998" w14:textId="77777777" w:rsidR="00800FAF" w:rsidRPr="00C50287" w:rsidRDefault="00800FAF" w:rsidP="000A4F92">
            <w:pPr>
              <w:pStyle w:val="Tablehead"/>
            </w:pPr>
            <w:r w:rsidRPr="00C50287">
              <w:rPr>
                <w:sz w:val="16"/>
                <w:szCs w:val="16"/>
              </w:rPr>
              <w:t>Redes o haces afectados*</w:t>
            </w:r>
          </w:p>
        </w:tc>
      </w:tr>
      <w:tr w:rsidR="00800FAF" w:rsidRPr="00C50287" w14:paraId="424513D4" w14:textId="77777777" w:rsidTr="000A4F92">
        <w:trPr>
          <w:cantSplit/>
          <w:jc w:val="center"/>
        </w:trPr>
        <w:tc>
          <w:tcPr>
            <w:tcW w:w="512" w:type="pct"/>
            <w:tcBorders>
              <w:top w:val="single" w:sz="6" w:space="0" w:color="000000"/>
              <w:left w:val="single" w:sz="6" w:space="0" w:color="000000"/>
              <w:bottom w:val="single" w:sz="6" w:space="0" w:color="000000"/>
              <w:right w:val="single" w:sz="6" w:space="0" w:color="000000"/>
            </w:tcBorders>
          </w:tcPr>
          <w:p w14:paraId="1399E4D5" w14:textId="77777777" w:rsidR="00800FAF" w:rsidRPr="00C50287" w:rsidRDefault="00800FAF" w:rsidP="000A4F92">
            <w:pPr>
              <w:pStyle w:val="Tabletext"/>
            </w:pPr>
            <w:del w:id="1035" w:author="PHAM VIET, Thong" w:date="2023-07-28T02:02:00Z">
              <w:r w:rsidRPr="00C50287" w:rsidDel="00115E0E">
                <w:delText>RUS-4</w:delText>
              </w:r>
            </w:del>
          </w:p>
        </w:tc>
        <w:tc>
          <w:tcPr>
            <w:tcW w:w="564" w:type="pct"/>
            <w:tcBorders>
              <w:top w:val="single" w:sz="6" w:space="0" w:color="000000"/>
              <w:left w:val="single" w:sz="6" w:space="0" w:color="000000"/>
              <w:bottom w:val="single" w:sz="6" w:space="0" w:color="000000"/>
              <w:right w:val="single" w:sz="6" w:space="0" w:color="000000"/>
            </w:tcBorders>
          </w:tcPr>
          <w:p w14:paraId="11EC6EA9" w14:textId="77777777" w:rsidR="00800FAF" w:rsidRPr="00C50287" w:rsidRDefault="00800FAF" w:rsidP="000A4F92">
            <w:pPr>
              <w:pStyle w:val="Tabletext"/>
            </w:pPr>
            <w:del w:id="1036" w:author="PHAM VIET, Thong" w:date="2023-07-28T02:02:00Z">
              <w:r w:rsidRPr="00C50287" w:rsidDel="00115E0E">
                <w:delText>31, 35, 39</w:delText>
              </w:r>
            </w:del>
          </w:p>
        </w:tc>
        <w:tc>
          <w:tcPr>
            <w:tcW w:w="503" w:type="pct"/>
            <w:tcBorders>
              <w:top w:val="single" w:sz="6" w:space="0" w:color="000000"/>
              <w:left w:val="single" w:sz="6" w:space="0" w:color="000000"/>
              <w:bottom w:val="single" w:sz="6" w:space="0" w:color="000000"/>
              <w:right w:val="single" w:sz="6" w:space="0" w:color="000000"/>
            </w:tcBorders>
          </w:tcPr>
          <w:p w14:paraId="365E1479" w14:textId="77777777" w:rsidR="00800FAF" w:rsidRPr="00C50287" w:rsidRDefault="00800FAF" w:rsidP="000A4F92">
            <w:pPr>
              <w:pStyle w:val="Tabletext"/>
            </w:pPr>
            <w:del w:id="1037" w:author="PHAM VIET, Thong" w:date="2023-07-28T02:02:00Z">
              <w:r w:rsidRPr="00C50287" w:rsidDel="00115E0E">
                <w:delText>c</w:delText>
              </w:r>
            </w:del>
          </w:p>
        </w:tc>
        <w:tc>
          <w:tcPr>
            <w:tcW w:w="967" w:type="pct"/>
            <w:tcBorders>
              <w:top w:val="single" w:sz="6" w:space="0" w:color="000000"/>
              <w:left w:val="single" w:sz="6" w:space="0" w:color="000000"/>
              <w:bottom w:val="single" w:sz="6" w:space="0" w:color="000000"/>
              <w:right w:val="single" w:sz="6" w:space="0" w:color="000000"/>
            </w:tcBorders>
          </w:tcPr>
          <w:p w14:paraId="52443FF2" w14:textId="77777777" w:rsidR="00800FAF" w:rsidRPr="00C50287" w:rsidRDefault="00800FAF" w:rsidP="000A4F92">
            <w:pPr>
              <w:pStyle w:val="Tabletext"/>
            </w:pPr>
            <w:del w:id="1038" w:author="PHAM VIET, Thong" w:date="2023-07-28T02:02:00Z">
              <w:r w:rsidRPr="00C50287" w:rsidDel="00115E0E">
                <w:rPr>
                  <w:rFonts w:eastAsia="Arial Unicode MS"/>
                </w:rPr>
                <w:delText>G</w:delText>
              </w:r>
            </w:del>
          </w:p>
        </w:tc>
        <w:tc>
          <w:tcPr>
            <w:tcW w:w="2454" w:type="pct"/>
            <w:tcBorders>
              <w:top w:val="single" w:sz="6" w:space="0" w:color="000000"/>
              <w:left w:val="single" w:sz="6" w:space="0" w:color="000000"/>
              <w:bottom w:val="single" w:sz="6" w:space="0" w:color="000000"/>
              <w:right w:val="single" w:sz="6" w:space="0" w:color="000000"/>
            </w:tcBorders>
          </w:tcPr>
          <w:p w14:paraId="1F560686" w14:textId="77777777" w:rsidR="00800FAF" w:rsidRPr="00C50287" w:rsidRDefault="00800FAF" w:rsidP="000A4F92">
            <w:pPr>
              <w:pStyle w:val="Tabletext"/>
            </w:pPr>
            <w:del w:id="1039" w:author="PHAM VIET, Thong" w:date="2023-07-28T02:02:00Z">
              <w:r w:rsidRPr="00C50287" w:rsidDel="00115E0E">
                <w:rPr>
                  <w:rFonts w:eastAsia="Arial Unicode MS"/>
                </w:rPr>
                <w:delText>AM-SAT A4</w:delText>
              </w:r>
            </w:del>
          </w:p>
        </w:tc>
      </w:tr>
      <w:tr w:rsidR="00800FAF" w:rsidRPr="00C50287" w14:paraId="4C7926FB" w14:textId="77777777" w:rsidTr="000A4F92">
        <w:trPr>
          <w:cantSplit/>
          <w:jc w:val="center"/>
        </w:trPr>
        <w:tc>
          <w:tcPr>
            <w:tcW w:w="5000" w:type="pct"/>
            <w:gridSpan w:val="5"/>
            <w:tcBorders>
              <w:top w:val="nil"/>
              <w:left w:val="nil"/>
              <w:bottom w:val="nil"/>
              <w:right w:val="nil"/>
            </w:tcBorders>
            <w:hideMark/>
          </w:tcPr>
          <w:p w14:paraId="6F167AFD" w14:textId="77777777" w:rsidR="00800FAF" w:rsidRPr="00C50287" w:rsidRDefault="00800FAF" w:rsidP="000A4F92">
            <w:pPr>
              <w:tabs>
                <w:tab w:val="left" w:pos="567"/>
                <w:tab w:val="left" w:pos="851"/>
                <w:tab w:val="left" w:pos="1418"/>
                <w:tab w:val="left" w:pos="1701"/>
                <w:tab w:val="left" w:pos="1985"/>
                <w:tab w:val="left" w:pos="2552"/>
                <w:tab w:val="left" w:pos="2835"/>
                <w:tab w:val="left" w:pos="3119"/>
                <w:tab w:val="left" w:pos="3402"/>
                <w:tab w:val="left" w:pos="3686"/>
                <w:tab w:val="left" w:pos="3969"/>
              </w:tabs>
              <w:spacing w:after="40"/>
              <w:jc w:val="both"/>
              <w:rPr>
                <w:sz w:val="20"/>
              </w:rPr>
            </w:pPr>
            <w:r w:rsidRPr="00C50287">
              <w:rPr>
                <w:sz w:val="20"/>
              </w:rPr>
              <w:t>* </w:t>
            </w:r>
            <w:r w:rsidRPr="00C50287">
              <w:rPr>
                <w:sz w:val="16"/>
                <w:szCs w:val="16"/>
              </w:rPr>
              <w:t>Administraciones y sus correspondientes redes o haces cuyas asignaciones pueden recibir interferencia de los haces que se enumeran en la primera columna</w:t>
            </w:r>
            <w:r w:rsidRPr="00C50287">
              <w:rPr>
                <w:sz w:val="20"/>
              </w:rPr>
              <w:t>.</w:t>
            </w:r>
          </w:p>
        </w:tc>
      </w:tr>
    </w:tbl>
    <w:p w14:paraId="5ED95AC0" w14:textId="7C0FEC08" w:rsidR="00800FAF" w:rsidRPr="00C50287" w:rsidRDefault="00800FAF" w:rsidP="00800FAF">
      <w:pPr>
        <w:pBdr>
          <w:top w:val="single" w:sz="4" w:space="1" w:color="auto"/>
          <w:left w:val="single" w:sz="4" w:space="4" w:color="auto"/>
          <w:bottom w:val="single" w:sz="4" w:space="1" w:color="auto"/>
          <w:right w:val="single" w:sz="4" w:space="4" w:color="auto"/>
        </w:pBdr>
        <w:rPr>
          <w:bCs/>
        </w:rPr>
      </w:pPr>
      <w:r w:rsidRPr="00C50287">
        <w:rPr>
          <w:bCs/>
        </w:rPr>
        <w:t>Se invita a la Conferencia a actualizar convenientemente el Cuadro 2 del Artículo 11 del Apéndice</w:t>
      </w:r>
      <w:r w:rsidR="00663C31" w:rsidRPr="00C50287">
        <w:rPr>
          <w:bCs/>
        </w:rPr>
        <w:t> </w:t>
      </w:r>
      <w:r w:rsidRPr="00C50287">
        <w:rPr>
          <w:b/>
        </w:rPr>
        <w:t>30</w:t>
      </w:r>
      <w:r w:rsidRPr="00C50287">
        <w:rPr>
          <w:bCs/>
        </w:rPr>
        <w:t>.</w:t>
      </w:r>
    </w:p>
    <w:p w14:paraId="3F9F20E1" w14:textId="6111F557" w:rsidR="00800FAF" w:rsidRPr="00C50287" w:rsidRDefault="00800FAF" w:rsidP="00800FAF">
      <w:pPr>
        <w:pStyle w:val="Heading3"/>
      </w:pPr>
      <w:bookmarkStart w:id="1040" w:name="_Toc148363335"/>
      <w:bookmarkStart w:id="1041" w:name="_Toc148363454"/>
      <w:r w:rsidRPr="00C50287">
        <w:t>3.2.6</w:t>
      </w:r>
      <w:r w:rsidRPr="00C50287">
        <w:tab/>
        <w:t>Apéndice 30B del Reglamento de Radiocomunicaciones</w:t>
      </w:r>
      <w:bookmarkEnd w:id="1040"/>
      <w:bookmarkEnd w:id="1041"/>
      <w:r w:rsidRPr="00C50287">
        <w:t xml:space="preserve"> </w:t>
      </w:r>
    </w:p>
    <w:p w14:paraId="56BD1F85" w14:textId="77777777" w:rsidR="00800FAF" w:rsidRPr="00C50287" w:rsidRDefault="00800FAF" w:rsidP="00800FAF">
      <w:pPr>
        <w:pStyle w:val="Heading4"/>
      </w:pPr>
      <w:r w:rsidRPr="00C50287">
        <w:t>3.2.6.1</w:t>
      </w:r>
      <w:r w:rsidRPr="00C50287">
        <w:tab/>
        <w:t>Zonas de servicio de enlace ascendente y enlace descendente de redes del Apéndice 30B que han de introducirse en la Lista</w:t>
      </w:r>
    </w:p>
    <w:p w14:paraId="306F0B9B" w14:textId="77777777" w:rsidR="00800FAF" w:rsidRPr="00C50287" w:rsidRDefault="00800FAF" w:rsidP="00800FAF">
      <w:pPr>
        <w:pBdr>
          <w:top w:val="single" w:sz="4" w:space="1" w:color="auto"/>
          <w:left w:val="single" w:sz="4" w:space="4" w:color="auto"/>
          <w:bottom w:val="single" w:sz="4" w:space="1" w:color="auto"/>
          <w:right w:val="single" w:sz="4" w:space="4" w:color="auto"/>
        </w:pBdr>
        <w:rPr>
          <w:i/>
          <w:iCs/>
        </w:rPr>
      </w:pPr>
      <w:r w:rsidRPr="00C50287">
        <w:rPr>
          <w:i/>
          <w:iCs/>
        </w:rPr>
        <w:t xml:space="preserve">Nota: A menos que se especifique lo contrario, en esta sección por </w:t>
      </w:r>
      <w:r w:rsidRPr="00C50287">
        <w:rPr>
          <w:i/>
          <w:iCs/>
          <w:u w:val="single"/>
        </w:rPr>
        <w:t>enlace ascendente y enlace descendente</w:t>
      </w:r>
      <w:r w:rsidRPr="00C50287">
        <w:rPr>
          <w:i/>
          <w:iCs/>
        </w:rPr>
        <w:t xml:space="preserve"> se entiende un par de enlaces en sentido Tierra-espacio y espacio-Tierra indisociables. </w:t>
      </w:r>
    </w:p>
    <w:p w14:paraId="2F1D0E6E" w14:textId="77777777" w:rsidR="00800FAF" w:rsidRPr="00C50287" w:rsidRDefault="00800FAF" w:rsidP="00800FAF">
      <w:r w:rsidRPr="00C50287">
        <w:t xml:space="preserve">La zona de servicio de una red de satélites de la Lista del Apéndice </w:t>
      </w:r>
      <w:r w:rsidRPr="00C50287">
        <w:rPr>
          <w:b/>
          <w:bCs/>
        </w:rPr>
        <w:t>30B</w:t>
      </w:r>
      <w:r w:rsidRPr="00C50287">
        <w:t xml:space="preserve"> se define mediante un conjunto máximo de 100 puntos de prueba y por el contorno de la zona de servicio en la superficie de la Tierra. Para una adjudicación del Plan del Apéndice </w:t>
      </w:r>
      <w:r w:rsidRPr="00C50287">
        <w:rPr>
          <w:b/>
          <w:bCs/>
        </w:rPr>
        <w:t>30B</w:t>
      </w:r>
      <w:r w:rsidRPr="00C50287">
        <w:t xml:space="preserve">, las zonas de servicio del enlace ascendente y del enlace descendente son idénticas y se corresponden con el territorio nacional de la administración responsable de la adjudicación. </w:t>
      </w:r>
    </w:p>
    <w:p w14:paraId="08BF52A1" w14:textId="13C1D42E" w:rsidR="00800FAF" w:rsidRPr="00C50287" w:rsidRDefault="00800FAF" w:rsidP="00800FAF">
      <w:r w:rsidRPr="00C50287">
        <w:t xml:space="preserve">Para los sistemas adicionales, no hay en el Apéndice </w:t>
      </w:r>
      <w:r w:rsidRPr="00C50287">
        <w:rPr>
          <w:b/>
          <w:bCs/>
        </w:rPr>
        <w:t xml:space="preserve">30B </w:t>
      </w:r>
      <w:r w:rsidRPr="00C50287">
        <w:t xml:space="preserve">disposición alguna que exija que las zonas de servicio del enlace descendente y el enlace ascendente de una red de satélites sean idénticas, por lo que la Oficina acepta las notificaciones donde las zonas de servicio del enlace ascendente y del enlace descendente de una red de satélites son diferentes. Por consiguiente, hay algunas redes del Apéndice </w:t>
      </w:r>
      <w:r w:rsidRPr="00C50287">
        <w:rPr>
          <w:b/>
          <w:bCs/>
        </w:rPr>
        <w:t>30B</w:t>
      </w:r>
      <w:r w:rsidRPr="00C50287">
        <w:t xml:space="preserve"> con zonas de servicio de los haces de enlace ascendente/descendente </w:t>
      </w:r>
      <w:r w:rsidR="00CA07DA" w:rsidRPr="00C50287">
        <w:t>«</w:t>
      </w:r>
      <w:r w:rsidRPr="00C50287">
        <w:t>asimétricas</w:t>
      </w:r>
      <w:r w:rsidR="00324B0E" w:rsidRPr="00C50287">
        <w:t>»</w:t>
      </w:r>
      <w:r w:rsidRPr="00C50287">
        <w:t xml:space="preserve"> en la Lista. Por ejemplo, una red A puede incluir los territorios de 5 administraciones en la zona de servicio del enlace ascendente, pero los territorios de 10 administraciones </w:t>
      </w:r>
      <w:r w:rsidR="00812DEA" w:rsidRPr="00C50287">
        <w:t xml:space="preserve">están incluidos </w:t>
      </w:r>
      <w:r w:rsidRPr="00C50287">
        <w:t xml:space="preserve">en la zona de servicio del enlace descendente (los 5 territorios de la zona de servicio del enlace ascendente pueden no coincidir con los 10 territorios de la zona de servicio del enlace descendente). Esto implica que en algunos territorios la red puede tener sólo estaciones terrenas receptoras (o sólo estaciones terrenas transmisoras). Esto no plantea problemas en el caso del servicio de radiodifusión por satélite (SRS), donde una estación central (pasarela) puede dar servicio a numerosas estaciones terrenas receptoras en la zona de servicio del enlace descendente. Sin embargo, por lo general se asume que una estación terrena de una red del servicio fijo por satélite (SFS) tiene enlaces de ida (Tierra-espacio) y de vuelta (espacio-Tierra), aunque los enlaces </w:t>
      </w:r>
      <w:r w:rsidR="00CA07DA" w:rsidRPr="00C50287">
        <w:t>«</w:t>
      </w:r>
      <w:r w:rsidRPr="00C50287">
        <w:t>asimétricos</w:t>
      </w:r>
      <w:r w:rsidR="00324B0E" w:rsidRPr="00C50287">
        <w:t>»</w:t>
      </w:r>
      <w:r w:rsidRPr="00C50287">
        <w:t xml:space="preserve"> también son posibles en el SFS (por ejemplo, utilizando una conexión de cable entre estaciones terrenas).</w:t>
      </w:r>
    </w:p>
    <w:p w14:paraId="2ED19499" w14:textId="37DA186A" w:rsidR="00800FAF" w:rsidRPr="00C50287" w:rsidRDefault="00800FAF" w:rsidP="00800FAF">
      <w:r w:rsidRPr="00C50287">
        <w:lastRenderedPageBreak/>
        <w:t xml:space="preserve">La Oficina constata que algunas administraciones notificantes notifican zonas de servicio </w:t>
      </w:r>
      <w:r w:rsidR="00CA07DA" w:rsidRPr="00C50287">
        <w:t>«</w:t>
      </w:r>
      <w:r w:rsidRPr="00C50287">
        <w:t>asimétricas</w:t>
      </w:r>
      <w:r w:rsidR="00324B0E" w:rsidRPr="00C50287">
        <w:t>»</w:t>
      </w:r>
      <w:r w:rsidRPr="00C50287">
        <w:t xml:space="preserve"> para reducir la dificultad de la coordinación, es decir, que eliminan algunas partes de la zona de servicio de enlace ascendente, y sus correspondientes puntos de prueba, a fin de reducir la interferencia calculada causada a otras redes y evitar así la coordinación con otras administraciones. Sin embargo, las características de estas redes en la Lista y en el Registro Internacional pueden no reflejar las características operativas, por lo que no deberían aceptarse.  </w:t>
      </w:r>
    </w:p>
    <w:p w14:paraId="393E8E92" w14:textId="5CB0CB1A"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Habida cuenta de lo anterior, la Oficina entiende que las zonas de servicio de enlaces ascendentes y enlaces descendentes indisociables de una red de satélites del Apéndice</w:t>
      </w:r>
      <w:r w:rsidRPr="00C50287">
        <w:rPr>
          <w:rFonts w:eastAsia="SimSun"/>
        </w:rPr>
        <w:t xml:space="preserve"> </w:t>
      </w:r>
      <w:r w:rsidRPr="00C50287">
        <w:rPr>
          <w:rFonts w:eastAsia="SimSun"/>
          <w:b/>
          <w:bCs/>
        </w:rPr>
        <w:t>30B</w:t>
      </w:r>
      <w:r w:rsidRPr="00C50287">
        <w:rPr>
          <w:rFonts w:eastAsia="SimSun"/>
        </w:rPr>
        <w:t xml:space="preserve"> debe ser idéntica (es decir, que las zonas de servicio del enlace ascendente y del enlace descendente deben dar cobertura a los mismos territorios). En caso de notificar zonas de servicio de enlace ascendente y de enlace descendente distintas, la administración notificante deberá dar explicaciones para justificar la </w:t>
      </w:r>
      <w:r w:rsidR="00CA07DA" w:rsidRPr="00C50287">
        <w:rPr>
          <w:rFonts w:eastAsia="SimSun"/>
        </w:rPr>
        <w:t>«</w:t>
      </w:r>
      <w:r w:rsidRPr="00C50287">
        <w:rPr>
          <w:rFonts w:eastAsia="SimSun"/>
        </w:rPr>
        <w:t>asimetría</w:t>
      </w:r>
      <w:r w:rsidR="00324B0E" w:rsidRPr="00C50287">
        <w:rPr>
          <w:rFonts w:eastAsia="SimSun"/>
        </w:rPr>
        <w:t>»</w:t>
      </w:r>
      <w:r w:rsidRPr="00C50287">
        <w:rPr>
          <w:rFonts w:eastAsia="SimSun"/>
        </w:rPr>
        <w:t xml:space="preserve"> de las zonas de servicio. Se solicita a la Conferencia que respalde esta propuesta</w:t>
      </w:r>
      <w:r w:rsidRPr="00C50287">
        <w:t>.</w:t>
      </w:r>
    </w:p>
    <w:p w14:paraId="2E002014" w14:textId="77777777" w:rsidR="00800FAF" w:rsidRPr="00C50287" w:rsidRDefault="00800FAF" w:rsidP="00800FAF">
      <w:pPr>
        <w:pStyle w:val="Heading4"/>
      </w:pPr>
      <w:r w:rsidRPr="00C50287">
        <w:t>3.2.6.2</w:t>
      </w:r>
      <w:r w:rsidRPr="00C50287">
        <w:tab/>
        <w:t xml:space="preserve">Al menos un punto de prueba en la zona de servicio de enlace ascendente de una red del Apéndice 30B </w:t>
      </w:r>
    </w:p>
    <w:p w14:paraId="55DB7D3A" w14:textId="23719164" w:rsidR="00800FAF" w:rsidRPr="00C50287" w:rsidRDefault="00800FAF" w:rsidP="00800FAF">
      <w:r w:rsidRPr="00C50287">
        <w:t xml:space="preserve">La zona de servicio de una red de satélites del Apéndice </w:t>
      </w:r>
      <w:r w:rsidRPr="00C50287">
        <w:rPr>
          <w:b/>
          <w:bCs/>
        </w:rPr>
        <w:t>30B</w:t>
      </w:r>
      <w:r w:rsidRPr="00C50287">
        <w:t xml:space="preserve"> se identifica mediante un máximo de 100 puntos de prueba y el contorno de la zona de servicio en la superficie de la Tierra. Para reducir la carga de coordinación, es habitual que las administraciones notificantes notifiquen en virtud de los</w:t>
      </w:r>
      <w:bookmarkStart w:id="1042" w:name="_Hlk135835019"/>
      <w:r w:rsidRPr="00C50287">
        <w:t xml:space="preserve"> §</w:t>
      </w:r>
      <w:r w:rsidR="00663C31" w:rsidRPr="00C50287">
        <w:t> </w:t>
      </w:r>
      <w:r w:rsidRPr="00C50287">
        <w:t>6.17</w:t>
      </w:r>
      <w:r w:rsidRPr="00C50287">
        <w:rPr>
          <w:rFonts w:eastAsia="SimSun"/>
        </w:rPr>
        <w:t xml:space="preserve"> o §§</w:t>
      </w:r>
      <w:r w:rsidR="00663C31" w:rsidRPr="00C50287">
        <w:rPr>
          <w:rFonts w:eastAsia="SimSun"/>
        </w:rPr>
        <w:t> </w:t>
      </w:r>
      <w:r w:rsidRPr="00C50287">
        <w:rPr>
          <w:rFonts w:eastAsia="SimSun"/>
        </w:rPr>
        <w:t>6.17/6.25</w:t>
      </w:r>
      <w:bookmarkEnd w:id="1042"/>
      <w:r w:rsidRPr="00C50287">
        <w:rPr>
          <w:rFonts w:eastAsia="SimSun"/>
        </w:rPr>
        <w:t xml:space="preserve"> sólo unos pocos puntos de prueba para la zona de servicio del enlace ascendente. Cuando la mayoría de los territorios dentro de la zona de servicio del enlace ascendente no tienen puntos de prueba asociados, las características del enlace ascendente no describen correctamente el funcionamiento real</w:t>
      </w:r>
      <w:r w:rsidRPr="00C50287">
        <w:t>.</w:t>
      </w:r>
    </w:p>
    <w:p w14:paraId="605FEB5E" w14:textId="5CF72147" w:rsidR="00800FAF" w:rsidRPr="00C50287" w:rsidRDefault="00800FAF" w:rsidP="00800FAF">
      <w:r w:rsidRPr="00C50287">
        <w:t>Durante los últimos dos años la Oficina ha recibido cada vez más notificaciones de la Parte B con apenas unos pocos puntos de prueba (o incluso uno solo) en toda la zona de servicio del enlace ascendente de la red en cuestión, aunque ésta abarque los territorios de más de una administración. La Oficina propone a las administraciones notificantes, al verificar la integridad, que aumenten el número de puntos de prueba tanto en la zona de servicio del enlace ascendente, como en la zona de servicio del enlace descendente, pero la mayoría de las administraciones sólo acepta la propuesta para el enlace descendente. Por consiguiente, un</w:t>
      </w:r>
      <w:r w:rsidR="00FF63CD" w:rsidRPr="00C50287">
        <w:t xml:space="preserve">a </w:t>
      </w:r>
      <w:r w:rsidRPr="00C50287">
        <w:t>asignación de la lista puede tener pocos puntos de prueba de enlac</w:t>
      </w:r>
      <w:r w:rsidR="00FF63CD" w:rsidRPr="00C50287">
        <w:t>e</w:t>
      </w:r>
      <w:r w:rsidRPr="00C50287">
        <w:t xml:space="preserve"> ascendente (incluso uno solo) aunque la zona de servicio sea bastante amplia. Una consecuencia de que haya pocos puntos de prueba en el enlace ascendente es que la interferencia calculada causada a otras asignaciones o adjudicaciones puede subestimarse al suponerse que las estaciones terrenas de enlace ascendente interferentes sólo estarán situadas en los puntos de prueba de enlace ascendente notificados. Por una parte, esto reduce la carga de coordinación para la administración notificante, pero, por otra, esto puede dar lugar a una incompatibilidad en el funcionamiento real. </w:t>
      </w:r>
    </w:p>
    <w:p w14:paraId="5AD5520F" w14:textId="478BE4EC" w:rsidR="00800FAF" w:rsidRPr="00C50287" w:rsidRDefault="00800FAF" w:rsidP="00800FAF">
      <w:r w:rsidRPr="00C50287">
        <w:t xml:space="preserve">En el caso de que haya un único punto de prueba en el territorio de una administración que no es la administración notificante, el </w:t>
      </w:r>
      <w:proofErr w:type="gramStart"/>
      <w:r w:rsidRPr="00C50287">
        <w:t>haz</w:t>
      </w:r>
      <w:proofErr w:type="gramEnd"/>
      <w:r w:rsidRPr="00C50287">
        <w:t xml:space="preserve"> asociado a esa zona de servicio se suprimirá si, más adelante, la administración en cuyo territorio se encuentra el punto de prueba se opone a formar parte de la zona de servicio, de conformidad con el §</w:t>
      </w:r>
      <w:r w:rsidR="00663C31" w:rsidRPr="00C50287">
        <w:t> </w:t>
      </w:r>
      <w:r w:rsidRPr="00C50287">
        <w:t xml:space="preserve">6.16 del Apéndice </w:t>
      </w:r>
      <w:r w:rsidRPr="00C50287">
        <w:rPr>
          <w:b/>
          <w:bCs/>
        </w:rPr>
        <w:t>30B</w:t>
      </w:r>
      <w:r w:rsidRPr="00C50287">
        <w:t xml:space="preserve">. Por consiguiente, todo haz de enlace descendente indisociable del haz de enlace ascendente suprimido, se suprimirá también. </w:t>
      </w:r>
    </w:p>
    <w:p w14:paraId="44B9EC48" w14:textId="419C0BF7" w:rsidR="00800FAF" w:rsidRPr="00C50287" w:rsidRDefault="00800FAF" w:rsidP="00685E30">
      <w:pPr>
        <w:pBdr>
          <w:top w:val="single" w:sz="4" w:space="1" w:color="auto"/>
          <w:left w:val="single" w:sz="4" w:space="4" w:color="auto"/>
          <w:bottom w:val="single" w:sz="4" w:space="1" w:color="auto"/>
          <w:right w:val="single" w:sz="4" w:space="4" w:color="auto"/>
        </w:pBdr>
      </w:pPr>
      <w:r w:rsidRPr="00C50287">
        <w:t xml:space="preserve">Se invita a la Conferencia a decidir que, al notificar redes del Apéndice </w:t>
      </w:r>
      <w:r w:rsidRPr="00C50287">
        <w:rPr>
          <w:b/>
          <w:bCs/>
        </w:rPr>
        <w:t>30B</w:t>
      </w:r>
      <w:r w:rsidRPr="00C50287">
        <w:t xml:space="preserve">, las administraciones notificantes deberán facilitar suficientes puntos de prueba para representar bien la zona de servicio. Si la zona de servicio comprende los territorios de múltiples administraciones, se deberá facilitar al menos un punto de prueba por país/territorio incluido </w:t>
      </w:r>
      <w:r w:rsidRPr="00C50287">
        <w:rPr>
          <w:rFonts w:eastAsia="SimSun"/>
        </w:rPr>
        <w:t>en</w:t>
      </w:r>
      <w:r w:rsidRPr="00C50287">
        <w:t xml:space="preserve"> la zona de servicio de enlace ascendente de la red en cuestión.</w:t>
      </w:r>
    </w:p>
    <w:p w14:paraId="3FCD46DB" w14:textId="77777777" w:rsidR="00800FAF" w:rsidRPr="00C50287" w:rsidRDefault="00800FAF" w:rsidP="00800FAF">
      <w:pPr>
        <w:pStyle w:val="Heading4"/>
      </w:pPr>
      <w:r w:rsidRPr="00C50287">
        <w:lastRenderedPageBreak/>
        <w:t>3.2.6.3</w:t>
      </w:r>
      <w:r w:rsidRPr="00C50287">
        <w:tab/>
        <w:t>Dos asignaciones a enlace ascendente con las mismas características, cobertura coincidente y múltiples valores de densidad de potencia</w:t>
      </w:r>
    </w:p>
    <w:p w14:paraId="41241461" w14:textId="77777777" w:rsidR="00800FAF" w:rsidRPr="00C50287" w:rsidRDefault="00800FAF" w:rsidP="00800FAF">
      <w:r w:rsidRPr="00C50287">
        <w:t>En la sección 3.8.2 del Informe del Director a la CMR-12 se considera el tema de múltiples asignaciones con características idénticas, a excepción de los valores de densidad de potencia. Aunque la CMR-12 no modificó el Reglamento de Radiocomunicaciones, se tomó nota de este tema dando las gracias a la Oficina.</w:t>
      </w:r>
    </w:p>
    <w:p w14:paraId="202E9865" w14:textId="772D6C53" w:rsidR="00800FAF" w:rsidRPr="00C50287" w:rsidRDefault="00800FAF" w:rsidP="00800FAF">
      <w:pPr>
        <w:rPr>
          <w:rFonts w:eastAsia="SimSun"/>
        </w:rPr>
      </w:pPr>
      <w:r w:rsidRPr="00C50287">
        <w:rPr>
          <w:rFonts w:eastAsia="SimSun"/>
        </w:rPr>
        <w:t>Hasta la fecha, la Oficina ha aceptado las notificaciones que contienen asignaciones cuya única diferencia es el valor de densidad de potencia en virtud del número</w:t>
      </w:r>
      <w:r w:rsidRPr="00C50287">
        <w:t xml:space="preserve"> </w:t>
      </w:r>
      <w:r w:rsidRPr="00C50287">
        <w:rPr>
          <w:rFonts w:eastAsia="SimSun"/>
        </w:rPr>
        <w:t xml:space="preserve">§ 6.1 del Artículo 6 del Apéndice </w:t>
      </w:r>
      <w:r w:rsidRPr="00C50287">
        <w:rPr>
          <w:rFonts w:eastAsia="SimSun"/>
          <w:b/>
          <w:bCs/>
        </w:rPr>
        <w:t>30B</w:t>
      </w:r>
      <w:r w:rsidRPr="00C50287">
        <w:rPr>
          <w:rFonts w:eastAsia="SimSun"/>
        </w:rPr>
        <w:t>. Sin embargo, para mantener la eficacia del Plan en términos de espectro y utilización de la órbita, cuando una administración finaliza las características de su red tras la coordinación con otras administraciones y la en virtud del § 6.17 o §§</w:t>
      </w:r>
      <w:r w:rsidR="00663C31" w:rsidRPr="00C50287">
        <w:rPr>
          <w:rFonts w:eastAsia="SimSun"/>
        </w:rPr>
        <w:t> </w:t>
      </w:r>
      <w:r w:rsidRPr="00C50287">
        <w:rPr>
          <w:rFonts w:eastAsia="SimSun"/>
        </w:rPr>
        <w:t xml:space="preserve">6.17/6.25 del Apéndice </w:t>
      </w:r>
      <w:r w:rsidRPr="00C50287">
        <w:rPr>
          <w:rFonts w:eastAsia="SimSun"/>
          <w:b/>
          <w:bCs/>
        </w:rPr>
        <w:t>30B</w:t>
      </w:r>
      <w:r w:rsidRPr="00C50287">
        <w:rPr>
          <w:rFonts w:eastAsia="SimSun"/>
        </w:rPr>
        <w:t xml:space="preserve"> para la inclusión de las asignaciones de la red en la Lista, la Oficina exige que cada asignación tenga sólo un valor de densidad de potencia. </w:t>
      </w:r>
    </w:p>
    <w:p w14:paraId="36991549" w14:textId="2A03FA38" w:rsidR="00800FAF" w:rsidRPr="00C50287" w:rsidRDefault="00800FAF" w:rsidP="00800FAF">
      <w:r w:rsidRPr="00C50287">
        <w:t xml:space="preserve">La práctica actual de la Oficina consiste en considerar dos asignaciones de enlace descendente con las mismas características (a excepción de la densidad de potencia) y cuyas zonas de servicio sean coincidentes como una sola asignación. Sin embargo, en el caso del enlace ascendente, el cálculo de la interferencia recibida en el examen está relacionado con la zona de cobertura (representada por los contornos de ganancia de antena de satélite de enlace descendente de la red interferida). La Oficina ha observado que en algunas notificaciones se facilitan varios valores de densidad de potencia para </w:t>
      </w:r>
      <w:r w:rsidR="00FF63CD" w:rsidRPr="00C50287">
        <w:t>asignaciones</w:t>
      </w:r>
      <w:r w:rsidRPr="00C50287">
        <w:t xml:space="preserve"> con la misma cobertura de enlace ascendente y el mismo tipo de estación terrena transmisora. En los siguientes diagramas se muestran tres ejemplos de tales asignaciones (con la misma cobertura mundial, distintas zonas de servicio y densidades de </w:t>
      </w:r>
      <w:r w:rsidR="00FF63CD" w:rsidRPr="00C50287">
        <w:t>potencia</w:t>
      </w:r>
      <w:r w:rsidRPr="00C50287">
        <w:t>).</w:t>
      </w:r>
    </w:p>
    <w:p w14:paraId="29D26D02" w14:textId="77777777" w:rsidR="00800FAF" w:rsidRPr="00C50287" w:rsidRDefault="00800FAF" w:rsidP="00800FAF">
      <w:r w:rsidRPr="00C50287">
        <w:rPr>
          <w:noProof/>
        </w:rPr>
        <w:drawing>
          <wp:inline distT="0" distB="0" distL="0" distR="0" wp14:anchorId="3FE2DA22" wp14:editId="0FDA7981">
            <wp:extent cx="5943600" cy="1931035"/>
            <wp:effectExtent l="0" t="0" r="0" b="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45"/>
                    <a:stretch>
                      <a:fillRect/>
                    </a:stretch>
                  </pic:blipFill>
                  <pic:spPr>
                    <a:xfrm>
                      <a:off x="0" y="0"/>
                      <a:ext cx="5943600" cy="1931035"/>
                    </a:xfrm>
                    <a:prstGeom prst="rect">
                      <a:avLst/>
                    </a:prstGeom>
                  </pic:spPr>
                </pic:pic>
              </a:graphicData>
            </a:graphic>
          </wp:inline>
        </w:drawing>
      </w:r>
      <w:r w:rsidRPr="00C50287">
        <w:t xml:space="preserve">  </w:t>
      </w:r>
    </w:p>
    <w:p w14:paraId="08ACB741" w14:textId="77777777" w:rsidR="00800FAF" w:rsidRPr="00C50287" w:rsidRDefault="00800FAF" w:rsidP="00800FAF">
      <w:r w:rsidRPr="00C50287">
        <w:t xml:space="preserve">Por consiguiente, la misma asignación con tres valores de densidad de potencia distintos está protegida en los exámenes posteriores de la Oficina. </w:t>
      </w:r>
    </w:p>
    <w:p w14:paraId="64FEDDB3" w14:textId="77777777" w:rsidR="00800FAF" w:rsidRPr="00C50287" w:rsidRDefault="00800FAF" w:rsidP="00685E30">
      <w:pPr>
        <w:spacing w:after="120"/>
      </w:pPr>
      <w:r w:rsidRPr="00C50287">
        <w:t xml:space="preserve">A fin de mantener la eficacia del Plan y, en particular, de no imponer restricciones innecesarias a notificaciones de redes del Apéndice </w:t>
      </w:r>
      <w:r w:rsidRPr="00C50287">
        <w:rPr>
          <w:b/>
          <w:bCs/>
        </w:rPr>
        <w:t>30B</w:t>
      </w:r>
      <w:r w:rsidRPr="00C50287">
        <w:t xml:space="preserve"> posteriores, se propone aceptar una única densidad de potencia en casos similares al que muestra el ejemplo anterior. Si la administración notificante insiste en tener distintas densidades de potencia, deberá notificar zonas de cobertura distintas, como se indica a continuación.</w:t>
      </w:r>
    </w:p>
    <w:tbl>
      <w:tblPr>
        <w:tblStyle w:val="TableGrid"/>
        <w:tblW w:w="0" w:type="auto"/>
        <w:tblLook w:val="04A0" w:firstRow="1" w:lastRow="0" w:firstColumn="1" w:lastColumn="0" w:noHBand="0" w:noVBand="1"/>
      </w:tblPr>
      <w:tblGrid>
        <w:gridCol w:w="9016"/>
      </w:tblGrid>
      <w:tr w:rsidR="00800FAF" w:rsidRPr="00C50287" w14:paraId="54EDA8D6" w14:textId="77777777" w:rsidTr="000A4F92">
        <w:tc>
          <w:tcPr>
            <w:tcW w:w="9016" w:type="dxa"/>
          </w:tcPr>
          <w:p w14:paraId="39A27AED" w14:textId="3B794DC2" w:rsidR="00800FAF" w:rsidRPr="00C50287" w:rsidRDefault="00800FAF" w:rsidP="00685E30">
            <w:pPr>
              <w:rPr>
                <w:rFonts w:cs="Times New Roman"/>
                <w:szCs w:val="20"/>
              </w:rPr>
            </w:pPr>
            <w:r w:rsidRPr="00C50287">
              <w:rPr>
                <w:rFonts w:cs="Times New Roman"/>
                <w:szCs w:val="20"/>
              </w:rPr>
              <w:t>En resumen, durante el examen de una notificación en virtud del § 6.17 o §§</w:t>
            </w:r>
            <w:r w:rsidR="00663C31" w:rsidRPr="00C50287">
              <w:rPr>
                <w:rFonts w:cs="Times New Roman"/>
                <w:szCs w:val="20"/>
              </w:rPr>
              <w:t> </w:t>
            </w:r>
            <w:r w:rsidRPr="00C50287">
              <w:rPr>
                <w:rFonts w:cs="Times New Roman"/>
                <w:szCs w:val="20"/>
              </w:rPr>
              <w:t xml:space="preserve">6.17/6.25 del Artículo 6 del Apéndice </w:t>
            </w:r>
            <w:r w:rsidRPr="00C50287">
              <w:rPr>
                <w:rFonts w:cs="Times New Roman"/>
                <w:b/>
                <w:bCs/>
                <w:szCs w:val="20"/>
              </w:rPr>
              <w:t>30B</w:t>
            </w:r>
            <w:r w:rsidRPr="00C50287">
              <w:rPr>
                <w:rFonts w:cs="Times New Roman"/>
                <w:szCs w:val="20"/>
              </w:rPr>
              <w:t>, la Oficina procede de la siguiente manera:</w:t>
            </w:r>
          </w:p>
          <w:p w14:paraId="2952A91F" w14:textId="2696B6A8" w:rsidR="00800FAF" w:rsidRPr="00C50287" w:rsidRDefault="00685E30" w:rsidP="00685E30">
            <w:pPr>
              <w:pStyle w:val="enumlev1"/>
            </w:pPr>
            <w:r w:rsidRPr="00C50287">
              <w:t>–</w:t>
            </w:r>
            <w:r w:rsidRPr="00C50287">
              <w:tab/>
            </w:r>
            <w:r w:rsidR="00800FAF" w:rsidRPr="00C50287">
              <w:t xml:space="preserve">Si las zonas de servicio de dos asignaciones de enlace descendente coinciden total o parcialmente y las demás </w:t>
            </w:r>
            <w:r w:rsidR="00800FAF" w:rsidRPr="00C50287">
              <w:rPr>
                <w:szCs w:val="20"/>
              </w:rPr>
              <w:t>características</w:t>
            </w:r>
            <w:r w:rsidR="00800FAF" w:rsidRPr="00C50287">
              <w:t xml:space="preserve"> (a excepción de la densidad de </w:t>
            </w:r>
            <w:r w:rsidR="00800FAF" w:rsidRPr="00C50287">
              <w:lastRenderedPageBreak/>
              <w:t xml:space="preserve">potencia) de las dos asignaciones son idénticas, estas dos asignaciones se considerarán una sola y deberán tener el mismo valor de densidad de potencia. </w:t>
            </w:r>
          </w:p>
          <w:p w14:paraId="632EC7A0" w14:textId="60ADA6DA" w:rsidR="00800FAF" w:rsidRPr="00C50287" w:rsidRDefault="00685E30" w:rsidP="00685E30">
            <w:pPr>
              <w:pStyle w:val="enumlev1"/>
              <w:rPr>
                <w:rFonts w:cs="Times New Roman"/>
                <w:szCs w:val="24"/>
              </w:rPr>
            </w:pPr>
            <w:r w:rsidRPr="00C50287">
              <w:t>–</w:t>
            </w:r>
            <w:r w:rsidRPr="00C50287">
              <w:tab/>
            </w:r>
            <w:r w:rsidR="00800FAF" w:rsidRPr="00C50287">
              <w:rPr>
                <w:rFonts w:cs="Times New Roman"/>
                <w:szCs w:val="24"/>
              </w:rPr>
              <w:t>Si las zonas dentro del contorno de ganancia de antena de satélite de [</w:t>
            </w:r>
            <w:r w:rsidRPr="00C50287">
              <w:rPr>
                <w:rFonts w:cs="Times New Roman"/>
                <w:szCs w:val="24"/>
              </w:rPr>
              <w:t>–</w:t>
            </w:r>
            <w:r w:rsidR="00800FAF" w:rsidRPr="00C50287">
              <w:rPr>
                <w:rFonts w:cs="Times New Roman"/>
                <w:szCs w:val="24"/>
              </w:rPr>
              <w:t xml:space="preserve">X dB, adoptado X el valor que determine la </w:t>
            </w:r>
            <w:r w:rsidR="00800FAF" w:rsidRPr="00C50287">
              <w:t>CMR</w:t>
            </w:r>
            <w:r w:rsidR="00800FAF" w:rsidRPr="00C50287">
              <w:rPr>
                <w:rFonts w:cs="Times New Roman"/>
                <w:szCs w:val="24"/>
              </w:rPr>
              <w:t>-23] de dos asignaciones de enlace ascendente coinciden total o parcialmente y las demás características (a excepción de la densidad de potencia) de las dos asignaciones son idénticas, estas dos asignaciones se considerarán una sola y deberán tener el mismo valor de densidad de potencia.</w:t>
            </w:r>
          </w:p>
          <w:p w14:paraId="14AD3C44" w14:textId="77777777" w:rsidR="00800FAF" w:rsidRPr="00C50287" w:rsidRDefault="00800FAF" w:rsidP="00685E30">
            <w:pPr>
              <w:rPr>
                <w:rFonts w:cs="Times New Roman"/>
                <w:szCs w:val="24"/>
              </w:rPr>
            </w:pPr>
            <w:r w:rsidRPr="00C50287">
              <w:rPr>
                <w:rFonts w:cs="Times New Roman"/>
                <w:szCs w:val="20"/>
              </w:rPr>
              <w:t>Se invita a la Conferencia a refrendar este proceder.</w:t>
            </w:r>
            <w:r w:rsidRPr="00C50287">
              <w:rPr>
                <w:rFonts w:cs="Times New Roman"/>
                <w:szCs w:val="24"/>
              </w:rPr>
              <w:t xml:space="preserve"> </w:t>
            </w:r>
          </w:p>
        </w:tc>
      </w:tr>
    </w:tbl>
    <w:p w14:paraId="20E34DB5" w14:textId="77777777" w:rsidR="00800FAF" w:rsidRPr="00C50287" w:rsidRDefault="00800FAF" w:rsidP="00800FAF">
      <w:pPr>
        <w:pStyle w:val="Heading4"/>
      </w:pPr>
      <w:r w:rsidRPr="00C50287">
        <w:lastRenderedPageBreak/>
        <w:t>3.2.6.4</w:t>
      </w:r>
      <w:r w:rsidRPr="00C50287">
        <w:tab/>
      </w:r>
      <w:bookmarkStart w:id="1043" w:name="_Hlk136013227"/>
      <w:r w:rsidRPr="00C50287">
        <w:t>Actualización del Artículo 10 del Apéndice 30B</w:t>
      </w:r>
    </w:p>
    <w:bookmarkEnd w:id="1043"/>
    <w:p w14:paraId="4B28E8A1" w14:textId="77777777" w:rsidR="00800FAF" w:rsidRPr="00C50287" w:rsidRDefault="00800FAF" w:rsidP="00800FAF">
      <w:pPr>
        <w:rPr>
          <w:rFonts w:eastAsia="SimSun"/>
        </w:rPr>
      </w:pPr>
      <w:r w:rsidRPr="00C50287">
        <w:rPr>
          <w:rFonts w:eastAsia="SimSun"/>
        </w:rPr>
        <w:t xml:space="preserve">Tras la CMR-19 algunas adjudicaciones se han reincorporado de la Lista o se han convertido en asignaciones posteriormente inscritas en la Lista. Las reincorporaciones o inscripciones en la Lista se han publicado en Secciones Especiales de la BR IFIC y se han incluido en la base de datos del Apéndice </w:t>
      </w:r>
      <w:r w:rsidRPr="00C50287">
        <w:rPr>
          <w:rFonts w:eastAsia="SimSun"/>
          <w:b/>
          <w:bCs/>
        </w:rPr>
        <w:t>30B</w:t>
      </w:r>
      <w:r w:rsidRPr="00C50287">
        <w:rPr>
          <w:rFonts w:eastAsia="SimSun"/>
        </w:rPr>
        <w:t>. A continuación se indican los cambios realizados.</w:t>
      </w:r>
    </w:p>
    <w:p w14:paraId="7B713416" w14:textId="77777777" w:rsidR="00800FAF" w:rsidRPr="00C50287" w:rsidRDefault="00800FAF" w:rsidP="00685E30">
      <w:pPr>
        <w:spacing w:after="240"/>
        <w:rPr>
          <w:rFonts w:eastAsia="SimSun"/>
        </w:rPr>
      </w:pPr>
      <w:r w:rsidRPr="00C50287">
        <w:rPr>
          <w:rFonts w:eastAsia="SimSun"/>
        </w:rPr>
        <w:t>Las adjudicaciones de dos administraciones (Brasil y Canadá) se reincorporaron en aplicación del § 6.33 </w:t>
      </w:r>
      <w:r w:rsidRPr="00C50287">
        <w:rPr>
          <w:rFonts w:eastAsia="SimSun"/>
          <w:i/>
          <w:iCs/>
        </w:rPr>
        <w:t>c)</w:t>
      </w:r>
      <w:r w:rsidRPr="00C50287">
        <w:rPr>
          <w:rFonts w:eastAsia="SimSun"/>
        </w:rPr>
        <w:t xml:space="preserve"> del Artículo 6 del Apéndice </w:t>
      </w:r>
      <w:r w:rsidRPr="00C50287">
        <w:rPr>
          <w:rFonts w:eastAsia="SimSun"/>
          <w:b/>
          <w:bCs/>
        </w:rPr>
        <w:t>30B</w:t>
      </w:r>
      <w:r w:rsidRPr="00C50287">
        <w:rPr>
          <w:rFonts w:eastAsia="SimSun"/>
        </w:rPr>
        <w:t>:</w:t>
      </w:r>
    </w:p>
    <w:p w14:paraId="40E83AC2" w14:textId="77777777" w:rsidR="00800FAF" w:rsidRPr="00C50287" w:rsidRDefault="00800FAF" w:rsidP="00685E30">
      <w:pPr>
        <w:pStyle w:val="Tabletitle"/>
        <w:rPr>
          <w:rFonts w:eastAsia="SimSun"/>
        </w:rPr>
      </w:pPr>
      <w:r w:rsidRPr="00C50287">
        <w:rPr>
          <w:rFonts w:eastAsia="SimSun"/>
        </w:rPr>
        <w:t>4 500-4 800 MHz, 6 725-7 025 MHz</w:t>
      </w:r>
    </w:p>
    <w:tbl>
      <w:tblPr>
        <w:tblW w:w="9465" w:type="dxa"/>
        <w:jc w:val="center"/>
        <w:tblLook w:val="00A0" w:firstRow="1" w:lastRow="0" w:firstColumn="1" w:lastColumn="0" w:noHBand="0" w:noVBand="0"/>
      </w:tblPr>
      <w:tblGrid>
        <w:gridCol w:w="1416"/>
        <w:gridCol w:w="991"/>
        <w:gridCol w:w="850"/>
        <w:gridCol w:w="991"/>
        <w:gridCol w:w="850"/>
        <w:gridCol w:w="991"/>
        <w:gridCol w:w="849"/>
        <w:gridCol w:w="992"/>
        <w:gridCol w:w="849"/>
        <w:gridCol w:w="850"/>
      </w:tblGrid>
      <w:tr w:rsidR="00800FAF" w:rsidRPr="00C50287" w14:paraId="76CDAD37"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28230D9A" w14:textId="77777777" w:rsidR="00800FAF" w:rsidRPr="00C50287" w:rsidRDefault="00800FAF" w:rsidP="000A4F92">
            <w:pPr>
              <w:pStyle w:val="Tabletext"/>
              <w:jc w:val="center"/>
              <w:rPr>
                <w:rFonts w:eastAsia="SimSun"/>
              </w:rPr>
            </w:pPr>
            <w:r w:rsidRPr="00C50287">
              <w:rPr>
                <w:rFonts w:eastAsia="SimSun"/>
              </w:rPr>
              <w:t>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63CDA0B7" w14:textId="77777777" w:rsidR="00800FAF" w:rsidRPr="00C50287" w:rsidRDefault="00800FAF" w:rsidP="000A4F92">
            <w:pPr>
              <w:pStyle w:val="Tabletext"/>
              <w:jc w:val="center"/>
              <w:rPr>
                <w:rFonts w:eastAsia="SimSun"/>
              </w:rPr>
            </w:pPr>
            <w:r w:rsidRPr="00C50287">
              <w:rPr>
                <w:rFonts w:eastAsia="SimSun"/>
              </w:rPr>
              <w:t>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29B692A" w14:textId="77777777" w:rsidR="00800FAF" w:rsidRPr="00C50287" w:rsidRDefault="00800FAF" w:rsidP="000A4F92">
            <w:pPr>
              <w:pStyle w:val="Tabletext"/>
              <w:jc w:val="center"/>
              <w:rPr>
                <w:rFonts w:eastAsia="SimSun"/>
              </w:rPr>
            </w:pPr>
            <w:r w:rsidRPr="00C50287">
              <w:rPr>
                <w:rFonts w:eastAsia="SimSun"/>
              </w:rPr>
              <w:t>3</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F1E648B" w14:textId="77777777" w:rsidR="00800FAF" w:rsidRPr="00C50287" w:rsidRDefault="00800FAF" w:rsidP="000A4F92">
            <w:pPr>
              <w:pStyle w:val="Tabletext"/>
              <w:jc w:val="center"/>
              <w:rPr>
                <w:rFonts w:eastAsia="SimSun"/>
              </w:rPr>
            </w:pPr>
            <w:r w:rsidRPr="00C50287">
              <w:rPr>
                <w:rFonts w:eastAsia="SimSun"/>
              </w:rPr>
              <w:t>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4C04251A" w14:textId="77777777" w:rsidR="00800FAF" w:rsidRPr="00C50287" w:rsidRDefault="00800FAF" w:rsidP="000A4F92">
            <w:pPr>
              <w:pStyle w:val="Tabletext"/>
              <w:jc w:val="center"/>
              <w:rPr>
                <w:rFonts w:eastAsia="SimSun"/>
              </w:rPr>
            </w:pPr>
            <w:r w:rsidRPr="00C50287">
              <w:rPr>
                <w:rFonts w:eastAsia="SimSun"/>
              </w:rPr>
              <w:t>5</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561032FB" w14:textId="77777777" w:rsidR="00800FAF" w:rsidRPr="00C50287" w:rsidRDefault="00800FAF" w:rsidP="000A4F92">
            <w:pPr>
              <w:pStyle w:val="Tabletext"/>
              <w:jc w:val="center"/>
              <w:rPr>
                <w:rFonts w:eastAsia="SimSun"/>
              </w:rPr>
            </w:pPr>
            <w:r w:rsidRPr="00C50287">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4680AD89" w14:textId="77777777" w:rsidR="00800FAF" w:rsidRPr="00C50287" w:rsidRDefault="00800FAF" w:rsidP="000A4F92">
            <w:pPr>
              <w:pStyle w:val="Tabletext"/>
              <w:jc w:val="center"/>
              <w:rPr>
                <w:rFonts w:eastAsia="SimSun"/>
              </w:rPr>
            </w:pPr>
            <w:r w:rsidRPr="00C50287">
              <w:rPr>
                <w:rFonts w:eastAsia="SimSun"/>
              </w:rPr>
              <w:t>7</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518E3F41" w14:textId="77777777" w:rsidR="00800FAF" w:rsidRPr="00C50287" w:rsidRDefault="00800FAF" w:rsidP="000A4F92">
            <w:pPr>
              <w:pStyle w:val="Tabletext"/>
              <w:jc w:val="center"/>
              <w:rPr>
                <w:rFonts w:eastAsia="SimSun"/>
              </w:rPr>
            </w:pPr>
            <w:r w:rsidRPr="00C50287">
              <w:rPr>
                <w:rFonts w:eastAsia="SimSun"/>
              </w:rPr>
              <w:t>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591D7C53" w14:textId="77777777" w:rsidR="00800FAF" w:rsidRPr="00C50287" w:rsidRDefault="00800FAF" w:rsidP="000A4F92">
            <w:pPr>
              <w:pStyle w:val="Tabletext"/>
              <w:jc w:val="center"/>
              <w:rPr>
                <w:rFonts w:eastAsia="SimSun"/>
              </w:rPr>
            </w:pPr>
            <w:r w:rsidRPr="00C50287">
              <w:rPr>
                <w:rFonts w:eastAsia="SimSun"/>
              </w:rPr>
              <w:t>9</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5B376294" w14:textId="77777777" w:rsidR="00800FAF" w:rsidRPr="00C50287" w:rsidRDefault="00800FAF" w:rsidP="000A4F92">
            <w:pPr>
              <w:pStyle w:val="Tabletext"/>
              <w:jc w:val="center"/>
              <w:rPr>
                <w:rFonts w:eastAsia="SimSun"/>
              </w:rPr>
            </w:pPr>
            <w:r w:rsidRPr="00C50287">
              <w:rPr>
                <w:rFonts w:eastAsia="SimSun"/>
              </w:rPr>
              <w:t>10</w:t>
            </w:r>
          </w:p>
        </w:tc>
      </w:tr>
      <w:tr w:rsidR="00800FAF" w:rsidRPr="00C50287" w14:paraId="11E0C87C"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4B7B14EF" w14:textId="77777777" w:rsidR="00800FAF" w:rsidRPr="00C50287" w:rsidRDefault="00800FAF" w:rsidP="000A4F92">
            <w:pPr>
              <w:pStyle w:val="Tabletext"/>
              <w:jc w:val="center"/>
              <w:rPr>
                <w:rFonts w:eastAsia="SimSun"/>
              </w:rPr>
            </w:pPr>
            <w:r w:rsidRPr="00C50287">
              <w:rPr>
                <w:rFonts w:eastAsia="SimSun"/>
              </w:rPr>
              <w:t>B 00011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4BDEFBB3" w14:textId="50E48054" w:rsidR="00800FAF" w:rsidRPr="00C50287" w:rsidRDefault="00685E30" w:rsidP="000A4F92">
            <w:pPr>
              <w:pStyle w:val="Tabletext"/>
              <w:jc w:val="center"/>
              <w:rPr>
                <w:rFonts w:eastAsia="SimSun"/>
              </w:rPr>
            </w:pPr>
            <w:r w:rsidRPr="00C50287">
              <w:t>–</w:t>
            </w:r>
            <w:r w:rsidR="00800FAF" w:rsidRPr="00C50287">
              <w:rPr>
                <w:rFonts w:eastAsia="SimSun"/>
              </w:rPr>
              <w:t>65</w:t>
            </w:r>
            <w:r w:rsidR="00CC032A" w:rsidRPr="00C50287">
              <w:rPr>
                <w:rFonts w:eastAsia="SimSun"/>
              </w:rPr>
              <w:t>,</w:t>
            </w:r>
            <w:r w:rsidR="00800FAF" w:rsidRPr="00C50287">
              <w:rPr>
                <w:rFonts w:eastAsia="SimSun"/>
              </w:rPr>
              <w:t>0</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446AEAED" w14:textId="26C43D1C" w:rsidR="00800FAF" w:rsidRPr="00C50287" w:rsidRDefault="00685E30" w:rsidP="000A4F92">
            <w:pPr>
              <w:pStyle w:val="Tabletext"/>
              <w:jc w:val="center"/>
              <w:rPr>
                <w:rFonts w:eastAsia="SimSun"/>
              </w:rPr>
            </w:pPr>
            <w:r w:rsidRPr="00C50287">
              <w:t>–</w:t>
            </w:r>
            <w:r w:rsidR="00800FAF" w:rsidRPr="00C50287">
              <w:rPr>
                <w:rFonts w:eastAsia="SimSun"/>
              </w:rPr>
              <w:t>62</w:t>
            </w:r>
            <w:r w:rsidR="00CC032A" w:rsidRPr="00C50287">
              <w:rPr>
                <w:rFonts w:eastAsia="SimSun"/>
              </w:rPr>
              <w:t>,</w:t>
            </w:r>
            <w:r w:rsidR="00800FAF" w:rsidRPr="00C50287">
              <w:rPr>
                <w:rFonts w:eastAsia="SimSun"/>
              </w:rPr>
              <w:t>6</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54C36B53" w14:textId="57ED7924" w:rsidR="00800FAF" w:rsidRPr="00C50287" w:rsidRDefault="00685E30" w:rsidP="000A4F92">
            <w:pPr>
              <w:pStyle w:val="Tabletext"/>
              <w:jc w:val="center"/>
              <w:rPr>
                <w:rFonts w:eastAsia="SimSun"/>
              </w:rPr>
            </w:pPr>
            <w:r w:rsidRPr="00C50287">
              <w:t>–</w:t>
            </w:r>
            <w:r w:rsidR="00800FAF" w:rsidRPr="00C50287">
              <w:rPr>
                <w:rFonts w:eastAsia="SimSun"/>
              </w:rPr>
              <w:t>6</w:t>
            </w:r>
            <w:r w:rsidR="00CC032A" w:rsidRPr="00C50287">
              <w:rPr>
                <w:rFonts w:eastAsia="SimSun"/>
              </w:rPr>
              <w:t>,</w:t>
            </w:r>
            <w:r w:rsidR="00800FAF" w:rsidRPr="00C50287">
              <w:rPr>
                <w:rFonts w:eastAsia="SimSun"/>
              </w:rPr>
              <w:t>0</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7F93833" w14:textId="77777777" w:rsidR="00800FAF" w:rsidRPr="00C50287" w:rsidRDefault="00800FAF" w:rsidP="000A4F92">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5EEDEFB1" w14:textId="77777777" w:rsidR="00800FAF" w:rsidRPr="00C50287" w:rsidRDefault="00800FAF" w:rsidP="000A4F92">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69113A1B" w14:textId="77777777" w:rsidR="00800FAF" w:rsidRPr="00C50287" w:rsidRDefault="00800FAF" w:rsidP="000A4F92">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54EF11B9" w14:textId="47234002" w:rsidR="00800FAF" w:rsidRPr="00C50287" w:rsidRDefault="00685E30" w:rsidP="000A4F92">
            <w:pPr>
              <w:pStyle w:val="Tabletext"/>
              <w:jc w:val="center"/>
              <w:rPr>
                <w:rFonts w:eastAsia="SimSun"/>
              </w:rPr>
            </w:pPr>
            <w:r w:rsidRPr="00C50287">
              <w:t>–</w:t>
            </w:r>
            <w:r w:rsidR="00800FAF" w:rsidRPr="00C50287">
              <w:rPr>
                <w:rFonts w:eastAsia="SimSun"/>
              </w:rPr>
              <w:t>2</w:t>
            </w:r>
            <w:r w:rsidR="00CC032A" w:rsidRPr="00C50287">
              <w:rPr>
                <w:rFonts w:eastAsia="SimSun"/>
              </w:rPr>
              <w:t>,</w:t>
            </w:r>
            <w:r w:rsidR="00800FAF" w:rsidRPr="00C50287">
              <w:rPr>
                <w:rFonts w:eastAsia="SimSun"/>
              </w:rPr>
              <w:t>5</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7287BFF8" w14:textId="7FFD5180" w:rsidR="00800FAF" w:rsidRPr="00C50287" w:rsidRDefault="00685E30" w:rsidP="000A4F92">
            <w:pPr>
              <w:pStyle w:val="Tabletext"/>
              <w:jc w:val="center"/>
              <w:rPr>
                <w:rFonts w:eastAsia="SimSun"/>
              </w:rPr>
            </w:pPr>
            <w:r w:rsidRPr="00C50287">
              <w:t>–</w:t>
            </w:r>
            <w:r w:rsidR="00800FAF" w:rsidRPr="00C50287">
              <w:rPr>
                <w:rFonts w:eastAsia="SimSun"/>
              </w:rPr>
              <w:t>38</w:t>
            </w:r>
            <w:r w:rsidR="00CC032A" w:rsidRPr="00C50287">
              <w:rPr>
                <w:rFonts w:eastAsia="SimSun"/>
              </w:rPr>
              <w:t>,</w:t>
            </w:r>
            <w:r w:rsidR="00800FAF" w:rsidRPr="00C50287">
              <w:rPr>
                <w:rFonts w:eastAsia="SimSun"/>
              </w:rPr>
              <w:t>7</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5CDC7E29" w14:textId="77777777" w:rsidR="00800FAF" w:rsidRPr="00C50287" w:rsidRDefault="00800FAF" w:rsidP="000A4F92">
            <w:pPr>
              <w:pStyle w:val="Tabletext"/>
              <w:jc w:val="center"/>
              <w:rPr>
                <w:rFonts w:eastAsia="SimSun"/>
              </w:rPr>
            </w:pPr>
            <w:r w:rsidRPr="00C50287">
              <w:rPr>
                <w:rFonts w:eastAsia="SimSun"/>
              </w:rPr>
              <w:t>3</w:t>
            </w:r>
          </w:p>
        </w:tc>
      </w:tr>
      <w:tr w:rsidR="00800FAF" w:rsidRPr="00C50287" w14:paraId="28BFA05D"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7777EB80" w14:textId="77777777" w:rsidR="00800FAF" w:rsidRPr="00C50287" w:rsidRDefault="00800FAF" w:rsidP="000A4F92">
            <w:pPr>
              <w:pStyle w:val="Tabletext"/>
              <w:jc w:val="center"/>
              <w:rPr>
                <w:rFonts w:eastAsia="SimSun"/>
              </w:rPr>
            </w:pPr>
            <w:r w:rsidRPr="00C50287">
              <w:rPr>
                <w:rFonts w:eastAsia="SimSun"/>
              </w:rPr>
              <w:t>B 00022</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4E927F04" w14:textId="04FC6707" w:rsidR="00800FAF" w:rsidRPr="00C50287" w:rsidRDefault="00685E30" w:rsidP="000A4F92">
            <w:pPr>
              <w:pStyle w:val="Tabletext"/>
              <w:jc w:val="center"/>
              <w:rPr>
                <w:rFonts w:eastAsia="SimSun"/>
              </w:rPr>
            </w:pPr>
            <w:r w:rsidRPr="00C50287">
              <w:t>–</w:t>
            </w:r>
            <w:r w:rsidR="00800FAF" w:rsidRPr="00C50287">
              <w:rPr>
                <w:rFonts w:eastAsia="SimSun"/>
              </w:rPr>
              <w:t>56</w:t>
            </w:r>
            <w:r w:rsidR="00CC032A" w:rsidRPr="00C50287">
              <w:rPr>
                <w:rFonts w:eastAsia="SimSun"/>
              </w:rPr>
              <w:t>,</w:t>
            </w:r>
            <w:r w:rsidR="00800FAF" w:rsidRPr="00C50287">
              <w:rPr>
                <w:rFonts w:eastAsia="SimSun"/>
              </w:rPr>
              <w:t>5</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51F9D7C" w14:textId="7073D878" w:rsidR="00800FAF" w:rsidRPr="00C50287" w:rsidRDefault="00685E30" w:rsidP="000A4F92">
            <w:pPr>
              <w:pStyle w:val="Tabletext"/>
              <w:jc w:val="center"/>
              <w:rPr>
                <w:rFonts w:eastAsia="SimSun"/>
              </w:rPr>
            </w:pPr>
            <w:r w:rsidRPr="00C50287">
              <w:t>–</w:t>
            </w:r>
            <w:r w:rsidR="00800FAF" w:rsidRPr="00C50287">
              <w:rPr>
                <w:rFonts w:eastAsia="SimSun"/>
              </w:rPr>
              <w:t>45</w:t>
            </w:r>
            <w:r w:rsidR="00CC032A" w:rsidRPr="00C50287">
              <w:rPr>
                <w:rFonts w:eastAsia="SimSun"/>
              </w:rPr>
              <w:t>,</w:t>
            </w:r>
            <w:r w:rsidR="00800FAF" w:rsidRPr="00C50287">
              <w:rPr>
                <w:rFonts w:eastAsia="SimSun"/>
              </w:rPr>
              <w:t>4</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08E98082" w14:textId="58952FD3" w:rsidR="00800FAF" w:rsidRPr="00C50287" w:rsidRDefault="00685E30" w:rsidP="000A4F92">
            <w:pPr>
              <w:pStyle w:val="Tabletext"/>
              <w:jc w:val="center"/>
              <w:rPr>
                <w:rFonts w:eastAsia="SimSun"/>
              </w:rPr>
            </w:pPr>
            <w:r w:rsidRPr="00C50287">
              <w:t>–</w:t>
            </w:r>
            <w:r w:rsidR="00800FAF" w:rsidRPr="00C50287">
              <w:rPr>
                <w:rFonts w:eastAsia="SimSun"/>
              </w:rPr>
              <w:t>6</w:t>
            </w:r>
            <w:r w:rsidR="00CC032A" w:rsidRPr="00C50287">
              <w:rPr>
                <w:rFonts w:eastAsia="SimSun"/>
              </w:rPr>
              <w:t>,</w:t>
            </w:r>
            <w:r w:rsidR="00800FAF" w:rsidRPr="00C50287">
              <w:rPr>
                <w:rFonts w:eastAsia="SimSun"/>
              </w:rPr>
              <w:t>3</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00F3A245" w14:textId="77777777" w:rsidR="00800FAF" w:rsidRPr="00C50287" w:rsidRDefault="00800FAF" w:rsidP="000A4F92">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1DA4D688" w14:textId="77777777" w:rsidR="00800FAF" w:rsidRPr="00C50287" w:rsidRDefault="00800FAF" w:rsidP="000A4F92">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57C6F25A" w14:textId="77777777" w:rsidR="00800FAF" w:rsidRPr="00C50287" w:rsidRDefault="00800FAF" w:rsidP="000A4F92">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64C4EF6" w14:textId="5EBDC4AD" w:rsidR="00800FAF" w:rsidRPr="00C50287" w:rsidRDefault="00685E30" w:rsidP="000A4F92">
            <w:pPr>
              <w:pStyle w:val="Tabletext"/>
              <w:jc w:val="center"/>
              <w:rPr>
                <w:rFonts w:eastAsia="SimSun"/>
              </w:rPr>
            </w:pPr>
            <w:r w:rsidRPr="00C50287">
              <w:t>–</w:t>
            </w:r>
            <w:r w:rsidR="00800FAF" w:rsidRPr="00C50287">
              <w:rPr>
                <w:rFonts w:eastAsia="SimSun"/>
              </w:rPr>
              <w:t>1</w:t>
            </w:r>
            <w:r w:rsidR="00CC032A" w:rsidRPr="00C50287">
              <w:rPr>
                <w:rFonts w:eastAsia="SimSun"/>
              </w:rPr>
              <w:t>,</w:t>
            </w:r>
            <w:r w:rsidR="00800FAF" w:rsidRPr="00C50287">
              <w:rPr>
                <w:rFonts w:eastAsia="SimSun"/>
              </w:rPr>
              <w:t>9</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387DF082" w14:textId="12BECA0D" w:rsidR="00800FAF" w:rsidRPr="00C50287" w:rsidRDefault="00685E30" w:rsidP="000A4F92">
            <w:pPr>
              <w:pStyle w:val="Tabletext"/>
              <w:jc w:val="center"/>
              <w:rPr>
                <w:rFonts w:eastAsia="SimSun"/>
              </w:rPr>
            </w:pPr>
            <w:r w:rsidRPr="00C50287">
              <w:t>–</w:t>
            </w:r>
            <w:r w:rsidR="00800FAF" w:rsidRPr="00C50287">
              <w:rPr>
                <w:rFonts w:eastAsia="SimSun"/>
              </w:rPr>
              <w:t>38</w:t>
            </w:r>
            <w:r w:rsidR="00CC032A" w:rsidRPr="00C50287">
              <w:rPr>
                <w:rFonts w:eastAsia="SimSun"/>
              </w:rPr>
              <w:t>,</w:t>
            </w:r>
            <w:r w:rsidR="00800FAF" w:rsidRPr="00C50287">
              <w:rPr>
                <w:rFonts w:eastAsia="SimSun"/>
              </w:rPr>
              <w:t>6</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52808D75" w14:textId="77777777" w:rsidR="00800FAF" w:rsidRPr="00C50287" w:rsidRDefault="00800FAF" w:rsidP="000A4F92">
            <w:pPr>
              <w:pStyle w:val="Tabletext"/>
              <w:jc w:val="center"/>
              <w:rPr>
                <w:rFonts w:eastAsia="SimSun"/>
              </w:rPr>
            </w:pPr>
            <w:r w:rsidRPr="00C50287">
              <w:rPr>
                <w:rFonts w:eastAsia="SimSun"/>
              </w:rPr>
              <w:t>3</w:t>
            </w:r>
          </w:p>
        </w:tc>
      </w:tr>
      <w:tr w:rsidR="00800FAF" w:rsidRPr="00C50287" w14:paraId="032B5755"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5A77E7F9" w14:textId="77777777" w:rsidR="00800FAF" w:rsidRPr="00C50287" w:rsidRDefault="00800FAF" w:rsidP="000A4F92">
            <w:pPr>
              <w:pStyle w:val="Tabletext"/>
              <w:jc w:val="center"/>
              <w:rPr>
                <w:rFonts w:eastAsia="SimSun"/>
              </w:rPr>
            </w:pPr>
            <w:r w:rsidRPr="00C50287">
              <w:rPr>
                <w:rFonts w:eastAsia="SimSun"/>
              </w:rPr>
              <w:t>CAN0EASTM</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450B33A4" w14:textId="190D51A5" w:rsidR="00800FAF" w:rsidRPr="00C50287" w:rsidRDefault="00685E30" w:rsidP="000A4F92">
            <w:pPr>
              <w:pStyle w:val="Tabletext"/>
              <w:jc w:val="center"/>
              <w:rPr>
                <w:rFonts w:eastAsia="SimSun"/>
              </w:rPr>
            </w:pPr>
            <w:r w:rsidRPr="00C50287">
              <w:t>–</w:t>
            </w:r>
            <w:r w:rsidR="00800FAF" w:rsidRPr="00C50287">
              <w:rPr>
                <w:rFonts w:eastAsia="SimSun"/>
              </w:rPr>
              <w:t>107</w:t>
            </w:r>
            <w:r w:rsidR="00CC032A" w:rsidRPr="00C50287">
              <w:rPr>
                <w:rFonts w:eastAsia="SimSun"/>
              </w:rPr>
              <w:t>,</w:t>
            </w:r>
            <w:r w:rsidR="00800FAF" w:rsidRPr="00C50287">
              <w:rPr>
                <w:rFonts w:eastAsia="SimSun"/>
              </w:rPr>
              <w:t>5</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59C901E7" w14:textId="0E5157BF" w:rsidR="00800FAF" w:rsidRPr="00C50287" w:rsidRDefault="00685E30" w:rsidP="000A4F92">
            <w:pPr>
              <w:pStyle w:val="Tabletext"/>
              <w:jc w:val="center"/>
              <w:rPr>
                <w:rFonts w:eastAsia="SimSun"/>
              </w:rPr>
            </w:pPr>
            <w:r w:rsidRPr="00C50287">
              <w:t>–</w:t>
            </w:r>
            <w:r w:rsidR="00800FAF" w:rsidRPr="00C50287">
              <w:rPr>
                <w:rFonts w:eastAsia="SimSun"/>
              </w:rPr>
              <w:t>76</w:t>
            </w:r>
            <w:r w:rsidR="00CC032A" w:rsidRPr="00C50287">
              <w:rPr>
                <w:rFonts w:eastAsia="SimSun"/>
              </w:rPr>
              <w:t>,</w:t>
            </w:r>
            <w:r w:rsidR="00800FAF" w:rsidRPr="00C50287">
              <w:rPr>
                <w:rFonts w:eastAsia="SimSun"/>
              </w:rPr>
              <w:t>6</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0F5AE744" w14:textId="5CA87C26" w:rsidR="00800FAF" w:rsidRPr="00C50287" w:rsidRDefault="00800FAF" w:rsidP="000A4F92">
            <w:pPr>
              <w:pStyle w:val="Tabletext"/>
              <w:jc w:val="center"/>
              <w:rPr>
                <w:rFonts w:eastAsia="SimSun"/>
              </w:rPr>
            </w:pPr>
            <w:r w:rsidRPr="00C50287">
              <w:rPr>
                <w:rFonts w:eastAsia="SimSun"/>
              </w:rPr>
              <w:t>50</w:t>
            </w:r>
            <w:r w:rsidR="00CC032A" w:rsidRPr="00C50287">
              <w:rPr>
                <w:rFonts w:eastAsia="SimSun"/>
              </w:rPr>
              <w:t>,</w:t>
            </w:r>
            <w:r w:rsidRPr="00C50287">
              <w:rPr>
                <w:rFonts w:eastAsia="SimSun"/>
              </w:rPr>
              <w:t>1</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2D66E835" w14:textId="52DCD223" w:rsidR="00800FAF" w:rsidRPr="00C50287" w:rsidRDefault="00800FAF" w:rsidP="000A4F92">
            <w:pPr>
              <w:pStyle w:val="Tabletext"/>
              <w:jc w:val="center"/>
              <w:rPr>
                <w:rFonts w:eastAsia="SimSun"/>
              </w:rPr>
            </w:pPr>
            <w:r w:rsidRPr="00C50287">
              <w:rPr>
                <w:rFonts w:eastAsia="SimSun"/>
              </w:rPr>
              <w:t>5</w:t>
            </w:r>
            <w:r w:rsidR="00CC032A" w:rsidRPr="00C50287">
              <w:rPr>
                <w:rFonts w:eastAsia="SimSun"/>
              </w:rPr>
              <w:t>,</w:t>
            </w:r>
            <w:r w:rsidRPr="00C50287">
              <w:rPr>
                <w:rFonts w:eastAsia="SimSun"/>
              </w:rPr>
              <w:t>0</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5FE6FE30" w14:textId="6A4DF003" w:rsidR="00800FAF" w:rsidRPr="00C50287" w:rsidRDefault="00800FAF" w:rsidP="000A4F92">
            <w:pPr>
              <w:pStyle w:val="Tabletext"/>
              <w:jc w:val="center"/>
              <w:rPr>
                <w:rFonts w:eastAsia="SimSun"/>
              </w:rPr>
            </w:pPr>
            <w:r w:rsidRPr="00C50287">
              <w:rPr>
                <w:rFonts w:eastAsia="SimSun"/>
              </w:rPr>
              <w:t>1</w:t>
            </w:r>
            <w:r w:rsidR="00CC032A" w:rsidRPr="00C50287">
              <w:rPr>
                <w:rFonts w:eastAsia="SimSun"/>
              </w:rPr>
              <w:t>,</w:t>
            </w:r>
            <w:r w:rsidRPr="00C50287">
              <w:rPr>
                <w:rFonts w:eastAsia="SimSun"/>
              </w:rPr>
              <w:t>7</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3BB25579" w14:textId="05FB5A28" w:rsidR="00800FAF" w:rsidRPr="00C50287" w:rsidRDefault="00800FAF" w:rsidP="000A4F92">
            <w:pPr>
              <w:pStyle w:val="Tabletext"/>
              <w:jc w:val="center"/>
              <w:rPr>
                <w:rFonts w:eastAsia="SimSun"/>
              </w:rPr>
            </w:pPr>
            <w:r w:rsidRPr="00C50287">
              <w:rPr>
                <w:rFonts w:eastAsia="SimSun"/>
              </w:rPr>
              <w:t>154</w:t>
            </w:r>
            <w:r w:rsidR="00CC032A" w:rsidRPr="00C50287">
              <w:rPr>
                <w:rFonts w:eastAsia="SimSun"/>
              </w:rPr>
              <w:t>,</w:t>
            </w:r>
            <w:r w:rsidRPr="00C50287">
              <w:rPr>
                <w:rFonts w:eastAsia="SimSun"/>
              </w:rPr>
              <w:t>0</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4385DB39" w14:textId="53949F84" w:rsidR="00800FAF" w:rsidRPr="00C50287" w:rsidRDefault="00685E30" w:rsidP="000A4F92">
            <w:pPr>
              <w:pStyle w:val="Tabletext"/>
              <w:jc w:val="center"/>
              <w:rPr>
                <w:rFonts w:eastAsia="SimSun"/>
              </w:rPr>
            </w:pPr>
            <w:r w:rsidRPr="00C50287">
              <w:t>–</w:t>
            </w:r>
            <w:r w:rsidR="00800FAF" w:rsidRPr="00C50287">
              <w:rPr>
                <w:rFonts w:eastAsia="SimSun"/>
              </w:rPr>
              <w:t>7</w:t>
            </w:r>
            <w:r w:rsidR="00CC032A" w:rsidRPr="00C50287">
              <w:rPr>
                <w:rFonts w:eastAsia="SimSun"/>
              </w:rPr>
              <w:t>,</w:t>
            </w:r>
            <w:r w:rsidR="00800FAF" w:rsidRPr="00C50287">
              <w:rPr>
                <w:rFonts w:eastAsia="SimSun"/>
              </w:rPr>
              <w:t>0</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0137F280" w14:textId="2AEF16E8" w:rsidR="00800FAF" w:rsidRPr="00C50287" w:rsidRDefault="00685E30" w:rsidP="000A4F92">
            <w:pPr>
              <w:pStyle w:val="Tabletext"/>
              <w:jc w:val="center"/>
              <w:rPr>
                <w:rFonts w:eastAsia="SimSun"/>
              </w:rPr>
            </w:pPr>
            <w:r w:rsidRPr="00C50287">
              <w:t>–</w:t>
            </w:r>
            <w:r w:rsidR="00800FAF" w:rsidRPr="00C50287">
              <w:rPr>
                <w:rFonts w:eastAsia="SimSun"/>
              </w:rPr>
              <w:t>38</w:t>
            </w:r>
            <w:r w:rsidR="00CC032A" w:rsidRPr="00C50287">
              <w:rPr>
                <w:rFonts w:eastAsia="SimSun"/>
              </w:rPr>
              <w:t>,</w:t>
            </w:r>
            <w:r w:rsidR="00800FAF" w:rsidRPr="00C50287">
              <w:rPr>
                <w:rFonts w:eastAsia="SimSun"/>
              </w:rPr>
              <w:t>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5A5ED557" w14:textId="77777777" w:rsidR="00800FAF" w:rsidRPr="00C50287" w:rsidRDefault="00800FAF" w:rsidP="000A4F92">
            <w:pPr>
              <w:pStyle w:val="Tabletext"/>
              <w:jc w:val="center"/>
              <w:rPr>
                <w:rFonts w:eastAsia="SimSun"/>
              </w:rPr>
            </w:pPr>
          </w:p>
        </w:tc>
      </w:tr>
    </w:tbl>
    <w:p w14:paraId="1E6B7D0C" w14:textId="77777777" w:rsidR="00800FAF" w:rsidRPr="00C50287" w:rsidRDefault="00800FAF" w:rsidP="00800FAF">
      <w:pPr>
        <w:pStyle w:val="Tabletext"/>
        <w:rPr>
          <w:rFonts w:eastAsia="SimSun"/>
        </w:rPr>
      </w:pPr>
    </w:p>
    <w:p w14:paraId="1CA8F533" w14:textId="77777777" w:rsidR="00800FAF" w:rsidRPr="00C50287" w:rsidRDefault="00800FAF" w:rsidP="00800FAF">
      <w:pPr>
        <w:pStyle w:val="Tabletitle"/>
        <w:rPr>
          <w:rFonts w:eastAsia="SimSun"/>
        </w:rPr>
      </w:pPr>
      <w:r w:rsidRPr="00C50287">
        <w:rPr>
          <w:rFonts w:eastAsia="SimSun"/>
        </w:rPr>
        <w:t>10,7-10,95 GHz, 11,20-11,45 GHz, 12,75-13,25 GHz</w:t>
      </w:r>
    </w:p>
    <w:tbl>
      <w:tblPr>
        <w:tblW w:w="9446" w:type="dxa"/>
        <w:jc w:val="center"/>
        <w:tblLook w:val="00A0" w:firstRow="1" w:lastRow="0" w:firstColumn="1" w:lastColumn="0" w:noHBand="0" w:noVBand="0"/>
      </w:tblPr>
      <w:tblGrid>
        <w:gridCol w:w="1417"/>
        <w:gridCol w:w="980"/>
        <w:gridCol w:w="868"/>
        <w:gridCol w:w="966"/>
        <w:gridCol w:w="868"/>
        <w:gridCol w:w="993"/>
        <w:gridCol w:w="840"/>
        <w:gridCol w:w="994"/>
        <w:gridCol w:w="840"/>
        <w:gridCol w:w="854"/>
      </w:tblGrid>
      <w:tr w:rsidR="00800FAF" w:rsidRPr="00C50287" w14:paraId="2239A5A2"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8D37614" w14:textId="77777777" w:rsidR="00800FAF" w:rsidRPr="00C50287" w:rsidRDefault="00800FAF" w:rsidP="000A4F92">
            <w:pPr>
              <w:pStyle w:val="Tabletext"/>
              <w:jc w:val="center"/>
              <w:rPr>
                <w:rFonts w:eastAsia="SimSun"/>
              </w:rPr>
            </w:pPr>
            <w:r w:rsidRPr="00C50287">
              <w:rPr>
                <w:rFonts w:eastAsia="SimSun"/>
              </w:rPr>
              <w:t>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03659ADC" w14:textId="77777777" w:rsidR="00800FAF" w:rsidRPr="00C50287" w:rsidRDefault="00800FAF" w:rsidP="000A4F92">
            <w:pPr>
              <w:pStyle w:val="Tabletext"/>
              <w:jc w:val="center"/>
              <w:rPr>
                <w:rFonts w:eastAsia="SimSun"/>
              </w:rPr>
            </w:pPr>
            <w:r w:rsidRPr="00C50287">
              <w:rPr>
                <w:rFonts w:eastAsia="SimSun"/>
              </w:rPr>
              <w:t>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6BF2A93C" w14:textId="77777777" w:rsidR="00800FAF" w:rsidRPr="00C50287" w:rsidRDefault="00800FAF" w:rsidP="000A4F92">
            <w:pPr>
              <w:pStyle w:val="Tabletext"/>
              <w:jc w:val="center"/>
              <w:rPr>
                <w:rFonts w:eastAsia="SimSun"/>
              </w:rPr>
            </w:pPr>
            <w:r w:rsidRPr="00C50287">
              <w:rPr>
                <w:rFonts w:eastAsia="SimSun"/>
              </w:rPr>
              <w:t>3</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57534F4B" w14:textId="77777777" w:rsidR="00800FAF" w:rsidRPr="00C50287" w:rsidRDefault="00800FAF" w:rsidP="000A4F92">
            <w:pPr>
              <w:pStyle w:val="Tabletext"/>
              <w:jc w:val="center"/>
              <w:rPr>
                <w:rFonts w:eastAsia="SimSun"/>
              </w:rPr>
            </w:pPr>
            <w:r w:rsidRPr="00C50287">
              <w:rPr>
                <w:rFonts w:eastAsia="SimSun"/>
              </w:rPr>
              <w:t>4</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3215CAB0" w14:textId="77777777" w:rsidR="00800FAF" w:rsidRPr="00C50287" w:rsidRDefault="00800FAF" w:rsidP="000A4F92">
            <w:pPr>
              <w:pStyle w:val="Tabletext"/>
              <w:jc w:val="center"/>
              <w:rPr>
                <w:rFonts w:eastAsia="SimSun"/>
              </w:rPr>
            </w:pPr>
            <w:r w:rsidRPr="00C50287">
              <w:rPr>
                <w:rFonts w:eastAsia="SimSun"/>
              </w:rPr>
              <w:t>5</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90D7EA2" w14:textId="77777777" w:rsidR="00800FAF" w:rsidRPr="00C50287" w:rsidRDefault="00800FAF" w:rsidP="000A4F92">
            <w:pPr>
              <w:pStyle w:val="Tabletext"/>
              <w:jc w:val="center"/>
              <w:rPr>
                <w:rFonts w:eastAsia="SimSun"/>
              </w:rPr>
            </w:pPr>
            <w:r w:rsidRPr="00C50287">
              <w:rPr>
                <w:rFonts w:eastAsia="SimSun"/>
              </w:rPr>
              <w:t>6</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65BFC545" w14:textId="77777777" w:rsidR="00800FAF" w:rsidRPr="00C50287" w:rsidRDefault="00800FAF" w:rsidP="000A4F92">
            <w:pPr>
              <w:pStyle w:val="Tabletext"/>
              <w:jc w:val="center"/>
              <w:rPr>
                <w:rFonts w:eastAsia="SimSun"/>
              </w:rPr>
            </w:pPr>
            <w:r w:rsidRPr="00C50287">
              <w:rPr>
                <w:rFonts w:eastAsia="SimSun"/>
              </w:rPr>
              <w:t>7</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08FFDFA8" w14:textId="77777777" w:rsidR="00800FAF" w:rsidRPr="00C50287" w:rsidRDefault="00800FAF" w:rsidP="000A4F92">
            <w:pPr>
              <w:pStyle w:val="Tabletext"/>
              <w:jc w:val="center"/>
              <w:rPr>
                <w:rFonts w:eastAsia="SimSun"/>
              </w:rPr>
            </w:pPr>
            <w:r w:rsidRPr="00C50287">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5B33DF9C" w14:textId="77777777" w:rsidR="00800FAF" w:rsidRPr="00C50287" w:rsidRDefault="00800FAF" w:rsidP="000A4F92">
            <w:pPr>
              <w:pStyle w:val="Tabletext"/>
              <w:jc w:val="center"/>
              <w:rPr>
                <w:rFonts w:eastAsia="SimSun"/>
              </w:rPr>
            </w:pPr>
            <w:r w:rsidRPr="00C50287">
              <w:rPr>
                <w:rFonts w:eastAsia="SimSun"/>
              </w:rPr>
              <w:t>9</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70164A9F" w14:textId="77777777" w:rsidR="00800FAF" w:rsidRPr="00C50287" w:rsidRDefault="00800FAF" w:rsidP="000A4F92">
            <w:pPr>
              <w:pStyle w:val="Tabletext"/>
              <w:jc w:val="center"/>
              <w:rPr>
                <w:rFonts w:eastAsia="SimSun"/>
              </w:rPr>
            </w:pPr>
            <w:r w:rsidRPr="00C50287">
              <w:rPr>
                <w:rFonts w:eastAsia="SimSun"/>
              </w:rPr>
              <w:t>10</w:t>
            </w:r>
          </w:p>
        </w:tc>
      </w:tr>
      <w:tr w:rsidR="00800FAF" w:rsidRPr="00C50287" w14:paraId="6C474BD0"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893F2AC" w14:textId="77777777" w:rsidR="00800FAF" w:rsidRPr="00C50287" w:rsidRDefault="00800FAF" w:rsidP="000A4F92">
            <w:pPr>
              <w:pStyle w:val="Tabletext"/>
              <w:jc w:val="center"/>
              <w:rPr>
                <w:rFonts w:eastAsia="SimSun"/>
              </w:rPr>
            </w:pPr>
            <w:r w:rsidRPr="00C50287">
              <w:rPr>
                <w:rFonts w:eastAsia="SimSun"/>
              </w:rPr>
              <w:t>B 00011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7ED17A83" w14:textId="450BC676" w:rsidR="00800FAF" w:rsidRPr="00C50287" w:rsidRDefault="00685E30" w:rsidP="000A4F92">
            <w:pPr>
              <w:pStyle w:val="Tabletext"/>
              <w:jc w:val="center"/>
              <w:rPr>
                <w:rFonts w:eastAsia="SimSun"/>
              </w:rPr>
            </w:pPr>
            <w:bookmarkStart w:id="1044" w:name="_Hlk148017632"/>
            <w:r w:rsidRPr="00C50287">
              <w:t>–</w:t>
            </w:r>
            <w:bookmarkEnd w:id="1044"/>
            <w:r w:rsidR="00800FAF" w:rsidRPr="00C50287">
              <w:rPr>
                <w:rFonts w:eastAsia="SimSun"/>
              </w:rPr>
              <w:t>65</w:t>
            </w:r>
            <w:r w:rsidR="00CC032A" w:rsidRPr="00C50287">
              <w:rPr>
                <w:rFonts w:eastAsia="SimSun"/>
              </w:rPr>
              <w:t>,</w:t>
            </w:r>
            <w:r w:rsidR="00800FAF" w:rsidRPr="00C50287">
              <w:rPr>
                <w:rFonts w:eastAsia="SimSun"/>
              </w:rPr>
              <w:t>0</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4555DF1D" w14:textId="29A7B9FA" w:rsidR="00800FAF" w:rsidRPr="00C50287" w:rsidRDefault="00685E30" w:rsidP="000A4F92">
            <w:pPr>
              <w:pStyle w:val="Tabletext"/>
              <w:jc w:val="center"/>
              <w:rPr>
                <w:rFonts w:eastAsia="SimSun"/>
              </w:rPr>
            </w:pPr>
            <w:r w:rsidRPr="00C50287">
              <w:t>–</w:t>
            </w:r>
            <w:r w:rsidR="00800FAF" w:rsidRPr="00C50287">
              <w:rPr>
                <w:rFonts w:eastAsia="SimSun"/>
              </w:rPr>
              <w:t>62</w:t>
            </w:r>
            <w:r w:rsidR="00CC032A" w:rsidRPr="00C50287">
              <w:rPr>
                <w:rFonts w:eastAsia="SimSun"/>
              </w:rPr>
              <w:t>,</w:t>
            </w:r>
            <w:r w:rsidR="00800FAF" w:rsidRPr="00C50287">
              <w:rPr>
                <w:rFonts w:eastAsia="SimSun"/>
              </w:rPr>
              <w:t>6</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0A5D2831" w14:textId="642481CF" w:rsidR="00800FAF" w:rsidRPr="00C50287" w:rsidRDefault="00685E30" w:rsidP="000A4F92">
            <w:pPr>
              <w:pStyle w:val="Tabletext"/>
              <w:jc w:val="center"/>
              <w:rPr>
                <w:rFonts w:eastAsia="SimSun"/>
              </w:rPr>
            </w:pPr>
            <w:r w:rsidRPr="00C50287">
              <w:t>–</w:t>
            </w:r>
            <w:r w:rsidR="00800FAF" w:rsidRPr="00C50287">
              <w:rPr>
                <w:rFonts w:eastAsia="SimSun"/>
              </w:rPr>
              <w:t>6</w:t>
            </w:r>
            <w:r w:rsidR="00CC032A" w:rsidRPr="00C50287">
              <w:rPr>
                <w:rFonts w:eastAsia="SimSun"/>
              </w:rPr>
              <w:t>,</w:t>
            </w:r>
            <w:r w:rsidR="00800FAF" w:rsidRPr="00C50287">
              <w:rPr>
                <w:rFonts w:eastAsia="SimSun"/>
              </w:rPr>
              <w:t>0</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32DB8C4F" w14:textId="77777777" w:rsidR="00800FAF" w:rsidRPr="00C50287" w:rsidRDefault="00800FAF" w:rsidP="000A4F92">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2BA2887E" w14:textId="77777777" w:rsidR="00800FAF" w:rsidRPr="00C50287" w:rsidRDefault="00800FAF" w:rsidP="000A4F92">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155B22CB" w14:textId="77777777" w:rsidR="00800FAF" w:rsidRPr="00C50287" w:rsidRDefault="00800FAF" w:rsidP="000A4F92">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64527121" w14:textId="74681A04" w:rsidR="00800FAF" w:rsidRPr="00C50287" w:rsidRDefault="00800FAF" w:rsidP="000A4F92">
            <w:pPr>
              <w:pStyle w:val="Tabletext"/>
              <w:jc w:val="center"/>
              <w:rPr>
                <w:rFonts w:eastAsia="SimSun"/>
              </w:rPr>
            </w:pPr>
            <w:r w:rsidRPr="00C50287">
              <w:rPr>
                <w:rFonts w:eastAsia="SimSun"/>
              </w:rPr>
              <w:t>9</w:t>
            </w:r>
            <w:r w:rsidR="00CC032A" w:rsidRPr="00C50287">
              <w:rPr>
                <w:rFonts w:eastAsia="SimSun"/>
              </w:rPr>
              <w:t>,</w:t>
            </w:r>
            <w:r w:rsidRPr="00C50287">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49CADF59" w14:textId="04D8CBB1" w:rsidR="00800FAF" w:rsidRPr="00C50287" w:rsidRDefault="00685E30" w:rsidP="000A4F92">
            <w:pPr>
              <w:pStyle w:val="Tabletext"/>
              <w:jc w:val="center"/>
              <w:rPr>
                <w:rFonts w:eastAsia="SimSun"/>
              </w:rPr>
            </w:pPr>
            <w:r w:rsidRPr="00C50287">
              <w:t>–</w:t>
            </w:r>
            <w:r w:rsidR="00800FAF" w:rsidRPr="00C50287">
              <w:rPr>
                <w:rFonts w:eastAsia="SimSun"/>
              </w:rPr>
              <w:t>22</w:t>
            </w:r>
            <w:r w:rsidR="00CC032A" w:rsidRPr="00C50287">
              <w:rPr>
                <w:rFonts w:eastAsia="SimSun"/>
              </w:rPr>
              <w:t>,</w:t>
            </w:r>
            <w:r w:rsidR="00800FAF" w:rsidRPr="00C50287">
              <w:rPr>
                <w:rFonts w:eastAsia="SimSun"/>
              </w:rPr>
              <w:t>4</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06E72371" w14:textId="77777777" w:rsidR="00800FAF" w:rsidRPr="00C50287" w:rsidRDefault="00800FAF" w:rsidP="000A4F92">
            <w:pPr>
              <w:pStyle w:val="Tabletext"/>
              <w:jc w:val="center"/>
              <w:rPr>
                <w:rFonts w:eastAsia="SimSun"/>
              </w:rPr>
            </w:pPr>
            <w:r w:rsidRPr="00C50287">
              <w:rPr>
                <w:rFonts w:eastAsia="SimSun"/>
              </w:rPr>
              <w:t>3</w:t>
            </w:r>
          </w:p>
        </w:tc>
      </w:tr>
      <w:tr w:rsidR="00800FAF" w:rsidRPr="00C50287" w14:paraId="4243046F"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06345963" w14:textId="77777777" w:rsidR="00800FAF" w:rsidRPr="00C50287" w:rsidRDefault="00800FAF" w:rsidP="000A4F92">
            <w:pPr>
              <w:pStyle w:val="Tabletext"/>
              <w:jc w:val="center"/>
              <w:rPr>
                <w:rFonts w:eastAsia="SimSun"/>
              </w:rPr>
            </w:pPr>
            <w:r w:rsidRPr="00C50287">
              <w:rPr>
                <w:rFonts w:eastAsia="SimSun"/>
              </w:rPr>
              <w:t>B 00022</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2155D0F5" w14:textId="7B7853E0" w:rsidR="00800FAF" w:rsidRPr="00C50287" w:rsidRDefault="00685E30" w:rsidP="000A4F92">
            <w:pPr>
              <w:pStyle w:val="Tabletext"/>
              <w:jc w:val="center"/>
              <w:rPr>
                <w:rFonts w:eastAsia="SimSun"/>
              </w:rPr>
            </w:pPr>
            <w:r w:rsidRPr="00C50287">
              <w:t>–</w:t>
            </w:r>
            <w:r w:rsidR="00800FAF" w:rsidRPr="00C50287">
              <w:rPr>
                <w:rFonts w:eastAsia="SimSun"/>
              </w:rPr>
              <w:t>56</w:t>
            </w:r>
            <w:r w:rsidR="00CC032A" w:rsidRPr="00C50287">
              <w:rPr>
                <w:rFonts w:eastAsia="SimSun"/>
              </w:rPr>
              <w:t>,</w:t>
            </w:r>
            <w:r w:rsidR="00800FAF" w:rsidRPr="00C50287">
              <w:rPr>
                <w:rFonts w:eastAsia="SimSun"/>
              </w:rPr>
              <w:t>5</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743DFE00" w14:textId="7F701E09" w:rsidR="00800FAF" w:rsidRPr="00C50287" w:rsidRDefault="00685E30" w:rsidP="000A4F92">
            <w:pPr>
              <w:pStyle w:val="Tabletext"/>
              <w:jc w:val="center"/>
              <w:rPr>
                <w:rFonts w:eastAsia="SimSun"/>
              </w:rPr>
            </w:pPr>
            <w:r w:rsidRPr="00C50287">
              <w:t>–</w:t>
            </w:r>
            <w:r w:rsidR="00800FAF" w:rsidRPr="00C50287">
              <w:rPr>
                <w:rFonts w:eastAsia="SimSun"/>
              </w:rPr>
              <w:t>45</w:t>
            </w:r>
            <w:r w:rsidR="00CC032A" w:rsidRPr="00C50287">
              <w:rPr>
                <w:rFonts w:eastAsia="SimSun"/>
              </w:rPr>
              <w:t>,</w:t>
            </w:r>
            <w:r w:rsidR="00800FAF" w:rsidRPr="00C50287">
              <w:rPr>
                <w:rFonts w:eastAsia="SimSun"/>
              </w:rPr>
              <w:t>4</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09462C48" w14:textId="450EB153" w:rsidR="00800FAF" w:rsidRPr="00C50287" w:rsidRDefault="00685E30" w:rsidP="000A4F92">
            <w:pPr>
              <w:pStyle w:val="Tabletext"/>
              <w:jc w:val="center"/>
              <w:rPr>
                <w:rFonts w:eastAsia="SimSun"/>
              </w:rPr>
            </w:pPr>
            <w:r w:rsidRPr="00C50287">
              <w:t>–</w:t>
            </w:r>
            <w:r w:rsidR="00800FAF" w:rsidRPr="00C50287">
              <w:rPr>
                <w:rFonts w:eastAsia="SimSun"/>
              </w:rPr>
              <w:t>6</w:t>
            </w:r>
            <w:r w:rsidR="00CC032A" w:rsidRPr="00C50287">
              <w:rPr>
                <w:rFonts w:eastAsia="SimSun"/>
              </w:rPr>
              <w:t>,</w:t>
            </w:r>
            <w:r w:rsidR="00800FAF" w:rsidRPr="00C50287">
              <w:rPr>
                <w:rFonts w:eastAsia="SimSun"/>
              </w:rPr>
              <w:t>3</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641D7762" w14:textId="77777777" w:rsidR="00800FAF" w:rsidRPr="00C50287" w:rsidRDefault="00800FAF" w:rsidP="000A4F92">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5979D167" w14:textId="77777777" w:rsidR="00800FAF" w:rsidRPr="00C50287" w:rsidRDefault="00800FAF" w:rsidP="000A4F92">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31633E5A" w14:textId="77777777" w:rsidR="00800FAF" w:rsidRPr="00C50287" w:rsidRDefault="00800FAF" w:rsidP="000A4F92">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475BC5AE" w14:textId="2D858D3F" w:rsidR="00800FAF" w:rsidRPr="00C50287" w:rsidRDefault="00800FAF" w:rsidP="000A4F92">
            <w:pPr>
              <w:pStyle w:val="Tabletext"/>
              <w:jc w:val="center"/>
              <w:rPr>
                <w:rFonts w:eastAsia="SimSun"/>
              </w:rPr>
            </w:pPr>
            <w:r w:rsidRPr="00C50287">
              <w:rPr>
                <w:rFonts w:eastAsia="SimSun"/>
              </w:rPr>
              <w:t>0</w:t>
            </w:r>
            <w:r w:rsidR="00CC032A" w:rsidRPr="00C50287">
              <w:rPr>
                <w:rFonts w:eastAsia="SimSun"/>
              </w:rPr>
              <w:t>,</w:t>
            </w:r>
            <w:r w:rsidRPr="00C50287">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26BB8CE3" w14:textId="227C2E21" w:rsidR="00800FAF" w:rsidRPr="00C50287" w:rsidRDefault="00685E30" w:rsidP="000A4F92">
            <w:pPr>
              <w:pStyle w:val="Tabletext"/>
              <w:jc w:val="center"/>
              <w:rPr>
                <w:rFonts w:eastAsia="SimSun"/>
              </w:rPr>
            </w:pPr>
            <w:r w:rsidRPr="00C50287">
              <w:t>–</w:t>
            </w:r>
            <w:r w:rsidR="00800FAF" w:rsidRPr="00C50287">
              <w:rPr>
                <w:rFonts w:eastAsia="SimSun"/>
              </w:rPr>
              <w:t>22</w:t>
            </w:r>
            <w:r w:rsidR="00CC032A" w:rsidRPr="00C50287">
              <w:rPr>
                <w:rFonts w:eastAsia="SimSun"/>
              </w:rPr>
              <w:t>,</w:t>
            </w:r>
            <w:r w:rsidR="00800FAF" w:rsidRPr="00C50287">
              <w:rPr>
                <w:rFonts w:eastAsia="SimSun"/>
              </w:rPr>
              <w:t>4</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0418B0CB" w14:textId="77777777" w:rsidR="00800FAF" w:rsidRPr="00C50287" w:rsidRDefault="00800FAF" w:rsidP="000A4F92">
            <w:pPr>
              <w:pStyle w:val="Tabletext"/>
              <w:jc w:val="center"/>
              <w:rPr>
                <w:rFonts w:eastAsia="SimSun"/>
              </w:rPr>
            </w:pPr>
            <w:r w:rsidRPr="00C50287">
              <w:rPr>
                <w:rFonts w:eastAsia="SimSun"/>
              </w:rPr>
              <w:t>3</w:t>
            </w:r>
          </w:p>
        </w:tc>
      </w:tr>
      <w:tr w:rsidR="00800FAF" w:rsidRPr="00C50287" w14:paraId="59A05DF1"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200DE201" w14:textId="77777777" w:rsidR="00800FAF" w:rsidRPr="00C50287" w:rsidRDefault="00800FAF" w:rsidP="000A4F92">
            <w:pPr>
              <w:pStyle w:val="Tabletext"/>
              <w:jc w:val="center"/>
              <w:rPr>
                <w:rFonts w:eastAsia="SimSun"/>
              </w:rPr>
            </w:pPr>
            <w:r w:rsidRPr="00C50287">
              <w:rPr>
                <w:rFonts w:eastAsia="SimSun"/>
              </w:rPr>
              <w:t>CAN0EASTM</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4FA4055F" w14:textId="319041F5" w:rsidR="00800FAF" w:rsidRPr="00C50287" w:rsidRDefault="00685E30" w:rsidP="000A4F92">
            <w:pPr>
              <w:pStyle w:val="Tabletext"/>
              <w:jc w:val="center"/>
              <w:rPr>
                <w:rFonts w:eastAsia="SimSun"/>
              </w:rPr>
            </w:pPr>
            <w:r w:rsidRPr="00C50287">
              <w:t>–</w:t>
            </w:r>
            <w:r w:rsidR="00800FAF" w:rsidRPr="00C50287">
              <w:rPr>
                <w:rFonts w:eastAsia="SimSun"/>
              </w:rPr>
              <w:t>107</w:t>
            </w:r>
            <w:r w:rsidR="00CC032A" w:rsidRPr="00C50287">
              <w:rPr>
                <w:rFonts w:eastAsia="SimSun"/>
              </w:rPr>
              <w:t>,</w:t>
            </w:r>
            <w:r w:rsidR="00800FAF" w:rsidRPr="00C50287">
              <w:rPr>
                <w:rFonts w:eastAsia="SimSun"/>
              </w:rPr>
              <w:t>5</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626EF283" w14:textId="7650323B" w:rsidR="00800FAF" w:rsidRPr="00C50287" w:rsidRDefault="00685E30" w:rsidP="000A4F92">
            <w:pPr>
              <w:pStyle w:val="Tabletext"/>
              <w:jc w:val="center"/>
              <w:rPr>
                <w:rFonts w:eastAsia="SimSun"/>
              </w:rPr>
            </w:pPr>
            <w:r w:rsidRPr="00C50287">
              <w:t>–</w:t>
            </w:r>
            <w:r w:rsidR="00800FAF" w:rsidRPr="00C50287">
              <w:rPr>
                <w:rFonts w:eastAsia="SimSun"/>
              </w:rPr>
              <w:t>76</w:t>
            </w:r>
            <w:r w:rsidR="00CC032A" w:rsidRPr="00C50287">
              <w:rPr>
                <w:rFonts w:eastAsia="SimSun"/>
              </w:rPr>
              <w:t>,</w:t>
            </w:r>
            <w:r w:rsidR="00800FAF" w:rsidRPr="00C50287">
              <w:rPr>
                <w:rFonts w:eastAsia="SimSun"/>
              </w:rPr>
              <w:t>6</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555A8619" w14:textId="65F8F721" w:rsidR="00800FAF" w:rsidRPr="00C50287" w:rsidRDefault="00800FAF" w:rsidP="000A4F92">
            <w:pPr>
              <w:pStyle w:val="Tabletext"/>
              <w:jc w:val="center"/>
              <w:rPr>
                <w:rFonts w:eastAsia="SimSun"/>
              </w:rPr>
            </w:pPr>
            <w:r w:rsidRPr="00C50287">
              <w:rPr>
                <w:rFonts w:eastAsia="SimSun"/>
              </w:rPr>
              <w:t>50</w:t>
            </w:r>
            <w:r w:rsidR="00CC032A" w:rsidRPr="00C50287">
              <w:rPr>
                <w:rFonts w:eastAsia="SimSun"/>
              </w:rPr>
              <w:t>,</w:t>
            </w:r>
            <w:r w:rsidRPr="00C50287">
              <w:rPr>
                <w:rFonts w:eastAsia="SimSun"/>
              </w:rPr>
              <w:t>1</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0CD74640" w14:textId="3045670C" w:rsidR="00800FAF" w:rsidRPr="00C50287" w:rsidRDefault="00800FAF" w:rsidP="000A4F92">
            <w:pPr>
              <w:pStyle w:val="Tabletext"/>
              <w:jc w:val="center"/>
              <w:rPr>
                <w:rFonts w:eastAsia="SimSun"/>
              </w:rPr>
            </w:pPr>
            <w:r w:rsidRPr="00C50287">
              <w:rPr>
                <w:rFonts w:eastAsia="SimSun"/>
              </w:rPr>
              <w:t>5</w:t>
            </w:r>
            <w:r w:rsidR="00CC032A" w:rsidRPr="00C50287">
              <w:rPr>
                <w:rFonts w:eastAsia="SimSun"/>
              </w:rPr>
              <w:t>,</w:t>
            </w:r>
            <w:r w:rsidRPr="00C50287">
              <w:rPr>
                <w:rFonts w:eastAsia="SimSun"/>
              </w:rPr>
              <w:t>0</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39AEBE92" w14:textId="078EC92B" w:rsidR="00800FAF" w:rsidRPr="00C50287" w:rsidRDefault="00800FAF" w:rsidP="000A4F92">
            <w:pPr>
              <w:pStyle w:val="Tabletext"/>
              <w:jc w:val="center"/>
              <w:rPr>
                <w:rFonts w:eastAsia="SimSun"/>
              </w:rPr>
            </w:pPr>
            <w:r w:rsidRPr="00C50287">
              <w:rPr>
                <w:rFonts w:eastAsia="SimSun"/>
              </w:rPr>
              <w:t>1</w:t>
            </w:r>
            <w:r w:rsidR="00CC032A" w:rsidRPr="00C50287">
              <w:rPr>
                <w:rFonts w:eastAsia="SimSun"/>
              </w:rPr>
              <w:t>,</w:t>
            </w:r>
            <w:r w:rsidRPr="00C50287">
              <w:rPr>
                <w:rFonts w:eastAsia="SimSun"/>
              </w:rPr>
              <w:t>7</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7FD1BF27" w14:textId="1B76E3F7" w:rsidR="00800FAF" w:rsidRPr="00C50287" w:rsidRDefault="00800FAF" w:rsidP="000A4F92">
            <w:pPr>
              <w:pStyle w:val="Tabletext"/>
              <w:jc w:val="center"/>
              <w:rPr>
                <w:rFonts w:eastAsia="SimSun"/>
              </w:rPr>
            </w:pPr>
            <w:r w:rsidRPr="00C50287">
              <w:rPr>
                <w:rFonts w:eastAsia="SimSun"/>
              </w:rPr>
              <w:t>154</w:t>
            </w:r>
            <w:r w:rsidR="00CC032A" w:rsidRPr="00C50287">
              <w:rPr>
                <w:rFonts w:eastAsia="SimSun"/>
              </w:rPr>
              <w:t>,</w:t>
            </w:r>
            <w:r w:rsidRPr="00C50287">
              <w:rPr>
                <w:rFonts w:eastAsia="SimSun"/>
              </w:rPr>
              <w:t>0</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2C9F2C63" w14:textId="123C095D" w:rsidR="00800FAF" w:rsidRPr="00C50287" w:rsidRDefault="00800FAF" w:rsidP="000A4F92">
            <w:pPr>
              <w:pStyle w:val="Tabletext"/>
              <w:jc w:val="center"/>
              <w:rPr>
                <w:rFonts w:eastAsia="SimSun"/>
              </w:rPr>
            </w:pPr>
            <w:r w:rsidRPr="00C50287">
              <w:rPr>
                <w:rFonts w:eastAsia="SimSun"/>
              </w:rPr>
              <w:t>6</w:t>
            </w:r>
            <w:r w:rsidR="00CC032A" w:rsidRPr="00C50287">
              <w:rPr>
                <w:rFonts w:eastAsia="SimSun"/>
              </w:rPr>
              <w:t>,</w:t>
            </w:r>
            <w:r w:rsidRPr="00C50287">
              <w:rPr>
                <w:rFonts w:eastAsia="SimSun"/>
              </w:rPr>
              <w:t>2</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7176971F" w14:textId="2F7FE84C" w:rsidR="00800FAF" w:rsidRPr="00C50287" w:rsidRDefault="00685E30" w:rsidP="000A4F92">
            <w:pPr>
              <w:pStyle w:val="Tabletext"/>
              <w:jc w:val="center"/>
              <w:rPr>
                <w:rFonts w:eastAsia="SimSun"/>
              </w:rPr>
            </w:pPr>
            <w:r w:rsidRPr="00C50287">
              <w:t>–</w:t>
            </w:r>
            <w:r w:rsidR="00800FAF" w:rsidRPr="00C50287">
              <w:rPr>
                <w:rFonts w:eastAsia="SimSun"/>
              </w:rPr>
              <w:t>25</w:t>
            </w:r>
            <w:r w:rsidR="00CC032A" w:rsidRPr="00C50287">
              <w:rPr>
                <w:rFonts w:eastAsia="SimSun"/>
              </w:rPr>
              <w:t>,</w:t>
            </w:r>
            <w:r w:rsidR="00800FAF" w:rsidRPr="00C50287">
              <w:rPr>
                <w:rFonts w:eastAsia="SimSun"/>
              </w:rPr>
              <w:t>1</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6D907333" w14:textId="77777777" w:rsidR="00800FAF" w:rsidRPr="00C50287" w:rsidRDefault="00800FAF" w:rsidP="000A4F92">
            <w:pPr>
              <w:pStyle w:val="Tabletext"/>
              <w:jc w:val="center"/>
              <w:rPr>
                <w:rFonts w:eastAsia="SimSun"/>
              </w:rPr>
            </w:pPr>
          </w:p>
        </w:tc>
      </w:tr>
    </w:tbl>
    <w:p w14:paraId="7840CE79" w14:textId="77777777" w:rsidR="00800FAF" w:rsidRPr="00C50287" w:rsidRDefault="00800FAF" w:rsidP="00800FAF">
      <w:pPr>
        <w:rPr>
          <w:rFonts w:eastAsia="SimSun"/>
        </w:rPr>
      </w:pPr>
      <w:r w:rsidRPr="00C50287">
        <w:rPr>
          <w:rFonts w:eastAsia="SimSun"/>
          <w:i/>
          <w:iCs/>
        </w:rPr>
        <w:t>Col. 10 Observaciones 3</w:t>
      </w:r>
      <w:r w:rsidRPr="00C50287">
        <w:rPr>
          <w:rFonts w:eastAsia="SimSun"/>
        </w:rPr>
        <w:t>:</w:t>
      </w:r>
      <w:r w:rsidRPr="00C50287">
        <w:t xml:space="preserve"> </w:t>
      </w:r>
      <w:r w:rsidRPr="00C50287">
        <w:rPr>
          <w:rFonts w:eastAsia="SimSun"/>
        </w:rPr>
        <w:t xml:space="preserve">Adjudicación convertida en asignación con un </w:t>
      </w:r>
      <w:proofErr w:type="gramStart"/>
      <w:r w:rsidRPr="00C50287">
        <w:rPr>
          <w:rFonts w:eastAsia="SimSun"/>
        </w:rPr>
        <w:t>haz</w:t>
      </w:r>
      <w:proofErr w:type="gramEnd"/>
      <w:r w:rsidRPr="00C50287">
        <w:rPr>
          <w:rFonts w:eastAsia="SimSun"/>
        </w:rPr>
        <w:t xml:space="preserve"> conformado y a continuación reincorporada al Plan.</w:t>
      </w:r>
    </w:p>
    <w:p w14:paraId="090732FD" w14:textId="77777777" w:rsidR="00800FAF" w:rsidRPr="00C50287" w:rsidRDefault="00800FAF" w:rsidP="00CC032A">
      <w:pPr>
        <w:spacing w:after="240"/>
        <w:rPr>
          <w:rFonts w:eastAsia="SimSun"/>
        </w:rPr>
      </w:pPr>
      <w:r w:rsidRPr="00C50287">
        <w:rPr>
          <w:rFonts w:eastAsia="SimSun"/>
        </w:rPr>
        <w:t xml:space="preserve">La adjudicación de una administración (Rumania) se convirtió en asignación y se inscribió en la Lista del Apéndice </w:t>
      </w:r>
      <w:r w:rsidRPr="00C50287">
        <w:rPr>
          <w:rFonts w:eastAsia="SimSun"/>
          <w:b/>
          <w:bCs/>
        </w:rPr>
        <w:t>30B</w:t>
      </w:r>
      <w:r w:rsidRPr="00C50287">
        <w:rPr>
          <w:rFonts w:eastAsia="SimSun"/>
        </w:rPr>
        <w:t>.</w:t>
      </w:r>
    </w:p>
    <w:p w14:paraId="743BC369" w14:textId="77777777" w:rsidR="00800FAF" w:rsidRPr="00C50287" w:rsidRDefault="00800FAF" w:rsidP="00CC032A">
      <w:pPr>
        <w:pStyle w:val="Tabletitle"/>
        <w:rPr>
          <w:rFonts w:eastAsia="SimSun"/>
        </w:rPr>
      </w:pPr>
      <w:r w:rsidRPr="00C50287">
        <w:rPr>
          <w:rFonts w:eastAsia="SimSun"/>
        </w:rPr>
        <w:t>4 500-4 800 MHz, 6 725-7 025 MHz</w:t>
      </w:r>
    </w:p>
    <w:tbl>
      <w:tblPr>
        <w:tblW w:w="9465" w:type="dxa"/>
        <w:jc w:val="center"/>
        <w:tblLook w:val="00A0" w:firstRow="1" w:lastRow="0" w:firstColumn="1" w:lastColumn="0" w:noHBand="0" w:noVBand="0"/>
      </w:tblPr>
      <w:tblGrid>
        <w:gridCol w:w="1243"/>
        <w:gridCol w:w="992"/>
        <w:gridCol w:w="851"/>
        <w:gridCol w:w="992"/>
        <w:gridCol w:w="851"/>
        <w:gridCol w:w="992"/>
        <w:gridCol w:w="850"/>
        <w:gridCol w:w="993"/>
        <w:gridCol w:w="850"/>
        <w:gridCol w:w="851"/>
      </w:tblGrid>
      <w:tr w:rsidR="00800FAF" w:rsidRPr="00C50287" w14:paraId="7E478464"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33C4997E" w14:textId="77777777" w:rsidR="00800FAF" w:rsidRPr="00C50287" w:rsidRDefault="00800FAF" w:rsidP="009E3A1D">
            <w:pPr>
              <w:pStyle w:val="Tabletext"/>
              <w:jc w:val="center"/>
              <w:rPr>
                <w:rFonts w:eastAsia="SimSun"/>
              </w:rPr>
            </w:pPr>
            <w:r w:rsidRPr="00C50287">
              <w:rPr>
                <w:rFonts w:eastAsia="SimSun"/>
              </w:rPr>
              <w:t>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1841447A" w14:textId="77777777" w:rsidR="00800FAF" w:rsidRPr="00C50287" w:rsidRDefault="00800FAF" w:rsidP="009E3A1D">
            <w:pPr>
              <w:pStyle w:val="Tabletext"/>
              <w:jc w:val="center"/>
              <w:rPr>
                <w:rFonts w:eastAsia="SimSun"/>
              </w:rPr>
            </w:pPr>
            <w:r w:rsidRPr="00C50287">
              <w:rPr>
                <w:rFonts w:eastAsia="SimSun"/>
              </w:rPr>
              <w:t>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1AECBDA9" w14:textId="77777777" w:rsidR="00800FAF" w:rsidRPr="00C50287" w:rsidRDefault="00800FAF" w:rsidP="009E3A1D">
            <w:pPr>
              <w:pStyle w:val="Tabletext"/>
              <w:jc w:val="center"/>
              <w:rPr>
                <w:rFonts w:eastAsia="SimSun"/>
              </w:rPr>
            </w:pPr>
            <w:r w:rsidRPr="00C50287">
              <w:rPr>
                <w:rFonts w:eastAsia="SimSun"/>
              </w:rPr>
              <w:t>3</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0734BEDC" w14:textId="77777777" w:rsidR="00800FAF" w:rsidRPr="00C50287" w:rsidRDefault="00800FAF" w:rsidP="009E3A1D">
            <w:pPr>
              <w:pStyle w:val="Tabletext"/>
              <w:jc w:val="center"/>
              <w:rPr>
                <w:rFonts w:eastAsia="SimSun"/>
              </w:rPr>
            </w:pPr>
            <w:r w:rsidRPr="00C50287">
              <w:rPr>
                <w:rFonts w:eastAsia="SimSun"/>
              </w:rPr>
              <w:t>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0D8AB5D2" w14:textId="77777777" w:rsidR="00800FAF" w:rsidRPr="00C50287" w:rsidRDefault="00800FAF" w:rsidP="009E3A1D">
            <w:pPr>
              <w:pStyle w:val="Tabletext"/>
              <w:jc w:val="center"/>
              <w:rPr>
                <w:rFonts w:eastAsia="SimSun"/>
              </w:rPr>
            </w:pPr>
            <w:r w:rsidRPr="00C50287">
              <w:rPr>
                <w:rFonts w:eastAsia="SimSun"/>
              </w:rPr>
              <w:t>5</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1D6E0019" w14:textId="77777777" w:rsidR="00800FAF" w:rsidRPr="00C50287" w:rsidRDefault="00800FAF" w:rsidP="009E3A1D">
            <w:pPr>
              <w:pStyle w:val="Tabletext"/>
              <w:jc w:val="center"/>
              <w:rPr>
                <w:rFonts w:eastAsia="SimSun"/>
              </w:rPr>
            </w:pPr>
            <w:r w:rsidRPr="00C50287">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20068B83" w14:textId="77777777" w:rsidR="00800FAF" w:rsidRPr="00C50287" w:rsidRDefault="00800FAF" w:rsidP="009E3A1D">
            <w:pPr>
              <w:pStyle w:val="Tabletext"/>
              <w:jc w:val="center"/>
              <w:rPr>
                <w:rFonts w:eastAsia="SimSun"/>
              </w:rPr>
            </w:pPr>
            <w:r w:rsidRPr="00C50287">
              <w:rPr>
                <w:rFonts w:eastAsia="SimSun"/>
              </w:rPr>
              <w:t>7</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3622DE8E" w14:textId="77777777" w:rsidR="00800FAF" w:rsidRPr="00C50287" w:rsidRDefault="00800FAF" w:rsidP="009E3A1D">
            <w:pPr>
              <w:pStyle w:val="Tabletext"/>
              <w:jc w:val="center"/>
              <w:rPr>
                <w:rFonts w:eastAsia="SimSun"/>
              </w:rPr>
            </w:pPr>
            <w:r w:rsidRPr="00C50287">
              <w:rPr>
                <w:rFonts w:eastAsia="SimSun"/>
              </w:rPr>
              <w:t>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72C0CFBD" w14:textId="77777777" w:rsidR="00800FAF" w:rsidRPr="00C50287" w:rsidRDefault="00800FAF" w:rsidP="009E3A1D">
            <w:pPr>
              <w:pStyle w:val="Tabletext"/>
              <w:jc w:val="center"/>
              <w:rPr>
                <w:rFonts w:eastAsia="SimSun"/>
              </w:rPr>
            </w:pPr>
            <w:r w:rsidRPr="00C50287">
              <w:rPr>
                <w:rFonts w:eastAsia="SimSun"/>
              </w:rPr>
              <w:t>9</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69EE83E9" w14:textId="77777777" w:rsidR="00800FAF" w:rsidRPr="00C50287" w:rsidRDefault="00800FAF" w:rsidP="009E3A1D">
            <w:pPr>
              <w:pStyle w:val="Tabletext"/>
              <w:jc w:val="center"/>
              <w:rPr>
                <w:rFonts w:eastAsia="SimSun"/>
              </w:rPr>
            </w:pPr>
            <w:r w:rsidRPr="00C50287">
              <w:rPr>
                <w:rFonts w:eastAsia="SimSun"/>
              </w:rPr>
              <w:t>10</w:t>
            </w:r>
          </w:p>
        </w:tc>
      </w:tr>
      <w:tr w:rsidR="00800FAF" w:rsidRPr="00C50287" w14:paraId="18EBD965"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18AEEF1C" w14:textId="77777777" w:rsidR="00800FAF" w:rsidRPr="00C50287" w:rsidRDefault="00800FAF" w:rsidP="009E3A1D">
            <w:pPr>
              <w:pStyle w:val="Tabletext"/>
              <w:jc w:val="center"/>
              <w:rPr>
                <w:rFonts w:eastAsia="SimSun"/>
              </w:rPr>
            </w:pPr>
            <w:r w:rsidRPr="00C50287">
              <w:rPr>
                <w:rFonts w:eastAsia="SimSun"/>
              </w:rPr>
              <w:t>ROU</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0A17C58A" w14:textId="36259546" w:rsidR="00800FAF" w:rsidRPr="00C50287" w:rsidRDefault="00800FAF" w:rsidP="009E3A1D">
            <w:pPr>
              <w:pStyle w:val="Tabletext"/>
              <w:jc w:val="center"/>
              <w:rPr>
                <w:rFonts w:eastAsia="SimSun"/>
              </w:rPr>
            </w:pPr>
            <w:r w:rsidRPr="00C50287">
              <w:rPr>
                <w:rFonts w:eastAsia="SimSun"/>
              </w:rPr>
              <w:t>30</w:t>
            </w:r>
            <w:r w:rsidR="00663C31" w:rsidRPr="00C50287">
              <w:rPr>
                <w:rFonts w:eastAsia="SimSun"/>
              </w:rPr>
              <w:t>,</w:t>
            </w:r>
            <w:r w:rsidRPr="00C50287">
              <w:rPr>
                <w:rFonts w:eastAsia="SimSun"/>
              </w:rPr>
              <w:t>45</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4D01F3BB" w14:textId="77777777" w:rsidR="00800FAF" w:rsidRPr="00C50287" w:rsidRDefault="00800FAF" w:rsidP="009E3A1D">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5EF03A67" w14:textId="77777777" w:rsidR="00800FAF" w:rsidRPr="00C50287" w:rsidRDefault="00800FAF" w:rsidP="009E3A1D">
            <w:pPr>
              <w:pStyle w:val="Tabletext"/>
              <w:jc w:val="center"/>
              <w:rPr>
                <w:rFonts w:eastAsia="SimSun"/>
              </w:rPr>
            </w:pP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40FD69B8" w14:textId="77777777" w:rsidR="00800FAF" w:rsidRPr="00C50287" w:rsidRDefault="00800FAF" w:rsidP="009E3A1D">
            <w:pPr>
              <w:pStyle w:val="Tabletext"/>
              <w:jc w:val="center"/>
              <w:rPr>
                <w:rFonts w:eastAsia="SimSun"/>
              </w:rPr>
            </w:pP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54CD8BB0" w14:textId="77777777" w:rsidR="00800FAF" w:rsidRPr="00C50287" w:rsidRDefault="00800FAF" w:rsidP="009E3A1D">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6C74C297" w14:textId="77777777" w:rsidR="00800FAF" w:rsidRPr="00C50287" w:rsidRDefault="00800FAF" w:rsidP="009E3A1D">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565A0B06" w14:textId="77777777" w:rsidR="00800FAF" w:rsidRPr="00C50287" w:rsidRDefault="00800FAF" w:rsidP="009E3A1D">
            <w:pPr>
              <w:pStyle w:val="Tabletext"/>
              <w:jc w:val="center"/>
              <w:rPr>
                <w:rFonts w:eastAsia="SimSun"/>
              </w:rPr>
            </w:pP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5765BBDF" w14:textId="77777777" w:rsidR="00800FAF" w:rsidRPr="00C50287" w:rsidRDefault="00800FAF" w:rsidP="009E3A1D">
            <w:pPr>
              <w:pStyle w:val="Tabletext"/>
              <w:jc w:val="center"/>
              <w:rPr>
                <w:rFonts w:eastAsia="SimSun"/>
              </w:rPr>
            </w:pP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4E539EB" w14:textId="77777777" w:rsidR="00800FAF" w:rsidRPr="00C50287" w:rsidRDefault="00800FAF" w:rsidP="009E3A1D">
            <w:pPr>
              <w:pStyle w:val="Tabletext"/>
              <w:jc w:val="center"/>
              <w:rPr>
                <w:rFonts w:eastAsia="SimSun"/>
              </w:rPr>
            </w:pPr>
            <w:r w:rsidRPr="00C50287">
              <w:rPr>
                <w:rFonts w:eastAsia="SimSun"/>
              </w:rPr>
              <w:t>1</w:t>
            </w:r>
          </w:p>
        </w:tc>
      </w:tr>
    </w:tbl>
    <w:p w14:paraId="2AFFB642" w14:textId="77777777" w:rsidR="00800FAF" w:rsidRPr="00C50287" w:rsidRDefault="00800FAF" w:rsidP="009E3A1D">
      <w:pPr>
        <w:rPr>
          <w:rFonts w:eastAsia="SimSun"/>
        </w:rPr>
      </w:pPr>
    </w:p>
    <w:p w14:paraId="2EFFCF27" w14:textId="77777777" w:rsidR="00800FAF" w:rsidRPr="00C50287" w:rsidRDefault="00800FAF" w:rsidP="009E3A1D">
      <w:pPr>
        <w:pStyle w:val="Tabletitle"/>
        <w:rPr>
          <w:rFonts w:eastAsia="SimSun"/>
        </w:rPr>
      </w:pPr>
      <w:r w:rsidRPr="00C50287">
        <w:rPr>
          <w:rFonts w:eastAsia="SimSun"/>
        </w:rPr>
        <w:t>10,7-10,95 GHz, 11,20-11,45 GHz, 12,75-13,25 GHz</w:t>
      </w:r>
    </w:p>
    <w:tbl>
      <w:tblPr>
        <w:tblW w:w="9446" w:type="dxa"/>
        <w:jc w:val="center"/>
        <w:tblLook w:val="00A0" w:firstRow="1" w:lastRow="0" w:firstColumn="1" w:lastColumn="0" w:noHBand="0" w:noVBand="0"/>
      </w:tblPr>
      <w:tblGrid>
        <w:gridCol w:w="1243"/>
        <w:gridCol w:w="980"/>
        <w:gridCol w:w="868"/>
        <w:gridCol w:w="966"/>
        <w:gridCol w:w="868"/>
        <w:gridCol w:w="993"/>
        <w:gridCol w:w="840"/>
        <w:gridCol w:w="994"/>
        <w:gridCol w:w="840"/>
        <w:gridCol w:w="854"/>
      </w:tblGrid>
      <w:tr w:rsidR="00800FAF" w:rsidRPr="00C50287" w14:paraId="49090C89"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26BAE875" w14:textId="77777777" w:rsidR="00800FAF" w:rsidRPr="00C50287" w:rsidRDefault="00800FAF" w:rsidP="009E3A1D">
            <w:pPr>
              <w:pStyle w:val="Tabletext"/>
              <w:jc w:val="center"/>
              <w:rPr>
                <w:rFonts w:eastAsia="SimSun"/>
              </w:rPr>
            </w:pPr>
            <w:r w:rsidRPr="00C50287">
              <w:rPr>
                <w:rFonts w:eastAsia="SimSun"/>
              </w:rPr>
              <w:t>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6B748972" w14:textId="77777777" w:rsidR="00800FAF" w:rsidRPr="00C50287" w:rsidRDefault="00800FAF" w:rsidP="009E3A1D">
            <w:pPr>
              <w:pStyle w:val="Tabletext"/>
              <w:jc w:val="center"/>
              <w:rPr>
                <w:rFonts w:eastAsia="SimSun"/>
              </w:rPr>
            </w:pPr>
            <w:r w:rsidRPr="00C50287">
              <w:rPr>
                <w:rFonts w:eastAsia="SimSun"/>
              </w:rPr>
              <w:t>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70C9DC69" w14:textId="77777777" w:rsidR="00800FAF" w:rsidRPr="00C50287" w:rsidRDefault="00800FAF" w:rsidP="009E3A1D">
            <w:pPr>
              <w:pStyle w:val="Tabletext"/>
              <w:jc w:val="center"/>
              <w:rPr>
                <w:rFonts w:eastAsia="SimSun"/>
              </w:rPr>
            </w:pPr>
            <w:r w:rsidRPr="00C50287">
              <w:rPr>
                <w:rFonts w:eastAsia="SimSun"/>
              </w:rPr>
              <w:t>3</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0B19AE0C" w14:textId="77777777" w:rsidR="00800FAF" w:rsidRPr="00C50287" w:rsidRDefault="00800FAF" w:rsidP="009E3A1D">
            <w:pPr>
              <w:pStyle w:val="Tabletext"/>
              <w:jc w:val="center"/>
              <w:rPr>
                <w:rFonts w:eastAsia="SimSun"/>
              </w:rPr>
            </w:pPr>
            <w:r w:rsidRPr="00C50287">
              <w:rPr>
                <w:rFonts w:eastAsia="SimSun"/>
              </w:rPr>
              <w:t>4</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7336A63F" w14:textId="77777777" w:rsidR="00800FAF" w:rsidRPr="00C50287" w:rsidRDefault="00800FAF" w:rsidP="009E3A1D">
            <w:pPr>
              <w:pStyle w:val="Tabletext"/>
              <w:jc w:val="center"/>
              <w:rPr>
                <w:rFonts w:eastAsia="SimSun"/>
              </w:rPr>
            </w:pPr>
            <w:r w:rsidRPr="00C50287">
              <w:rPr>
                <w:rFonts w:eastAsia="SimSun"/>
              </w:rPr>
              <w:t>5</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1294BF51" w14:textId="77777777" w:rsidR="00800FAF" w:rsidRPr="00C50287" w:rsidRDefault="00800FAF" w:rsidP="009E3A1D">
            <w:pPr>
              <w:pStyle w:val="Tabletext"/>
              <w:jc w:val="center"/>
              <w:rPr>
                <w:rFonts w:eastAsia="SimSun"/>
              </w:rPr>
            </w:pPr>
            <w:r w:rsidRPr="00C50287">
              <w:rPr>
                <w:rFonts w:eastAsia="SimSun"/>
              </w:rPr>
              <w:t>6</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6F7C46C9" w14:textId="77777777" w:rsidR="00800FAF" w:rsidRPr="00C50287" w:rsidRDefault="00800FAF" w:rsidP="009E3A1D">
            <w:pPr>
              <w:pStyle w:val="Tabletext"/>
              <w:jc w:val="center"/>
              <w:rPr>
                <w:rFonts w:eastAsia="SimSun"/>
              </w:rPr>
            </w:pPr>
            <w:r w:rsidRPr="00C50287">
              <w:rPr>
                <w:rFonts w:eastAsia="SimSun"/>
              </w:rPr>
              <w:t>7</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0DB48E59" w14:textId="77777777" w:rsidR="00800FAF" w:rsidRPr="00C50287" w:rsidRDefault="00800FAF" w:rsidP="009E3A1D">
            <w:pPr>
              <w:pStyle w:val="Tabletext"/>
              <w:jc w:val="center"/>
              <w:rPr>
                <w:rFonts w:eastAsia="SimSun"/>
              </w:rPr>
            </w:pPr>
            <w:r w:rsidRPr="00C50287">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62C5B396" w14:textId="77777777" w:rsidR="00800FAF" w:rsidRPr="00C50287" w:rsidRDefault="00800FAF" w:rsidP="009E3A1D">
            <w:pPr>
              <w:pStyle w:val="Tabletext"/>
              <w:jc w:val="center"/>
              <w:rPr>
                <w:rFonts w:eastAsia="SimSun"/>
              </w:rPr>
            </w:pPr>
            <w:r w:rsidRPr="00C50287">
              <w:rPr>
                <w:rFonts w:eastAsia="SimSun"/>
              </w:rPr>
              <w:t>9</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558777BA" w14:textId="77777777" w:rsidR="00800FAF" w:rsidRPr="00C50287" w:rsidRDefault="00800FAF" w:rsidP="009E3A1D">
            <w:pPr>
              <w:pStyle w:val="Tabletext"/>
              <w:jc w:val="center"/>
              <w:rPr>
                <w:rFonts w:eastAsia="SimSun"/>
              </w:rPr>
            </w:pPr>
            <w:r w:rsidRPr="00C50287">
              <w:rPr>
                <w:rFonts w:eastAsia="SimSun"/>
              </w:rPr>
              <w:t>10</w:t>
            </w:r>
          </w:p>
        </w:tc>
      </w:tr>
      <w:tr w:rsidR="00800FAF" w:rsidRPr="00C50287" w14:paraId="56B30F7C"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7B32C82C" w14:textId="77777777" w:rsidR="00800FAF" w:rsidRPr="00C50287" w:rsidRDefault="00800FAF" w:rsidP="009E3A1D">
            <w:pPr>
              <w:pStyle w:val="Tabletext"/>
              <w:jc w:val="center"/>
              <w:rPr>
                <w:rFonts w:eastAsia="SimSun"/>
              </w:rPr>
            </w:pPr>
            <w:r w:rsidRPr="00C50287">
              <w:rPr>
                <w:rFonts w:eastAsia="SimSun"/>
              </w:rPr>
              <w:t>ROU</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6636291B" w14:textId="1D1A44B7" w:rsidR="00800FAF" w:rsidRPr="00C50287" w:rsidRDefault="00800FAF" w:rsidP="009E3A1D">
            <w:pPr>
              <w:pStyle w:val="Tabletext"/>
              <w:jc w:val="center"/>
              <w:rPr>
                <w:rFonts w:eastAsia="SimSun"/>
              </w:rPr>
            </w:pPr>
            <w:r w:rsidRPr="00C50287">
              <w:rPr>
                <w:rFonts w:eastAsia="SimSun"/>
              </w:rPr>
              <w:t>30</w:t>
            </w:r>
            <w:r w:rsidR="00663C31" w:rsidRPr="00C50287">
              <w:rPr>
                <w:rFonts w:eastAsia="SimSun"/>
              </w:rPr>
              <w:t>,</w:t>
            </w:r>
            <w:r w:rsidRPr="00C50287">
              <w:rPr>
                <w:rFonts w:eastAsia="SimSun"/>
              </w:rPr>
              <w:t>45</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46D3EB04" w14:textId="77777777" w:rsidR="00800FAF" w:rsidRPr="00C50287" w:rsidRDefault="00800FAF" w:rsidP="009E3A1D">
            <w:pPr>
              <w:pStyle w:val="Tabletext"/>
              <w:jc w:val="center"/>
              <w:rPr>
                <w:rFonts w:eastAsia="SimSun"/>
              </w:rPr>
            </w:pP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4AEBDC1B" w14:textId="77777777" w:rsidR="00800FAF" w:rsidRPr="00C50287" w:rsidRDefault="00800FAF" w:rsidP="009E3A1D">
            <w:pPr>
              <w:pStyle w:val="Tabletext"/>
              <w:jc w:val="center"/>
              <w:rPr>
                <w:rFonts w:eastAsia="SimSun"/>
              </w:rPr>
            </w:pP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5567E7FA" w14:textId="77777777" w:rsidR="00800FAF" w:rsidRPr="00C50287" w:rsidRDefault="00800FAF" w:rsidP="009E3A1D">
            <w:pPr>
              <w:pStyle w:val="Tabletext"/>
              <w:jc w:val="center"/>
              <w:rPr>
                <w:rFonts w:eastAsia="SimSun"/>
              </w:rPr>
            </w:pP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0E3B3871" w14:textId="77777777" w:rsidR="00800FAF" w:rsidRPr="00C50287" w:rsidRDefault="00800FAF" w:rsidP="009E3A1D">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10F0F9A1" w14:textId="77777777" w:rsidR="00800FAF" w:rsidRPr="00C50287" w:rsidRDefault="00800FAF" w:rsidP="009E3A1D">
            <w:pPr>
              <w:pStyle w:val="Tabletext"/>
              <w:jc w:val="center"/>
              <w:rPr>
                <w:rFonts w:eastAsia="SimSun"/>
              </w:rPr>
            </w:pP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07A56045" w14:textId="77777777" w:rsidR="00800FAF" w:rsidRPr="00C50287" w:rsidRDefault="00800FAF" w:rsidP="009E3A1D">
            <w:pPr>
              <w:pStyle w:val="Tabletext"/>
              <w:jc w:val="center"/>
              <w:rPr>
                <w:rFonts w:eastAsia="SimSun"/>
              </w:rPr>
            </w:pP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6E6AF52E" w14:textId="77777777" w:rsidR="00800FAF" w:rsidRPr="00C50287" w:rsidRDefault="00800FAF" w:rsidP="009E3A1D">
            <w:pPr>
              <w:pStyle w:val="Tabletext"/>
              <w:jc w:val="center"/>
              <w:rPr>
                <w:rFonts w:eastAsia="SimSun"/>
              </w:rPr>
            </w:pP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184CD5CE" w14:textId="77777777" w:rsidR="00800FAF" w:rsidRPr="00C50287" w:rsidRDefault="00800FAF" w:rsidP="009E3A1D">
            <w:pPr>
              <w:pStyle w:val="Tabletext"/>
              <w:jc w:val="center"/>
              <w:rPr>
                <w:rFonts w:eastAsia="SimSun"/>
              </w:rPr>
            </w:pPr>
            <w:r w:rsidRPr="00C50287">
              <w:rPr>
                <w:rFonts w:eastAsia="SimSun"/>
              </w:rPr>
              <w:t>1</w:t>
            </w:r>
          </w:p>
        </w:tc>
      </w:tr>
    </w:tbl>
    <w:p w14:paraId="2E65E51C" w14:textId="77777777" w:rsidR="00800FAF" w:rsidRPr="00C50287" w:rsidRDefault="00800FAF" w:rsidP="00800FAF">
      <w:pPr>
        <w:rPr>
          <w:rFonts w:eastAsia="SimSun"/>
        </w:rPr>
      </w:pPr>
      <w:r w:rsidRPr="00C50287">
        <w:rPr>
          <w:rFonts w:eastAsia="SimSun"/>
          <w:i/>
          <w:iCs/>
        </w:rPr>
        <w:t>Col. 10 Observaciones 1</w:t>
      </w:r>
      <w:r w:rsidRPr="00C50287">
        <w:rPr>
          <w:rFonts w:eastAsia="SimSun"/>
        </w:rPr>
        <w:t>: Asignación convertida a partir de una adjudicación.</w:t>
      </w:r>
    </w:p>
    <w:p w14:paraId="16132D94" w14:textId="77777777" w:rsidR="00800FAF" w:rsidRPr="00C50287" w:rsidRDefault="00800FAF" w:rsidP="00800FAF">
      <w:pPr>
        <w:pBdr>
          <w:top w:val="single" w:sz="4" w:space="1" w:color="auto"/>
          <w:left w:val="single" w:sz="4" w:space="4" w:color="auto"/>
          <w:bottom w:val="single" w:sz="4" w:space="1" w:color="auto"/>
          <w:right w:val="single" w:sz="4" w:space="4" w:color="auto"/>
        </w:pBdr>
        <w:rPr>
          <w:rFonts w:eastAsia="SimSun"/>
        </w:rPr>
      </w:pPr>
      <w:r w:rsidRPr="00C50287">
        <w:rPr>
          <w:rFonts w:eastAsia="SimSun"/>
        </w:rPr>
        <w:t xml:space="preserve">Se invita a la Conferencia a actualizar convenientemente el Artículo 10 del Apéndice </w:t>
      </w:r>
      <w:r w:rsidRPr="00C50287">
        <w:rPr>
          <w:rFonts w:eastAsia="SimSun"/>
          <w:b/>
          <w:bCs/>
        </w:rPr>
        <w:t>30B</w:t>
      </w:r>
      <w:r w:rsidRPr="00C50287">
        <w:rPr>
          <w:rFonts w:eastAsia="SimSun"/>
        </w:rPr>
        <w:t>.</w:t>
      </w:r>
    </w:p>
    <w:p w14:paraId="368E75C1" w14:textId="77777777" w:rsidR="00800FAF" w:rsidRPr="00C50287" w:rsidRDefault="00800FAF" w:rsidP="009C628C">
      <w:pPr>
        <w:spacing w:after="120"/>
      </w:pPr>
      <w:r w:rsidRPr="00C50287">
        <w:lastRenderedPageBreak/>
        <w:t xml:space="preserve">Además, la Administración de Montenegro ha completado satisfactoriamente el procedimiento del Artículo 6 del Apéndice </w:t>
      </w:r>
      <w:r w:rsidRPr="00C50287">
        <w:rPr>
          <w:b/>
          <w:bCs/>
        </w:rPr>
        <w:t>30B</w:t>
      </w:r>
      <w:r w:rsidRPr="00C50287">
        <w:t xml:space="preserve"> como nuevo Estado Miembro sin adjudicación nacional en el Plan o asignaciones en la Lista procedentes de la conversión de una adjudicación. Así, esta Administración puede solicitar, en virtud del </w:t>
      </w:r>
      <w:r w:rsidRPr="00C50287">
        <w:rPr>
          <w:rFonts w:cstheme="minorHAnsi"/>
        </w:rPr>
        <w:t>§ </w:t>
      </w:r>
      <w:r w:rsidRPr="00C50287">
        <w:t xml:space="preserve">6.35 del Artículo 6 del Apéndice </w:t>
      </w:r>
      <w:r w:rsidRPr="00C50287">
        <w:rPr>
          <w:b/>
          <w:bCs/>
        </w:rPr>
        <w:t>30B</w:t>
      </w:r>
      <w:r w:rsidRPr="00C50287">
        <w:t xml:space="preserve">, el acuerdo de la Conferencia a la inclusión en el Plan de una nueva adjudicación sobre su territorio nacional. En el caso de que la Administración de Montenegro formule tal solicitud a la CMR-23, será necesario actualizar el Artículo 10 del Apéndice </w:t>
      </w:r>
      <w:r w:rsidRPr="00C50287">
        <w:rPr>
          <w:b/>
          <w:bCs/>
        </w:rPr>
        <w:t>30B</w:t>
      </w:r>
      <w:r w:rsidRPr="00C50287">
        <w:t xml:space="preserve"> como se muestra a continuación.</w:t>
      </w:r>
    </w:p>
    <w:p w14:paraId="12483AF8" w14:textId="77777777" w:rsidR="00800FAF" w:rsidRPr="00C50287" w:rsidRDefault="00800FAF" w:rsidP="009C628C">
      <w:pPr>
        <w:pStyle w:val="Tabletitle"/>
        <w:rPr>
          <w:rFonts w:eastAsia="SimSun"/>
        </w:rPr>
      </w:pPr>
      <w:r w:rsidRPr="00C50287">
        <w:rPr>
          <w:rFonts w:eastAsia="SimSun"/>
        </w:rPr>
        <w:t>4 500-4 800 MHz, 6 725-7 025 MHz</w:t>
      </w:r>
    </w:p>
    <w:tbl>
      <w:tblPr>
        <w:tblW w:w="9465" w:type="dxa"/>
        <w:jc w:val="center"/>
        <w:tblLook w:val="00A0" w:firstRow="1" w:lastRow="0" w:firstColumn="1" w:lastColumn="0" w:noHBand="0" w:noVBand="0"/>
      </w:tblPr>
      <w:tblGrid>
        <w:gridCol w:w="1243"/>
        <w:gridCol w:w="992"/>
        <w:gridCol w:w="851"/>
        <w:gridCol w:w="992"/>
        <w:gridCol w:w="851"/>
        <w:gridCol w:w="992"/>
        <w:gridCol w:w="850"/>
        <w:gridCol w:w="993"/>
        <w:gridCol w:w="850"/>
        <w:gridCol w:w="851"/>
      </w:tblGrid>
      <w:tr w:rsidR="00800FAF" w:rsidRPr="00C50287" w14:paraId="184C03A7"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780AE500" w14:textId="77777777" w:rsidR="00800FAF" w:rsidRPr="00C50287" w:rsidRDefault="00800FAF" w:rsidP="009C628C">
            <w:pPr>
              <w:pStyle w:val="Tabletext"/>
              <w:jc w:val="center"/>
              <w:rPr>
                <w:rFonts w:eastAsia="SimSun"/>
              </w:rPr>
            </w:pPr>
            <w:r w:rsidRPr="00C50287">
              <w:rPr>
                <w:rFonts w:eastAsia="SimSun"/>
              </w:rPr>
              <w:t>1</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550037F2" w14:textId="77777777" w:rsidR="00800FAF" w:rsidRPr="00C50287" w:rsidRDefault="00800FAF" w:rsidP="009C628C">
            <w:pPr>
              <w:pStyle w:val="Tabletext"/>
              <w:jc w:val="center"/>
              <w:rPr>
                <w:rFonts w:eastAsia="SimSun"/>
              </w:rPr>
            </w:pPr>
            <w:r w:rsidRPr="00C50287">
              <w:rPr>
                <w:rFonts w:eastAsia="SimSun"/>
              </w:rPr>
              <w:t>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046F1E01" w14:textId="77777777" w:rsidR="00800FAF" w:rsidRPr="00C50287" w:rsidRDefault="00800FAF" w:rsidP="009C628C">
            <w:pPr>
              <w:pStyle w:val="Tabletext"/>
              <w:jc w:val="center"/>
              <w:rPr>
                <w:rFonts w:eastAsia="SimSun"/>
              </w:rPr>
            </w:pPr>
            <w:r w:rsidRPr="00C50287">
              <w:rPr>
                <w:rFonts w:eastAsia="SimSun"/>
              </w:rPr>
              <w:t>3</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35DEACBC" w14:textId="77777777" w:rsidR="00800FAF" w:rsidRPr="00C50287" w:rsidRDefault="00800FAF" w:rsidP="009C628C">
            <w:pPr>
              <w:pStyle w:val="Tabletext"/>
              <w:jc w:val="center"/>
              <w:rPr>
                <w:rFonts w:eastAsia="SimSun"/>
              </w:rPr>
            </w:pPr>
            <w:r w:rsidRPr="00C50287">
              <w:rPr>
                <w:rFonts w:eastAsia="SimSun"/>
              </w:rPr>
              <w:t>4</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3A956DC2" w14:textId="77777777" w:rsidR="00800FAF" w:rsidRPr="00C50287" w:rsidRDefault="00800FAF" w:rsidP="009C628C">
            <w:pPr>
              <w:pStyle w:val="Tabletext"/>
              <w:jc w:val="center"/>
              <w:rPr>
                <w:rFonts w:eastAsia="SimSun"/>
              </w:rPr>
            </w:pPr>
            <w:r w:rsidRPr="00C50287">
              <w:rPr>
                <w:rFonts w:eastAsia="SimSun"/>
              </w:rPr>
              <w:t>5</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11A06D91" w14:textId="77777777" w:rsidR="00800FAF" w:rsidRPr="00C50287" w:rsidRDefault="00800FAF" w:rsidP="009C628C">
            <w:pPr>
              <w:pStyle w:val="Tabletext"/>
              <w:jc w:val="center"/>
              <w:rPr>
                <w:rFonts w:eastAsia="SimSun"/>
              </w:rPr>
            </w:pPr>
            <w:r w:rsidRPr="00C50287">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52980F18" w14:textId="77777777" w:rsidR="00800FAF" w:rsidRPr="00C50287" w:rsidRDefault="00800FAF" w:rsidP="009C628C">
            <w:pPr>
              <w:pStyle w:val="Tabletext"/>
              <w:jc w:val="center"/>
              <w:rPr>
                <w:rFonts w:eastAsia="SimSun"/>
              </w:rPr>
            </w:pPr>
            <w:r w:rsidRPr="00C50287">
              <w:rPr>
                <w:rFonts w:eastAsia="SimSun"/>
              </w:rPr>
              <w:t>7</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2E87E722" w14:textId="77777777" w:rsidR="00800FAF" w:rsidRPr="00C50287" w:rsidRDefault="00800FAF" w:rsidP="009C628C">
            <w:pPr>
              <w:pStyle w:val="Tabletext"/>
              <w:jc w:val="center"/>
              <w:rPr>
                <w:rFonts w:eastAsia="SimSun"/>
              </w:rPr>
            </w:pPr>
            <w:r w:rsidRPr="00C50287">
              <w:rPr>
                <w:rFonts w:eastAsia="SimSun"/>
              </w:rPr>
              <w:t>8</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2EBACDE8" w14:textId="77777777" w:rsidR="00800FAF" w:rsidRPr="00C50287" w:rsidRDefault="00800FAF" w:rsidP="009C628C">
            <w:pPr>
              <w:pStyle w:val="Tabletext"/>
              <w:jc w:val="center"/>
              <w:rPr>
                <w:rFonts w:eastAsia="SimSun"/>
              </w:rPr>
            </w:pPr>
            <w:r w:rsidRPr="00C50287">
              <w:rPr>
                <w:rFonts w:eastAsia="SimSun"/>
              </w:rPr>
              <w:t>9</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4F7A0CDB" w14:textId="77777777" w:rsidR="00800FAF" w:rsidRPr="00C50287" w:rsidRDefault="00800FAF" w:rsidP="009C628C">
            <w:pPr>
              <w:pStyle w:val="Tabletext"/>
              <w:jc w:val="center"/>
              <w:rPr>
                <w:rFonts w:eastAsia="SimSun"/>
              </w:rPr>
            </w:pPr>
            <w:r w:rsidRPr="00C50287">
              <w:rPr>
                <w:rFonts w:eastAsia="SimSun"/>
              </w:rPr>
              <w:t>10</w:t>
            </w:r>
          </w:p>
        </w:tc>
      </w:tr>
      <w:tr w:rsidR="00800FAF" w:rsidRPr="00C50287" w14:paraId="56526F87"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3734EC32" w14:textId="77777777" w:rsidR="00800FAF" w:rsidRPr="00C50287" w:rsidRDefault="00800FAF" w:rsidP="009C628C">
            <w:pPr>
              <w:pStyle w:val="Tabletext"/>
              <w:jc w:val="center"/>
              <w:rPr>
                <w:rFonts w:eastAsia="SimSun"/>
              </w:rPr>
            </w:pPr>
            <w:r w:rsidRPr="00C50287">
              <w:rPr>
                <w:rFonts w:eastAsia="SimSun"/>
              </w:rPr>
              <w:t>MNE</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0455FB6E" w14:textId="5A9631F7" w:rsidR="00800FAF" w:rsidRPr="00C50287" w:rsidRDefault="00663C31" w:rsidP="009C628C">
            <w:pPr>
              <w:pStyle w:val="Tabletext"/>
              <w:jc w:val="center"/>
              <w:rPr>
                <w:rFonts w:eastAsia="SimSun"/>
              </w:rPr>
            </w:pPr>
            <w:r w:rsidRPr="00C50287">
              <w:rPr>
                <w:rFonts w:eastAsia="SimSun"/>
              </w:rPr>
              <w:t>–</w:t>
            </w:r>
            <w:r w:rsidR="00800FAF" w:rsidRPr="00C50287">
              <w:rPr>
                <w:rFonts w:eastAsia="SimSun"/>
              </w:rPr>
              <w:t>36</w:t>
            </w:r>
            <w:r w:rsidRPr="00C50287">
              <w:rPr>
                <w:rFonts w:eastAsia="SimSun"/>
              </w:rPr>
              <w:t>,</w:t>
            </w:r>
            <w:r w:rsidR="00800FAF" w:rsidRPr="00C50287">
              <w:rPr>
                <w:rFonts w:eastAsia="SimSun"/>
              </w:rPr>
              <w:t>6</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19B6674" w14:textId="11916B1F" w:rsidR="00800FAF" w:rsidRPr="00C50287" w:rsidRDefault="00800FAF" w:rsidP="009C628C">
            <w:pPr>
              <w:pStyle w:val="Tabletext"/>
              <w:jc w:val="center"/>
              <w:rPr>
                <w:rFonts w:eastAsia="SimSun"/>
              </w:rPr>
            </w:pPr>
            <w:r w:rsidRPr="00C50287">
              <w:rPr>
                <w:rFonts w:eastAsia="SimSun"/>
              </w:rPr>
              <w:t>19</w:t>
            </w:r>
            <w:r w:rsidR="00663C31" w:rsidRPr="00C50287">
              <w:rPr>
                <w:rFonts w:eastAsia="SimSun"/>
              </w:rPr>
              <w:t>,</w:t>
            </w:r>
            <w:r w:rsidRPr="00C50287">
              <w:rPr>
                <w:rFonts w:eastAsia="SimSun"/>
              </w:rPr>
              <w:t>22</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71B65285" w14:textId="1252504D" w:rsidR="00800FAF" w:rsidRPr="00C50287" w:rsidRDefault="00800FAF" w:rsidP="009C628C">
            <w:pPr>
              <w:pStyle w:val="Tabletext"/>
              <w:jc w:val="center"/>
              <w:rPr>
                <w:rFonts w:eastAsia="SimSun"/>
              </w:rPr>
            </w:pPr>
            <w:r w:rsidRPr="00C50287">
              <w:rPr>
                <w:rFonts w:eastAsia="SimSun"/>
              </w:rPr>
              <w:t>42</w:t>
            </w:r>
            <w:r w:rsidR="00663C31" w:rsidRPr="00C50287">
              <w:rPr>
                <w:rFonts w:eastAsia="SimSun"/>
              </w:rPr>
              <w:t>,</w:t>
            </w:r>
            <w:r w:rsidRPr="00C50287">
              <w:rPr>
                <w:rFonts w:eastAsia="SimSun"/>
              </w:rPr>
              <w:t>62</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A88A52F" w14:textId="52673374" w:rsidR="00800FAF" w:rsidRPr="00C50287" w:rsidRDefault="00800FAF" w:rsidP="009C628C">
            <w:pPr>
              <w:pStyle w:val="Tabletext"/>
              <w:jc w:val="center"/>
              <w:rPr>
                <w:rFonts w:eastAsia="SimSun"/>
              </w:rPr>
            </w:pPr>
            <w:r w:rsidRPr="00C50287">
              <w:rPr>
                <w:rFonts w:eastAsia="SimSun"/>
              </w:rPr>
              <w:t>1</w:t>
            </w:r>
            <w:r w:rsidR="00663C31" w:rsidRPr="00C50287">
              <w:rPr>
                <w:rFonts w:eastAsia="SimSun"/>
              </w:rPr>
              <w:t>,</w:t>
            </w:r>
            <w:r w:rsidRPr="00C50287">
              <w:rPr>
                <w:rFonts w:eastAsia="SimSun"/>
              </w:rPr>
              <w:t>6</w:t>
            </w:r>
          </w:p>
        </w:tc>
        <w:tc>
          <w:tcPr>
            <w:tcW w:w="992" w:type="dxa"/>
            <w:tcBorders>
              <w:top w:val="single" w:sz="4" w:space="0" w:color="3F3F3F"/>
              <w:left w:val="nil"/>
              <w:bottom w:val="single" w:sz="4" w:space="0" w:color="3F3F3F"/>
              <w:right w:val="single" w:sz="4" w:space="0" w:color="3F3F3F"/>
            </w:tcBorders>
            <w:shd w:val="clear" w:color="auto" w:fill="auto"/>
            <w:noWrap/>
            <w:vAlign w:val="bottom"/>
          </w:tcPr>
          <w:p w14:paraId="6735F96D" w14:textId="53A2DE3A" w:rsidR="00800FAF" w:rsidRPr="00C50287" w:rsidRDefault="00800FAF" w:rsidP="009C628C">
            <w:pPr>
              <w:pStyle w:val="Tabletext"/>
              <w:jc w:val="center"/>
              <w:rPr>
                <w:rFonts w:eastAsia="SimSun"/>
              </w:rPr>
            </w:pPr>
            <w:r w:rsidRPr="00C50287">
              <w:rPr>
                <w:rFonts w:eastAsia="SimSun"/>
              </w:rPr>
              <w:t>1</w:t>
            </w:r>
            <w:r w:rsidR="00663C31" w:rsidRPr="00C50287">
              <w:rPr>
                <w:rFonts w:eastAsia="SimSun"/>
              </w:rPr>
              <w:t>,</w:t>
            </w:r>
            <w:r w:rsidRPr="00C50287">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1CAEC675" w14:textId="77777777" w:rsidR="00800FAF" w:rsidRPr="00C50287" w:rsidRDefault="00800FAF" w:rsidP="009C628C">
            <w:pPr>
              <w:pStyle w:val="Tabletext"/>
              <w:jc w:val="center"/>
              <w:rPr>
                <w:rFonts w:eastAsia="SimSun"/>
              </w:rPr>
            </w:pPr>
            <w:r w:rsidRPr="00C50287">
              <w:rPr>
                <w:rFonts w:eastAsia="SimSun"/>
              </w:rPr>
              <w:t>0</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780033A4" w14:textId="3FC39D19" w:rsidR="00800FAF" w:rsidRPr="00C50287" w:rsidRDefault="00663C31" w:rsidP="009C628C">
            <w:pPr>
              <w:pStyle w:val="Tabletext"/>
              <w:jc w:val="center"/>
              <w:rPr>
                <w:rFonts w:eastAsia="SimSun"/>
              </w:rPr>
            </w:pPr>
            <w:r w:rsidRPr="00C50287">
              <w:rPr>
                <w:rFonts w:eastAsia="SimSun"/>
              </w:rPr>
              <w:t>–</w:t>
            </w:r>
            <w:r w:rsidR="00800FAF" w:rsidRPr="00C50287">
              <w:rPr>
                <w:rFonts w:eastAsia="SimSun"/>
              </w:rPr>
              <w:t>9</w:t>
            </w:r>
            <w:r w:rsidRPr="00C50287">
              <w:rPr>
                <w:rFonts w:eastAsia="SimSun"/>
              </w:rPr>
              <w:t>,</w:t>
            </w:r>
            <w:r w:rsidR="00800FAF" w:rsidRPr="00C50287">
              <w:rPr>
                <w:rFonts w:eastAsia="SimSun"/>
              </w:rPr>
              <w:t>6</w:t>
            </w:r>
          </w:p>
        </w:tc>
        <w:tc>
          <w:tcPr>
            <w:tcW w:w="850" w:type="dxa"/>
            <w:tcBorders>
              <w:top w:val="single" w:sz="4" w:space="0" w:color="3F3F3F"/>
              <w:left w:val="nil"/>
              <w:bottom w:val="single" w:sz="4" w:space="0" w:color="3F3F3F"/>
              <w:right w:val="single" w:sz="4" w:space="0" w:color="3F3F3F"/>
            </w:tcBorders>
            <w:shd w:val="clear" w:color="auto" w:fill="auto"/>
            <w:noWrap/>
            <w:vAlign w:val="bottom"/>
          </w:tcPr>
          <w:p w14:paraId="3ACA232C" w14:textId="5C3783FF" w:rsidR="00800FAF" w:rsidRPr="00C50287" w:rsidRDefault="00663C31" w:rsidP="009C628C">
            <w:pPr>
              <w:pStyle w:val="Tabletext"/>
              <w:jc w:val="center"/>
              <w:rPr>
                <w:rFonts w:eastAsia="SimSun"/>
              </w:rPr>
            </w:pPr>
            <w:r w:rsidRPr="00C50287">
              <w:rPr>
                <w:rFonts w:eastAsia="SimSun"/>
              </w:rPr>
              <w:t>–</w:t>
            </w:r>
            <w:r w:rsidR="00800FAF" w:rsidRPr="00C50287">
              <w:rPr>
                <w:rFonts w:eastAsia="SimSun"/>
              </w:rPr>
              <w:t>42</w:t>
            </w:r>
            <w:r w:rsidRPr="00C50287">
              <w:rPr>
                <w:rFonts w:eastAsia="SimSun"/>
              </w:rPr>
              <w:t>,</w:t>
            </w:r>
            <w:r w:rsidR="00800FAF" w:rsidRPr="00C50287">
              <w:rPr>
                <w:rFonts w:eastAsia="SimSun"/>
              </w:rPr>
              <w:t>3</w:t>
            </w:r>
          </w:p>
        </w:tc>
        <w:tc>
          <w:tcPr>
            <w:tcW w:w="851" w:type="dxa"/>
            <w:tcBorders>
              <w:top w:val="single" w:sz="4" w:space="0" w:color="3F3F3F"/>
              <w:left w:val="nil"/>
              <w:bottom w:val="single" w:sz="4" w:space="0" w:color="3F3F3F"/>
              <w:right w:val="single" w:sz="4" w:space="0" w:color="3F3F3F"/>
            </w:tcBorders>
            <w:shd w:val="clear" w:color="auto" w:fill="auto"/>
            <w:noWrap/>
            <w:vAlign w:val="bottom"/>
          </w:tcPr>
          <w:p w14:paraId="77B42DEA" w14:textId="77777777" w:rsidR="00800FAF" w:rsidRPr="00C50287" w:rsidRDefault="00800FAF" w:rsidP="009C628C">
            <w:pPr>
              <w:pStyle w:val="Tabletext"/>
              <w:jc w:val="center"/>
              <w:rPr>
                <w:rFonts w:eastAsia="SimSun"/>
              </w:rPr>
            </w:pPr>
          </w:p>
        </w:tc>
      </w:tr>
    </w:tbl>
    <w:p w14:paraId="338D8242" w14:textId="77777777" w:rsidR="00800FAF" w:rsidRPr="00C50287" w:rsidRDefault="00800FAF" w:rsidP="00812DEA">
      <w:pPr>
        <w:pStyle w:val="Tablefin"/>
        <w:rPr>
          <w:lang w:val="es-ES_tradnl"/>
        </w:rPr>
      </w:pPr>
    </w:p>
    <w:p w14:paraId="56CAED40" w14:textId="77777777" w:rsidR="00800FAF" w:rsidRPr="00C50287" w:rsidRDefault="00800FAF" w:rsidP="009C628C">
      <w:pPr>
        <w:pStyle w:val="Tabletitle"/>
        <w:rPr>
          <w:rFonts w:eastAsia="SimSun"/>
        </w:rPr>
      </w:pPr>
      <w:r w:rsidRPr="00C50287">
        <w:rPr>
          <w:rFonts w:eastAsia="SimSun"/>
        </w:rPr>
        <w:t>10,7-10,95 GHz, 11,20-11,45 GHz, 12,75-13,25 GHz</w:t>
      </w:r>
    </w:p>
    <w:tbl>
      <w:tblPr>
        <w:tblW w:w="9446" w:type="dxa"/>
        <w:jc w:val="center"/>
        <w:tblLook w:val="00A0" w:firstRow="1" w:lastRow="0" w:firstColumn="1" w:lastColumn="0" w:noHBand="0" w:noVBand="0"/>
      </w:tblPr>
      <w:tblGrid>
        <w:gridCol w:w="1243"/>
        <w:gridCol w:w="980"/>
        <w:gridCol w:w="868"/>
        <w:gridCol w:w="966"/>
        <w:gridCol w:w="868"/>
        <w:gridCol w:w="993"/>
        <w:gridCol w:w="840"/>
        <w:gridCol w:w="994"/>
        <w:gridCol w:w="840"/>
        <w:gridCol w:w="854"/>
      </w:tblGrid>
      <w:tr w:rsidR="00800FAF" w:rsidRPr="00C50287" w14:paraId="236750BB"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41FC90D5" w14:textId="77777777" w:rsidR="00800FAF" w:rsidRPr="00C50287" w:rsidRDefault="00800FAF" w:rsidP="000A4F92">
            <w:pPr>
              <w:pStyle w:val="Tabletext"/>
              <w:jc w:val="center"/>
              <w:rPr>
                <w:rFonts w:eastAsia="SimSun"/>
              </w:rPr>
            </w:pPr>
            <w:r w:rsidRPr="00C50287">
              <w:rPr>
                <w:rFonts w:eastAsia="SimSun"/>
              </w:rPr>
              <w:t>1</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114D1A64" w14:textId="77777777" w:rsidR="00800FAF" w:rsidRPr="00C50287" w:rsidRDefault="00800FAF" w:rsidP="000A4F92">
            <w:pPr>
              <w:pStyle w:val="Tabletext"/>
              <w:jc w:val="center"/>
              <w:rPr>
                <w:rFonts w:eastAsia="SimSun"/>
              </w:rPr>
            </w:pPr>
            <w:r w:rsidRPr="00C50287">
              <w:rPr>
                <w:rFonts w:eastAsia="SimSun"/>
              </w:rPr>
              <w:t>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55FA2E17" w14:textId="77777777" w:rsidR="00800FAF" w:rsidRPr="00C50287" w:rsidRDefault="00800FAF" w:rsidP="000A4F92">
            <w:pPr>
              <w:pStyle w:val="Tabletext"/>
              <w:jc w:val="center"/>
              <w:rPr>
                <w:rFonts w:eastAsia="SimSun"/>
              </w:rPr>
            </w:pPr>
            <w:r w:rsidRPr="00C50287">
              <w:rPr>
                <w:rFonts w:eastAsia="SimSun"/>
              </w:rPr>
              <w:t>3</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79C7184C" w14:textId="77777777" w:rsidR="00800FAF" w:rsidRPr="00C50287" w:rsidRDefault="00800FAF" w:rsidP="000A4F92">
            <w:pPr>
              <w:pStyle w:val="Tabletext"/>
              <w:jc w:val="center"/>
              <w:rPr>
                <w:rFonts w:eastAsia="SimSun"/>
              </w:rPr>
            </w:pPr>
            <w:r w:rsidRPr="00C50287">
              <w:rPr>
                <w:rFonts w:eastAsia="SimSun"/>
              </w:rPr>
              <w:t>4</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65FC03AF" w14:textId="77777777" w:rsidR="00800FAF" w:rsidRPr="00C50287" w:rsidRDefault="00800FAF" w:rsidP="000A4F92">
            <w:pPr>
              <w:pStyle w:val="Tabletext"/>
              <w:jc w:val="center"/>
              <w:rPr>
                <w:rFonts w:eastAsia="SimSun"/>
              </w:rPr>
            </w:pPr>
            <w:r w:rsidRPr="00C50287">
              <w:rPr>
                <w:rFonts w:eastAsia="SimSun"/>
              </w:rPr>
              <w:t>5</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102635F5" w14:textId="77777777" w:rsidR="00800FAF" w:rsidRPr="00C50287" w:rsidRDefault="00800FAF" w:rsidP="000A4F92">
            <w:pPr>
              <w:pStyle w:val="Tabletext"/>
              <w:jc w:val="center"/>
              <w:rPr>
                <w:rFonts w:eastAsia="SimSun"/>
              </w:rPr>
            </w:pPr>
            <w:r w:rsidRPr="00C50287">
              <w:rPr>
                <w:rFonts w:eastAsia="SimSun"/>
              </w:rPr>
              <w:t>6</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24F0A244" w14:textId="77777777" w:rsidR="00800FAF" w:rsidRPr="00C50287" w:rsidRDefault="00800FAF" w:rsidP="000A4F92">
            <w:pPr>
              <w:pStyle w:val="Tabletext"/>
              <w:jc w:val="center"/>
              <w:rPr>
                <w:rFonts w:eastAsia="SimSun"/>
              </w:rPr>
            </w:pPr>
            <w:r w:rsidRPr="00C50287">
              <w:rPr>
                <w:rFonts w:eastAsia="SimSun"/>
              </w:rPr>
              <w:t>7</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3E8DCF43" w14:textId="77777777" w:rsidR="00800FAF" w:rsidRPr="00C50287" w:rsidRDefault="00800FAF" w:rsidP="000A4F92">
            <w:pPr>
              <w:pStyle w:val="Tabletext"/>
              <w:jc w:val="center"/>
              <w:rPr>
                <w:rFonts w:eastAsia="SimSun"/>
              </w:rPr>
            </w:pPr>
            <w:r w:rsidRPr="00C50287">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61551EE5" w14:textId="77777777" w:rsidR="00800FAF" w:rsidRPr="00C50287" w:rsidRDefault="00800FAF" w:rsidP="000A4F92">
            <w:pPr>
              <w:pStyle w:val="Tabletext"/>
              <w:jc w:val="center"/>
              <w:rPr>
                <w:rFonts w:eastAsia="SimSun"/>
              </w:rPr>
            </w:pPr>
            <w:r w:rsidRPr="00C50287">
              <w:rPr>
                <w:rFonts w:eastAsia="SimSun"/>
              </w:rPr>
              <w:t>9</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198F2411" w14:textId="77777777" w:rsidR="00800FAF" w:rsidRPr="00C50287" w:rsidRDefault="00800FAF" w:rsidP="000A4F92">
            <w:pPr>
              <w:pStyle w:val="Tabletext"/>
              <w:jc w:val="center"/>
              <w:rPr>
                <w:rFonts w:eastAsia="SimSun"/>
              </w:rPr>
            </w:pPr>
            <w:r w:rsidRPr="00C50287">
              <w:rPr>
                <w:rFonts w:eastAsia="SimSun"/>
              </w:rPr>
              <w:t>10</w:t>
            </w:r>
          </w:p>
        </w:tc>
      </w:tr>
      <w:tr w:rsidR="00800FAF" w:rsidRPr="00C50287" w14:paraId="61C49BFC" w14:textId="77777777" w:rsidTr="000A4F92">
        <w:trPr>
          <w:trHeight w:val="300"/>
          <w:jc w:val="center"/>
        </w:trPr>
        <w:tc>
          <w:tcPr>
            <w:tcW w:w="1243" w:type="dxa"/>
            <w:tcBorders>
              <w:top w:val="single" w:sz="4" w:space="0" w:color="3F3F3F"/>
              <w:left w:val="single" w:sz="4" w:space="0" w:color="3F3F3F"/>
              <w:bottom w:val="single" w:sz="4" w:space="0" w:color="3F3F3F"/>
              <w:right w:val="single" w:sz="4" w:space="0" w:color="3F3F3F"/>
            </w:tcBorders>
            <w:shd w:val="clear" w:color="auto" w:fill="auto"/>
            <w:noWrap/>
            <w:vAlign w:val="bottom"/>
          </w:tcPr>
          <w:p w14:paraId="4D90E462" w14:textId="77777777" w:rsidR="00800FAF" w:rsidRPr="00C50287" w:rsidRDefault="00800FAF" w:rsidP="000A4F92">
            <w:pPr>
              <w:pStyle w:val="Tabletext"/>
              <w:jc w:val="center"/>
              <w:rPr>
                <w:rFonts w:eastAsia="SimSun"/>
              </w:rPr>
            </w:pPr>
            <w:r w:rsidRPr="00C50287">
              <w:rPr>
                <w:rFonts w:eastAsia="SimSun"/>
              </w:rPr>
              <w:t>MNE</w:t>
            </w:r>
          </w:p>
        </w:tc>
        <w:tc>
          <w:tcPr>
            <w:tcW w:w="980" w:type="dxa"/>
            <w:tcBorders>
              <w:top w:val="single" w:sz="4" w:space="0" w:color="3F3F3F"/>
              <w:left w:val="nil"/>
              <w:bottom w:val="single" w:sz="4" w:space="0" w:color="3F3F3F"/>
              <w:right w:val="single" w:sz="4" w:space="0" w:color="3F3F3F"/>
            </w:tcBorders>
            <w:shd w:val="clear" w:color="auto" w:fill="auto"/>
            <w:noWrap/>
            <w:vAlign w:val="bottom"/>
          </w:tcPr>
          <w:p w14:paraId="4A966442" w14:textId="327AEA3A" w:rsidR="00800FAF" w:rsidRPr="00C50287" w:rsidRDefault="00663C31" w:rsidP="000A4F92">
            <w:pPr>
              <w:pStyle w:val="Tabletext"/>
              <w:jc w:val="center"/>
              <w:rPr>
                <w:rFonts w:eastAsia="SimSun"/>
              </w:rPr>
            </w:pPr>
            <w:r w:rsidRPr="00C50287">
              <w:rPr>
                <w:rFonts w:eastAsia="SimSun"/>
              </w:rPr>
              <w:t>–</w:t>
            </w:r>
            <w:r w:rsidR="00800FAF" w:rsidRPr="00C50287">
              <w:rPr>
                <w:rFonts w:eastAsia="SimSun"/>
              </w:rPr>
              <w:t>36</w:t>
            </w:r>
            <w:r w:rsidRPr="00C50287">
              <w:rPr>
                <w:rFonts w:eastAsia="SimSun"/>
              </w:rPr>
              <w:t>,</w:t>
            </w:r>
            <w:r w:rsidR="00800FAF" w:rsidRPr="00C50287">
              <w:rPr>
                <w:rFonts w:eastAsia="SimSun"/>
              </w:rPr>
              <w:t>6</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06911DF5" w14:textId="7157BEA5" w:rsidR="00800FAF" w:rsidRPr="00C50287" w:rsidRDefault="00800FAF" w:rsidP="000A4F92">
            <w:pPr>
              <w:pStyle w:val="Tabletext"/>
              <w:jc w:val="center"/>
              <w:rPr>
                <w:rFonts w:eastAsia="SimSun"/>
              </w:rPr>
            </w:pPr>
            <w:r w:rsidRPr="00C50287">
              <w:rPr>
                <w:rFonts w:eastAsia="SimSun"/>
              </w:rPr>
              <w:t>19</w:t>
            </w:r>
            <w:r w:rsidR="00663C31" w:rsidRPr="00C50287">
              <w:rPr>
                <w:rFonts w:eastAsia="SimSun"/>
              </w:rPr>
              <w:t>,</w:t>
            </w:r>
            <w:r w:rsidRPr="00C50287">
              <w:rPr>
                <w:rFonts w:eastAsia="SimSun"/>
              </w:rPr>
              <w:t>22</w:t>
            </w:r>
          </w:p>
        </w:tc>
        <w:tc>
          <w:tcPr>
            <w:tcW w:w="966" w:type="dxa"/>
            <w:tcBorders>
              <w:top w:val="single" w:sz="4" w:space="0" w:color="3F3F3F"/>
              <w:left w:val="nil"/>
              <w:bottom w:val="single" w:sz="4" w:space="0" w:color="3F3F3F"/>
              <w:right w:val="single" w:sz="4" w:space="0" w:color="3F3F3F"/>
            </w:tcBorders>
            <w:shd w:val="clear" w:color="auto" w:fill="auto"/>
            <w:noWrap/>
            <w:vAlign w:val="bottom"/>
          </w:tcPr>
          <w:p w14:paraId="0836FBA7" w14:textId="609A2479" w:rsidR="00800FAF" w:rsidRPr="00C50287" w:rsidRDefault="00800FAF" w:rsidP="000A4F92">
            <w:pPr>
              <w:pStyle w:val="Tabletext"/>
              <w:jc w:val="center"/>
              <w:rPr>
                <w:rFonts w:eastAsia="SimSun"/>
              </w:rPr>
            </w:pPr>
            <w:r w:rsidRPr="00C50287">
              <w:rPr>
                <w:rFonts w:eastAsia="SimSun"/>
              </w:rPr>
              <w:t>42</w:t>
            </w:r>
            <w:r w:rsidR="00663C31" w:rsidRPr="00C50287">
              <w:rPr>
                <w:rFonts w:eastAsia="SimSun"/>
              </w:rPr>
              <w:t>,</w:t>
            </w:r>
            <w:r w:rsidRPr="00C50287">
              <w:rPr>
                <w:rFonts w:eastAsia="SimSun"/>
              </w:rPr>
              <w:t>62</w:t>
            </w:r>
          </w:p>
        </w:tc>
        <w:tc>
          <w:tcPr>
            <w:tcW w:w="868" w:type="dxa"/>
            <w:tcBorders>
              <w:top w:val="single" w:sz="4" w:space="0" w:color="3F3F3F"/>
              <w:left w:val="nil"/>
              <w:bottom w:val="single" w:sz="4" w:space="0" w:color="3F3F3F"/>
              <w:right w:val="single" w:sz="4" w:space="0" w:color="3F3F3F"/>
            </w:tcBorders>
            <w:shd w:val="clear" w:color="auto" w:fill="auto"/>
            <w:noWrap/>
            <w:vAlign w:val="bottom"/>
          </w:tcPr>
          <w:p w14:paraId="4060D942" w14:textId="196E9368" w:rsidR="00800FAF" w:rsidRPr="00C50287" w:rsidRDefault="00800FAF" w:rsidP="000A4F92">
            <w:pPr>
              <w:pStyle w:val="Tabletext"/>
              <w:jc w:val="center"/>
              <w:rPr>
                <w:rFonts w:eastAsia="SimSun"/>
              </w:rPr>
            </w:pPr>
            <w:r w:rsidRPr="00C50287">
              <w:rPr>
                <w:rFonts w:eastAsia="SimSun"/>
              </w:rPr>
              <w:t>0</w:t>
            </w:r>
            <w:r w:rsidR="00663C31" w:rsidRPr="00C50287">
              <w:rPr>
                <w:rFonts w:eastAsia="SimSun"/>
              </w:rPr>
              <w:t>,</w:t>
            </w:r>
            <w:r w:rsidRPr="00C50287">
              <w:rPr>
                <w:rFonts w:eastAsia="SimSun"/>
              </w:rPr>
              <w:t>8</w:t>
            </w:r>
          </w:p>
        </w:tc>
        <w:tc>
          <w:tcPr>
            <w:tcW w:w="993" w:type="dxa"/>
            <w:tcBorders>
              <w:top w:val="single" w:sz="4" w:space="0" w:color="3F3F3F"/>
              <w:left w:val="nil"/>
              <w:bottom w:val="single" w:sz="4" w:space="0" w:color="3F3F3F"/>
              <w:right w:val="single" w:sz="4" w:space="0" w:color="3F3F3F"/>
            </w:tcBorders>
            <w:shd w:val="clear" w:color="auto" w:fill="auto"/>
            <w:noWrap/>
            <w:vAlign w:val="bottom"/>
          </w:tcPr>
          <w:p w14:paraId="5E7B9D87" w14:textId="126ABC31" w:rsidR="00800FAF" w:rsidRPr="00C50287" w:rsidRDefault="00800FAF" w:rsidP="000A4F92">
            <w:pPr>
              <w:pStyle w:val="Tabletext"/>
              <w:jc w:val="center"/>
              <w:rPr>
                <w:rFonts w:eastAsia="SimSun"/>
              </w:rPr>
            </w:pPr>
            <w:r w:rsidRPr="00C50287">
              <w:rPr>
                <w:rFonts w:eastAsia="SimSun"/>
              </w:rPr>
              <w:t>0</w:t>
            </w:r>
            <w:r w:rsidR="00663C31" w:rsidRPr="00C50287">
              <w:rPr>
                <w:rFonts w:eastAsia="SimSun"/>
              </w:rPr>
              <w:t>,</w:t>
            </w:r>
            <w:r w:rsidRPr="00C50287">
              <w:rPr>
                <w:rFonts w:eastAsia="SimSun"/>
              </w:rPr>
              <w:t>8</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47573B1B" w14:textId="77777777" w:rsidR="00800FAF" w:rsidRPr="00C50287" w:rsidRDefault="00800FAF" w:rsidP="000A4F92">
            <w:pPr>
              <w:pStyle w:val="Tabletext"/>
              <w:jc w:val="center"/>
              <w:rPr>
                <w:rFonts w:eastAsia="SimSun"/>
              </w:rPr>
            </w:pPr>
            <w:r w:rsidRPr="00C50287">
              <w:rPr>
                <w:rFonts w:eastAsia="SimSun"/>
              </w:rPr>
              <w:t>0</w:t>
            </w:r>
          </w:p>
        </w:tc>
        <w:tc>
          <w:tcPr>
            <w:tcW w:w="994" w:type="dxa"/>
            <w:tcBorders>
              <w:top w:val="single" w:sz="4" w:space="0" w:color="3F3F3F"/>
              <w:left w:val="nil"/>
              <w:bottom w:val="single" w:sz="4" w:space="0" w:color="3F3F3F"/>
              <w:right w:val="single" w:sz="4" w:space="0" w:color="3F3F3F"/>
            </w:tcBorders>
            <w:shd w:val="clear" w:color="auto" w:fill="auto"/>
            <w:noWrap/>
            <w:vAlign w:val="bottom"/>
          </w:tcPr>
          <w:p w14:paraId="78834655" w14:textId="223BE07C" w:rsidR="00800FAF" w:rsidRPr="00C50287" w:rsidRDefault="00663C31" w:rsidP="000A4F92">
            <w:pPr>
              <w:pStyle w:val="Tabletext"/>
              <w:jc w:val="center"/>
              <w:rPr>
                <w:rFonts w:eastAsia="SimSun"/>
              </w:rPr>
            </w:pPr>
            <w:r w:rsidRPr="00C50287">
              <w:rPr>
                <w:rFonts w:eastAsia="SimSun"/>
              </w:rPr>
              <w:t>–</w:t>
            </w:r>
            <w:r w:rsidR="00800FAF" w:rsidRPr="00C50287">
              <w:rPr>
                <w:rFonts w:eastAsia="SimSun"/>
              </w:rPr>
              <w:t>10</w:t>
            </w:r>
            <w:r w:rsidRPr="00C50287">
              <w:rPr>
                <w:rFonts w:eastAsia="SimSun"/>
              </w:rPr>
              <w:t>,</w:t>
            </w:r>
            <w:r w:rsidR="00800FAF" w:rsidRPr="00C50287">
              <w:rPr>
                <w:rFonts w:eastAsia="SimSun"/>
              </w:rPr>
              <w:t>2</w:t>
            </w:r>
          </w:p>
        </w:tc>
        <w:tc>
          <w:tcPr>
            <w:tcW w:w="840" w:type="dxa"/>
            <w:tcBorders>
              <w:top w:val="single" w:sz="4" w:space="0" w:color="3F3F3F"/>
              <w:left w:val="nil"/>
              <w:bottom w:val="single" w:sz="4" w:space="0" w:color="3F3F3F"/>
              <w:right w:val="single" w:sz="4" w:space="0" w:color="3F3F3F"/>
            </w:tcBorders>
            <w:shd w:val="clear" w:color="auto" w:fill="auto"/>
            <w:noWrap/>
            <w:vAlign w:val="bottom"/>
          </w:tcPr>
          <w:p w14:paraId="5F2E2EAD" w14:textId="18864B58" w:rsidR="00800FAF" w:rsidRPr="00C50287" w:rsidRDefault="00663C31" w:rsidP="000A4F92">
            <w:pPr>
              <w:pStyle w:val="Tabletext"/>
              <w:jc w:val="center"/>
              <w:rPr>
                <w:rFonts w:eastAsia="SimSun"/>
              </w:rPr>
            </w:pPr>
            <w:r w:rsidRPr="00C50287">
              <w:rPr>
                <w:rFonts w:eastAsia="SimSun"/>
              </w:rPr>
              <w:t>–</w:t>
            </w:r>
            <w:r w:rsidR="00800FAF" w:rsidRPr="00C50287">
              <w:rPr>
                <w:rFonts w:eastAsia="SimSun"/>
              </w:rPr>
              <w:t>30</w:t>
            </w:r>
            <w:r w:rsidRPr="00C50287">
              <w:rPr>
                <w:rFonts w:eastAsia="SimSun"/>
              </w:rPr>
              <w:t>,</w:t>
            </w:r>
            <w:r w:rsidR="00800FAF" w:rsidRPr="00C50287">
              <w:rPr>
                <w:rFonts w:eastAsia="SimSun"/>
              </w:rPr>
              <w:t>8</w:t>
            </w:r>
          </w:p>
        </w:tc>
        <w:tc>
          <w:tcPr>
            <w:tcW w:w="854" w:type="dxa"/>
            <w:tcBorders>
              <w:top w:val="single" w:sz="4" w:space="0" w:color="3F3F3F"/>
              <w:left w:val="nil"/>
              <w:bottom w:val="single" w:sz="4" w:space="0" w:color="3F3F3F"/>
              <w:right w:val="single" w:sz="4" w:space="0" w:color="3F3F3F"/>
            </w:tcBorders>
            <w:shd w:val="clear" w:color="auto" w:fill="auto"/>
            <w:noWrap/>
            <w:vAlign w:val="bottom"/>
          </w:tcPr>
          <w:p w14:paraId="09C1902C" w14:textId="77777777" w:rsidR="00800FAF" w:rsidRPr="00C50287" w:rsidRDefault="00800FAF" w:rsidP="000A4F92">
            <w:pPr>
              <w:pStyle w:val="Tabletext"/>
              <w:jc w:val="center"/>
              <w:rPr>
                <w:rFonts w:eastAsia="SimSun"/>
              </w:rPr>
            </w:pPr>
          </w:p>
        </w:tc>
      </w:tr>
    </w:tbl>
    <w:p w14:paraId="795097B0" w14:textId="77777777" w:rsidR="00812DEA" w:rsidRPr="00C50287" w:rsidRDefault="00812DEA" w:rsidP="00812DEA">
      <w:pPr>
        <w:pStyle w:val="Tablefin"/>
        <w:rPr>
          <w:lang w:val="es-ES_tradnl"/>
        </w:rPr>
      </w:pPr>
    </w:p>
    <w:p w14:paraId="0EEF9FC3" w14:textId="09861E99" w:rsidR="00800FAF" w:rsidRPr="00C50287" w:rsidRDefault="00800FAF" w:rsidP="00800FAF">
      <w:pPr>
        <w:pStyle w:val="Heading4"/>
      </w:pPr>
      <w:r w:rsidRPr="00C50287">
        <w:t>3.2.6.5</w:t>
      </w:r>
      <w:r w:rsidRPr="00C50287">
        <w:tab/>
        <w:t>Modificación del Apéndice 1 al Anexo 4 al Apéndice 30B</w:t>
      </w:r>
    </w:p>
    <w:p w14:paraId="19D0A654" w14:textId="502A25F1" w:rsidR="00800FAF" w:rsidRPr="00C50287" w:rsidRDefault="00800FAF" w:rsidP="00800FAF">
      <w:pPr>
        <w:rPr>
          <w:szCs w:val="24"/>
        </w:rPr>
      </w:pPr>
      <w:r w:rsidRPr="00C50287">
        <w:rPr>
          <w:szCs w:val="24"/>
        </w:rPr>
        <w:t xml:space="preserve">El Apéndice 1 al Anexo 4 al Apéndice </w:t>
      </w:r>
      <w:r w:rsidRPr="00C50287">
        <w:rPr>
          <w:b/>
          <w:bCs/>
          <w:szCs w:val="24"/>
        </w:rPr>
        <w:t>30B</w:t>
      </w:r>
      <w:r w:rsidRPr="00C50287">
        <w:rPr>
          <w:szCs w:val="24"/>
        </w:rPr>
        <w:t xml:space="preserve"> contiene el método para determinar el valor global de la relación portadora/interferencia de una sola fuente y de la relación portadora/interferencia (</w:t>
      </w:r>
      <w:r w:rsidRPr="00C50287">
        <w:rPr>
          <w:i/>
          <w:iCs/>
          <w:szCs w:val="24"/>
        </w:rPr>
        <w:t>C/I</w:t>
      </w:r>
      <w:r w:rsidRPr="00C50287">
        <w:rPr>
          <w:szCs w:val="24"/>
        </w:rPr>
        <w:t xml:space="preserve">) combinada promediada en el ancho de banda necesario de la portadora modulada. En la Sección 1 del Apéndice 1 al Anexo 4 se presentan diversas ecuaciones para calcular la </w:t>
      </w:r>
      <w:r w:rsidRPr="00C50287">
        <w:rPr>
          <w:i/>
          <w:iCs/>
          <w:szCs w:val="24"/>
        </w:rPr>
        <w:t>C/I</w:t>
      </w:r>
      <w:r w:rsidRPr="00C50287">
        <w:rPr>
          <w:szCs w:val="24"/>
        </w:rPr>
        <w:t xml:space="preserve"> de enlace ascendente y de enlace descendente debida a una sola red de satélites y la </w:t>
      </w:r>
      <w:r w:rsidRPr="00C50287">
        <w:rPr>
          <w:i/>
          <w:iCs/>
          <w:szCs w:val="24"/>
        </w:rPr>
        <w:t>C/I</w:t>
      </w:r>
      <w:r w:rsidRPr="00C50287">
        <w:rPr>
          <w:szCs w:val="24"/>
        </w:rPr>
        <w:t xml:space="preserve"> de una sola fuente total en el punto de prueba del enlace descendente debida a una única adjudicación o asignación interferente. En este último caso, en lugar de la ecuación prevista para calcular la </w:t>
      </w:r>
      <w:r w:rsidRPr="00C50287">
        <w:rPr>
          <w:i/>
          <w:iCs/>
          <w:szCs w:val="24"/>
        </w:rPr>
        <w:t xml:space="preserve">C/I </w:t>
      </w:r>
      <w:r w:rsidRPr="00C50287">
        <w:rPr>
          <w:szCs w:val="24"/>
        </w:rPr>
        <w:t>total, se incluyó erróneamente una ecuación para calcular la relación portadora/ruido (</w:t>
      </w:r>
      <w:r w:rsidRPr="00C50287">
        <w:rPr>
          <w:i/>
          <w:iCs/>
          <w:szCs w:val="24"/>
        </w:rPr>
        <w:t>C/N</w:t>
      </w:r>
      <w:r w:rsidRPr="00C50287">
        <w:rPr>
          <w:szCs w:val="24"/>
        </w:rPr>
        <w:t xml:space="preserve">) total (véase la página 757 del Volumen 2 del RR, sólo atañe a la versión en </w:t>
      </w:r>
      <w:r w:rsidR="00FE59DC" w:rsidRPr="00C50287">
        <w:rPr>
          <w:szCs w:val="24"/>
        </w:rPr>
        <w:t>inglés</w:t>
      </w:r>
      <w:r w:rsidRPr="00C50287">
        <w:rPr>
          <w:szCs w:val="24"/>
        </w:rPr>
        <w:t xml:space="preserve">). </w:t>
      </w:r>
    </w:p>
    <w:p w14:paraId="7489979D" w14:textId="2AC77DAD" w:rsidR="00800FAF" w:rsidRPr="00C50287" w:rsidRDefault="00800FAF" w:rsidP="009C628C">
      <w:pPr>
        <w:pBdr>
          <w:top w:val="single" w:sz="4" w:space="1" w:color="auto"/>
          <w:left w:val="single" w:sz="4" w:space="4" w:color="auto"/>
          <w:bottom w:val="single" w:sz="4" w:space="1" w:color="auto"/>
          <w:right w:val="single" w:sz="4" w:space="4" w:color="auto"/>
        </w:pBdr>
        <w:rPr>
          <w:szCs w:val="24"/>
        </w:rPr>
      </w:pPr>
      <w:r w:rsidRPr="00C50287">
        <w:rPr>
          <w:szCs w:val="24"/>
        </w:rPr>
        <w:t xml:space="preserve">Por consiguiente, se invita a la Conferencia a modificar convenientemente (sólo la versión en inglés del Reglamento de </w:t>
      </w:r>
      <w:r w:rsidRPr="00C50287">
        <w:rPr>
          <w:rFonts w:eastAsia="SimSun"/>
        </w:rPr>
        <w:t>Radiocomunicaciones</w:t>
      </w:r>
      <w:r w:rsidRPr="00C50287">
        <w:rPr>
          <w:szCs w:val="24"/>
        </w:rPr>
        <w:t xml:space="preserve">) y a incluir </w:t>
      </w:r>
      <w:r w:rsidR="00663C31" w:rsidRPr="00C50287">
        <w:rPr>
          <w:szCs w:val="24"/>
        </w:rPr>
        <w:t xml:space="preserve">la </w:t>
      </w:r>
      <w:r w:rsidRPr="00C50287">
        <w:rPr>
          <w:szCs w:val="24"/>
        </w:rPr>
        <w:t>ecuación correcta para el cálculo de la (</w:t>
      </w:r>
      <w:r w:rsidRPr="00C50287">
        <w:rPr>
          <w:i/>
          <w:iCs/>
          <w:szCs w:val="24"/>
        </w:rPr>
        <w:t>C/I</w:t>
      </w:r>
      <w:r w:rsidRPr="00C50287">
        <w:rPr>
          <w:szCs w:val="24"/>
        </w:rPr>
        <w:t>)</w:t>
      </w:r>
      <w:r w:rsidRPr="00C50287">
        <w:rPr>
          <w:i/>
          <w:iCs/>
          <w:szCs w:val="24"/>
          <w:vertAlign w:val="subscript"/>
        </w:rPr>
        <w:t>t</w:t>
      </w:r>
      <w:r w:rsidRPr="00C50287">
        <w:rPr>
          <w:szCs w:val="24"/>
        </w:rPr>
        <w:t xml:space="preserve"> de una sola fuente total en el punto de prueba del enlace descendente debida a una sola adjudicación o asignación interferente, como se muestra a continuación.</w:t>
      </w:r>
    </w:p>
    <w:p w14:paraId="5D8A5D97" w14:textId="77777777" w:rsidR="00800FAF" w:rsidRPr="00C50287" w:rsidRDefault="00800FAF" w:rsidP="00800FAF">
      <w:pPr>
        <w:jc w:val="both"/>
        <w:rPr>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800FAF" w:rsidRPr="00C50287" w14:paraId="324D34D3" w14:textId="77777777" w:rsidTr="000A4F92">
        <w:tc>
          <w:tcPr>
            <w:tcW w:w="1555" w:type="dxa"/>
          </w:tcPr>
          <w:p w14:paraId="203557ED" w14:textId="77777777" w:rsidR="00800FAF" w:rsidRPr="00C50287" w:rsidRDefault="00800FAF" w:rsidP="000A4F92">
            <w:pPr>
              <w:jc w:val="both"/>
              <w:rPr>
                <w:szCs w:val="24"/>
              </w:rPr>
            </w:pPr>
          </w:p>
        </w:tc>
        <w:tc>
          <w:tcPr>
            <w:tcW w:w="7461" w:type="dxa"/>
          </w:tcPr>
          <w:p w14:paraId="397AF26B" w14:textId="77777777" w:rsidR="00800FAF" w:rsidRPr="00C50287" w:rsidRDefault="00800FAF" w:rsidP="000A4F92">
            <w:pPr>
              <w:spacing w:after="160" w:line="259" w:lineRule="auto"/>
              <w:rPr>
                <w:rFonts w:asciiTheme="minorHAnsi" w:eastAsiaTheme="minorHAnsi" w:hAnsiTheme="minorHAnsi" w:cstheme="minorBidi"/>
                <w:kern w:val="2"/>
                <w:szCs w:val="24"/>
                <w14:ligatures w14:val="standardContextual"/>
              </w:rPr>
            </w:pPr>
            <w:r w:rsidRPr="00C50287">
              <w:rPr>
                <w:rFonts w:asciiTheme="minorHAnsi" w:eastAsiaTheme="minorHAnsi" w:hAnsiTheme="minorHAnsi" w:cstheme="minorBidi"/>
                <w:kern w:val="2"/>
                <w:szCs w:val="24"/>
                <w14:ligatures w14:val="standardContextual"/>
              </w:rPr>
              <w:t>…</w:t>
            </w:r>
          </w:p>
          <w:p w14:paraId="3CB2CC1C" w14:textId="77777777" w:rsidR="00800FAF" w:rsidRPr="00C50287" w:rsidRDefault="00800FAF" w:rsidP="000A4F92">
            <w:pPr>
              <w:spacing w:after="160" w:line="259" w:lineRule="auto"/>
              <w:jc w:val="both"/>
              <w:rPr>
                <w:szCs w:val="24"/>
              </w:rPr>
            </w:pPr>
            <w:r w:rsidRPr="00C50287">
              <w:rPr>
                <w:szCs w:val="24"/>
              </w:rPr>
              <w:t>La relación (</w:t>
            </w:r>
            <w:r w:rsidRPr="00C50287">
              <w:rPr>
                <w:i/>
                <w:iCs/>
                <w:szCs w:val="24"/>
              </w:rPr>
              <w:t>C</w:t>
            </w:r>
            <w:r w:rsidRPr="00C50287">
              <w:rPr>
                <w:szCs w:val="24"/>
              </w:rPr>
              <w:t>/</w:t>
            </w:r>
            <w:r w:rsidRPr="00C50287">
              <w:rPr>
                <w:i/>
                <w:iCs/>
                <w:szCs w:val="24"/>
              </w:rPr>
              <w:t>I</w:t>
            </w:r>
            <w:r w:rsidRPr="00C50287">
              <w:rPr>
                <w:szCs w:val="24"/>
              </w:rPr>
              <w:t>)</w:t>
            </w:r>
            <w:r w:rsidRPr="00C50287">
              <w:rPr>
                <w:i/>
                <w:iCs/>
                <w:szCs w:val="24"/>
                <w:vertAlign w:val="subscript"/>
              </w:rPr>
              <w:t>t</w:t>
            </w:r>
            <w:r w:rsidRPr="00C50287">
              <w:rPr>
                <w:szCs w:val="24"/>
              </w:rPr>
              <w:t xml:space="preserve"> total procedente de una sola fuente en el punto de prueba del enlace descendente debida a una sola adjudicación o asignación interferentes viene dada por: </w:t>
            </w:r>
          </w:p>
        </w:tc>
      </w:tr>
      <w:tr w:rsidR="00800FAF" w:rsidRPr="00C50287" w14:paraId="73BB0A3E" w14:textId="77777777" w:rsidTr="000A4F92">
        <w:tc>
          <w:tcPr>
            <w:tcW w:w="1555" w:type="dxa"/>
          </w:tcPr>
          <w:p w14:paraId="56F056A5" w14:textId="77777777" w:rsidR="00800FAF" w:rsidRPr="00C50287" w:rsidRDefault="00800FAF" w:rsidP="000A4F92">
            <w:pPr>
              <w:jc w:val="both"/>
              <w:rPr>
                <w:szCs w:val="24"/>
              </w:rPr>
            </w:pPr>
            <w:r w:rsidRPr="00C50287">
              <w:rPr>
                <w:szCs w:val="24"/>
              </w:rPr>
              <w:t>en lugar de:</w:t>
            </w:r>
          </w:p>
        </w:tc>
        <w:tc>
          <w:tcPr>
            <w:tcW w:w="7461" w:type="dxa"/>
          </w:tcPr>
          <w:p w14:paraId="5D38E988" w14:textId="77777777" w:rsidR="00800FAF" w:rsidRPr="00C50287" w:rsidRDefault="00C50287" w:rsidP="000A4F92">
            <w:pPr>
              <w:jc w:val="center"/>
              <w:rPr>
                <w:sz w:val="18"/>
                <w:szCs w:val="20"/>
              </w:rPr>
            </w:pPr>
            <m:oMath>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N</m:t>
                          </m:r>
                        </m:den>
                      </m:f>
                    </m:e>
                  </m:d>
                </m:e>
                <m:sub>
                  <m:r>
                    <w:rPr>
                      <w:rFonts w:ascii="Cambria Math" w:hAnsi="Cambria Math"/>
                      <w:szCs w:val="24"/>
                    </w:rPr>
                    <m:t>t</m:t>
                  </m:r>
                </m:sub>
              </m:sSub>
              <m:r>
                <w:rPr>
                  <w:rFonts w:ascii="Cambria Math" w:hAnsi="Cambria Math"/>
                  <w:szCs w:val="24"/>
                </w:rPr>
                <m:t>=-10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begChr m:val="["/>
                      <m:endChr m:val="]"/>
                      <m:ctrlPr>
                        <w:rPr>
                          <w:rFonts w:ascii="Cambria Math" w:hAnsi="Cambria Math"/>
                          <w:i/>
                          <w:szCs w:val="24"/>
                        </w:rPr>
                      </m:ctrlPr>
                    </m:dPr>
                    <m:e>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N</m:t>
                                          </m:r>
                                        </m:den>
                                      </m:f>
                                    </m:e>
                                  </m:d>
                                </m:e>
                                <m:sub>
                                  <m:r>
                                    <w:rPr>
                                      <w:rFonts w:ascii="Cambria Math" w:hAnsi="Cambria Math"/>
                                      <w:caps/>
                                      <w:szCs w:val="24"/>
                                    </w:rPr>
                                    <m:t>u</m:t>
                                  </m:r>
                                  <m:r>
                                    <w:rPr>
                                      <w:rFonts w:ascii="Cambria Math" w:hAnsi="Cambria Math"/>
                                      <w:szCs w:val="24"/>
                                    </w:rPr>
                                    <m:t>min</m:t>
                                  </m:r>
                                </m:sub>
                              </m:sSub>
                            </m:num>
                            <m:den>
                              <m:r>
                                <w:rPr>
                                  <w:rFonts w:ascii="Cambria Math" w:hAnsi="Cambria Math"/>
                                  <w:szCs w:val="24"/>
                                </w:rPr>
                                <m:t>10</m:t>
                              </m:r>
                            </m:den>
                          </m:f>
                        </m:sup>
                      </m:sSup>
                      <m:r>
                        <w:rPr>
                          <w:rFonts w:ascii="Cambria Math" w:hAnsi="Cambria Math"/>
                          <w:szCs w:val="24"/>
                        </w:rPr>
                        <m:t>+</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N</m:t>
                                          </m:r>
                                        </m:den>
                                      </m:f>
                                    </m:e>
                                  </m:d>
                                </m:e>
                                <m:sub>
                                  <m:r>
                                    <w:rPr>
                                      <w:rFonts w:ascii="Cambria Math" w:hAnsi="Cambria Math"/>
                                      <w:szCs w:val="24"/>
                                    </w:rPr>
                                    <m:t>d</m:t>
                                  </m:r>
                                </m:sub>
                              </m:sSub>
                            </m:num>
                            <m:den>
                              <m:r>
                                <w:rPr>
                                  <w:rFonts w:ascii="Cambria Math" w:hAnsi="Cambria Math"/>
                                  <w:szCs w:val="24"/>
                                </w:rPr>
                                <m:t>10</m:t>
                              </m:r>
                            </m:den>
                          </m:f>
                        </m:sup>
                      </m:sSup>
                    </m:e>
                  </m:d>
                </m:e>
              </m:func>
            </m:oMath>
            <w:r w:rsidR="00800FAF" w:rsidRPr="00C50287">
              <w:rPr>
                <w:szCs w:val="24"/>
              </w:rPr>
              <w:t>, dB</w:t>
            </w:r>
          </w:p>
          <w:p w14:paraId="6B63EE54" w14:textId="77777777" w:rsidR="00800FAF" w:rsidRPr="00C50287" w:rsidRDefault="00800FAF" w:rsidP="000A4F92">
            <w:pPr>
              <w:jc w:val="both"/>
              <w:rPr>
                <w:szCs w:val="24"/>
              </w:rPr>
            </w:pPr>
          </w:p>
        </w:tc>
      </w:tr>
      <w:tr w:rsidR="00800FAF" w:rsidRPr="00C50287" w14:paraId="46259828" w14:textId="77777777" w:rsidTr="000A4F92">
        <w:tc>
          <w:tcPr>
            <w:tcW w:w="1555" w:type="dxa"/>
          </w:tcPr>
          <w:p w14:paraId="6984E4EE" w14:textId="77777777" w:rsidR="00800FAF" w:rsidRPr="00C50287" w:rsidRDefault="00800FAF" w:rsidP="000A4F92">
            <w:pPr>
              <w:jc w:val="both"/>
              <w:rPr>
                <w:szCs w:val="24"/>
              </w:rPr>
            </w:pPr>
            <w:r w:rsidRPr="00C50287">
              <w:rPr>
                <w:szCs w:val="24"/>
              </w:rPr>
              <w:t>introducir:</w:t>
            </w:r>
          </w:p>
        </w:tc>
        <w:tc>
          <w:tcPr>
            <w:tcW w:w="7461" w:type="dxa"/>
          </w:tcPr>
          <w:p w14:paraId="2A4F7AC5" w14:textId="77777777" w:rsidR="00800FAF" w:rsidRPr="00C50287" w:rsidRDefault="00C50287" w:rsidP="000A4F92">
            <w:pPr>
              <w:jc w:val="center"/>
              <w:rPr>
                <w:szCs w:val="24"/>
              </w:rPr>
            </w:pPr>
            <m:oMath>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I</m:t>
                          </m:r>
                        </m:den>
                      </m:f>
                    </m:e>
                  </m:d>
                </m:e>
                <m:sub>
                  <m:r>
                    <w:rPr>
                      <w:rFonts w:ascii="Cambria Math" w:hAnsi="Cambria Math"/>
                      <w:szCs w:val="24"/>
                    </w:rPr>
                    <m:t>t</m:t>
                  </m:r>
                </m:sub>
              </m:sSub>
              <m:r>
                <w:rPr>
                  <w:rFonts w:ascii="Cambria Math" w:hAnsi="Cambria Math"/>
                  <w:szCs w:val="24"/>
                </w:rPr>
                <m:t>=-10</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10</m:t>
                      </m:r>
                    </m:sub>
                  </m:sSub>
                </m:fName>
                <m:e>
                  <m:d>
                    <m:dPr>
                      <m:begChr m:val="["/>
                      <m:endChr m:val="]"/>
                      <m:ctrlPr>
                        <w:rPr>
                          <w:rFonts w:ascii="Cambria Math" w:hAnsi="Cambria Math"/>
                          <w:i/>
                          <w:szCs w:val="24"/>
                        </w:rPr>
                      </m:ctrlPr>
                    </m:dPr>
                    <m:e>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I</m:t>
                                          </m:r>
                                        </m:den>
                                      </m:f>
                                    </m:e>
                                  </m:d>
                                </m:e>
                                <m:sub>
                                  <m:r>
                                    <w:rPr>
                                      <w:rFonts w:ascii="Cambria Math" w:hAnsi="Cambria Math"/>
                                      <w:szCs w:val="24"/>
                                    </w:rPr>
                                    <m:t>umin</m:t>
                                  </m:r>
                                </m:sub>
                              </m:sSub>
                            </m:num>
                            <m:den>
                              <m:r>
                                <w:rPr>
                                  <w:rFonts w:ascii="Cambria Math" w:hAnsi="Cambria Math"/>
                                  <w:szCs w:val="24"/>
                                </w:rPr>
                                <m:t>10</m:t>
                              </m:r>
                            </m:den>
                          </m:f>
                        </m:sup>
                      </m:sSup>
                      <m:r>
                        <w:rPr>
                          <w:rFonts w:ascii="Cambria Math" w:hAnsi="Cambria Math"/>
                          <w:szCs w:val="24"/>
                        </w:rPr>
                        <m:t>+</m:t>
                      </m:r>
                      <m:sSup>
                        <m:sSupPr>
                          <m:ctrlPr>
                            <w:rPr>
                              <w:rFonts w:ascii="Cambria Math" w:hAnsi="Cambria Math"/>
                              <w:i/>
                              <w:szCs w:val="24"/>
                            </w:rPr>
                          </m:ctrlPr>
                        </m:sSupPr>
                        <m:e>
                          <m:sSup>
                            <m:sSupPr>
                              <m:ctrlPr>
                                <w:rPr>
                                  <w:rFonts w:ascii="Cambria Math" w:hAnsi="Cambria Math"/>
                                  <w:i/>
                                  <w:szCs w:val="24"/>
                                </w:rPr>
                              </m:ctrlPr>
                            </m:sSupPr>
                            <m:e>
                              <m:r>
                                <w:rPr>
                                  <w:rFonts w:ascii="Cambria Math" w:hAnsi="Cambria Math"/>
                                  <w:szCs w:val="24"/>
                                </w:rPr>
                                <m:t>10</m:t>
                              </m:r>
                            </m:e>
                            <m:sup>
                              <m:r>
                                <w:rPr>
                                  <w:rFonts w:ascii="Cambria Math" w:hAnsi="Cambria Math"/>
                                  <w:szCs w:val="24"/>
                                </w:rPr>
                                <m:t>-</m:t>
                              </m:r>
                            </m:sup>
                          </m:sSup>
                        </m:e>
                        <m:sup>
                          <m:f>
                            <m:fPr>
                              <m:ctrlPr>
                                <w:rPr>
                                  <w:rFonts w:ascii="Cambria Math" w:hAnsi="Cambria Math"/>
                                  <w:i/>
                                  <w:szCs w:val="24"/>
                                </w:rPr>
                              </m:ctrlPr>
                            </m:fPr>
                            <m:num>
                              <m:sSub>
                                <m:sSubPr>
                                  <m:ctrlPr>
                                    <w:rPr>
                                      <w:rFonts w:ascii="Cambria Math" w:hAnsi="Cambria Math"/>
                                      <w:i/>
                                      <w:szCs w:val="24"/>
                                    </w:rPr>
                                  </m:ctrlPr>
                                </m:sSubPr>
                                <m:e>
                                  <m:d>
                                    <m:dPr>
                                      <m:ctrlPr>
                                        <w:rPr>
                                          <w:rFonts w:ascii="Cambria Math" w:hAnsi="Cambria Math"/>
                                          <w:i/>
                                          <w:szCs w:val="24"/>
                                        </w:rPr>
                                      </m:ctrlPr>
                                    </m:dPr>
                                    <m:e>
                                      <m:f>
                                        <m:fPr>
                                          <m:type m:val="lin"/>
                                          <m:ctrlPr>
                                            <w:rPr>
                                              <w:rFonts w:ascii="Cambria Math" w:hAnsi="Cambria Math"/>
                                              <w:i/>
                                              <w:szCs w:val="24"/>
                                            </w:rPr>
                                          </m:ctrlPr>
                                        </m:fPr>
                                        <m:num>
                                          <m:r>
                                            <w:rPr>
                                              <w:rFonts w:ascii="Cambria Math" w:hAnsi="Cambria Math"/>
                                              <w:szCs w:val="24"/>
                                            </w:rPr>
                                            <m:t>C</m:t>
                                          </m:r>
                                        </m:num>
                                        <m:den>
                                          <m:r>
                                            <w:rPr>
                                              <w:rFonts w:ascii="Cambria Math" w:hAnsi="Cambria Math"/>
                                              <w:szCs w:val="24"/>
                                            </w:rPr>
                                            <m:t>I</m:t>
                                          </m:r>
                                        </m:den>
                                      </m:f>
                                    </m:e>
                                  </m:d>
                                </m:e>
                                <m:sub>
                                  <m:r>
                                    <w:rPr>
                                      <w:rFonts w:ascii="Cambria Math" w:hAnsi="Cambria Math"/>
                                      <w:szCs w:val="24"/>
                                    </w:rPr>
                                    <m:t>d</m:t>
                                  </m:r>
                                </m:sub>
                              </m:sSub>
                            </m:num>
                            <m:den>
                              <m:r>
                                <w:rPr>
                                  <w:rFonts w:ascii="Cambria Math" w:hAnsi="Cambria Math"/>
                                  <w:szCs w:val="24"/>
                                </w:rPr>
                                <m:t>10</m:t>
                              </m:r>
                            </m:den>
                          </m:f>
                        </m:sup>
                      </m:sSup>
                    </m:e>
                  </m:d>
                </m:e>
              </m:func>
            </m:oMath>
            <w:r w:rsidR="00800FAF" w:rsidRPr="00C50287">
              <w:rPr>
                <w:szCs w:val="24"/>
              </w:rPr>
              <w:t>, dB</w:t>
            </w:r>
          </w:p>
        </w:tc>
      </w:tr>
      <w:tr w:rsidR="00800FAF" w:rsidRPr="00C50287" w14:paraId="4C763FCC" w14:textId="77777777" w:rsidTr="000A4F92">
        <w:tc>
          <w:tcPr>
            <w:tcW w:w="1555" w:type="dxa"/>
          </w:tcPr>
          <w:p w14:paraId="2A9E5EB0" w14:textId="77777777" w:rsidR="00800FAF" w:rsidRPr="00C50287" w:rsidRDefault="00800FAF" w:rsidP="009C628C">
            <w:pPr>
              <w:pStyle w:val="Note"/>
              <w:rPr>
                <w:szCs w:val="24"/>
              </w:rPr>
            </w:pPr>
          </w:p>
        </w:tc>
        <w:tc>
          <w:tcPr>
            <w:tcW w:w="7461" w:type="dxa"/>
          </w:tcPr>
          <w:p w14:paraId="640475FF" w14:textId="77777777" w:rsidR="009C628C" w:rsidRPr="00C50287" w:rsidRDefault="009C628C" w:rsidP="009C628C">
            <w:pPr>
              <w:rPr>
                <w:color w:val="000000"/>
              </w:rPr>
            </w:pPr>
            <w:r w:rsidRPr="00C50287">
              <w:rPr>
                <w:color w:val="000000"/>
              </w:rPr>
              <w:t>donde:</w:t>
            </w:r>
          </w:p>
          <w:p w14:paraId="1A2FAB54" w14:textId="49ED5537" w:rsidR="009C628C" w:rsidRPr="00C50287" w:rsidRDefault="009C628C" w:rsidP="009C628C">
            <w:pPr>
              <w:pStyle w:val="Equationlegend"/>
            </w:pPr>
            <w:r w:rsidRPr="00C50287">
              <w:tab/>
              <w:t>(</w:t>
            </w:r>
            <w:r w:rsidRPr="00C50287">
              <w:rPr>
                <w:i/>
                <w:iCs/>
              </w:rPr>
              <w:t>C</w:t>
            </w:r>
            <w:r w:rsidRPr="00C50287">
              <w:t>/</w:t>
            </w:r>
            <w:r w:rsidRPr="00C50287">
              <w:rPr>
                <w:i/>
                <w:iCs/>
              </w:rPr>
              <w:t>I</w:t>
            </w:r>
            <w:r w:rsidRPr="00C50287">
              <w:t>)</w:t>
            </w:r>
            <w:proofErr w:type="spellStart"/>
            <w:r w:rsidRPr="00C50287">
              <w:rPr>
                <w:i/>
                <w:position w:val="-4"/>
                <w:sz w:val="20"/>
              </w:rPr>
              <w:t>umín</w:t>
            </w:r>
            <w:proofErr w:type="spellEnd"/>
            <w:r w:rsidRPr="00C50287">
              <w:t>:</w:t>
            </w:r>
            <w:r w:rsidRPr="00C50287">
              <w:tab/>
              <w:t xml:space="preserve">es el mínimo valor de </w:t>
            </w:r>
            <w:r w:rsidRPr="00C50287">
              <w:rPr>
                <w:i/>
              </w:rPr>
              <w:t>C</w:t>
            </w:r>
            <w:r w:rsidRPr="00C50287">
              <w:rPr>
                <w:iCs/>
              </w:rPr>
              <w:t>/</w:t>
            </w:r>
            <w:r w:rsidRPr="00C50287">
              <w:rPr>
                <w:i/>
              </w:rPr>
              <w:t>I</w:t>
            </w:r>
            <w:r w:rsidRPr="00C50287">
              <w:t xml:space="preserve"> del enlace ascendente entre todos los puntos de prueba del enlace ascendente</w:t>
            </w:r>
            <w:r w:rsidR="000527A6" w:rsidRPr="00C50287">
              <w:t>;</w:t>
            </w:r>
          </w:p>
          <w:p w14:paraId="31CC7A60" w14:textId="77777777" w:rsidR="009C628C" w:rsidRPr="00C50287" w:rsidRDefault="009C628C" w:rsidP="009C628C">
            <w:pPr>
              <w:pStyle w:val="Equationlegend"/>
            </w:pPr>
            <w:r w:rsidRPr="00C50287">
              <w:lastRenderedPageBreak/>
              <w:tab/>
              <w:t>(</w:t>
            </w:r>
            <w:r w:rsidRPr="00C50287">
              <w:rPr>
                <w:i/>
                <w:iCs/>
              </w:rPr>
              <w:t>C</w:t>
            </w:r>
            <w:r w:rsidRPr="00C50287">
              <w:t>/</w:t>
            </w:r>
            <w:r w:rsidRPr="00C50287">
              <w:rPr>
                <w:i/>
                <w:iCs/>
              </w:rPr>
              <w:t>I</w:t>
            </w:r>
            <w:r w:rsidRPr="00C50287">
              <w:t>)</w:t>
            </w:r>
            <w:r w:rsidRPr="00C50287">
              <w:rPr>
                <w:i/>
                <w:iCs/>
                <w:vertAlign w:val="subscript"/>
              </w:rPr>
              <w:t>d</w:t>
            </w:r>
            <w:r w:rsidRPr="00C50287">
              <w:t>:</w:t>
            </w:r>
            <w:r w:rsidRPr="00C50287">
              <w:tab/>
              <w:t xml:space="preserve">es el valor de </w:t>
            </w:r>
            <w:r w:rsidRPr="00C50287">
              <w:rPr>
                <w:i/>
              </w:rPr>
              <w:t>C</w:t>
            </w:r>
            <w:r w:rsidRPr="00C50287">
              <w:rPr>
                <w:iCs/>
              </w:rPr>
              <w:t>/</w:t>
            </w:r>
            <w:r w:rsidRPr="00C50287">
              <w:rPr>
                <w:i/>
              </w:rPr>
              <w:t>I</w:t>
            </w:r>
            <w:r w:rsidRPr="00C50287">
              <w:t xml:space="preserve"> del enlace descendente en el punto de prueba considerado.</w:t>
            </w:r>
          </w:p>
          <w:p w14:paraId="18A35165" w14:textId="0816BE29" w:rsidR="00800FAF" w:rsidRPr="00C50287" w:rsidRDefault="009C628C" w:rsidP="009C628C">
            <w:pPr>
              <w:pStyle w:val="Note"/>
              <w:rPr>
                <w:color w:val="000000"/>
              </w:rPr>
            </w:pPr>
            <w:r w:rsidRPr="00C50287">
              <w:t>NOTA – Cuando sólo se implementa el enlace ascendente o el enlace descendente en las bandas sujetas al Apéndice </w:t>
            </w:r>
            <w:r w:rsidRPr="00C50287">
              <w:rPr>
                <w:b/>
                <w:bCs/>
              </w:rPr>
              <w:t>30B</w:t>
            </w:r>
            <w:r w:rsidRPr="00C50287">
              <w:t xml:space="preserve">, al calcular </w:t>
            </w:r>
            <w:r w:rsidRPr="00C50287">
              <w:rPr>
                <w:color w:val="000000"/>
              </w:rPr>
              <w:t>(</w:t>
            </w:r>
            <w:r w:rsidRPr="00C50287">
              <w:rPr>
                <w:i/>
                <w:iCs/>
              </w:rPr>
              <w:t>C</w:t>
            </w:r>
            <w:r w:rsidRPr="00C50287">
              <w:t>/</w:t>
            </w:r>
            <w:r w:rsidRPr="00C50287">
              <w:rPr>
                <w:i/>
                <w:iCs/>
              </w:rPr>
              <w:t>I</w:t>
            </w:r>
            <w:r w:rsidRPr="00C50287">
              <w:rPr>
                <w:i/>
                <w:color w:val="000000"/>
              </w:rPr>
              <w:t>)</w:t>
            </w:r>
            <w:r w:rsidRPr="00C50287">
              <w:rPr>
                <w:i/>
                <w:position w:val="-4"/>
              </w:rPr>
              <w:t>t</w:t>
            </w:r>
            <w:r w:rsidRPr="00C50287">
              <w:rPr>
                <w:color w:val="000000"/>
              </w:rPr>
              <w:t xml:space="preserve"> únicamente se considerará la contribución del enlace implementado en las bandas sujetas al Apéndice </w:t>
            </w:r>
            <w:r w:rsidRPr="00C50287">
              <w:rPr>
                <w:b/>
                <w:bCs/>
                <w:color w:val="000000"/>
              </w:rPr>
              <w:t>30B</w:t>
            </w:r>
            <w:r w:rsidRPr="00C50287">
              <w:rPr>
                <w:color w:val="000000"/>
              </w:rPr>
              <w:t>.</w:t>
            </w:r>
          </w:p>
        </w:tc>
      </w:tr>
    </w:tbl>
    <w:p w14:paraId="3FFA6B8E" w14:textId="23349A79" w:rsidR="00800FAF" w:rsidRPr="00C50287" w:rsidRDefault="00800FAF" w:rsidP="00800FAF">
      <w:pPr>
        <w:pStyle w:val="Heading2"/>
      </w:pPr>
      <w:bookmarkStart w:id="1045" w:name="_Toc148363336"/>
      <w:bookmarkStart w:id="1046" w:name="_Toc148363455"/>
      <w:r w:rsidRPr="00C50287">
        <w:lastRenderedPageBreak/>
        <w:t>3.3</w:t>
      </w:r>
      <w:r w:rsidRPr="00C50287">
        <w:tab/>
        <w:t>Resoluciones</w:t>
      </w:r>
      <w:bookmarkEnd w:id="1045"/>
      <w:bookmarkEnd w:id="1046"/>
    </w:p>
    <w:p w14:paraId="04FD0A52" w14:textId="7945CDFC" w:rsidR="00800FAF" w:rsidRPr="00C50287" w:rsidRDefault="00800FAF" w:rsidP="00800FAF">
      <w:pPr>
        <w:pStyle w:val="Heading3"/>
      </w:pPr>
      <w:bookmarkStart w:id="1047" w:name="_Toc148363337"/>
      <w:bookmarkStart w:id="1048" w:name="_Toc148363456"/>
      <w:r w:rsidRPr="00C50287">
        <w:t>3.3.1</w:t>
      </w:r>
      <w:bookmarkStart w:id="1049" w:name="_Toc128486176"/>
      <w:bookmarkStart w:id="1050" w:name="_Toc129825253"/>
      <w:r w:rsidRPr="00C50287">
        <w:tab/>
        <w:t>Resolución 4 (Rev.CMR-03)</w:t>
      </w:r>
      <w:bookmarkEnd w:id="1049"/>
      <w:bookmarkEnd w:id="1050"/>
      <w:bookmarkEnd w:id="1047"/>
      <w:bookmarkEnd w:id="1048"/>
      <w:r w:rsidRPr="00C50287">
        <w:t xml:space="preserve"> </w:t>
      </w:r>
    </w:p>
    <w:p w14:paraId="7A819632" w14:textId="77777777" w:rsidR="00800FAF" w:rsidRPr="00C50287" w:rsidRDefault="00800FAF" w:rsidP="00800FAF">
      <w:r w:rsidRPr="00C50287">
        <w:t xml:space="preserve">Bajo los auspicios del número </w:t>
      </w:r>
      <w:r w:rsidRPr="00C50287">
        <w:rPr>
          <w:b/>
          <w:bCs/>
        </w:rPr>
        <w:t xml:space="preserve">11.50 </w:t>
      </w:r>
      <w:r w:rsidRPr="00C50287">
        <w:t xml:space="preserve">y a fin de mejorar la precisión de los datos inscritos en el Registro Internacional de Frecuencias, la Oficina de Radiocomunicaciones ha procedido a un examen de las redes de satélites inscritas en el Registro Internacional de Frecuencias. </w:t>
      </w:r>
    </w:p>
    <w:p w14:paraId="586BF506" w14:textId="176E80E4" w:rsidR="00800FAF" w:rsidRPr="00C50287" w:rsidRDefault="00800FAF" w:rsidP="00800FAF">
      <w:r w:rsidRPr="00C50287">
        <w:t xml:space="preserve">La Oficina señala que las asignaciones de frecuencias a algunas redes de satélites se inscribieron en el Registro </w:t>
      </w:r>
      <w:r w:rsidR="000527A6" w:rsidRPr="00C50287">
        <w:t>I</w:t>
      </w:r>
      <w:r w:rsidRPr="00C50287">
        <w:t>nternacional sin indicación de su periodo de validez. Así, la Oficina ha solicitado a las administraciones concernidas que indiquen el periodo de validez previsto de esas asignaciones de frecuencias.</w:t>
      </w:r>
    </w:p>
    <w:p w14:paraId="651F6F43" w14:textId="7935D465" w:rsidR="00800FAF" w:rsidRPr="00C50287" w:rsidRDefault="00800FAF" w:rsidP="00800FAF">
      <w:pPr>
        <w:pStyle w:val="Heading3"/>
      </w:pPr>
      <w:bookmarkStart w:id="1051" w:name="_Toc128486159"/>
      <w:bookmarkStart w:id="1052" w:name="_Toc129825254"/>
      <w:bookmarkStart w:id="1053" w:name="_Toc148363338"/>
      <w:bookmarkStart w:id="1054" w:name="_Toc148363457"/>
      <w:r w:rsidRPr="00C50287">
        <w:t>3.3.2</w:t>
      </w:r>
      <w:r w:rsidRPr="00C50287">
        <w:tab/>
        <w:t>Resolución 32 (CMR-19)</w:t>
      </w:r>
      <w:bookmarkEnd w:id="1051"/>
      <w:bookmarkEnd w:id="1052"/>
      <w:bookmarkEnd w:id="1053"/>
      <w:bookmarkEnd w:id="1054"/>
    </w:p>
    <w:p w14:paraId="01FC4F76" w14:textId="3C148BDF" w:rsidR="00800FAF" w:rsidRPr="00C50287" w:rsidRDefault="00800FAF" w:rsidP="00800FAF">
      <w:r w:rsidRPr="00C50287">
        <w:t xml:space="preserve">La CMR-19 adoptó la Resolución </w:t>
      </w:r>
      <w:r w:rsidRPr="00C50287">
        <w:rPr>
          <w:b/>
          <w:bCs/>
        </w:rPr>
        <w:t>32</w:t>
      </w:r>
      <w:r w:rsidRPr="00C50287">
        <w:t xml:space="preserve"> (CMR-19) relativa al procedimiento reglamentario para las asignaciones de frecuencias a sistemas o redes de satélites no geoestacionarios identificados como misiones de corta duración (MCD no OSG) no sujetos a la aplicación de la Sección II del Artículo</w:t>
      </w:r>
      <w:r w:rsidR="000527A6" w:rsidRPr="00C50287">
        <w:t> </w:t>
      </w:r>
      <w:r w:rsidRPr="00C50287">
        <w:rPr>
          <w:b/>
          <w:bCs/>
        </w:rPr>
        <w:t>9</w:t>
      </w:r>
      <w:r w:rsidRPr="00C50287">
        <w:t xml:space="preserve">. Esta Resolución entró en vigor inmediatamente después de la Conferencia y la Oficina la aplicó por primera vez mediante un formulario PDF para que las administraciones presentasen los parámetros necesarios junto a la notificación y, posteriormente, introdujo los campos necesarios en la estructura de la base de datos y el </w:t>
      </w:r>
      <w:r w:rsidR="005053DC" w:rsidRPr="00C50287">
        <w:rPr>
          <w:i/>
          <w:iCs/>
        </w:rPr>
        <w:t>software</w:t>
      </w:r>
      <w:r w:rsidRPr="00C50287">
        <w:t xml:space="preserve"> de captura. </w:t>
      </w:r>
    </w:p>
    <w:p w14:paraId="4781077B" w14:textId="77777777" w:rsidR="00800FAF" w:rsidRPr="00C50287" w:rsidRDefault="00800FAF" w:rsidP="00800FAF">
      <w:r w:rsidRPr="00C50287">
        <w:t xml:space="preserve">Las administraciones expresaron un gran interés por este nuevo procedimiento y la Oficina, de acuerdo con </w:t>
      </w:r>
      <w:proofErr w:type="spellStart"/>
      <w:r w:rsidRPr="00C50287">
        <w:t>el</w:t>
      </w:r>
      <w:proofErr w:type="spellEnd"/>
      <w:r w:rsidRPr="00C50287">
        <w:t xml:space="preserve"> </w:t>
      </w:r>
      <w:r w:rsidRPr="00C50287">
        <w:rPr>
          <w:i/>
          <w:iCs/>
        </w:rPr>
        <w:t xml:space="preserve">encarga al Director de la Oficina de Radiocomunicaciones </w:t>
      </w:r>
      <w:r w:rsidRPr="00C50287">
        <w:t xml:space="preserve">2 de la Resolución </w:t>
      </w:r>
      <w:r w:rsidRPr="00C50287">
        <w:rPr>
          <w:b/>
          <w:bCs/>
        </w:rPr>
        <w:t>32 (CMR-19)</w:t>
      </w:r>
      <w:r w:rsidRPr="00C50287">
        <w:t xml:space="preserve">, prestó asistencia en numerosas ocasiones en relación con el procedimiento, las condiciones y los beneficios de este procedimiento de notificación. </w:t>
      </w:r>
    </w:p>
    <w:p w14:paraId="3C08DA92" w14:textId="77777777" w:rsidR="00800FAF" w:rsidRPr="00C50287" w:rsidRDefault="00800FAF" w:rsidP="00800FAF">
      <w:r w:rsidRPr="00C50287">
        <w:t>La BR creó una página web (</w:t>
      </w:r>
      <w:hyperlink r:id="rId46" w:history="1">
        <w:r w:rsidRPr="00C50287">
          <w:rPr>
            <w:rStyle w:val="Hyperlink"/>
          </w:rPr>
          <w:t>https://www.itu.int/en/ITU-R/space/support/nonGSO/RES32</w:t>
        </w:r>
      </w:hyperlink>
      <w:r w:rsidRPr="00C50287">
        <w:t xml:space="preserve">) para brindar a las administraciones ayuda adicional y modificó convenientemente su </w:t>
      </w:r>
      <w:r w:rsidRPr="00C50287">
        <w:rPr>
          <w:i/>
          <w:iCs/>
        </w:rPr>
        <w:t>software</w:t>
      </w:r>
      <w:r w:rsidRPr="00C50287">
        <w:t xml:space="preserve"> y su base de datos para aplicar las decisiones de la CMR-19.</w:t>
      </w:r>
    </w:p>
    <w:p w14:paraId="6D33E91A" w14:textId="77777777" w:rsidR="00800FAF" w:rsidRPr="00C50287" w:rsidRDefault="00800FAF" w:rsidP="00800FAF">
      <w:r w:rsidRPr="00C50287">
        <w:t xml:space="preserve">Asimismo, la CMR-19 atribuyó las bandas de frecuencias 137,025-138 MHz (espacio-Tierra) y 148-149,9 MHz (Tierra-espacio) para su utilización por MDC no OSG del servicio de operaciones espaciales. Esa utilización está exenta de los procedimientos de coordinación en virtud de los números </w:t>
      </w:r>
      <w:r w:rsidRPr="00C50287">
        <w:rPr>
          <w:b/>
          <w:bCs/>
        </w:rPr>
        <w:t>9.11A</w:t>
      </w:r>
      <w:r w:rsidRPr="00C50287">
        <w:t xml:space="preserve"> y </w:t>
      </w:r>
      <w:r w:rsidRPr="00C50287">
        <w:rPr>
          <w:b/>
          <w:bCs/>
        </w:rPr>
        <w:t>9.21</w:t>
      </w:r>
      <w:r w:rsidRPr="00C50287">
        <w:t xml:space="preserve"> bajo determinadas condiciones, como se indica en los números </w:t>
      </w:r>
      <w:r w:rsidRPr="00C50287">
        <w:rPr>
          <w:b/>
          <w:bCs/>
        </w:rPr>
        <w:t>5.203C</w:t>
      </w:r>
      <w:r w:rsidRPr="00C50287">
        <w:t xml:space="preserve"> y </w:t>
      </w:r>
      <w:r w:rsidRPr="00C50287">
        <w:rPr>
          <w:b/>
          <w:bCs/>
        </w:rPr>
        <w:t>5.218A</w:t>
      </w:r>
      <w:r w:rsidRPr="00C50287">
        <w:t xml:space="preserve"> y en la Resolución </w:t>
      </w:r>
      <w:r w:rsidRPr="00C50287">
        <w:rPr>
          <w:b/>
          <w:bCs/>
        </w:rPr>
        <w:t>660 (CMR-19)</w:t>
      </w:r>
      <w:r w:rsidRPr="00C50287">
        <w:t xml:space="preserve">, además de la Resolución </w:t>
      </w:r>
      <w:r w:rsidRPr="00C50287">
        <w:rPr>
          <w:b/>
          <w:bCs/>
        </w:rPr>
        <w:t>32 (CMR</w:t>
      </w:r>
      <w:r w:rsidRPr="00C50287">
        <w:rPr>
          <w:b/>
          <w:bCs/>
        </w:rPr>
        <w:noBreakHyphen/>
        <w:t>19)</w:t>
      </w:r>
      <w:r w:rsidRPr="00C50287">
        <w:t xml:space="preserve">.​​ </w:t>
      </w:r>
    </w:p>
    <w:p w14:paraId="7B827CB5" w14:textId="77777777" w:rsidR="00800FAF" w:rsidRPr="00C50287" w:rsidRDefault="00800FAF" w:rsidP="009C628C">
      <w:pPr>
        <w:spacing w:after="120"/>
      </w:pPr>
      <w:r w:rsidRPr="00C50287">
        <w:t>Al 1 de julio de 2023 se habían publicado 60 redes de satélites MCD no OSG en Secciones Especiales API/A que siguen activas y 7 redes de satélites se habían publicado en Partes I/II-S/III-S de la BR IFIC. Cabe señalar que un gran número de notificaciones no incluyen las bandas de frecuencias 137,025-138 MHz (espacio-Tierra) o 148-149,9 MHz (Tierra-espacio), como se muestra en el cuadro siguiente.</w:t>
      </w:r>
    </w:p>
    <w:tbl>
      <w:tblPr>
        <w:tblStyle w:val="TableGrid"/>
        <w:tblW w:w="0" w:type="auto"/>
        <w:tblLook w:val="04A0" w:firstRow="1" w:lastRow="0" w:firstColumn="1" w:lastColumn="0" w:noHBand="0" w:noVBand="1"/>
      </w:tblPr>
      <w:tblGrid>
        <w:gridCol w:w="2337"/>
        <w:gridCol w:w="2337"/>
        <w:gridCol w:w="2338"/>
        <w:gridCol w:w="2338"/>
      </w:tblGrid>
      <w:tr w:rsidR="00800FAF" w:rsidRPr="00C50287" w14:paraId="7E6AF000" w14:textId="77777777" w:rsidTr="000A4F92">
        <w:tc>
          <w:tcPr>
            <w:tcW w:w="2337" w:type="dxa"/>
            <w:vAlign w:val="center"/>
          </w:tcPr>
          <w:p w14:paraId="4063E77E" w14:textId="77777777" w:rsidR="00800FAF" w:rsidRPr="00C50287" w:rsidRDefault="00800FAF" w:rsidP="009C628C">
            <w:pPr>
              <w:pStyle w:val="Tablehead"/>
              <w:keepLines/>
            </w:pPr>
          </w:p>
        </w:tc>
        <w:tc>
          <w:tcPr>
            <w:tcW w:w="2337" w:type="dxa"/>
            <w:vAlign w:val="center"/>
          </w:tcPr>
          <w:p w14:paraId="53B4A4E3" w14:textId="1E11D3C8" w:rsidR="00800FAF" w:rsidRPr="00C50287" w:rsidRDefault="00800FAF" w:rsidP="009C628C">
            <w:pPr>
              <w:pStyle w:val="Tablehead"/>
              <w:keepLines/>
            </w:pPr>
            <w:r w:rsidRPr="00C50287">
              <w:t>Inclusión de la banda 138 MHz</w:t>
            </w:r>
            <w:r w:rsidR="000527A6" w:rsidRPr="00C50287">
              <w:br/>
            </w:r>
            <w:r w:rsidRPr="00C50287">
              <w:t>(espacio-Tierra)</w:t>
            </w:r>
          </w:p>
        </w:tc>
        <w:tc>
          <w:tcPr>
            <w:tcW w:w="2338" w:type="dxa"/>
            <w:vAlign w:val="center"/>
          </w:tcPr>
          <w:p w14:paraId="542689AE" w14:textId="0498A088" w:rsidR="00800FAF" w:rsidRPr="00C50287" w:rsidRDefault="00800FAF" w:rsidP="009C628C">
            <w:pPr>
              <w:pStyle w:val="Tablehead"/>
              <w:keepLines/>
            </w:pPr>
            <w:r w:rsidRPr="00C50287">
              <w:t>Inclusión de la banda 149 MHz</w:t>
            </w:r>
            <w:r w:rsidR="000527A6" w:rsidRPr="00C50287">
              <w:br/>
            </w:r>
            <w:r w:rsidRPr="00C50287">
              <w:t>(Tierra-espacio)</w:t>
            </w:r>
          </w:p>
        </w:tc>
        <w:tc>
          <w:tcPr>
            <w:tcW w:w="2338" w:type="dxa"/>
            <w:vAlign w:val="center"/>
          </w:tcPr>
          <w:p w14:paraId="657CC3A8" w14:textId="77777777" w:rsidR="00800FAF" w:rsidRPr="00C50287" w:rsidRDefault="00800FAF" w:rsidP="009C628C">
            <w:pPr>
              <w:pStyle w:val="Tablehead"/>
              <w:keepLines/>
            </w:pPr>
            <w:r w:rsidRPr="00C50287">
              <w:t>Inclusión de otras bandas de frecuencia solamente</w:t>
            </w:r>
          </w:p>
        </w:tc>
      </w:tr>
      <w:tr w:rsidR="00800FAF" w:rsidRPr="00C50287" w14:paraId="3E785FD0" w14:textId="77777777" w:rsidTr="000A4F92">
        <w:tc>
          <w:tcPr>
            <w:tcW w:w="2337" w:type="dxa"/>
            <w:vAlign w:val="center"/>
          </w:tcPr>
          <w:p w14:paraId="67862662" w14:textId="77777777" w:rsidR="00800FAF" w:rsidRPr="00C50287" w:rsidRDefault="00800FAF" w:rsidP="009C628C">
            <w:pPr>
              <w:pStyle w:val="Tabletext"/>
              <w:keepNext/>
              <w:keepLines/>
              <w:jc w:val="center"/>
            </w:pPr>
            <w:r w:rsidRPr="00C50287">
              <w:t>API</w:t>
            </w:r>
          </w:p>
        </w:tc>
        <w:tc>
          <w:tcPr>
            <w:tcW w:w="2337" w:type="dxa"/>
            <w:vAlign w:val="center"/>
          </w:tcPr>
          <w:p w14:paraId="207B7D82" w14:textId="77777777" w:rsidR="00800FAF" w:rsidRPr="00C50287" w:rsidRDefault="00800FAF" w:rsidP="009C628C">
            <w:pPr>
              <w:pStyle w:val="Tabletext"/>
              <w:keepNext/>
              <w:keepLines/>
              <w:jc w:val="center"/>
            </w:pPr>
            <w:r w:rsidRPr="00C50287">
              <w:t>4</w:t>
            </w:r>
          </w:p>
        </w:tc>
        <w:tc>
          <w:tcPr>
            <w:tcW w:w="2338" w:type="dxa"/>
            <w:vAlign w:val="center"/>
          </w:tcPr>
          <w:p w14:paraId="3C8A9A07" w14:textId="77777777" w:rsidR="00800FAF" w:rsidRPr="00C50287" w:rsidRDefault="00800FAF" w:rsidP="009C628C">
            <w:pPr>
              <w:pStyle w:val="Tabletext"/>
              <w:keepNext/>
              <w:keepLines/>
              <w:jc w:val="center"/>
            </w:pPr>
            <w:r w:rsidRPr="00C50287">
              <w:t>11</w:t>
            </w:r>
          </w:p>
        </w:tc>
        <w:tc>
          <w:tcPr>
            <w:tcW w:w="2338" w:type="dxa"/>
            <w:vAlign w:val="center"/>
          </w:tcPr>
          <w:p w14:paraId="2C43C20E" w14:textId="77777777" w:rsidR="00800FAF" w:rsidRPr="00C50287" w:rsidRDefault="00800FAF" w:rsidP="009C628C">
            <w:pPr>
              <w:pStyle w:val="Tabletext"/>
              <w:keepNext/>
              <w:keepLines/>
              <w:jc w:val="center"/>
            </w:pPr>
            <w:r w:rsidRPr="00C50287">
              <w:t>53</w:t>
            </w:r>
          </w:p>
        </w:tc>
      </w:tr>
      <w:tr w:rsidR="00800FAF" w:rsidRPr="00C50287" w14:paraId="5B051BC9" w14:textId="77777777" w:rsidTr="000A4F92">
        <w:tc>
          <w:tcPr>
            <w:tcW w:w="2337" w:type="dxa"/>
            <w:vAlign w:val="center"/>
          </w:tcPr>
          <w:p w14:paraId="2B008867" w14:textId="77777777" w:rsidR="00800FAF" w:rsidRPr="00C50287" w:rsidRDefault="00800FAF" w:rsidP="009C628C">
            <w:pPr>
              <w:pStyle w:val="Tabletext"/>
              <w:jc w:val="center"/>
            </w:pPr>
            <w:r w:rsidRPr="00C50287">
              <w:t>Notificación</w:t>
            </w:r>
          </w:p>
        </w:tc>
        <w:tc>
          <w:tcPr>
            <w:tcW w:w="2337" w:type="dxa"/>
            <w:vAlign w:val="center"/>
          </w:tcPr>
          <w:p w14:paraId="4E7DA917" w14:textId="162B8896" w:rsidR="00800FAF" w:rsidRPr="00C50287" w:rsidRDefault="000527A6" w:rsidP="009C628C">
            <w:pPr>
              <w:pStyle w:val="Tabletext"/>
              <w:jc w:val="center"/>
            </w:pPr>
            <w:r w:rsidRPr="00C50287">
              <w:t>–</w:t>
            </w:r>
          </w:p>
        </w:tc>
        <w:tc>
          <w:tcPr>
            <w:tcW w:w="2338" w:type="dxa"/>
            <w:vAlign w:val="center"/>
          </w:tcPr>
          <w:p w14:paraId="45CCB0BF" w14:textId="77777777" w:rsidR="00800FAF" w:rsidRPr="00C50287" w:rsidRDefault="00800FAF" w:rsidP="009C628C">
            <w:pPr>
              <w:pStyle w:val="Tabletext"/>
              <w:jc w:val="center"/>
            </w:pPr>
            <w:r w:rsidRPr="00C50287">
              <w:t>2</w:t>
            </w:r>
          </w:p>
        </w:tc>
        <w:tc>
          <w:tcPr>
            <w:tcW w:w="2338" w:type="dxa"/>
            <w:vAlign w:val="center"/>
          </w:tcPr>
          <w:p w14:paraId="58A55D9C" w14:textId="77777777" w:rsidR="00800FAF" w:rsidRPr="00C50287" w:rsidRDefault="00800FAF" w:rsidP="009C628C">
            <w:pPr>
              <w:pStyle w:val="Tabletext"/>
              <w:jc w:val="center"/>
            </w:pPr>
            <w:r w:rsidRPr="00C50287">
              <w:t>5</w:t>
            </w:r>
          </w:p>
        </w:tc>
      </w:tr>
    </w:tbl>
    <w:p w14:paraId="3F370A4E" w14:textId="077FBF6B" w:rsidR="00800FAF" w:rsidRPr="00C50287" w:rsidRDefault="00800FAF" w:rsidP="00800FAF">
      <w:r w:rsidRPr="00C50287">
        <w:t xml:space="preserve">Para las notificaciones de redes de satélites consideradas misiones de corta duración de conformidad con la Resolución </w:t>
      </w:r>
      <w:r w:rsidRPr="00C50287">
        <w:rPr>
          <w:b/>
          <w:bCs/>
        </w:rPr>
        <w:t>32 (CMR-19)</w:t>
      </w:r>
      <w:r w:rsidRPr="00C50287">
        <w:t xml:space="preserve"> que contienen la banda de frecuencias 148</w:t>
      </w:r>
      <w:r w:rsidR="000527A6" w:rsidRPr="00C50287">
        <w:noBreakHyphen/>
      </w:r>
      <w:r w:rsidRPr="00C50287">
        <w:t>149,9</w:t>
      </w:r>
      <w:r w:rsidR="000527A6" w:rsidRPr="00C50287">
        <w:t> </w:t>
      </w:r>
      <w:r w:rsidRPr="00C50287">
        <w:t xml:space="preserve">MHz (Tierra-espacio) no se examina todavía el cumplimiento del requisito de densidad de flujo de potencia del número </w:t>
      </w:r>
      <w:r w:rsidRPr="00C50287">
        <w:rPr>
          <w:b/>
          <w:bCs/>
        </w:rPr>
        <w:t>5.218A</w:t>
      </w:r>
      <w:r w:rsidRPr="00C50287">
        <w:t xml:space="preserve"> para determinar que la notificación puede presentarse siguiendo este procedimiento (véase la sección 3.1.3.1 sobre el número </w:t>
      </w:r>
      <w:r w:rsidRPr="00C50287">
        <w:rPr>
          <w:b/>
          <w:bCs/>
        </w:rPr>
        <w:t>5.218A</w:t>
      </w:r>
      <w:r w:rsidRPr="00C50287">
        <w:t xml:space="preserve"> en relación con los problemas relativos al examen de la </w:t>
      </w:r>
      <w:proofErr w:type="spellStart"/>
      <w:r w:rsidRPr="00C50287">
        <w:t>dfp</w:t>
      </w:r>
      <w:proofErr w:type="spellEnd"/>
      <w:r w:rsidRPr="00C50287">
        <w:t>).</w:t>
      </w:r>
    </w:p>
    <w:p w14:paraId="51495512" w14:textId="2F2E8771" w:rsidR="00800FAF" w:rsidRPr="00C50287" w:rsidRDefault="00800FAF" w:rsidP="00800FAF">
      <w:r w:rsidRPr="00C50287">
        <w:t xml:space="preserve">El número </w:t>
      </w:r>
      <w:r w:rsidRPr="00C50287">
        <w:rPr>
          <w:b/>
          <w:bCs/>
        </w:rPr>
        <w:t>9.3.1</w:t>
      </w:r>
      <w:r w:rsidRPr="00C50287">
        <w:t xml:space="preserve">, adoptado por la CMR-19, exige a la Oficina la publicación acelerada de las observaciones recibidas sobre asignaciones de frecuencias a sistemas de satélites no geoestacionarios sujetos a la Resolución </w:t>
      </w:r>
      <w:r w:rsidRPr="00C50287">
        <w:rPr>
          <w:b/>
          <w:bCs/>
        </w:rPr>
        <w:t>32 (CMR-19)</w:t>
      </w:r>
      <w:r w:rsidRPr="00C50287">
        <w:t xml:space="preserve"> </w:t>
      </w:r>
      <w:r w:rsidR="00CA07DA" w:rsidRPr="00C50287">
        <w:t>«</w:t>
      </w:r>
      <w:r w:rsidRPr="00C50287">
        <w:t>tal y como se reciban</w:t>
      </w:r>
      <w:r w:rsidR="00324B0E" w:rsidRPr="00C50287">
        <w:t>»</w:t>
      </w:r>
      <w:r w:rsidRPr="00C50287">
        <w:t xml:space="preserve"> en el sitio web de la</w:t>
      </w:r>
      <w:r w:rsidR="000527A6" w:rsidRPr="00C50287">
        <w:t> </w:t>
      </w:r>
      <w:r w:rsidRPr="00C50287">
        <w:t xml:space="preserve">UIT. En </w:t>
      </w:r>
      <w:proofErr w:type="spellStart"/>
      <w:r w:rsidRPr="00C50287">
        <w:t>el</w:t>
      </w:r>
      <w:proofErr w:type="spellEnd"/>
      <w:r w:rsidRPr="00C50287">
        <w:t xml:space="preserve"> </w:t>
      </w:r>
      <w:r w:rsidRPr="00C50287">
        <w:rPr>
          <w:i/>
          <w:iCs/>
        </w:rPr>
        <w:t>encarga al Director de la Oficina de Radiocomunicaciones</w:t>
      </w:r>
      <w:r w:rsidRPr="00C50287">
        <w:t xml:space="preserve"> 1 de la Resolución </w:t>
      </w:r>
      <w:r w:rsidRPr="00C50287">
        <w:rPr>
          <w:b/>
          <w:bCs/>
        </w:rPr>
        <w:t>32 (CMR-19)</w:t>
      </w:r>
      <w:r w:rsidRPr="00C50287">
        <w:t xml:space="preserve"> se encarga al Director que agilice la publicación en línea de las notificaciones de dichos sistemas o redes </w:t>
      </w:r>
      <w:r w:rsidR="00CA07DA" w:rsidRPr="00C50287">
        <w:t>«</w:t>
      </w:r>
      <w:r w:rsidRPr="00C50287">
        <w:t>tal y como se reciben</w:t>
      </w:r>
      <w:r w:rsidR="00324B0E" w:rsidRPr="00C50287">
        <w:t>»</w:t>
      </w:r>
      <w:r w:rsidRPr="00C50287">
        <w:t>, además de la publicación normal de notificaciones. La Oficina aplicó esta decisión el 5 de octubre de 2020, como parte del sistema e-</w:t>
      </w:r>
      <w:proofErr w:type="spellStart"/>
      <w:r w:rsidRPr="00C50287">
        <w:t>Submission</w:t>
      </w:r>
      <w:proofErr w:type="spellEnd"/>
      <w:r w:rsidRPr="00C50287">
        <w:t xml:space="preserve"> de la Oficina, e inclu</w:t>
      </w:r>
      <w:r w:rsidR="000527A6" w:rsidRPr="00C50287">
        <w:t>s</w:t>
      </w:r>
      <w:r w:rsidRPr="00C50287">
        <w:t xml:space="preserve">o amplió la decisión a todas las observaciones presentadas en virtud del número </w:t>
      </w:r>
      <w:r w:rsidRPr="00C50287">
        <w:rPr>
          <w:b/>
          <w:bCs/>
        </w:rPr>
        <w:t>9.3</w:t>
      </w:r>
      <w:r w:rsidRPr="00C50287">
        <w:t xml:space="preserve"> en respuesta a Secciones Especiales API/A.</w:t>
      </w:r>
    </w:p>
    <w:p w14:paraId="055180DD" w14:textId="1607DBE7" w:rsidR="00800FAF" w:rsidRPr="00C50287" w:rsidRDefault="00800FAF" w:rsidP="00800FAF">
      <w:r w:rsidRPr="00C50287">
        <w:t>El §</w:t>
      </w:r>
      <w:r w:rsidR="000527A6" w:rsidRPr="00C50287">
        <w:t> </w:t>
      </w:r>
      <w:r w:rsidRPr="00C50287">
        <w:t xml:space="preserve">5 del Anexo a la Resolución </w:t>
      </w:r>
      <w:r w:rsidRPr="00C50287">
        <w:rPr>
          <w:b/>
          <w:bCs/>
        </w:rPr>
        <w:t>32 (CMR-19)</w:t>
      </w:r>
      <w:r w:rsidRPr="00C50287">
        <w:t xml:space="preserve"> exige a la Oficina que publique las características del sistema, junto con las conclusiones obtenidas en virtud del número </w:t>
      </w:r>
      <w:r w:rsidRPr="00C50287">
        <w:rPr>
          <w:b/>
          <w:bCs/>
        </w:rPr>
        <w:t>11.31</w:t>
      </w:r>
      <w:r w:rsidRPr="00C50287">
        <w:t>, en la Circular Internacional de Información sobre Frecuencias (BR IFIC) y en su sitio web. La Oficina modificó el sistema de publicación interno para cumplir este requisito y el 7 de septiembre de 2021 se publicaron por primera vez estas notificaciones tanto en el DVD de la BRIFIC DVD como en el sitio web (</w:t>
      </w:r>
      <w:hyperlink r:id="rId47" w:history="1">
        <w:r w:rsidRPr="00C50287">
          <w:rPr>
            <w:rStyle w:val="Hyperlink"/>
          </w:rPr>
          <w:t>https://www.itu.int/net/ITU-R/space/snl/bresult/radvance.asp?res32=Y</w:t>
        </w:r>
      </w:hyperlink>
      <w:r w:rsidRPr="00C50287">
        <w:t>).</w:t>
      </w:r>
    </w:p>
    <w:p w14:paraId="2066969C" w14:textId="38D849C0" w:rsidR="00800FAF" w:rsidRPr="00C50287" w:rsidRDefault="00800FAF" w:rsidP="00800FAF">
      <w:r w:rsidRPr="00C50287">
        <w:t xml:space="preserve">Hay 4 casos de notificaciones recibidas por la Oficina para las que, dado que el número </w:t>
      </w:r>
      <w:r w:rsidRPr="00C50287">
        <w:rPr>
          <w:b/>
          <w:bCs/>
        </w:rPr>
        <w:t>9.1</w:t>
      </w:r>
      <w:r w:rsidRPr="00C50287">
        <w:t xml:space="preserve"> exige que la fecha de recepción de la notificación no sea anterior a 4 meses tras la publicación de la Sección Especial API, la fecha de recepción oficial resultante será 2 meses posterior al lanzamiento del satélite, como prevé el §</w:t>
      </w:r>
      <w:r w:rsidR="000527A6" w:rsidRPr="00C50287">
        <w:t> </w:t>
      </w:r>
      <w:r w:rsidRPr="00C50287">
        <w:t xml:space="preserve">4 del Anexo a la Resolución </w:t>
      </w:r>
      <w:r w:rsidRPr="00C50287">
        <w:rPr>
          <w:b/>
          <w:bCs/>
        </w:rPr>
        <w:t>32 (CMR-19)</w:t>
      </w:r>
      <w:r w:rsidRPr="00C50287">
        <w:t xml:space="preserve">. Este asunto se puso en conocimiento de la Junta del Reglamento de Radiocomunicaciones, que aprobó, en su 88ª reunión, las Reglas de Procedimiento relativas a la Resolución </w:t>
      </w:r>
      <w:r w:rsidRPr="00C50287">
        <w:rPr>
          <w:b/>
          <w:bCs/>
        </w:rPr>
        <w:t>32 (CMR-19)</w:t>
      </w:r>
      <w:r w:rsidRPr="00C50287">
        <w:t>, aclarando que la Oficina publicará esas notificaciones con la fecha de recepción establecida conforme al número</w:t>
      </w:r>
      <w:r w:rsidRPr="00C50287">
        <w:rPr>
          <w:szCs w:val="28"/>
        </w:rPr>
        <w:t xml:space="preserve"> </w:t>
      </w:r>
      <w:r w:rsidRPr="00C50287">
        <w:rPr>
          <w:b/>
          <w:bCs/>
          <w:szCs w:val="28"/>
        </w:rPr>
        <w:t>9.1</w:t>
      </w:r>
      <w:r w:rsidRPr="00C50287">
        <w:rPr>
          <w:szCs w:val="28"/>
        </w:rPr>
        <w:t>, junto con una nota indicando la fecha en que la información se comunicó a la Oficina de Radiocomunicaciones a fin de que las administraciones estén informadas de que las notificaciones se ajustan a lo dispuesto en el §</w:t>
      </w:r>
      <w:r w:rsidR="000527A6" w:rsidRPr="00C50287">
        <w:rPr>
          <w:szCs w:val="28"/>
        </w:rPr>
        <w:t> </w:t>
      </w:r>
      <w:r w:rsidRPr="00C50287">
        <w:rPr>
          <w:szCs w:val="28"/>
        </w:rPr>
        <w:t xml:space="preserve">4 del Anexo a la Resolución </w:t>
      </w:r>
      <w:r w:rsidRPr="00C50287">
        <w:rPr>
          <w:b/>
          <w:bCs/>
          <w:szCs w:val="28"/>
        </w:rPr>
        <w:t>32 (CMR-19).</w:t>
      </w:r>
    </w:p>
    <w:p w14:paraId="6ACB5DD3" w14:textId="2618C5DA" w:rsidR="00800FAF" w:rsidRPr="00C50287" w:rsidRDefault="00800FAF" w:rsidP="00800FAF">
      <w:r w:rsidRPr="00C50287">
        <w:t>En el §</w:t>
      </w:r>
      <w:r w:rsidR="000527A6" w:rsidRPr="00C50287">
        <w:t> </w:t>
      </w:r>
      <w:r w:rsidRPr="00C50287">
        <w:t xml:space="preserve">4 del Anexo a la Resolución </w:t>
      </w:r>
      <w:r w:rsidRPr="00C50287">
        <w:rPr>
          <w:b/>
          <w:bCs/>
        </w:rPr>
        <w:t>32 (CMR-19)</w:t>
      </w:r>
      <w:r w:rsidRPr="00C50287">
        <w:t xml:space="preserve">, la palabra </w:t>
      </w:r>
      <w:r w:rsidR="00CA07DA" w:rsidRPr="00C50287">
        <w:t>«</w:t>
      </w:r>
      <w:r w:rsidRPr="00C50287">
        <w:t>notificaciones</w:t>
      </w:r>
      <w:r w:rsidR="00324B0E" w:rsidRPr="00C50287">
        <w:t>»</w:t>
      </w:r>
      <w:r w:rsidRPr="00C50287">
        <w:t xml:space="preserve"> en la frase </w:t>
      </w:r>
      <w:r w:rsidR="00CA07DA" w:rsidRPr="00C50287">
        <w:t>«</w:t>
      </w:r>
      <w:r w:rsidRPr="00C50287">
        <w:t>Las notificaciones relativas a sistemas o redes no OSG identificados como misiones de corta duración …</w:t>
      </w:r>
      <w:r w:rsidR="00324B0E" w:rsidRPr="00C50287">
        <w:t>»</w:t>
      </w:r>
      <w:r w:rsidRPr="00C50287">
        <w:t xml:space="preserve"> puede resultar confusa, pues puede referirse a la API o a la notificación. Sólo si se suma a lo dispuesto en el número </w:t>
      </w:r>
      <w:r w:rsidRPr="00C50287">
        <w:rPr>
          <w:b/>
          <w:bCs/>
        </w:rPr>
        <w:t>11.25</w:t>
      </w:r>
      <w:r w:rsidRPr="00C50287">
        <w:t xml:space="preserve"> puede entenderse que se refiere sólo a la notificación para inscripción. Dado que el número </w:t>
      </w:r>
      <w:r w:rsidRPr="00C50287">
        <w:rPr>
          <w:b/>
          <w:bCs/>
        </w:rPr>
        <w:t>11.25</w:t>
      </w:r>
      <w:r w:rsidRPr="00C50287">
        <w:t xml:space="preserve"> pertenece al Artículo </w:t>
      </w:r>
      <w:r w:rsidRPr="00C50287">
        <w:rPr>
          <w:b/>
          <w:bCs/>
        </w:rPr>
        <w:t>11</w:t>
      </w:r>
      <w:r w:rsidRPr="00C50287">
        <w:t xml:space="preserve">, está claro que </w:t>
      </w:r>
      <w:r w:rsidR="00CA07DA" w:rsidRPr="00C50287">
        <w:t>«</w:t>
      </w:r>
      <w:r w:rsidRPr="00C50287">
        <w:t>notificaciones</w:t>
      </w:r>
      <w:r w:rsidR="00324B0E" w:rsidRPr="00C50287">
        <w:t>»</w:t>
      </w:r>
      <w:r w:rsidRPr="00C50287">
        <w:t xml:space="preserve"> se refiere a la notificación para inscripción. Sin embargo, si se considera sólo la Resolución, la interpretación no está tan clara, por lo que se sugiere modificar la frase del §</w:t>
      </w:r>
      <w:r w:rsidR="000527A6" w:rsidRPr="00C50287">
        <w:t> </w:t>
      </w:r>
      <w:r w:rsidRPr="00C50287">
        <w:t xml:space="preserve">4 del Anexo a la Resolución </w:t>
      </w:r>
      <w:r w:rsidRPr="00C50287">
        <w:rPr>
          <w:b/>
          <w:bCs/>
        </w:rPr>
        <w:t>32 (CMR</w:t>
      </w:r>
      <w:r w:rsidR="009C628C" w:rsidRPr="00C50287">
        <w:rPr>
          <w:b/>
          <w:bCs/>
        </w:rPr>
        <w:noBreakHyphen/>
      </w:r>
      <w:r w:rsidRPr="00C50287">
        <w:rPr>
          <w:b/>
          <w:bCs/>
        </w:rPr>
        <w:t>19)</w:t>
      </w:r>
      <w:r w:rsidRPr="00C50287">
        <w:t>.</w:t>
      </w:r>
    </w:p>
    <w:p w14:paraId="16DB677C" w14:textId="45A98B29"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Se invita a la Conferencia a considerar la posibilidad de modificar el §</w:t>
      </w:r>
      <w:r w:rsidR="000527A6" w:rsidRPr="00C50287">
        <w:t> </w:t>
      </w:r>
      <w:r w:rsidRPr="00C50287">
        <w:t xml:space="preserve">4 del Anexo a la Resolución </w:t>
      </w:r>
      <w:r w:rsidRPr="00C50287">
        <w:rPr>
          <w:b/>
          <w:bCs/>
        </w:rPr>
        <w:t>32 (CMR-19)</w:t>
      </w:r>
      <w:r w:rsidRPr="00C50287">
        <w:t xml:space="preserve"> de la siguiente manera:</w:t>
      </w:r>
    </w:p>
    <w:p w14:paraId="7A1DAF06"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lastRenderedPageBreak/>
        <w:t>4</w:t>
      </w:r>
      <w:r w:rsidRPr="00C50287">
        <w:tab/>
        <w:t xml:space="preserve">Las notificaciones relativas </w:t>
      </w:r>
      <w:ins w:id="1055" w:author="Spanish" w:date="2023-10-04T08:00:00Z">
        <w:r w:rsidRPr="00C50287">
          <w:t>a la inscripción de</w:t>
        </w:r>
      </w:ins>
      <w:del w:id="1056" w:author="Spanish" w:date="2023-10-04T08:00:00Z">
        <w:r w:rsidRPr="00C50287" w:rsidDel="002846BD">
          <w:delText>a</w:delText>
        </w:r>
      </w:del>
      <w:r w:rsidRPr="00C50287">
        <w:t xml:space="preserve"> sistemas o redes no OSG identificados como misiones de corta duración se remitirán a la BR únicamente después del lanzamiento de un satélite en el caso de una red de satélites, o del primer satélite en el caso de un sistema que prevea múltiples lanzamientos, y a más tardar dos meses después de la fecha de puesta en servicio. (…)</w:t>
      </w:r>
    </w:p>
    <w:p w14:paraId="5B299DCB" w14:textId="112B0019" w:rsidR="00800FAF" w:rsidRPr="00C50287" w:rsidRDefault="00800FAF" w:rsidP="00800FAF">
      <w:r w:rsidRPr="00C50287">
        <w:t>El §</w:t>
      </w:r>
      <w:r w:rsidR="000527A6" w:rsidRPr="00C50287">
        <w:t> </w:t>
      </w:r>
      <w:r w:rsidRPr="00C50287">
        <w:t xml:space="preserve">4 del Anexo a la Resolución </w:t>
      </w:r>
      <w:r w:rsidRPr="00C50287">
        <w:rPr>
          <w:b/>
          <w:bCs/>
        </w:rPr>
        <w:t>32 (CMR-19)</w:t>
      </w:r>
      <w:r w:rsidRPr="00C50287">
        <w:t xml:space="preserve"> exige que la notificación se comunique a la Oficina a más tardar dos meses después del lanzamiento del satélite. La Oficina ha recibido una red de satélites que se publicó en la API con indicación de que era una misión de corta duración conforme a la Resolución </w:t>
      </w:r>
      <w:r w:rsidRPr="00C50287">
        <w:rPr>
          <w:b/>
          <w:bCs/>
        </w:rPr>
        <w:t>32</w:t>
      </w:r>
      <w:r w:rsidRPr="00C50287">
        <w:t xml:space="preserve"> y que posteriormente se notificó, pero se constató que el satélite no se había lanzado efectivamente, por lo que se concluyó que era inadmisible. En este caso, la administración notificante dispone hasta el final del periodo especificado en el número </w:t>
      </w:r>
      <w:r w:rsidRPr="00C50287">
        <w:rPr>
          <w:b/>
          <w:bCs/>
        </w:rPr>
        <w:t>11.44</w:t>
      </w:r>
      <w:r w:rsidRPr="00C50287">
        <w:t xml:space="preserve"> para presentar la notificación de esta red de satélites.</w:t>
      </w:r>
    </w:p>
    <w:p w14:paraId="669760CA" w14:textId="77777777" w:rsidR="00800FAF" w:rsidRPr="00C50287" w:rsidRDefault="00800FAF" w:rsidP="00800FAF">
      <w:r w:rsidRPr="00C50287">
        <w:t xml:space="preserve">La Oficina recibió asimismo una red de satélites, que se publicó en la API indicando que era una misión de corta duración conforme a la Resolución </w:t>
      </w:r>
      <w:r w:rsidRPr="00C50287">
        <w:rPr>
          <w:b/>
          <w:bCs/>
        </w:rPr>
        <w:t>32 (CMR-19)</w:t>
      </w:r>
      <w:r w:rsidRPr="00C50287">
        <w:t xml:space="preserve">, pero para la que la administración notificante indicó no haber podido completar a tiempo la coordinación con las partes pertinentes, por lo que se había retrasado la notificación, que se presentó más de dos meses después del lanzamiento del satélite y la puesta en servicio de las asignaciones de frecuencias. Tras consultar con la Oficina, que determinó que se correspondía con la situación real en órbita, la notificación se presentó </w:t>
      </w:r>
      <w:r w:rsidRPr="00C50287">
        <w:rPr>
          <w:u w:val="single"/>
        </w:rPr>
        <w:t>no</w:t>
      </w:r>
      <w:r w:rsidRPr="00C50287">
        <w:t xml:space="preserve"> como misión de corta duración en virtud de la Resolución </w:t>
      </w:r>
      <w:r w:rsidRPr="00C50287">
        <w:rPr>
          <w:b/>
          <w:bCs/>
        </w:rPr>
        <w:t>32 (CMR-19)</w:t>
      </w:r>
      <w:r w:rsidRPr="00C50287">
        <w:t xml:space="preserve"> y se tramitó conforme a los procedimientos normales del Artículo </w:t>
      </w:r>
      <w:r w:rsidRPr="00C50287">
        <w:rPr>
          <w:b/>
          <w:bCs/>
        </w:rPr>
        <w:t>11</w:t>
      </w:r>
      <w:r w:rsidRPr="00C50287">
        <w:t xml:space="preserve"> al no incluir las bandas de frecuencias 137,025-138 MHz (espacio-Tierra) o 148-149,9 MHz (Tierra-espacio), para las que la exención de coordinación otorgada a las misiones de corta duración está condicionada a la aplicación de la Resolución </w:t>
      </w:r>
      <w:r w:rsidRPr="00C50287">
        <w:rPr>
          <w:b/>
          <w:bCs/>
        </w:rPr>
        <w:t>32 (CMR-19)</w:t>
      </w:r>
      <w:r w:rsidRPr="00C50287">
        <w:t>.</w:t>
      </w:r>
      <w:r w:rsidRPr="00C50287">
        <w:rPr>
          <w:b/>
          <w:bCs/>
        </w:rPr>
        <w:t xml:space="preserve"> </w:t>
      </w:r>
      <w:r w:rsidRPr="00C50287">
        <w:t xml:space="preserve">En estas dos bandas de frecuencias no habría sido posible tramitar la notificación siguiendo el procedimiento normal del Artículo </w:t>
      </w:r>
      <w:r w:rsidRPr="00C50287">
        <w:rPr>
          <w:b/>
          <w:bCs/>
        </w:rPr>
        <w:t>11</w:t>
      </w:r>
      <w:r w:rsidRPr="00C50287">
        <w:t xml:space="preserve">, pero en otras bandas de frecuencias no hay disposiciones que impidan proceder de esta manera. </w:t>
      </w:r>
    </w:p>
    <w:p w14:paraId="586922BD"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Se invita a la Conferencia a considerar si deben incluirse en la Resolución </w:t>
      </w:r>
      <w:r w:rsidRPr="00C50287">
        <w:rPr>
          <w:b/>
          <w:bCs/>
        </w:rPr>
        <w:t xml:space="preserve">32 (CMR-19) </w:t>
      </w:r>
      <w:r w:rsidRPr="00C50287">
        <w:t xml:space="preserve">disposiciones explícitas y condiciones adecuadas para permitir la tramitación de una notificación siguiendo el procedimiento normal del Artículo </w:t>
      </w:r>
      <w:r w:rsidRPr="00C50287">
        <w:rPr>
          <w:b/>
          <w:bCs/>
        </w:rPr>
        <w:t>11</w:t>
      </w:r>
      <w:r w:rsidRPr="00C50287">
        <w:t xml:space="preserve"> cuando la API correspondiente se presentó como misión de corta duración en virtud de la Resolución </w:t>
      </w:r>
      <w:r w:rsidRPr="00C50287">
        <w:rPr>
          <w:b/>
          <w:bCs/>
        </w:rPr>
        <w:t>32 (CMR-19)</w:t>
      </w:r>
      <w:r w:rsidRPr="00C50287">
        <w:t>. Otra alternativa sería decidir que una API con indicación MCD sólo es admisible si la notificación contiene, al menos, una de las bandas de frecuencias 137,025-138 MHz (espacio-Tierra) o 148-149,9 MHz (Tierra-espacio) para el servicio de operaciones espaciales.</w:t>
      </w:r>
    </w:p>
    <w:p w14:paraId="7B9915CC" w14:textId="4C2194D4" w:rsidR="00800FAF" w:rsidRPr="00C50287" w:rsidRDefault="00800FAF" w:rsidP="00800FAF">
      <w:pPr>
        <w:pStyle w:val="Heading3"/>
      </w:pPr>
      <w:bookmarkStart w:id="1057" w:name="_Toc148363339"/>
      <w:bookmarkStart w:id="1058" w:name="_Toc148363458"/>
      <w:r w:rsidRPr="00C50287">
        <w:t xml:space="preserve">3.3.3 </w:t>
      </w:r>
      <w:r w:rsidRPr="00C50287">
        <w:tab/>
        <w:t>Resolución 35 (CMR-19)</w:t>
      </w:r>
      <w:bookmarkEnd w:id="1057"/>
      <w:bookmarkEnd w:id="1058"/>
    </w:p>
    <w:p w14:paraId="3AE63FD3" w14:textId="77777777" w:rsidR="00800FAF" w:rsidRPr="00C50287" w:rsidRDefault="00800FAF" w:rsidP="00800FAF">
      <w:pPr>
        <w:pStyle w:val="Heading4"/>
        <w:rPr>
          <w:lang w:eastAsia="ja-JP"/>
        </w:rPr>
      </w:pPr>
      <w:r w:rsidRPr="00C50287">
        <w:rPr>
          <w:lang w:eastAsia="ja-JP"/>
        </w:rPr>
        <w:t xml:space="preserve">3.3.3.1 </w:t>
      </w:r>
      <w:r w:rsidRPr="00C50287">
        <w:rPr>
          <w:lang w:eastAsia="ja-JP"/>
        </w:rPr>
        <w:tab/>
        <w:t xml:space="preserve">Adición al Cuadro del </w:t>
      </w:r>
      <w:r w:rsidRPr="00C50287">
        <w:rPr>
          <w:i/>
          <w:iCs/>
          <w:lang w:eastAsia="ja-JP"/>
        </w:rPr>
        <w:t>resuelve</w:t>
      </w:r>
      <w:r w:rsidRPr="00C50287">
        <w:rPr>
          <w:lang w:eastAsia="ja-JP"/>
        </w:rPr>
        <w:t xml:space="preserve"> 1</w:t>
      </w:r>
    </w:p>
    <w:p w14:paraId="2E2B604A" w14:textId="77777777" w:rsidR="00800FAF" w:rsidRPr="00C50287" w:rsidRDefault="00800FAF" w:rsidP="00800FAF">
      <w:pPr>
        <w:rPr>
          <w:szCs w:val="24"/>
        </w:rPr>
      </w:pPr>
      <w:r w:rsidRPr="00C50287">
        <w:rPr>
          <w:szCs w:val="24"/>
        </w:rPr>
        <w:t xml:space="preserve">La Resolución </w:t>
      </w:r>
      <w:r w:rsidRPr="00C50287">
        <w:rPr>
          <w:b/>
          <w:bCs/>
          <w:szCs w:val="24"/>
        </w:rPr>
        <w:t>35 (CMR-19)</w:t>
      </w:r>
      <w:r w:rsidRPr="00C50287">
        <w:rPr>
          <w:szCs w:val="24"/>
        </w:rPr>
        <w:t xml:space="preserve"> se aplica a las asignaciones de frecuencias a sistemas no OSG puestas en servicio de conformidad con los números </w:t>
      </w:r>
      <w:r w:rsidRPr="00C50287">
        <w:rPr>
          <w:b/>
          <w:bCs/>
          <w:szCs w:val="24"/>
        </w:rPr>
        <w:t>11.44</w:t>
      </w:r>
      <w:r w:rsidRPr="00C50287">
        <w:rPr>
          <w:szCs w:val="24"/>
        </w:rPr>
        <w:t xml:space="preserve"> y </w:t>
      </w:r>
      <w:r w:rsidRPr="00C50287">
        <w:rPr>
          <w:b/>
          <w:bCs/>
          <w:szCs w:val="24"/>
        </w:rPr>
        <w:t>11.44C</w:t>
      </w:r>
      <w:r w:rsidRPr="00C50287">
        <w:rPr>
          <w:szCs w:val="24"/>
        </w:rPr>
        <w:t xml:space="preserve">, en las bandas de frecuencias y para los servicios enumerados en el Cuadro del </w:t>
      </w:r>
      <w:r w:rsidRPr="00C50287">
        <w:rPr>
          <w:i/>
          <w:iCs/>
          <w:szCs w:val="24"/>
        </w:rPr>
        <w:t xml:space="preserve">resuelve </w:t>
      </w:r>
      <w:r w:rsidRPr="00C50287">
        <w:rPr>
          <w:szCs w:val="24"/>
        </w:rPr>
        <w:t>1 de esta Resolución.</w:t>
      </w:r>
    </w:p>
    <w:p w14:paraId="5119BA2B" w14:textId="77777777" w:rsidR="00800FAF" w:rsidRPr="00C50287" w:rsidRDefault="00800FAF" w:rsidP="00800FAF">
      <w:pPr>
        <w:rPr>
          <w:szCs w:val="24"/>
        </w:rPr>
      </w:pPr>
      <w:r w:rsidRPr="00C50287">
        <w:rPr>
          <w:szCs w:val="24"/>
        </w:rPr>
        <w:t xml:space="preserve">Las asignaciones de frecuencias en las bandas de frecuencias 19,7-20,1 GHz y 29,5-29,9 GHz para el servicio móvil por satélite están sujetas a esta Resolución sólo si se utilizan en la Región 2, de conformidad con el Cuadro de atribución de bandas de frecuencias del Artículo </w:t>
      </w:r>
      <w:r w:rsidRPr="00C50287">
        <w:rPr>
          <w:b/>
          <w:bCs/>
          <w:szCs w:val="24"/>
        </w:rPr>
        <w:t>5</w:t>
      </w:r>
      <w:r w:rsidRPr="00C50287">
        <w:rPr>
          <w:szCs w:val="24"/>
        </w:rPr>
        <w:t xml:space="preserve">, que las atribuye al servicio móvil por satélite a título primario en la Región 2. Las atribuciones de estas bandas de frecuencias al servicio móvil por satélite en las Regiones 1 y 3 son secundarias, por lo que no figuran en el Cuadro del </w:t>
      </w:r>
      <w:r w:rsidRPr="00C50287">
        <w:rPr>
          <w:i/>
          <w:iCs/>
          <w:szCs w:val="24"/>
        </w:rPr>
        <w:t xml:space="preserve">resuelve </w:t>
      </w:r>
      <w:r w:rsidRPr="00C50287">
        <w:rPr>
          <w:szCs w:val="24"/>
        </w:rPr>
        <w:t>1 de esta Resolución.</w:t>
      </w:r>
    </w:p>
    <w:p w14:paraId="6307E1CE" w14:textId="77777777" w:rsidR="00800FAF" w:rsidRPr="00C50287" w:rsidRDefault="00800FAF" w:rsidP="00800FAF">
      <w:pPr>
        <w:rPr>
          <w:szCs w:val="24"/>
        </w:rPr>
      </w:pPr>
      <w:r w:rsidRPr="00C50287">
        <w:rPr>
          <w:szCs w:val="24"/>
        </w:rPr>
        <w:t xml:space="preserve">Las administraciones suelen notificar grupos de asignaciones de frecuencias en estas bandas de frecuencias para el servicio móvil por satélite con una zona de servicio mundial, en cuyo caso la Oficina los divide en grupos distintos, en función de las diferentes Regiones, al ser distintas las categorías de servicio. En tales casos, el grupo de asignaciones de frecuencias cuya zona de servicio </w:t>
      </w:r>
      <w:r w:rsidRPr="00C50287">
        <w:rPr>
          <w:szCs w:val="24"/>
        </w:rPr>
        <w:lastRenderedPageBreak/>
        <w:t xml:space="preserve">es la Región 2 (primario) está sujeto a la Resolución </w:t>
      </w:r>
      <w:r w:rsidRPr="00C50287">
        <w:rPr>
          <w:b/>
          <w:bCs/>
          <w:szCs w:val="24"/>
        </w:rPr>
        <w:t>35 (CMR</w:t>
      </w:r>
      <w:r w:rsidRPr="00C50287">
        <w:rPr>
          <w:b/>
          <w:bCs/>
          <w:szCs w:val="24"/>
        </w:rPr>
        <w:noBreakHyphen/>
        <w:t>19)</w:t>
      </w:r>
      <w:r w:rsidRPr="00C50287">
        <w:rPr>
          <w:szCs w:val="24"/>
        </w:rPr>
        <w:t xml:space="preserve">, mientras que los demás grupos, cuyas características son idénticas, pero la zona de servicio son las Regiones 1 y 3 (secundario), no están sujetos a la Resolución </w:t>
      </w:r>
      <w:r w:rsidRPr="00C50287">
        <w:rPr>
          <w:b/>
          <w:bCs/>
          <w:szCs w:val="24"/>
        </w:rPr>
        <w:t>35 (CMR-19)</w:t>
      </w:r>
      <w:r w:rsidRPr="00C50287">
        <w:rPr>
          <w:szCs w:val="24"/>
        </w:rPr>
        <w:t>.</w:t>
      </w:r>
    </w:p>
    <w:p w14:paraId="406E820A" w14:textId="63D7E660" w:rsidR="00800FAF" w:rsidRPr="00C50287" w:rsidRDefault="00800FAF" w:rsidP="00800FAF">
      <w:pPr>
        <w:rPr>
          <w:szCs w:val="24"/>
        </w:rPr>
      </w:pPr>
      <w:r w:rsidRPr="00C50287">
        <w:rPr>
          <w:szCs w:val="24"/>
        </w:rPr>
        <w:t>Por otra parte, las asignaciones de frecuencias en las bandas de frecuencias 20,1-20,2 GHz y 29,9</w:t>
      </w:r>
      <w:r w:rsidR="000527A6" w:rsidRPr="00C50287">
        <w:rPr>
          <w:szCs w:val="24"/>
        </w:rPr>
        <w:noBreakHyphen/>
      </w:r>
      <w:r w:rsidRPr="00C50287">
        <w:rPr>
          <w:szCs w:val="24"/>
        </w:rPr>
        <w:t xml:space="preserve">30 GHz para el servicio móvil por satélite son primarias en todas las Regiones y están sujetas a la Resolución </w:t>
      </w:r>
      <w:r w:rsidRPr="00C50287">
        <w:rPr>
          <w:b/>
          <w:bCs/>
          <w:szCs w:val="24"/>
        </w:rPr>
        <w:t>35 (CMR-19)</w:t>
      </w:r>
      <w:r w:rsidRPr="00C50287">
        <w:rPr>
          <w:szCs w:val="24"/>
        </w:rPr>
        <w:t xml:space="preserve">. </w:t>
      </w:r>
    </w:p>
    <w:p w14:paraId="6A7F8A2E" w14:textId="6048747A" w:rsidR="00800FAF" w:rsidRPr="00C50287" w:rsidRDefault="00800FAF" w:rsidP="00800FAF">
      <w:pPr>
        <w:rPr>
          <w:szCs w:val="24"/>
        </w:rPr>
      </w:pPr>
      <w:r w:rsidRPr="00C50287">
        <w:rPr>
          <w:szCs w:val="24"/>
        </w:rPr>
        <w:t>Así pues, cuando una administración notifica una asignación de frecuencias para el servicio móvil por satélite que cubre las bandas de frecuencias 19,7-20,1 GHz y 20,1-20,2 GHz o las bandas de frecuencias 29,5-29,9 GHz y 29,9-30 GHz en las Regiones 1 o 3, la Oficina considera esa asignación de frecuencias secundaria de conformidad con el §</w:t>
      </w:r>
      <w:r w:rsidR="000527A6" w:rsidRPr="00C50287">
        <w:rPr>
          <w:szCs w:val="24"/>
        </w:rPr>
        <w:t> </w:t>
      </w:r>
      <w:r w:rsidRPr="00C50287">
        <w:rPr>
          <w:szCs w:val="24"/>
        </w:rPr>
        <w:t xml:space="preserve">1.2 de las Reglas de Procedimiento relativas al número </w:t>
      </w:r>
      <w:r w:rsidRPr="00C50287">
        <w:rPr>
          <w:b/>
          <w:bCs/>
          <w:szCs w:val="24"/>
        </w:rPr>
        <w:t>4.5</w:t>
      </w:r>
      <w:r w:rsidRPr="00C50287">
        <w:rPr>
          <w:szCs w:val="24"/>
        </w:rPr>
        <w:t xml:space="preserve"> y el §</w:t>
      </w:r>
      <w:r w:rsidR="000527A6" w:rsidRPr="00C50287">
        <w:rPr>
          <w:szCs w:val="24"/>
        </w:rPr>
        <w:t> </w:t>
      </w:r>
      <w:r w:rsidRPr="00C50287">
        <w:rPr>
          <w:szCs w:val="24"/>
        </w:rPr>
        <w:t xml:space="preserve">5.5 de las Reglas de Procedimiento relativas al número </w:t>
      </w:r>
      <w:r w:rsidRPr="00C50287">
        <w:rPr>
          <w:b/>
          <w:bCs/>
          <w:szCs w:val="24"/>
        </w:rPr>
        <w:t>11.31</w:t>
      </w:r>
      <w:r w:rsidRPr="00C50287">
        <w:rPr>
          <w:szCs w:val="24"/>
        </w:rPr>
        <w:t xml:space="preserve"> y considera que la asignación de frecuencias no está sujeta a la Resolución </w:t>
      </w:r>
      <w:r w:rsidRPr="00C50287">
        <w:rPr>
          <w:b/>
          <w:bCs/>
          <w:szCs w:val="24"/>
        </w:rPr>
        <w:t>35 (CMR-19)</w:t>
      </w:r>
      <w:r w:rsidRPr="00C50287">
        <w:rPr>
          <w:szCs w:val="24"/>
        </w:rPr>
        <w:t>.</w:t>
      </w:r>
    </w:p>
    <w:p w14:paraId="39E4EAAA" w14:textId="614200DE"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Se invita a la Conferencia a confirmar el enfoque expuesto o, alternativamente, a considerar si el servicio móvil por satélite debe añadirse para las bandas de frecuencias 19,7-20,1 GHz y 29,5</w:t>
      </w:r>
      <w:r w:rsidR="000527A6" w:rsidRPr="00C50287">
        <w:rPr>
          <w:szCs w:val="24"/>
        </w:rPr>
        <w:noBreakHyphen/>
      </w:r>
      <w:r w:rsidRPr="00C50287">
        <w:rPr>
          <w:szCs w:val="24"/>
        </w:rPr>
        <w:t>29,9</w:t>
      </w:r>
      <w:r w:rsidR="000527A6" w:rsidRPr="00C50287">
        <w:rPr>
          <w:szCs w:val="24"/>
        </w:rPr>
        <w:t> </w:t>
      </w:r>
      <w:r w:rsidRPr="00C50287">
        <w:rPr>
          <w:szCs w:val="24"/>
        </w:rPr>
        <w:t xml:space="preserve">GHz en las Regiones 1 y 3 en el Cuadro del </w:t>
      </w:r>
      <w:r w:rsidRPr="00C50287">
        <w:rPr>
          <w:i/>
          <w:iCs/>
          <w:szCs w:val="24"/>
        </w:rPr>
        <w:t xml:space="preserve">resuelve </w:t>
      </w:r>
      <w:r w:rsidRPr="00C50287">
        <w:rPr>
          <w:szCs w:val="24"/>
        </w:rPr>
        <w:t xml:space="preserve">1 de la Resolución </w:t>
      </w:r>
      <w:r w:rsidRPr="00C50287">
        <w:rPr>
          <w:b/>
          <w:bCs/>
          <w:szCs w:val="24"/>
        </w:rPr>
        <w:t>35 (CMR-19)</w:t>
      </w:r>
      <w:r w:rsidRPr="00C50287">
        <w:rPr>
          <w:szCs w:val="24"/>
        </w:rPr>
        <w:t>.</w:t>
      </w:r>
    </w:p>
    <w:p w14:paraId="35A5CBD2" w14:textId="1D8266D5" w:rsidR="00800FAF" w:rsidRPr="00C50287" w:rsidRDefault="00800FAF" w:rsidP="00800FAF">
      <w:pPr>
        <w:pStyle w:val="Heading4"/>
        <w:rPr>
          <w:lang w:eastAsia="ja-JP"/>
        </w:rPr>
      </w:pPr>
      <w:r w:rsidRPr="00C50287">
        <w:rPr>
          <w:lang w:eastAsia="ja-JP"/>
        </w:rPr>
        <w:t>3.3.3.2</w:t>
      </w:r>
      <w:r w:rsidRPr="00C50287">
        <w:rPr>
          <w:lang w:eastAsia="ja-JP"/>
        </w:rPr>
        <w:tab/>
        <w:t xml:space="preserve">Modificación de las características notificadas de conformidad con el </w:t>
      </w:r>
      <w:r w:rsidRPr="00C50287">
        <w:rPr>
          <w:i/>
          <w:lang w:eastAsia="ja-JP"/>
        </w:rPr>
        <w:t>resuelve</w:t>
      </w:r>
      <w:r w:rsidRPr="00C50287">
        <w:rPr>
          <w:lang w:eastAsia="ja-JP"/>
        </w:rPr>
        <w:t xml:space="preserve"> 11</w:t>
      </w:r>
    </w:p>
    <w:p w14:paraId="348911BB" w14:textId="77777777" w:rsidR="00800FAF" w:rsidRPr="00C50287" w:rsidRDefault="00800FAF" w:rsidP="00800FAF">
      <w:pPr>
        <w:rPr>
          <w:szCs w:val="24"/>
          <w:lang w:eastAsia="ja-JP"/>
        </w:rPr>
      </w:pPr>
      <w:r w:rsidRPr="00C50287">
        <w:rPr>
          <w:szCs w:val="24"/>
          <w:lang w:eastAsia="ja-JP"/>
        </w:rPr>
        <w:t xml:space="preserve">Cuando, en aplicación del </w:t>
      </w:r>
      <w:r w:rsidRPr="00C50287">
        <w:rPr>
          <w:i/>
          <w:iCs/>
          <w:szCs w:val="24"/>
          <w:lang w:eastAsia="ja-JP"/>
        </w:rPr>
        <w:t xml:space="preserve">resuelve </w:t>
      </w:r>
      <w:r w:rsidRPr="00C50287">
        <w:rPr>
          <w:szCs w:val="24"/>
          <w:lang w:eastAsia="ja-JP"/>
        </w:rPr>
        <w:t xml:space="preserve">11 de la Resolución </w:t>
      </w:r>
      <w:r w:rsidRPr="00C50287">
        <w:rPr>
          <w:b/>
          <w:bCs/>
          <w:szCs w:val="24"/>
          <w:lang w:eastAsia="ja-JP"/>
        </w:rPr>
        <w:t>35 (CMR-19)</w:t>
      </w:r>
      <w:r w:rsidRPr="00C50287">
        <w:rPr>
          <w:szCs w:val="24"/>
          <w:lang w:eastAsia="ja-JP"/>
        </w:rPr>
        <w:t xml:space="preserve">, una administración notificante presenta a la Oficina las modificaciones de las características de las asignaciones de frecuencias notificadas o inscritas a un sistema de satélites no OSG a fin de reducir el máximo número de satélites al valor calculado de acuerdo con los </w:t>
      </w:r>
      <w:r w:rsidRPr="00C50287">
        <w:rPr>
          <w:i/>
          <w:iCs/>
          <w:szCs w:val="24"/>
          <w:lang w:eastAsia="ja-JP"/>
        </w:rPr>
        <w:t xml:space="preserve">resuelve </w:t>
      </w:r>
      <w:r w:rsidRPr="00C50287">
        <w:t xml:space="preserve">11 </w:t>
      </w:r>
      <w:r w:rsidRPr="00C50287">
        <w:rPr>
          <w:i/>
          <w:iCs/>
        </w:rPr>
        <w:t>a)</w:t>
      </w:r>
      <w:r w:rsidRPr="00C50287">
        <w:t xml:space="preserve">, </w:t>
      </w:r>
      <w:r w:rsidRPr="00C50287">
        <w:rPr>
          <w:i/>
          <w:iCs/>
        </w:rPr>
        <w:t>b)</w:t>
      </w:r>
      <w:r w:rsidRPr="00C50287">
        <w:t xml:space="preserve"> o </w:t>
      </w:r>
      <w:r w:rsidRPr="00C50287">
        <w:rPr>
          <w:i/>
          <w:iCs/>
        </w:rPr>
        <w:t>c)</w:t>
      </w:r>
      <w:r w:rsidRPr="00C50287">
        <w:rPr>
          <w:szCs w:val="24"/>
          <w:lang w:eastAsia="ja-JP"/>
        </w:rPr>
        <w:t xml:space="preserve">, se plantea la cuestión de si es necesario mantener en los satélites restantes, como mínimo, las características del satélite o satélites utilizados para la puesta en servicio de las asignaciones de frecuencias a este sistema de satélites o para completar el objetivo intermedio anterior de la Resolución </w:t>
      </w:r>
      <w:r w:rsidRPr="00C50287">
        <w:rPr>
          <w:b/>
          <w:bCs/>
          <w:szCs w:val="24"/>
          <w:lang w:eastAsia="ja-JP"/>
        </w:rPr>
        <w:t>35 (CMR-19)</w:t>
      </w:r>
      <w:r w:rsidRPr="00C50287">
        <w:rPr>
          <w:szCs w:val="24"/>
          <w:lang w:eastAsia="ja-JP"/>
        </w:rPr>
        <w:t>.</w:t>
      </w:r>
    </w:p>
    <w:p w14:paraId="0979EFA1" w14:textId="77777777" w:rsidR="00800FAF" w:rsidRPr="00C50287" w:rsidRDefault="00800FAF" w:rsidP="00800FAF">
      <w:pPr>
        <w:rPr>
          <w:szCs w:val="24"/>
          <w:lang w:eastAsia="ja-JP"/>
        </w:rPr>
      </w:pPr>
      <w:r w:rsidRPr="00C50287">
        <w:rPr>
          <w:szCs w:val="24"/>
          <w:lang w:eastAsia="ja-JP"/>
        </w:rPr>
        <w:t xml:space="preserve">La formulación actual de la Resolución </w:t>
      </w:r>
      <w:r w:rsidRPr="00C50287">
        <w:rPr>
          <w:b/>
          <w:bCs/>
          <w:szCs w:val="24"/>
          <w:lang w:eastAsia="ja-JP"/>
        </w:rPr>
        <w:t xml:space="preserve">35 (CMR-19) </w:t>
      </w:r>
      <w:r w:rsidRPr="00C50287">
        <w:rPr>
          <w:szCs w:val="24"/>
          <w:lang w:eastAsia="ja-JP"/>
        </w:rPr>
        <w:t xml:space="preserve">no impone que se conserven esas características: la modificación consistente en la reducción del número máximo de satélites en virtud del </w:t>
      </w:r>
      <w:r w:rsidRPr="00C50287">
        <w:rPr>
          <w:i/>
          <w:iCs/>
          <w:szCs w:val="24"/>
          <w:lang w:eastAsia="ja-JP"/>
        </w:rPr>
        <w:t>resuelve</w:t>
      </w:r>
      <w:r w:rsidRPr="00C50287">
        <w:rPr>
          <w:szCs w:val="24"/>
          <w:lang w:eastAsia="ja-JP"/>
        </w:rPr>
        <w:t xml:space="preserve"> 11 no exige que se conserven el/los plano(s) orbital(es) utilizados para la puesta en servicio o la compleción de los objetivos intermedios anteriores. Sin embargo, los satélites previamente desplegados en un plano y posteriormente suprimidos por dicha modificación ya no podrán contarse en las siguientes etapas de la Resolución </w:t>
      </w:r>
      <w:r w:rsidRPr="00C50287">
        <w:rPr>
          <w:b/>
          <w:bCs/>
          <w:szCs w:val="24"/>
          <w:lang w:eastAsia="ja-JP"/>
        </w:rPr>
        <w:t>35 (CMR-19)</w:t>
      </w:r>
      <w:r w:rsidRPr="00C50287">
        <w:rPr>
          <w:szCs w:val="24"/>
          <w:lang w:eastAsia="ja-JP"/>
        </w:rPr>
        <w:t>.</w:t>
      </w:r>
    </w:p>
    <w:p w14:paraId="25EAABE9"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 xml:space="preserve">Se invita a la Conferencia a tomar nota de este aspecto de la aplicación del </w:t>
      </w:r>
      <w:r w:rsidRPr="00C50287">
        <w:rPr>
          <w:i/>
          <w:iCs/>
          <w:szCs w:val="24"/>
        </w:rPr>
        <w:t xml:space="preserve">resuelve </w:t>
      </w:r>
      <w:r w:rsidRPr="00C50287">
        <w:rPr>
          <w:szCs w:val="24"/>
        </w:rPr>
        <w:t xml:space="preserve">11 de la Resolución </w:t>
      </w:r>
      <w:r w:rsidRPr="00C50287">
        <w:rPr>
          <w:b/>
          <w:bCs/>
          <w:szCs w:val="24"/>
        </w:rPr>
        <w:t>35 (CMR-19)</w:t>
      </w:r>
      <w:r w:rsidRPr="00C50287">
        <w:rPr>
          <w:szCs w:val="24"/>
        </w:rPr>
        <w:t>.</w:t>
      </w:r>
    </w:p>
    <w:p w14:paraId="2BC64C98" w14:textId="2EAFC31C" w:rsidR="00800FAF" w:rsidRPr="00C50287" w:rsidRDefault="00800FAF" w:rsidP="00800FAF">
      <w:pPr>
        <w:pStyle w:val="Heading4"/>
        <w:rPr>
          <w:lang w:eastAsia="ja-JP"/>
        </w:rPr>
      </w:pPr>
      <w:r w:rsidRPr="00C50287">
        <w:rPr>
          <w:lang w:eastAsia="ja-JP"/>
        </w:rPr>
        <w:t>3.3.3.3</w:t>
      </w:r>
      <w:r w:rsidRPr="00C50287">
        <w:rPr>
          <w:lang w:eastAsia="ja-JP"/>
        </w:rPr>
        <w:tab/>
        <w:t xml:space="preserve">Modificación de los parámetros orbitales de conformidad con el </w:t>
      </w:r>
      <w:r w:rsidRPr="00C50287">
        <w:rPr>
          <w:i/>
          <w:iCs/>
          <w:lang w:eastAsia="ja-JP"/>
        </w:rPr>
        <w:t>resuelve</w:t>
      </w:r>
      <w:r w:rsidRPr="00C50287">
        <w:rPr>
          <w:lang w:eastAsia="ja-JP"/>
        </w:rPr>
        <w:t xml:space="preserve"> 14 </w:t>
      </w:r>
    </w:p>
    <w:p w14:paraId="717523CE" w14:textId="77777777" w:rsidR="00800FAF" w:rsidRPr="00C50287" w:rsidRDefault="00800FAF" w:rsidP="00800FAF">
      <w:pPr>
        <w:rPr>
          <w:szCs w:val="24"/>
        </w:rPr>
      </w:pPr>
      <w:r w:rsidRPr="00C50287">
        <w:rPr>
          <w:szCs w:val="24"/>
        </w:rPr>
        <w:t xml:space="preserve">Cuando el número de estaciones espaciales declaradas desplegadas es inferior al criterio determinado en los </w:t>
      </w:r>
      <w:r w:rsidRPr="00C50287">
        <w:rPr>
          <w:i/>
          <w:iCs/>
          <w:szCs w:val="24"/>
        </w:rPr>
        <w:t>resuelve</w:t>
      </w:r>
      <w:r w:rsidRPr="00C50287">
        <w:rPr>
          <w:szCs w:val="24"/>
        </w:rPr>
        <w:t xml:space="preserve"> 11 </w:t>
      </w:r>
      <w:r w:rsidRPr="00C50287">
        <w:rPr>
          <w:i/>
          <w:iCs/>
          <w:szCs w:val="24"/>
        </w:rPr>
        <w:t xml:space="preserve">a) </w:t>
      </w:r>
      <w:r w:rsidRPr="00C50287">
        <w:rPr>
          <w:szCs w:val="24"/>
        </w:rPr>
        <w:t>a</w:t>
      </w:r>
      <w:r w:rsidRPr="00C50287">
        <w:rPr>
          <w:i/>
          <w:iCs/>
          <w:szCs w:val="24"/>
        </w:rPr>
        <w:t xml:space="preserve"> c)</w:t>
      </w:r>
      <w:r w:rsidRPr="00C50287">
        <w:rPr>
          <w:szCs w:val="24"/>
        </w:rPr>
        <w:t xml:space="preserve">, según proceda, la administración notificante, de conformidad con el </w:t>
      </w:r>
      <w:r w:rsidRPr="00C50287">
        <w:rPr>
          <w:i/>
          <w:iCs/>
          <w:szCs w:val="24"/>
        </w:rPr>
        <w:t xml:space="preserve">resuelve </w:t>
      </w:r>
      <w:r w:rsidRPr="00C50287">
        <w:rPr>
          <w:szCs w:val="24"/>
        </w:rPr>
        <w:t>11, debe presentar a la Oficina la correspondiente modificación de las características de las asignaciones de frecuencias notificadas o inscritas.</w:t>
      </w:r>
    </w:p>
    <w:p w14:paraId="35EB85B4" w14:textId="77777777" w:rsidR="00800FAF" w:rsidRPr="00C50287" w:rsidRDefault="00800FAF" w:rsidP="00800FAF">
      <w:pPr>
        <w:rPr>
          <w:szCs w:val="24"/>
        </w:rPr>
      </w:pPr>
      <w:r w:rsidRPr="00C50287">
        <w:rPr>
          <w:szCs w:val="24"/>
        </w:rPr>
        <w:t xml:space="preserve">De conformidad con el </w:t>
      </w:r>
      <w:r w:rsidRPr="00C50287">
        <w:rPr>
          <w:i/>
          <w:iCs/>
          <w:szCs w:val="24"/>
        </w:rPr>
        <w:t>resuelve</w:t>
      </w:r>
      <w:r w:rsidRPr="00C50287">
        <w:rPr>
          <w:szCs w:val="24"/>
        </w:rPr>
        <w:t xml:space="preserve"> 14, la Oficina, a los efectos del número </w:t>
      </w:r>
      <w:r w:rsidRPr="00C50287">
        <w:rPr>
          <w:rStyle w:val="xartref"/>
          <w:b/>
          <w:bCs/>
          <w:szCs w:val="24"/>
        </w:rPr>
        <w:t>11.43B</w:t>
      </w:r>
      <w:r w:rsidRPr="00C50287">
        <w:rPr>
          <w:szCs w:val="24"/>
        </w:rPr>
        <w:t>, mantendrá la fecha original de inscripción de las asignaciones de frecuencias en el Registro Internacional si las modificaciones se limitan a la reducción del número de planos orbitales y la modificación de la ascensión recta del nodo ascendente (RAAN) de cada plano, la longitud del nodo ascendente (LAN) y la fecha y la hora asociadas con los planos orbitales restantes, o la reducción del número de estaciones espaciales por plano y la modificación del ángulo de fase inicial de las estaciones espaciales en los planos.</w:t>
      </w:r>
    </w:p>
    <w:p w14:paraId="27752B93" w14:textId="78A518CE" w:rsidR="00800FAF" w:rsidRPr="00C50287" w:rsidRDefault="00800FAF" w:rsidP="00800FAF">
      <w:pPr>
        <w:rPr>
          <w:szCs w:val="24"/>
        </w:rPr>
      </w:pPr>
      <w:r w:rsidRPr="00C50287">
        <w:rPr>
          <w:szCs w:val="24"/>
        </w:rPr>
        <w:lastRenderedPageBreak/>
        <w:t xml:space="preserve">En lo que respecta a la modificación de la RAAN y la LAN, la indicación </w:t>
      </w:r>
      <w:r w:rsidR="00CA07DA" w:rsidRPr="00C50287">
        <w:rPr>
          <w:szCs w:val="24"/>
        </w:rPr>
        <w:t>«</w:t>
      </w:r>
      <w:r w:rsidRPr="00C50287">
        <w:rPr>
          <w:szCs w:val="24"/>
        </w:rPr>
        <w:t>de cada plano</w:t>
      </w:r>
      <w:r w:rsidR="00324B0E" w:rsidRPr="00C50287">
        <w:rPr>
          <w:szCs w:val="24"/>
        </w:rPr>
        <w:t>»</w:t>
      </w:r>
      <w:r w:rsidRPr="00C50287">
        <w:rPr>
          <w:szCs w:val="24"/>
        </w:rPr>
        <w:t xml:space="preserve"> en el </w:t>
      </w:r>
      <w:r w:rsidRPr="00C50287">
        <w:rPr>
          <w:i/>
          <w:iCs/>
          <w:szCs w:val="24"/>
        </w:rPr>
        <w:t>resuelve</w:t>
      </w:r>
      <w:r w:rsidRPr="00C50287">
        <w:rPr>
          <w:szCs w:val="24"/>
        </w:rPr>
        <w:t xml:space="preserve"> 14 </w:t>
      </w:r>
      <w:r w:rsidRPr="00C50287">
        <w:rPr>
          <w:i/>
          <w:iCs/>
          <w:szCs w:val="24"/>
        </w:rPr>
        <w:t>c)</w:t>
      </w:r>
      <w:r w:rsidRPr="00C50287">
        <w:rPr>
          <w:szCs w:val="24"/>
        </w:rPr>
        <w:t xml:space="preserve"> </w:t>
      </w:r>
      <w:proofErr w:type="spellStart"/>
      <w:r w:rsidRPr="00C50287">
        <w:rPr>
          <w:szCs w:val="24"/>
        </w:rPr>
        <w:t>ii</w:t>
      </w:r>
      <w:proofErr w:type="spellEnd"/>
      <w:r w:rsidRPr="00C50287">
        <w:rPr>
          <w:szCs w:val="24"/>
        </w:rPr>
        <w:t xml:space="preserve">) lleva a la Oficina a entender que un cambio de RAAN, de ser necesario, debe facilitarse para todos los planos orbitales restantes a fin de compensar la necesidad de desplazar las órbitas restantes. La modificación de la LAN será necesaria para ajustarse a los parámetros de RAAN modificados. En este sentido, el </w:t>
      </w:r>
      <w:r w:rsidRPr="00C50287">
        <w:rPr>
          <w:i/>
          <w:iCs/>
          <w:szCs w:val="24"/>
        </w:rPr>
        <w:t>resuelve</w:t>
      </w:r>
      <w:r w:rsidRPr="00C50287">
        <w:rPr>
          <w:szCs w:val="24"/>
        </w:rPr>
        <w:t xml:space="preserve"> 14 no indica si los cambios de la RAAN se limitan a la posición inicial de cada plano, manteniendo el espaciamiento inicial entre planos orbitales consecutivos, o si ese cambio también puede estar destinado a modificar dicho espaciamiento.</w:t>
      </w:r>
    </w:p>
    <w:p w14:paraId="5515706E"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 xml:space="preserve">Se invita a la Conferencia a aclarar si, en aplicación del </w:t>
      </w:r>
      <w:r w:rsidRPr="00C50287">
        <w:rPr>
          <w:i/>
          <w:iCs/>
          <w:szCs w:val="24"/>
        </w:rPr>
        <w:t>resuelve</w:t>
      </w:r>
      <w:r w:rsidRPr="00C50287">
        <w:rPr>
          <w:szCs w:val="24"/>
        </w:rPr>
        <w:t xml:space="preserve"> </w:t>
      </w:r>
      <w:r w:rsidRPr="00C50287">
        <w:t>14,</w:t>
      </w:r>
      <w:r w:rsidRPr="00C50287">
        <w:rPr>
          <w:szCs w:val="24"/>
        </w:rPr>
        <w:t xml:space="preserve"> los cambios de la RAAN se limitan a la posición inicial de cada plano, manteniendo el espaciamiento inicial entre planos orbitales consecutivos, o si ese cambio también puede estar destinado a modificar dicho espaciamiento.</w:t>
      </w:r>
    </w:p>
    <w:p w14:paraId="039CBCA1" w14:textId="77777777" w:rsidR="00800FAF" w:rsidRPr="00C50287" w:rsidRDefault="00800FAF" w:rsidP="00800FAF">
      <w:pPr>
        <w:pStyle w:val="Heading4"/>
      </w:pPr>
      <w:r w:rsidRPr="00C50287">
        <w:t>3.3.3.4</w:t>
      </w:r>
      <w:r w:rsidRPr="00C50287">
        <w:tab/>
        <w:t xml:space="preserve">Aplicación del </w:t>
      </w:r>
      <w:r w:rsidRPr="00C50287">
        <w:rPr>
          <w:i/>
          <w:iCs/>
        </w:rPr>
        <w:t>resuelve</w:t>
      </w:r>
      <w:r w:rsidRPr="00C50287">
        <w:t xml:space="preserve"> 17 </w:t>
      </w:r>
      <w:r w:rsidRPr="00C50287">
        <w:rPr>
          <w:i/>
          <w:iCs/>
        </w:rPr>
        <w:t>b)</w:t>
      </w:r>
    </w:p>
    <w:p w14:paraId="2EFD1207" w14:textId="77777777" w:rsidR="00800FAF" w:rsidRPr="00C50287" w:rsidRDefault="00800FAF" w:rsidP="00800FAF">
      <w:r w:rsidRPr="00C50287">
        <w:t xml:space="preserve">Para la aplicación del </w:t>
      </w:r>
      <w:r w:rsidRPr="00C50287">
        <w:rPr>
          <w:i/>
          <w:iCs/>
        </w:rPr>
        <w:t>resuelve</w:t>
      </w:r>
      <w:r w:rsidRPr="00C50287">
        <w:t xml:space="preserve"> 17 </w:t>
      </w:r>
      <w:r w:rsidRPr="00C50287">
        <w:rPr>
          <w:i/>
          <w:iCs/>
        </w:rPr>
        <w:t>b)</w:t>
      </w:r>
      <w:r w:rsidRPr="00C50287">
        <w:t xml:space="preserve"> i) de la Resolución</w:t>
      </w:r>
      <w:r w:rsidRPr="00C50287">
        <w:rPr>
          <w:b/>
          <w:bCs/>
        </w:rPr>
        <w:t xml:space="preserve"> 35 (CMR-19)</w:t>
      </w:r>
      <w:r w:rsidRPr="00C50287">
        <w:t xml:space="preserve">, la Oficina entiende que todos los satélites de un plano orbital no indicados en la información de despliegue completa más reciente, así como todos los planos orbitales que carezcan de satélite indicado en la información de despliegue completa más reciente, presentada en virtud de los </w:t>
      </w:r>
      <w:r w:rsidRPr="00C50287">
        <w:rPr>
          <w:i/>
          <w:iCs/>
        </w:rPr>
        <w:t>resuelve</w:t>
      </w:r>
      <w:r w:rsidRPr="00C50287">
        <w:t xml:space="preserve"> 2, 3, 7 u 8,</w:t>
      </w:r>
      <w:r w:rsidRPr="00C50287">
        <w:rPr>
          <w:b/>
          <w:bCs/>
        </w:rPr>
        <w:t xml:space="preserve"> </w:t>
      </w:r>
      <w:r w:rsidRPr="00C50287">
        <w:t>según el caso, se suprimirán de la notificación. Además, se suprimirán también los haces y grupos de asignaciones de frecuencias asociados únicamente a esos planos orbitales o satélites.</w:t>
      </w:r>
    </w:p>
    <w:p w14:paraId="3DA97075" w14:textId="5E76CD59" w:rsidR="00800FAF" w:rsidRPr="00C50287" w:rsidRDefault="00800FAF" w:rsidP="00800FAF">
      <w:r w:rsidRPr="00C50287">
        <w:t xml:space="preserve">En lo que respecta a las asignaciones de frecuencias asociadas a los planos orbitales y satélites restantes, en aplicación del </w:t>
      </w:r>
      <w:r w:rsidRPr="00C50287">
        <w:rPr>
          <w:i/>
          <w:iCs/>
        </w:rPr>
        <w:t>resuelve</w:t>
      </w:r>
      <w:r w:rsidRPr="00C50287">
        <w:t xml:space="preserve"> 17 </w:t>
      </w:r>
      <w:r w:rsidRPr="00C50287">
        <w:rPr>
          <w:i/>
          <w:iCs/>
        </w:rPr>
        <w:t>b)</w:t>
      </w:r>
      <w:r w:rsidRPr="00C50287">
        <w:t xml:space="preserve"> </w:t>
      </w:r>
      <w:proofErr w:type="spellStart"/>
      <w:r w:rsidRPr="00C50287">
        <w:t>ii</w:t>
      </w:r>
      <w:proofErr w:type="spellEnd"/>
      <w:r w:rsidRPr="00C50287">
        <w:t>), se insertará un símbolo en la columna Observaciones indicando que esas asignaciones de frecuencias no son conformes con la Resolución</w:t>
      </w:r>
      <w:r w:rsidRPr="00C50287">
        <w:rPr>
          <w:b/>
          <w:bCs/>
        </w:rPr>
        <w:t xml:space="preserve"> 35 (CMR-19)</w:t>
      </w:r>
      <w:r w:rsidRPr="00C50287">
        <w:t xml:space="preserve"> y ya no se tendrán en cuenta en los posteriores exámenes en virtud de los números </w:t>
      </w:r>
      <w:r w:rsidRPr="00C50287">
        <w:rPr>
          <w:b/>
          <w:bCs/>
          <w:lang w:eastAsia="zh-CN"/>
        </w:rPr>
        <w:t>9.36</w:t>
      </w:r>
      <w:r w:rsidRPr="00C50287">
        <w:rPr>
          <w:lang w:eastAsia="zh-CN"/>
        </w:rPr>
        <w:t xml:space="preserve">, </w:t>
      </w:r>
      <w:r w:rsidRPr="00C50287">
        <w:rPr>
          <w:b/>
          <w:bCs/>
          <w:lang w:eastAsia="zh-CN"/>
        </w:rPr>
        <w:t xml:space="preserve">11.32 </w:t>
      </w:r>
      <w:r w:rsidRPr="00C50287">
        <w:rPr>
          <w:lang w:eastAsia="zh-CN"/>
        </w:rPr>
        <w:t>o</w:t>
      </w:r>
      <w:r w:rsidR="009C628C" w:rsidRPr="00C50287">
        <w:rPr>
          <w:lang w:eastAsia="zh-CN"/>
        </w:rPr>
        <w:t> </w:t>
      </w:r>
      <w:r w:rsidRPr="00C50287">
        <w:rPr>
          <w:b/>
          <w:bCs/>
          <w:lang w:eastAsia="zh-CN"/>
        </w:rPr>
        <w:t>11.32A</w:t>
      </w:r>
      <w:r w:rsidRPr="00C50287">
        <w:t xml:space="preserve">. </w:t>
      </w:r>
    </w:p>
    <w:p w14:paraId="284C1125" w14:textId="77777777" w:rsidR="00800FAF" w:rsidRPr="00C50287" w:rsidRDefault="00800FAF" w:rsidP="00800FAF">
      <w:r w:rsidRPr="00C50287">
        <w:t xml:space="preserve">La observación también se insertará para las asignaciones de frecuencias no asociadas con los planos orbitales y satélites suprimidos, dado que la modificación del sistema de satélites prevista por el </w:t>
      </w:r>
      <w:r w:rsidRPr="00C50287">
        <w:rPr>
          <w:i/>
          <w:iCs/>
        </w:rPr>
        <w:t>resuelve</w:t>
      </w:r>
      <w:r w:rsidRPr="00C50287">
        <w:t xml:space="preserve"> 11 no se presenta si no se han alcanzado los objetivos intermedios. </w:t>
      </w:r>
    </w:p>
    <w:p w14:paraId="093A8DB7" w14:textId="735BFD92" w:rsidR="00800FAF" w:rsidRPr="00C50287" w:rsidRDefault="00800FAF" w:rsidP="00800FAF">
      <w:r w:rsidRPr="00C50287">
        <w:t xml:space="preserve">La información inscrita bajo el epígrafe fecha de protección o </w:t>
      </w:r>
      <w:r w:rsidR="00CA07DA" w:rsidRPr="00C50287">
        <w:t>«</w:t>
      </w:r>
      <w:r w:rsidRPr="00C50287">
        <w:t>fecha 2D</w:t>
      </w:r>
      <w:r w:rsidR="00324B0E" w:rsidRPr="00C50287">
        <w:t>»</w:t>
      </w:r>
      <w:r w:rsidRPr="00C50287">
        <w:t xml:space="preserve"> (es decir, la fecha a partir de la cual se tiene en cuenta una asignación de acuerdo con el §</w:t>
      </w:r>
      <w:r w:rsidR="00B303A1" w:rsidRPr="00C50287">
        <w:t> </w:t>
      </w:r>
      <w:r w:rsidRPr="00C50287">
        <w:t xml:space="preserve">1 e) del Apéndice </w:t>
      </w:r>
      <w:r w:rsidRPr="00C50287">
        <w:rPr>
          <w:b/>
          <w:bCs/>
        </w:rPr>
        <w:t>5</w:t>
      </w:r>
      <w:r w:rsidRPr="00C50287">
        <w:t>) y la información relativa al acuerdo de coordinación se suprimirán para esas asignaciones de frecuencias.</w:t>
      </w:r>
    </w:p>
    <w:p w14:paraId="265B4DB8" w14:textId="7CCB5782" w:rsidR="00800FAF" w:rsidRPr="00C50287" w:rsidRDefault="00800FAF" w:rsidP="00800FAF">
      <w:r w:rsidRPr="00C50287">
        <w:t xml:space="preserve">Estas asignaciones de frecuencias se inscribirán sólo a título informativo y no causarán interferencia perjudicial a las estaciones que funcionen de conformidad con el Reglamento de Radiocomunicaciones, ni exigirán protección contra la interferencia perjudicial que éstas causen, de manera similar a lo que ocurre con las inscripciones con solicitud de aplicación del número </w:t>
      </w:r>
      <w:r w:rsidRPr="00C50287">
        <w:rPr>
          <w:b/>
          <w:bCs/>
        </w:rPr>
        <w:t>4.4</w:t>
      </w:r>
      <w:r w:rsidRPr="00C50287">
        <w:t xml:space="preserve">. </w:t>
      </w:r>
      <w:r w:rsidR="00B303A1" w:rsidRPr="00C50287">
        <w:t>L</w:t>
      </w:r>
      <w:r w:rsidRPr="00C50287">
        <w:t>a Oficina publicará la situación actualizada de esas asignaciones de frecuencias en la BR IFIC.</w:t>
      </w:r>
    </w:p>
    <w:p w14:paraId="17C15414" w14:textId="77777777" w:rsidR="00800FAF" w:rsidRPr="00C50287" w:rsidRDefault="00800FAF" w:rsidP="00800FAF">
      <w:r w:rsidRPr="00C50287">
        <w:t xml:space="preserve">Habida cuenta de que el </w:t>
      </w:r>
      <w:r w:rsidRPr="00C50287">
        <w:rPr>
          <w:i/>
          <w:iCs/>
        </w:rPr>
        <w:t xml:space="preserve">resuelve </w:t>
      </w:r>
      <w:r w:rsidRPr="00C50287">
        <w:t xml:space="preserve">17 se aplica sólo a los casos en que una administración notificante no facilita la información necesaria y para evitar el mantenimiento de asignaciones de frecuencias no utilizadas en el Registro Internacional, la Oficina aplicará el número </w:t>
      </w:r>
      <w:r w:rsidRPr="00C50287">
        <w:rPr>
          <w:b/>
          <w:bCs/>
        </w:rPr>
        <w:t xml:space="preserve">13.6 </w:t>
      </w:r>
      <w:r w:rsidRPr="00C50287">
        <w:t>antes de la inscripción y publicación de la situación actualizada de esas asignaciones de frecuencias.</w:t>
      </w:r>
    </w:p>
    <w:p w14:paraId="6EC33AA3"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 xml:space="preserve">Se invita a la Conferencia a tomar nota del proceder de la Oficina en la aplicación del </w:t>
      </w:r>
      <w:r w:rsidRPr="00C50287">
        <w:rPr>
          <w:i/>
          <w:iCs/>
          <w:szCs w:val="24"/>
        </w:rPr>
        <w:t xml:space="preserve">resuelve </w:t>
      </w:r>
      <w:r w:rsidRPr="00C50287">
        <w:rPr>
          <w:szCs w:val="24"/>
        </w:rPr>
        <w:t xml:space="preserve">17 de la Resolución </w:t>
      </w:r>
      <w:r w:rsidRPr="00C50287">
        <w:rPr>
          <w:b/>
          <w:bCs/>
          <w:szCs w:val="24"/>
        </w:rPr>
        <w:t>35 (CMR-19)</w:t>
      </w:r>
      <w:r w:rsidRPr="00C50287">
        <w:rPr>
          <w:szCs w:val="24"/>
        </w:rPr>
        <w:t>.</w:t>
      </w:r>
    </w:p>
    <w:p w14:paraId="60945084" w14:textId="0EB0C01A" w:rsidR="00800FAF" w:rsidRPr="00C50287" w:rsidRDefault="00800FAF" w:rsidP="00800FAF">
      <w:pPr>
        <w:pStyle w:val="Heading3"/>
      </w:pPr>
      <w:bookmarkStart w:id="1059" w:name="_Toc128486160"/>
      <w:bookmarkStart w:id="1060" w:name="_Toc129825255"/>
      <w:bookmarkStart w:id="1061" w:name="_Toc148363340"/>
      <w:bookmarkStart w:id="1062" w:name="_Toc148363459"/>
      <w:r w:rsidRPr="00C50287">
        <w:t>3.3.4</w:t>
      </w:r>
      <w:r w:rsidRPr="00C50287">
        <w:tab/>
        <w:t>Resolución 40 (Rev.CMR-19)</w:t>
      </w:r>
      <w:bookmarkEnd w:id="1059"/>
      <w:bookmarkEnd w:id="1060"/>
      <w:bookmarkEnd w:id="1061"/>
      <w:bookmarkEnd w:id="1062"/>
    </w:p>
    <w:p w14:paraId="34E1C799" w14:textId="77777777" w:rsidR="00800FAF" w:rsidRPr="00C50287" w:rsidRDefault="00800FAF" w:rsidP="00800FAF">
      <w:r w:rsidRPr="00C50287">
        <w:t xml:space="preserve">Habida cuenta de que la Junta del Reglamento de Radiocomunicaciones adoptó en su 89ª reunión las Reglas de Procedimiento relativas a la puesta en servicio o la reanudación del servicio de </w:t>
      </w:r>
      <w:r w:rsidRPr="00C50287">
        <w:lastRenderedPageBreak/>
        <w:t xml:space="preserve">múltiples redes de satélites geoestacionarios simultáneamente con un único satélite, pueden ser necesarias algunas aclaraciones sobre la información que se ha de presentar en virtud de la Resolución </w:t>
      </w:r>
      <w:r w:rsidRPr="00C50287">
        <w:rPr>
          <w:b/>
          <w:bCs/>
        </w:rPr>
        <w:t>40 (Rev.CMR-19)</w:t>
      </w:r>
      <w:r w:rsidRPr="00C50287">
        <w:t>.</w:t>
      </w:r>
    </w:p>
    <w:p w14:paraId="54B304C8" w14:textId="77777777" w:rsidR="00800FAF" w:rsidRPr="00C50287" w:rsidRDefault="00800FAF" w:rsidP="00800FAF">
      <w:r w:rsidRPr="00C50287">
        <w:t xml:space="preserve">De hecho, el </w:t>
      </w:r>
      <w:r w:rsidRPr="00C50287">
        <w:rPr>
          <w:i/>
          <w:iCs/>
        </w:rPr>
        <w:t>resuelve</w:t>
      </w:r>
      <w:r w:rsidRPr="00C50287">
        <w:t xml:space="preserve"> 1 de esta Resolución exige que, al informar a la BR de la puesta en servicio, o de la reanudación del servicio tras su suspensión, de una asignación de frecuencias a una estación espacial de una red de satélites OSG, la administración notificante señale si dicha medida se ha llevado a cabo con una estación espacial utilizada previamente para poner en servicio asignaciones de frecuencias, o de la reanudación del servicio de asignaciones de frecuencias </w:t>
      </w:r>
      <w:r w:rsidRPr="00C50287">
        <w:rPr>
          <w:i/>
          <w:iCs/>
          <w:u w:val="single"/>
        </w:rPr>
        <w:t>en una posición orbital diferente</w:t>
      </w:r>
      <w:r w:rsidRPr="00C50287">
        <w:t xml:space="preserve"> en un plazo de tres años antes de la fecha de presentación de esta información.</w:t>
      </w:r>
    </w:p>
    <w:p w14:paraId="72CB6271" w14:textId="77777777" w:rsidR="00800FAF" w:rsidRPr="00C50287" w:rsidRDefault="00800FAF" w:rsidP="00800FAF">
      <w:r w:rsidRPr="00C50287">
        <w:t xml:space="preserve">Por consiguiente, en lo que respecta a la aplicación de esta Regla de Procedimiento relativa a la información de la Resolución </w:t>
      </w:r>
      <w:r w:rsidRPr="00C50287">
        <w:rPr>
          <w:b/>
          <w:bCs/>
        </w:rPr>
        <w:t>40</w:t>
      </w:r>
      <w:r w:rsidRPr="00C50287">
        <w:t>, el enfoque adoptado por la Oficina consiste en que, si la puesta en servicio o la reanudación del servicio de una asignación de frecuencias a una red de satélites OSG se realiza con un satélite simultáneamente utilizado para la puesta en servicio, la reanudación del servicio o el funcionamiento continuo de asignaciones de frecuencias a otras redes de satélites, ubicadas en posiciones nominales distintas, pero a no más de 0,5 grados de la posición del satélite, y cuyos anchos de banda no se solapan, no se considera que la puesta en servicio o la reanudación del servicio se haya realizado con una estación espacial previamente utilizada para la puesta en servicio o la reanudación del servicio de esas asignaciones de frecuencias en una posición orbital diferente, a condición de que las asignaciones de frecuencias funcionen simultáneamente.</w:t>
      </w:r>
    </w:p>
    <w:p w14:paraId="7F8C7791" w14:textId="77777777" w:rsidR="00800FAF" w:rsidRPr="00C50287" w:rsidRDefault="00800FAF" w:rsidP="00800FAF">
      <w:pPr>
        <w:ind w:left="720"/>
        <w:rPr>
          <w:i/>
          <w:iCs/>
        </w:rPr>
      </w:pPr>
      <w:r w:rsidRPr="00C50287">
        <w:rPr>
          <w:i/>
          <w:iCs/>
        </w:rPr>
        <w:t xml:space="preserve">Ejemplo: si un satélite en la posición </w:t>
      </w:r>
      <w:proofErr w:type="spellStart"/>
      <w:r w:rsidRPr="00C50287">
        <w:rPr>
          <w:i/>
          <w:iCs/>
        </w:rPr>
        <w:t>X°</w:t>
      </w:r>
      <w:proofErr w:type="spellEnd"/>
      <w:r w:rsidRPr="00C50287">
        <w:rPr>
          <w:i/>
          <w:iCs/>
        </w:rPr>
        <w:t>, y que no haya ocupado otra posición durante los tres años anteriores a la presentación de la información, pone en servicio las asignaciones de frecuencias a la red de satélites A, situada en la posición Y1° (X°±0,5°), y posteriormente pone en servicio las asignaciones de frecuencias a la red de satélites B, situada en la posición Y2° (X°±0,5°), a condición de que los anchos de banda de las asignaciones a la red de satélites A y a la red de satélites B no se solapen, la Oficina no considera que esta acción se haya llevado a cabo con una estación espacial previamente utilizada para la puesta en servicio o la reanudación del servicio de asignaciones de frecuencias en una posición orbital diferente durante los tres años anteriores a la fecha de presentación de la información.</w:t>
      </w:r>
    </w:p>
    <w:p w14:paraId="4AD3F2E1" w14:textId="77777777" w:rsidR="00800FAF" w:rsidRPr="00C50287" w:rsidRDefault="00800FAF" w:rsidP="00800FAF">
      <w:r w:rsidRPr="00C50287">
        <w:t xml:space="preserve">Además, para identificar tales casos, la Oficina considera que será necesario que la administración notificante presente información adicional a la información obligatoria que prevé la Resolución </w:t>
      </w:r>
      <w:r w:rsidRPr="00C50287">
        <w:rPr>
          <w:b/>
          <w:bCs/>
        </w:rPr>
        <w:t>40</w:t>
      </w:r>
      <w:r w:rsidRPr="00C50287">
        <w:t xml:space="preserve"> al comunicar a la Oficina la puesta en servicio o la reanudación del servicio tras su suspensión, de una asignación de frecuencias a una estación espacial de una red de satélites OSG. En concreto, la administración debería indicar si la estación espacial se utiliza simultáneamente para la puesta en servicio, la reanudación del servicio o el funcionamiento continuo de asignaciones de frecuencias a redes de satélites situadas en diversas posiciones orbitales, y debe facilitar:</w:t>
      </w:r>
    </w:p>
    <w:p w14:paraId="40198FA9" w14:textId="77777777" w:rsidR="00800FAF" w:rsidRPr="00C50287" w:rsidRDefault="00800FAF" w:rsidP="005D612E">
      <w:pPr>
        <w:pStyle w:val="enumlev1"/>
      </w:pPr>
      <w:r w:rsidRPr="00C50287">
        <w:t>–</w:t>
      </w:r>
      <w:r w:rsidRPr="00C50287">
        <w:tab/>
        <w:t>la(s) posición(es) orbital(es) en que se utiliza la estación espacial simultáneamente para la puesta en servicio, la reanudación del servicio o el funcionamiento continuo de las asignaciones de frecuencias,</w:t>
      </w:r>
    </w:p>
    <w:p w14:paraId="2FA90BC8" w14:textId="77777777" w:rsidR="00800FAF" w:rsidRPr="00C50287" w:rsidRDefault="00800FAF" w:rsidP="005D612E">
      <w:pPr>
        <w:pStyle w:val="enumlev1"/>
        <w:rPr>
          <w:szCs w:val="24"/>
        </w:rPr>
      </w:pPr>
      <w:r w:rsidRPr="00C50287">
        <w:t>–</w:t>
      </w:r>
      <w:r w:rsidRPr="00C50287">
        <w:tab/>
        <w:t>la(s) red(es) de satélite(s) con que están asociadas dichas asignaciones de frecuencias</w:t>
      </w:r>
      <w:r w:rsidRPr="00C50287">
        <w:rPr>
          <w:szCs w:val="24"/>
        </w:rPr>
        <w:t>.</w:t>
      </w:r>
    </w:p>
    <w:p w14:paraId="3E183BD5"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Se invita a la Conferencia a considerar la posibilidad de modificar la Resolución </w:t>
      </w:r>
      <w:r w:rsidRPr="00C50287">
        <w:rPr>
          <w:b/>
          <w:bCs/>
        </w:rPr>
        <w:t>40 (Rev.CMR-19)</w:t>
      </w:r>
      <w:r w:rsidRPr="00C50287">
        <w:t xml:space="preserve"> para contemplar el caso expuesto. A continuación se presenta una propuesta de formulario de la Resolución </w:t>
      </w:r>
      <w:r w:rsidRPr="00C50287">
        <w:rPr>
          <w:b/>
          <w:bCs/>
        </w:rPr>
        <w:t xml:space="preserve">40 </w:t>
      </w:r>
      <w:r w:rsidRPr="00C50287">
        <w:t xml:space="preserve">actualizado para su cumplimentación por las administraciones notificantes. </w:t>
      </w:r>
    </w:p>
    <w:p w14:paraId="42BC356B" w14:textId="77777777" w:rsidR="00800FAF" w:rsidRPr="00C50287" w:rsidRDefault="00800FAF" w:rsidP="00800FAF">
      <w:pPr>
        <w:tabs>
          <w:tab w:val="clear" w:pos="1134"/>
          <w:tab w:val="clear" w:pos="1871"/>
          <w:tab w:val="clear" w:pos="2268"/>
        </w:tabs>
        <w:overflowPunct/>
        <w:autoSpaceDE/>
        <w:autoSpaceDN/>
        <w:adjustRightInd/>
        <w:spacing w:before="0"/>
        <w:textAlignment w:val="auto"/>
        <w:rPr>
          <w:b/>
          <w:bCs/>
        </w:rPr>
      </w:pPr>
      <w:r w:rsidRPr="00C50287">
        <w:rPr>
          <w:b/>
          <w:bCs/>
        </w:rPr>
        <w:br w:type="page"/>
      </w:r>
    </w:p>
    <w:p w14:paraId="495A2EF3" w14:textId="77777777" w:rsidR="00800FAF" w:rsidRPr="00C50287" w:rsidRDefault="00800FAF" w:rsidP="005D612E">
      <w:pPr>
        <w:pStyle w:val="Restitle"/>
      </w:pPr>
      <w:r w:rsidRPr="00C50287">
        <w:lastRenderedPageBreak/>
        <w:t>Formulario de la Resolución 40 actualizado</w:t>
      </w:r>
    </w:p>
    <w:p w14:paraId="23C7FB64" w14:textId="77777777" w:rsidR="00800FAF" w:rsidRPr="00C50287" w:rsidRDefault="00800FAF" w:rsidP="00800FAF">
      <w:pPr>
        <w:pStyle w:val="ResNo"/>
      </w:pPr>
      <w:r w:rsidRPr="00C50287">
        <w:t>RESOLUCIÓN 40 (Rev.CMR-19)</w:t>
      </w:r>
    </w:p>
    <w:p w14:paraId="4A04005F" w14:textId="77777777" w:rsidR="00800FAF" w:rsidRPr="00C50287" w:rsidRDefault="00800FAF" w:rsidP="005D612E">
      <w:pPr>
        <w:pStyle w:val="Restitle"/>
        <w:spacing w:after="240"/>
      </w:pPr>
      <w:r w:rsidRPr="00C50287">
        <w:t xml:space="preserve">Utilización de una estación espacial para poner en servicio asignaciones de frecuencias a redes de satélites geoestacionarios en distintas posiciones </w:t>
      </w:r>
      <w:r w:rsidRPr="00C50287">
        <w:br/>
        <w:t>orbitales en un breve periodo de tiempo</w:t>
      </w:r>
    </w:p>
    <w:tbl>
      <w:tblPr>
        <w:tblW w:w="10338" w:type="dxa"/>
        <w:tblCellMar>
          <w:left w:w="0" w:type="dxa"/>
          <w:right w:w="0" w:type="dxa"/>
        </w:tblCellMar>
        <w:tblLook w:val="04A0" w:firstRow="1" w:lastRow="0" w:firstColumn="1" w:lastColumn="0" w:noHBand="0" w:noVBand="1"/>
      </w:tblPr>
      <w:tblGrid>
        <w:gridCol w:w="3114"/>
        <w:gridCol w:w="1276"/>
        <w:gridCol w:w="5948"/>
      </w:tblGrid>
      <w:tr w:rsidR="005D612E" w:rsidRPr="00C50287" w14:paraId="2B8997CD" w14:textId="77777777" w:rsidTr="00FD407F">
        <w:tc>
          <w:tcPr>
            <w:tcW w:w="31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47E1A3" w14:textId="1BD63CD3" w:rsidR="005D612E" w:rsidRPr="00C50287" w:rsidRDefault="005D612E" w:rsidP="005D612E">
            <w:pPr>
              <w:pStyle w:val="Tabletext"/>
            </w:pPr>
            <w:r w:rsidRPr="00C50287">
              <w:t>Red de satélites para la que se han puesto en servicio las asignaciones de frecuencias, o se ha reanudado su puesta en servicio tras una suspensión:</w:t>
            </w:r>
            <w:r w:rsidRPr="00C50287">
              <w:br/>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A7E076" w14:textId="77777777" w:rsidR="005D612E" w:rsidRPr="00C50287" w:rsidRDefault="005D612E" w:rsidP="005D612E">
            <w:pPr>
              <w:pStyle w:val="Tabletext"/>
            </w:pPr>
            <w:r w:rsidRPr="00C50287">
              <w:t>Puntos del AP4</w:t>
            </w:r>
          </w:p>
        </w:tc>
        <w:tc>
          <w:tcPr>
            <w:tcW w:w="5948" w:type="dxa"/>
            <w:tcBorders>
              <w:top w:val="single" w:sz="8" w:space="0" w:color="auto"/>
              <w:left w:val="nil"/>
              <w:bottom w:val="single" w:sz="8" w:space="0" w:color="auto"/>
              <w:right w:val="single" w:sz="8" w:space="0" w:color="auto"/>
            </w:tcBorders>
          </w:tcPr>
          <w:p w14:paraId="465AFC30" w14:textId="57C3FAC8" w:rsidR="005D612E" w:rsidRPr="00C50287" w:rsidRDefault="005D612E" w:rsidP="005D612E">
            <w:pPr>
              <w:pStyle w:val="Tabletext"/>
            </w:pPr>
          </w:p>
        </w:tc>
      </w:tr>
      <w:tr w:rsidR="005D612E" w:rsidRPr="00C50287" w14:paraId="6A4C443E" w14:textId="77777777" w:rsidTr="0078581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916F8F" w14:textId="77777777" w:rsidR="005D612E" w:rsidRPr="00C50287" w:rsidRDefault="005D612E" w:rsidP="005D612E">
            <w:pPr>
              <w:pStyle w:val="Tabletext"/>
            </w:pPr>
            <w:r w:rsidRPr="00C50287">
              <w:t xml:space="preserve">Identidad de la red de satélites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5E71A3DA" w14:textId="77777777" w:rsidR="005D612E" w:rsidRPr="00C50287" w:rsidRDefault="005D612E" w:rsidP="005D612E">
            <w:pPr>
              <w:pStyle w:val="Tabletext"/>
            </w:pPr>
            <w:r w:rsidRPr="00C50287">
              <w:t>A.1.a</w:t>
            </w:r>
          </w:p>
        </w:tc>
        <w:tc>
          <w:tcPr>
            <w:tcW w:w="5948" w:type="dxa"/>
            <w:tcBorders>
              <w:top w:val="nil"/>
              <w:left w:val="nil"/>
              <w:bottom w:val="single" w:sz="8" w:space="0" w:color="auto"/>
              <w:right w:val="single" w:sz="8" w:space="0" w:color="auto"/>
            </w:tcBorders>
          </w:tcPr>
          <w:p w14:paraId="48A7D968" w14:textId="73232F9E" w:rsidR="005D612E" w:rsidRPr="00C50287" w:rsidRDefault="005D612E" w:rsidP="005D612E">
            <w:pPr>
              <w:pStyle w:val="Tabletext"/>
            </w:pPr>
          </w:p>
        </w:tc>
      </w:tr>
      <w:tr w:rsidR="005D612E" w:rsidRPr="00C50287" w14:paraId="427018A9" w14:textId="77777777" w:rsidTr="00A4319D">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2FA15" w14:textId="77777777" w:rsidR="005D612E" w:rsidRPr="00C50287" w:rsidRDefault="005D612E" w:rsidP="005D612E">
            <w:pPr>
              <w:pStyle w:val="Tabletext"/>
            </w:pPr>
            <w:r w:rsidRPr="00C50287">
              <w:t>Administración notificantes</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40A0BF43" w14:textId="77777777" w:rsidR="005D612E" w:rsidRPr="00C50287" w:rsidRDefault="005D612E" w:rsidP="005D612E">
            <w:pPr>
              <w:pStyle w:val="Tabletext"/>
            </w:pPr>
            <w:r w:rsidRPr="00C50287">
              <w:t>A.1.f.1</w:t>
            </w:r>
          </w:p>
        </w:tc>
        <w:tc>
          <w:tcPr>
            <w:tcW w:w="5948" w:type="dxa"/>
            <w:tcBorders>
              <w:top w:val="nil"/>
              <w:left w:val="nil"/>
              <w:bottom w:val="single" w:sz="8" w:space="0" w:color="auto"/>
              <w:right w:val="single" w:sz="8" w:space="0" w:color="auto"/>
            </w:tcBorders>
          </w:tcPr>
          <w:p w14:paraId="71D639B0" w14:textId="578C4751" w:rsidR="005D612E" w:rsidRPr="00C50287" w:rsidRDefault="005D612E" w:rsidP="005D612E">
            <w:pPr>
              <w:pStyle w:val="Tabletext"/>
            </w:pPr>
          </w:p>
        </w:tc>
      </w:tr>
      <w:tr w:rsidR="005D612E" w:rsidRPr="00C50287" w14:paraId="4AF737E9" w14:textId="77777777" w:rsidTr="00553AAF">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6EF1D2" w14:textId="77777777" w:rsidR="005D612E" w:rsidRPr="00C50287" w:rsidRDefault="005D612E" w:rsidP="005D612E">
            <w:pPr>
              <w:pStyle w:val="Tabletext"/>
            </w:pPr>
            <w:r w:rsidRPr="00C50287">
              <w:t>Posición orbital nominal</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83FEABD" w14:textId="77777777" w:rsidR="005D612E" w:rsidRPr="00C50287" w:rsidRDefault="005D612E" w:rsidP="005D612E">
            <w:pPr>
              <w:pStyle w:val="Tabletext"/>
            </w:pPr>
            <w:r w:rsidRPr="00C50287">
              <w:t>A.4.a.1</w:t>
            </w:r>
          </w:p>
        </w:tc>
        <w:tc>
          <w:tcPr>
            <w:tcW w:w="5948" w:type="dxa"/>
            <w:tcBorders>
              <w:top w:val="nil"/>
              <w:left w:val="nil"/>
              <w:bottom w:val="single" w:sz="8" w:space="0" w:color="auto"/>
              <w:right w:val="single" w:sz="8" w:space="0" w:color="auto"/>
            </w:tcBorders>
          </w:tcPr>
          <w:p w14:paraId="471D529D" w14:textId="6FDA43C7" w:rsidR="005D612E" w:rsidRPr="00C50287" w:rsidRDefault="005D612E" w:rsidP="005D612E">
            <w:pPr>
              <w:pStyle w:val="Tabletext"/>
            </w:pPr>
          </w:p>
        </w:tc>
      </w:tr>
      <w:tr w:rsidR="005D612E" w:rsidRPr="00C50287" w14:paraId="13B0D1EE" w14:textId="77777777" w:rsidTr="00374E17">
        <w:tc>
          <w:tcPr>
            <w:tcW w:w="31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28CE8C" w14:textId="77777777" w:rsidR="005D612E" w:rsidRPr="00C50287" w:rsidRDefault="005D612E" w:rsidP="005D612E">
            <w:pPr>
              <w:pStyle w:val="Tabletext"/>
            </w:pPr>
            <w:r w:rsidRPr="00C50287">
              <w:t xml:space="preserve">Fecha de puesta en servicio (o de la reanudación de la puesta en servicio tras una suspensión)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14:paraId="7D888FB9" w14:textId="77777777" w:rsidR="005D612E" w:rsidRPr="00C50287" w:rsidRDefault="005D612E" w:rsidP="005D612E">
            <w:pPr>
              <w:pStyle w:val="Tabletext"/>
            </w:pPr>
            <w:r w:rsidRPr="00C50287">
              <w:t>A.2.a</w:t>
            </w:r>
          </w:p>
        </w:tc>
        <w:tc>
          <w:tcPr>
            <w:tcW w:w="5948" w:type="dxa"/>
            <w:tcBorders>
              <w:top w:val="nil"/>
              <w:left w:val="nil"/>
              <w:bottom w:val="single" w:sz="8" w:space="0" w:color="auto"/>
              <w:right w:val="single" w:sz="8" w:space="0" w:color="auto"/>
            </w:tcBorders>
          </w:tcPr>
          <w:p w14:paraId="7AFE9541" w14:textId="44DE3F45" w:rsidR="005D612E" w:rsidRPr="00C50287" w:rsidRDefault="005D612E" w:rsidP="005D612E">
            <w:pPr>
              <w:pStyle w:val="Tabletext"/>
            </w:pPr>
          </w:p>
        </w:tc>
      </w:tr>
    </w:tbl>
    <w:p w14:paraId="01725FEC" w14:textId="6BFBB613" w:rsidR="00800FAF" w:rsidRPr="00C50287" w:rsidRDefault="004A690A" w:rsidP="004A690A">
      <w:pPr>
        <w:spacing w:after="120"/>
        <w:rPr>
          <w:szCs w:val="28"/>
        </w:rPr>
      </w:pPr>
      <w:r w:rsidRPr="00C50287">
        <w:t>1)</w:t>
      </w:r>
      <w:r w:rsidRPr="00C50287">
        <w:tab/>
      </w:r>
      <w:r w:rsidR="00800FAF" w:rsidRPr="00C50287">
        <w:t>La puesta en servicio, o la reanudación de la puesta en servicio tras una suspensión, de una asignación de frecuencia se ha llevado a cabo mediante una estación espacial utilizada previamente para poner en servicio asignaciones de frecuencia, o para reanudar la puesta en servicio de las mismas, en una posición orbital distinta en los tres años anteriores a la fecha de presentación de esta información</w:t>
      </w:r>
      <w:r w:rsidR="00800FAF" w:rsidRPr="00C50287">
        <w:rPr>
          <w:szCs w:val="28"/>
        </w:rPr>
        <w:t>:</w:t>
      </w:r>
    </w:p>
    <w:tbl>
      <w:tblPr>
        <w:tblW w:w="0" w:type="auto"/>
        <w:tblCellMar>
          <w:left w:w="0" w:type="dxa"/>
          <w:right w:w="0" w:type="dxa"/>
        </w:tblCellMar>
        <w:tblLook w:val="04A0" w:firstRow="1" w:lastRow="0" w:firstColumn="1" w:lastColumn="0" w:noHBand="0" w:noVBand="1"/>
      </w:tblPr>
      <w:tblGrid>
        <w:gridCol w:w="3818"/>
        <w:gridCol w:w="2976"/>
        <w:gridCol w:w="2546"/>
      </w:tblGrid>
      <w:tr w:rsidR="00800FAF" w:rsidRPr="00C50287" w14:paraId="626ED81A" w14:textId="77777777" w:rsidTr="000A4F92">
        <w:tc>
          <w:tcPr>
            <w:tcW w:w="38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D686A7" w14:textId="77777777" w:rsidR="00800FAF" w:rsidRPr="00C50287" w:rsidRDefault="00800FAF" w:rsidP="004A690A">
            <w:pPr>
              <w:pStyle w:val="Tabletext"/>
            </w:pP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F864B4" w14:textId="77777777" w:rsidR="00800FAF" w:rsidRPr="00C50287" w:rsidRDefault="00800FAF" w:rsidP="004A690A">
            <w:pPr>
              <w:pStyle w:val="Tabletext"/>
              <w:jc w:val="center"/>
            </w:pPr>
            <w:r w:rsidRPr="00C50287">
              <w:t>SÍ</w:t>
            </w:r>
          </w:p>
        </w:tc>
        <w:tc>
          <w:tcPr>
            <w:tcW w:w="25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BF690" w14:textId="77777777" w:rsidR="00800FAF" w:rsidRPr="00C50287" w:rsidRDefault="00800FAF" w:rsidP="004A690A">
            <w:pPr>
              <w:pStyle w:val="Tabletext"/>
              <w:jc w:val="center"/>
            </w:pPr>
            <w:r w:rsidRPr="00C50287">
              <w:t>NO</w:t>
            </w:r>
          </w:p>
        </w:tc>
      </w:tr>
      <w:tr w:rsidR="00800FAF" w:rsidRPr="00C50287" w14:paraId="342902FF" w14:textId="77777777" w:rsidTr="000A4F92">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654140" w14:textId="77777777" w:rsidR="00800FAF" w:rsidRPr="00C50287" w:rsidRDefault="00800FAF" w:rsidP="004A690A">
            <w:pPr>
              <w:pStyle w:val="Tabletext"/>
            </w:pP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4850BFE" w14:textId="77777777" w:rsidR="00800FAF" w:rsidRPr="00C50287" w:rsidRDefault="00800FAF" w:rsidP="004A690A">
            <w:pPr>
              <w:pStyle w:val="Tabletext"/>
              <w:jc w:val="center"/>
            </w:pPr>
            <w:r w:rsidRPr="00C50287">
              <w:rPr>
                <w:noProof/>
              </w:rPr>
              <w:drawing>
                <wp:anchor distT="0" distB="0" distL="114300" distR="114300" simplePos="0" relativeHeight="251662336" behindDoc="0" locked="0" layoutInCell="1" allowOverlap="1" wp14:anchorId="62C2926C" wp14:editId="15C88140">
                  <wp:simplePos x="0" y="0"/>
                  <wp:positionH relativeFrom="column">
                    <wp:posOffset>821055</wp:posOffset>
                  </wp:positionH>
                  <wp:positionV relativeFrom="paragraph">
                    <wp:posOffset>27533</wp:posOffset>
                  </wp:positionV>
                  <wp:extent cx="123825" cy="123825"/>
                  <wp:effectExtent l="0" t="0" r="9525" b="952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2"/>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546" w:type="dxa"/>
            <w:tcBorders>
              <w:top w:val="nil"/>
              <w:left w:val="nil"/>
              <w:bottom w:val="single" w:sz="8" w:space="0" w:color="auto"/>
              <w:right w:val="single" w:sz="8" w:space="0" w:color="auto"/>
            </w:tcBorders>
            <w:tcMar>
              <w:top w:w="0" w:type="dxa"/>
              <w:left w:w="108" w:type="dxa"/>
              <w:bottom w:w="0" w:type="dxa"/>
              <w:right w:w="108" w:type="dxa"/>
            </w:tcMar>
            <w:hideMark/>
          </w:tcPr>
          <w:p w14:paraId="6F29DDA5" w14:textId="77777777" w:rsidR="00800FAF" w:rsidRPr="00C50287" w:rsidRDefault="00800FAF" w:rsidP="004A690A">
            <w:pPr>
              <w:pStyle w:val="Tabletext"/>
              <w:jc w:val="center"/>
              <w:rPr>
                <w:highlight w:val="yellow"/>
              </w:rPr>
            </w:pPr>
            <w:r w:rsidRPr="00C50287">
              <w:rPr>
                <w:noProof/>
              </w:rPr>
              <w:drawing>
                <wp:anchor distT="0" distB="0" distL="114300" distR="114300" simplePos="0" relativeHeight="251661312" behindDoc="0" locked="0" layoutInCell="1" allowOverlap="1" wp14:anchorId="64BF77B5" wp14:editId="3D874008">
                  <wp:simplePos x="0" y="0"/>
                  <wp:positionH relativeFrom="column">
                    <wp:posOffset>674370</wp:posOffset>
                  </wp:positionH>
                  <wp:positionV relativeFrom="paragraph">
                    <wp:posOffset>26949</wp:posOffset>
                  </wp:positionV>
                  <wp:extent cx="123825" cy="123825"/>
                  <wp:effectExtent l="0" t="0" r="9525" b="9525"/>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3"/>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800FAF" w:rsidRPr="00C50287" w14:paraId="1B3E645F" w14:textId="77777777" w:rsidTr="000A4F92">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64B473" w14:textId="6C4C8646" w:rsidR="00800FAF" w:rsidRPr="00C50287" w:rsidRDefault="00800FAF" w:rsidP="004A690A">
            <w:pPr>
              <w:pStyle w:val="Tabletext"/>
            </w:pPr>
            <w:r w:rsidRPr="00C50287">
              <w:t>a)</w:t>
            </w:r>
            <w:r w:rsidR="004A690A" w:rsidRPr="00C50287">
              <w:tab/>
            </w:r>
            <w:r w:rsidRPr="00C50287">
              <w:t>Última posición orbital en la que la estación espacial se utilizó para poner en servicio asignaciones de frecuencia, o para reanudar su utilización</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14:paraId="466B6204" w14:textId="77777777" w:rsidR="00800FAF" w:rsidRPr="00C50287" w:rsidRDefault="00800FAF" w:rsidP="004A690A">
            <w:pPr>
              <w:pStyle w:val="Tabletext"/>
            </w:pPr>
          </w:p>
        </w:tc>
        <w:tc>
          <w:tcPr>
            <w:tcW w:w="2546" w:type="dxa"/>
            <w:tcBorders>
              <w:top w:val="nil"/>
              <w:left w:val="nil"/>
              <w:bottom w:val="single" w:sz="8" w:space="0" w:color="auto"/>
              <w:right w:val="single" w:sz="8" w:space="0" w:color="auto"/>
            </w:tcBorders>
            <w:tcMar>
              <w:top w:w="0" w:type="dxa"/>
              <w:left w:w="108" w:type="dxa"/>
              <w:bottom w:w="0" w:type="dxa"/>
              <w:right w:w="108" w:type="dxa"/>
            </w:tcMar>
            <w:hideMark/>
          </w:tcPr>
          <w:p w14:paraId="209BFCCF" w14:textId="77777777" w:rsidR="00800FAF" w:rsidRPr="00C50287" w:rsidRDefault="00800FAF" w:rsidP="004A690A">
            <w:pPr>
              <w:pStyle w:val="Tabletext"/>
            </w:pPr>
          </w:p>
        </w:tc>
      </w:tr>
      <w:tr w:rsidR="00800FAF" w:rsidRPr="00C50287" w14:paraId="03AFD806" w14:textId="77777777" w:rsidTr="000A4F92">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9D5BD1" w14:textId="6FDFDBF0" w:rsidR="00800FAF" w:rsidRPr="00C50287" w:rsidRDefault="00800FAF" w:rsidP="004A690A">
            <w:pPr>
              <w:pStyle w:val="Tabletext"/>
            </w:pPr>
            <w:r w:rsidRPr="00C50287">
              <w:t>b)</w:t>
            </w:r>
            <w:r w:rsidR="004A690A" w:rsidRPr="00C50287">
              <w:tab/>
            </w:r>
            <w:r w:rsidRPr="00C50287">
              <w:t>Red(es) de satélites a la(s) que se asociaron las asignaciones de frecuencia mencionadas</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14:paraId="06D82976" w14:textId="77777777" w:rsidR="00800FAF" w:rsidRPr="00C50287" w:rsidRDefault="00800FAF" w:rsidP="004A690A">
            <w:pPr>
              <w:pStyle w:val="Tabletext"/>
            </w:pPr>
          </w:p>
        </w:tc>
        <w:tc>
          <w:tcPr>
            <w:tcW w:w="2546" w:type="dxa"/>
            <w:tcBorders>
              <w:top w:val="nil"/>
              <w:left w:val="nil"/>
              <w:bottom w:val="single" w:sz="8" w:space="0" w:color="auto"/>
              <w:right w:val="single" w:sz="8" w:space="0" w:color="auto"/>
            </w:tcBorders>
            <w:tcMar>
              <w:top w:w="0" w:type="dxa"/>
              <w:left w:w="108" w:type="dxa"/>
              <w:bottom w:w="0" w:type="dxa"/>
              <w:right w:w="108" w:type="dxa"/>
            </w:tcMar>
            <w:hideMark/>
          </w:tcPr>
          <w:p w14:paraId="2DBB40C0" w14:textId="77777777" w:rsidR="00800FAF" w:rsidRPr="00C50287" w:rsidRDefault="00800FAF" w:rsidP="004A690A">
            <w:pPr>
              <w:pStyle w:val="Tabletext"/>
            </w:pPr>
          </w:p>
        </w:tc>
      </w:tr>
      <w:tr w:rsidR="00800FAF" w:rsidRPr="00C50287" w14:paraId="2ECAA1B5" w14:textId="77777777" w:rsidTr="000A4F92">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FF2298" w14:textId="40692301" w:rsidR="00800FAF" w:rsidRPr="00C50287" w:rsidRDefault="00800FAF" w:rsidP="004A690A">
            <w:pPr>
              <w:pStyle w:val="Tabletext"/>
            </w:pPr>
            <w:r w:rsidRPr="00C50287">
              <w:t>c)</w:t>
            </w:r>
            <w:r w:rsidR="004A690A" w:rsidRPr="00C50287">
              <w:tab/>
            </w:r>
            <w:r w:rsidRPr="00C50287">
              <w:t xml:space="preserve">Fecha en la que la estación espacial dejó de mantenerse en la posición orbital mencionada anteriormente en a) </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14:paraId="55DECE79" w14:textId="77777777" w:rsidR="00800FAF" w:rsidRPr="00C50287" w:rsidRDefault="00800FAF" w:rsidP="004A690A">
            <w:pPr>
              <w:pStyle w:val="Tabletext"/>
            </w:pPr>
          </w:p>
        </w:tc>
        <w:tc>
          <w:tcPr>
            <w:tcW w:w="2546" w:type="dxa"/>
            <w:tcBorders>
              <w:top w:val="nil"/>
              <w:left w:val="nil"/>
              <w:bottom w:val="single" w:sz="8" w:space="0" w:color="auto"/>
              <w:right w:val="single" w:sz="8" w:space="0" w:color="auto"/>
            </w:tcBorders>
            <w:tcMar>
              <w:top w:w="0" w:type="dxa"/>
              <w:left w:w="108" w:type="dxa"/>
              <w:bottom w:w="0" w:type="dxa"/>
              <w:right w:w="108" w:type="dxa"/>
            </w:tcMar>
            <w:hideMark/>
          </w:tcPr>
          <w:p w14:paraId="5FA3ED11" w14:textId="77777777" w:rsidR="00800FAF" w:rsidRPr="00C50287" w:rsidRDefault="00800FAF" w:rsidP="004A690A">
            <w:pPr>
              <w:pStyle w:val="Tabletext"/>
            </w:pPr>
          </w:p>
        </w:tc>
      </w:tr>
    </w:tbl>
    <w:p w14:paraId="2EAA7240" w14:textId="75A2FFEC" w:rsidR="00800FAF" w:rsidRPr="00C50287" w:rsidRDefault="004A690A" w:rsidP="004A690A">
      <w:pPr>
        <w:spacing w:after="120"/>
      </w:pPr>
      <w:r w:rsidRPr="00C50287">
        <w:t>2)</w:t>
      </w:r>
      <w:r w:rsidRPr="00C50287">
        <w:tab/>
      </w:r>
      <w:r w:rsidR="00800FAF" w:rsidRPr="00C50287">
        <w:t>La puesta en servicio, o la reanudación del servicio tras una suspensión, se ha llev</w:t>
      </w:r>
      <w:r w:rsidR="00FF63CD" w:rsidRPr="00C50287">
        <w:t>a</w:t>
      </w:r>
      <w:r w:rsidR="00800FAF" w:rsidRPr="00C50287">
        <w:t>do a cabo con una estación espacial simultáneamente utilizada para poner en servicio o reanudar el servicio de asignaciones de frecuencias en una posición orbital diferente:</w:t>
      </w:r>
    </w:p>
    <w:tbl>
      <w:tblPr>
        <w:tblW w:w="0" w:type="auto"/>
        <w:tblCellMar>
          <w:left w:w="0" w:type="dxa"/>
          <w:right w:w="0" w:type="dxa"/>
        </w:tblCellMar>
        <w:tblLook w:val="04A0" w:firstRow="1" w:lastRow="0" w:firstColumn="1" w:lastColumn="0" w:noHBand="0" w:noVBand="1"/>
      </w:tblPr>
      <w:tblGrid>
        <w:gridCol w:w="4243"/>
        <w:gridCol w:w="2693"/>
        <w:gridCol w:w="2404"/>
      </w:tblGrid>
      <w:tr w:rsidR="00800FAF" w:rsidRPr="00C50287" w14:paraId="2DC57D64" w14:textId="77777777" w:rsidTr="000A4F92">
        <w:tc>
          <w:tcPr>
            <w:tcW w:w="42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BEDBE64" w14:textId="77777777" w:rsidR="00800FAF" w:rsidRPr="00C50287" w:rsidRDefault="00800FAF" w:rsidP="004A690A">
            <w:pPr>
              <w:pStyle w:val="Tabletext"/>
            </w:pP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ADE48F" w14:textId="77777777" w:rsidR="00800FAF" w:rsidRPr="00C50287" w:rsidRDefault="00800FAF" w:rsidP="004A690A">
            <w:pPr>
              <w:pStyle w:val="Tabletext"/>
              <w:jc w:val="center"/>
            </w:pPr>
            <w:r w:rsidRPr="00C50287">
              <w:t>SÍ</w:t>
            </w:r>
          </w:p>
        </w:tc>
        <w:tc>
          <w:tcPr>
            <w:tcW w:w="24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2620D0" w14:textId="77777777" w:rsidR="00800FAF" w:rsidRPr="00C50287" w:rsidRDefault="00800FAF" w:rsidP="004A690A">
            <w:pPr>
              <w:pStyle w:val="Tabletext"/>
              <w:jc w:val="center"/>
              <w:rPr>
                <w:highlight w:val="yellow"/>
              </w:rPr>
            </w:pPr>
            <w:r w:rsidRPr="00C50287">
              <w:t>NO</w:t>
            </w:r>
          </w:p>
        </w:tc>
      </w:tr>
      <w:tr w:rsidR="00800FAF" w:rsidRPr="00C50287" w14:paraId="391B89BF" w14:textId="77777777" w:rsidTr="000A4F92">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683727" w14:textId="77777777" w:rsidR="00800FAF" w:rsidRPr="00C50287" w:rsidRDefault="00800FAF" w:rsidP="004A690A">
            <w:pPr>
              <w:pStyle w:val="Tabletext"/>
            </w:pP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15189422" w14:textId="77777777" w:rsidR="00800FAF" w:rsidRPr="00C50287" w:rsidRDefault="00800FAF" w:rsidP="004A690A">
            <w:pPr>
              <w:pStyle w:val="Tabletext"/>
              <w:jc w:val="center"/>
            </w:pPr>
            <w:r w:rsidRPr="00C50287">
              <w:rPr>
                <w:noProof/>
              </w:rPr>
              <w:drawing>
                <wp:anchor distT="0" distB="0" distL="114300" distR="114300" simplePos="0" relativeHeight="251659264" behindDoc="0" locked="0" layoutInCell="1" allowOverlap="1" wp14:anchorId="28B41B87" wp14:editId="1133F633">
                  <wp:simplePos x="0" y="0"/>
                  <wp:positionH relativeFrom="column">
                    <wp:posOffset>762000</wp:posOffset>
                  </wp:positionH>
                  <wp:positionV relativeFrom="paragraph">
                    <wp:posOffset>37719</wp:posOffset>
                  </wp:positionV>
                  <wp:extent cx="123825" cy="123825"/>
                  <wp:effectExtent l="0" t="0" r="9525" b="952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1"/>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2404" w:type="dxa"/>
            <w:tcBorders>
              <w:top w:val="nil"/>
              <w:left w:val="nil"/>
              <w:bottom w:val="single" w:sz="8" w:space="0" w:color="auto"/>
              <w:right w:val="single" w:sz="8" w:space="0" w:color="auto"/>
            </w:tcBorders>
            <w:tcMar>
              <w:top w:w="0" w:type="dxa"/>
              <w:left w:w="108" w:type="dxa"/>
              <w:bottom w:w="0" w:type="dxa"/>
              <w:right w:w="108" w:type="dxa"/>
            </w:tcMar>
            <w:hideMark/>
          </w:tcPr>
          <w:p w14:paraId="6AF7A255" w14:textId="77777777" w:rsidR="00800FAF" w:rsidRPr="00C50287" w:rsidRDefault="00800FAF" w:rsidP="004A690A">
            <w:pPr>
              <w:pStyle w:val="Tabletext"/>
              <w:jc w:val="center"/>
              <w:rPr>
                <w:highlight w:val="yellow"/>
              </w:rPr>
            </w:pPr>
            <w:r w:rsidRPr="00C50287">
              <w:rPr>
                <w:noProof/>
              </w:rPr>
              <w:drawing>
                <wp:anchor distT="0" distB="0" distL="114300" distR="114300" simplePos="0" relativeHeight="251660288" behindDoc="0" locked="0" layoutInCell="1" allowOverlap="1" wp14:anchorId="6D55D6E1" wp14:editId="6E4903A2">
                  <wp:simplePos x="0" y="0"/>
                  <wp:positionH relativeFrom="column">
                    <wp:posOffset>629285</wp:posOffset>
                  </wp:positionH>
                  <wp:positionV relativeFrom="paragraph">
                    <wp:posOffset>37719</wp:posOffset>
                  </wp:positionV>
                  <wp:extent cx="123825" cy="123825"/>
                  <wp:effectExtent l="0" t="0" r="9525" b="9525"/>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val 4"/>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pic:spPr>
                      </pic:pic>
                    </a:graphicData>
                  </a:graphic>
                  <wp14:sizeRelH relativeFrom="page">
                    <wp14:pctWidth>0</wp14:pctWidth>
                  </wp14:sizeRelH>
                  <wp14:sizeRelV relativeFrom="page">
                    <wp14:pctHeight>0</wp14:pctHeight>
                  </wp14:sizeRelV>
                </wp:anchor>
              </w:drawing>
            </w:r>
          </w:p>
        </w:tc>
      </w:tr>
      <w:tr w:rsidR="00800FAF" w:rsidRPr="00C50287" w14:paraId="263AAA71" w14:textId="77777777" w:rsidTr="000A4F92">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802965" w14:textId="62CDA949" w:rsidR="00800FAF" w:rsidRPr="00C50287" w:rsidRDefault="00800FAF" w:rsidP="004A690A">
            <w:pPr>
              <w:pStyle w:val="Tabletext"/>
            </w:pPr>
            <w:r w:rsidRPr="00C50287">
              <w:t>a)</w:t>
            </w:r>
            <w:r w:rsidR="004A690A" w:rsidRPr="00C50287">
              <w:tab/>
            </w:r>
            <w:r w:rsidRPr="00C50287">
              <w:t>Posición(es) orbital(es) en que se utiliza simultáneamente la estación espacial para la puesta en servicio, la reanudación del servicio o el funcionamiento continuo de asignaciones de frecuencias</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7FC0ECB1" w14:textId="77777777" w:rsidR="00800FAF" w:rsidRPr="00C50287" w:rsidRDefault="00800FAF" w:rsidP="004A690A">
            <w:pPr>
              <w:pStyle w:val="Tabletext"/>
            </w:pPr>
          </w:p>
        </w:tc>
        <w:tc>
          <w:tcPr>
            <w:tcW w:w="2404" w:type="dxa"/>
            <w:tcBorders>
              <w:top w:val="nil"/>
              <w:left w:val="nil"/>
              <w:bottom w:val="single" w:sz="8" w:space="0" w:color="auto"/>
              <w:right w:val="single" w:sz="8" w:space="0" w:color="auto"/>
            </w:tcBorders>
            <w:tcMar>
              <w:top w:w="0" w:type="dxa"/>
              <w:left w:w="108" w:type="dxa"/>
              <w:bottom w:w="0" w:type="dxa"/>
              <w:right w:w="108" w:type="dxa"/>
            </w:tcMar>
            <w:hideMark/>
          </w:tcPr>
          <w:p w14:paraId="27453CCF" w14:textId="77777777" w:rsidR="00800FAF" w:rsidRPr="00C50287" w:rsidRDefault="00800FAF" w:rsidP="004A690A">
            <w:pPr>
              <w:pStyle w:val="Tabletext"/>
            </w:pPr>
          </w:p>
        </w:tc>
      </w:tr>
      <w:tr w:rsidR="00800FAF" w:rsidRPr="00C50287" w14:paraId="12443CEA" w14:textId="77777777" w:rsidTr="000A4F92">
        <w:tc>
          <w:tcPr>
            <w:tcW w:w="42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A97157" w14:textId="4E005C8F" w:rsidR="00800FAF" w:rsidRPr="00C50287" w:rsidRDefault="00800FAF" w:rsidP="004A690A">
            <w:pPr>
              <w:pStyle w:val="Tabletext"/>
            </w:pPr>
            <w:r w:rsidRPr="00C50287">
              <w:lastRenderedPageBreak/>
              <w:t>b)</w:t>
            </w:r>
            <w:r w:rsidR="004A690A" w:rsidRPr="00C50287">
              <w:tab/>
            </w:r>
            <w:r w:rsidRPr="00C50287">
              <w:t>Red(es) de satélites a la(s) que están asociadas las asignaciones de frecuencias mencionadas en</w:t>
            </w:r>
            <w:r w:rsidR="004A690A" w:rsidRPr="00C50287">
              <w:t> </w:t>
            </w:r>
            <w:r w:rsidRPr="00C50287">
              <w:t>a)</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066DEA9B" w14:textId="77777777" w:rsidR="00800FAF" w:rsidRPr="00C50287" w:rsidRDefault="00800FAF" w:rsidP="004A690A">
            <w:pPr>
              <w:pStyle w:val="Tabletext"/>
            </w:pPr>
          </w:p>
        </w:tc>
        <w:tc>
          <w:tcPr>
            <w:tcW w:w="2404" w:type="dxa"/>
            <w:tcBorders>
              <w:top w:val="nil"/>
              <w:left w:val="nil"/>
              <w:bottom w:val="single" w:sz="8" w:space="0" w:color="auto"/>
              <w:right w:val="single" w:sz="8" w:space="0" w:color="auto"/>
            </w:tcBorders>
            <w:tcMar>
              <w:top w:w="0" w:type="dxa"/>
              <w:left w:w="108" w:type="dxa"/>
              <w:bottom w:w="0" w:type="dxa"/>
              <w:right w:w="108" w:type="dxa"/>
            </w:tcMar>
            <w:hideMark/>
          </w:tcPr>
          <w:p w14:paraId="41CDE12C" w14:textId="77777777" w:rsidR="00800FAF" w:rsidRPr="00C50287" w:rsidRDefault="00800FAF" w:rsidP="004A690A">
            <w:pPr>
              <w:pStyle w:val="Tabletext"/>
            </w:pPr>
          </w:p>
        </w:tc>
      </w:tr>
    </w:tbl>
    <w:p w14:paraId="0E11DAFD" w14:textId="1F77DBB4" w:rsidR="00800FAF" w:rsidRPr="00C50287" w:rsidRDefault="00800FAF" w:rsidP="00800FAF">
      <w:pPr>
        <w:pStyle w:val="Heading3"/>
      </w:pPr>
      <w:bookmarkStart w:id="1063" w:name="_Toc129825256"/>
      <w:bookmarkStart w:id="1064" w:name="_Toc148363341"/>
      <w:bookmarkStart w:id="1065" w:name="_Toc148363460"/>
      <w:r w:rsidRPr="00C50287">
        <w:t>3.3.5</w:t>
      </w:r>
      <w:r w:rsidRPr="00C50287">
        <w:tab/>
        <w:t>Resolución 49 (Rev. CMR-19)</w:t>
      </w:r>
      <w:bookmarkEnd w:id="1063"/>
      <w:bookmarkEnd w:id="1064"/>
      <w:bookmarkEnd w:id="1065"/>
    </w:p>
    <w:p w14:paraId="5E0AE3D7" w14:textId="77777777" w:rsidR="00800FAF" w:rsidRPr="00C50287" w:rsidRDefault="00800FAF" w:rsidP="00800FAF">
      <w:r w:rsidRPr="00C50287">
        <w:rPr>
          <w:i/>
          <w:iCs/>
        </w:rPr>
        <w:t xml:space="preserve">Nota – si la Conferencia opta por el procedimiento descrito en la sección 3.1.4.4 para suprimir la información de publicación anticipada para redes de satélites sujetas a coordinación en virtud de la Sección II del Artículo </w:t>
      </w:r>
      <w:r w:rsidRPr="00C50287">
        <w:rPr>
          <w:b/>
          <w:bCs/>
          <w:i/>
          <w:iCs/>
        </w:rPr>
        <w:t>9</w:t>
      </w:r>
      <w:r w:rsidRPr="00C50287">
        <w:rPr>
          <w:i/>
          <w:iCs/>
        </w:rPr>
        <w:t xml:space="preserve">, no será necesario considerar esta sección relativa a la Resolución </w:t>
      </w:r>
      <w:r w:rsidRPr="00C50287">
        <w:rPr>
          <w:b/>
          <w:bCs/>
          <w:i/>
          <w:iCs/>
        </w:rPr>
        <w:t>49</w:t>
      </w:r>
      <w:r w:rsidRPr="00C50287">
        <w:rPr>
          <w:i/>
          <w:iCs/>
        </w:rPr>
        <w:t>.</w:t>
      </w:r>
    </w:p>
    <w:p w14:paraId="62D39754" w14:textId="55B80DF2" w:rsidR="00800FAF" w:rsidRPr="00C50287" w:rsidRDefault="00800FAF" w:rsidP="00800FAF">
      <w:r w:rsidRPr="00C50287">
        <w:t>La Oficina constata que el §</w:t>
      </w:r>
      <w:r w:rsidR="00B303A1" w:rsidRPr="00C50287">
        <w:t> </w:t>
      </w:r>
      <w:r w:rsidRPr="00C50287">
        <w:t xml:space="preserve">1 del Anexo 1 a la Resolución </w:t>
      </w:r>
      <w:r w:rsidRPr="00C50287">
        <w:rPr>
          <w:b/>
          <w:bCs/>
        </w:rPr>
        <w:t>49 (Rev.CMR-19)</w:t>
      </w:r>
      <w:r w:rsidRPr="00C50287">
        <w:t xml:space="preserve"> atañe a las asignaciones de frecuencias sujetas a coordinación en virtud de los números </w:t>
      </w:r>
      <w:r w:rsidRPr="00C50287">
        <w:rPr>
          <w:b/>
          <w:bCs/>
        </w:rPr>
        <w:t>9.7</w:t>
      </w:r>
      <w:r w:rsidRPr="00C50287">
        <w:t xml:space="preserve">, </w:t>
      </w:r>
      <w:r w:rsidRPr="00C50287">
        <w:rPr>
          <w:b/>
          <w:bCs/>
        </w:rPr>
        <w:t>9.11</w:t>
      </w:r>
      <w:r w:rsidRPr="00C50287">
        <w:t xml:space="preserve">, </w:t>
      </w:r>
      <w:r w:rsidRPr="00C50287">
        <w:rPr>
          <w:b/>
          <w:bCs/>
        </w:rPr>
        <w:t>9.12</w:t>
      </w:r>
      <w:r w:rsidRPr="00C50287">
        <w:t xml:space="preserve">, </w:t>
      </w:r>
      <w:r w:rsidRPr="00C50287">
        <w:rPr>
          <w:b/>
          <w:bCs/>
        </w:rPr>
        <w:t>9.12A</w:t>
      </w:r>
      <w:r w:rsidRPr="00C50287">
        <w:t xml:space="preserve"> y </w:t>
      </w:r>
      <w:r w:rsidRPr="00C50287">
        <w:rPr>
          <w:b/>
          <w:bCs/>
        </w:rPr>
        <w:t>9.13</w:t>
      </w:r>
      <w:r w:rsidRPr="00C50287">
        <w:t xml:space="preserve">. Sin embargo, al referirse a la aplicabilidad del procedimiento de debida diligencia administrativa en estos casos, el </w:t>
      </w:r>
      <w:r w:rsidRPr="00C50287">
        <w:rPr>
          <w:i/>
          <w:iCs/>
        </w:rPr>
        <w:t>resuelve</w:t>
      </w:r>
      <w:r w:rsidRPr="00C50287">
        <w:t xml:space="preserve"> de la Resolución </w:t>
      </w:r>
      <w:r w:rsidRPr="00C50287">
        <w:rPr>
          <w:b/>
          <w:bCs/>
        </w:rPr>
        <w:t>49 (Rev.CMR-19)</w:t>
      </w:r>
      <w:r w:rsidRPr="00C50287">
        <w:t xml:space="preserve"> menciona tanto el número </w:t>
      </w:r>
      <w:r w:rsidRPr="00C50287">
        <w:rPr>
          <w:b/>
          <w:bCs/>
        </w:rPr>
        <w:t xml:space="preserve">9.1A </w:t>
      </w:r>
      <w:r w:rsidRPr="00C50287">
        <w:t xml:space="preserve">como el número </w:t>
      </w:r>
      <w:r w:rsidRPr="00C50287">
        <w:rPr>
          <w:b/>
          <w:bCs/>
        </w:rPr>
        <w:t>9.2B</w:t>
      </w:r>
      <w:r w:rsidRPr="00C50287">
        <w:t xml:space="preserve">. El número </w:t>
      </w:r>
      <w:r w:rsidRPr="00C50287">
        <w:rPr>
          <w:b/>
          <w:bCs/>
        </w:rPr>
        <w:t xml:space="preserve">9.2B </w:t>
      </w:r>
      <w:r w:rsidRPr="00C50287">
        <w:t xml:space="preserve">hace referencia a los números </w:t>
      </w:r>
      <w:r w:rsidRPr="00C50287">
        <w:rPr>
          <w:b/>
          <w:bCs/>
        </w:rPr>
        <w:t>9.1</w:t>
      </w:r>
      <w:r w:rsidRPr="00C50287">
        <w:t xml:space="preserve"> y </w:t>
      </w:r>
      <w:r w:rsidRPr="00C50287">
        <w:rPr>
          <w:b/>
          <w:bCs/>
        </w:rPr>
        <w:t>9.2</w:t>
      </w:r>
      <w:r w:rsidRPr="00C50287">
        <w:t xml:space="preserve">, que también se refieren a las asignaciones de frecuencias no sujetas a coordinación, por lo que la mención del número </w:t>
      </w:r>
      <w:r w:rsidRPr="00C50287">
        <w:rPr>
          <w:b/>
          <w:bCs/>
        </w:rPr>
        <w:t>9.2B</w:t>
      </w:r>
      <w:r w:rsidRPr="00C50287">
        <w:t xml:space="preserve"> en el </w:t>
      </w:r>
      <w:r w:rsidRPr="00C50287">
        <w:rPr>
          <w:i/>
          <w:iCs/>
        </w:rPr>
        <w:t>resuelve</w:t>
      </w:r>
      <w:r w:rsidRPr="00C50287">
        <w:t xml:space="preserve"> de la Resolución </w:t>
      </w:r>
      <w:r w:rsidRPr="00C50287">
        <w:rPr>
          <w:b/>
          <w:bCs/>
        </w:rPr>
        <w:t xml:space="preserve">49 (Rev.CMR-19) </w:t>
      </w:r>
      <w:r w:rsidRPr="00C50287">
        <w:t>puede crear cierta confusión.</w:t>
      </w:r>
    </w:p>
    <w:p w14:paraId="6A6164C1" w14:textId="77777777" w:rsidR="00800FAF" w:rsidRPr="00C50287" w:rsidRDefault="00800FAF" w:rsidP="00800FAF">
      <w:pPr>
        <w:pBdr>
          <w:top w:val="single" w:sz="4" w:space="1" w:color="auto"/>
          <w:left w:val="single" w:sz="4" w:space="4" w:color="auto"/>
          <w:bottom w:val="single" w:sz="4" w:space="1" w:color="auto"/>
          <w:right w:val="single" w:sz="4" w:space="4" w:color="auto"/>
        </w:pBdr>
      </w:pPr>
      <w:r w:rsidRPr="00C50287">
        <w:t xml:space="preserve">Se invita a la Conferencia a considerar la posibilidad de modificar el </w:t>
      </w:r>
      <w:r w:rsidRPr="00C50287">
        <w:rPr>
          <w:i/>
          <w:iCs/>
        </w:rPr>
        <w:t xml:space="preserve">resuelve </w:t>
      </w:r>
      <w:r w:rsidRPr="00C50287">
        <w:t xml:space="preserve">de la Resolución </w:t>
      </w:r>
      <w:r w:rsidRPr="00C50287">
        <w:rPr>
          <w:b/>
          <w:bCs/>
        </w:rPr>
        <w:t>49 (Rev.CMR-19)</w:t>
      </w:r>
      <w:r w:rsidRPr="00C50287">
        <w:t xml:space="preserve"> de la siguiente manera:</w:t>
      </w:r>
    </w:p>
    <w:p w14:paraId="356327E4" w14:textId="2390C532" w:rsidR="00800FAF" w:rsidRPr="00C50287" w:rsidRDefault="00CA07DA" w:rsidP="00800FAF">
      <w:pPr>
        <w:pBdr>
          <w:top w:val="single" w:sz="4" w:space="1" w:color="auto"/>
          <w:left w:val="single" w:sz="4" w:space="4" w:color="auto"/>
          <w:bottom w:val="single" w:sz="4" w:space="1" w:color="auto"/>
          <w:right w:val="single" w:sz="4" w:space="4" w:color="auto"/>
        </w:pBdr>
      </w:pPr>
      <w:r w:rsidRPr="00C50287">
        <w:t>«</w:t>
      </w:r>
      <w:r w:rsidR="00800FAF" w:rsidRPr="00C50287">
        <w:t xml:space="preserve">que el procedimiento de debida diligencia administrativa descrito en el Anexo 1 a la presente Resolución se aplique a las redes o sistemas de satélites del servicio fijo por satélite, del servicio móvil por satélite o del servicio de radiodifusión por satélite respecto de los cuales se haya recibido la información para la publicación anticipada de acuerdo con los números </w:t>
      </w:r>
      <w:r w:rsidR="00800FAF" w:rsidRPr="00C50287">
        <w:rPr>
          <w:b/>
        </w:rPr>
        <w:t>9.1A</w:t>
      </w:r>
      <w:del w:id="1066" w:author="Spanish" w:date="2023-10-04T10:36:00Z">
        <w:r w:rsidR="00800FAF" w:rsidRPr="00C50287" w:rsidDel="00992471">
          <w:delText xml:space="preserve"> o </w:delText>
        </w:r>
        <w:r w:rsidR="00800FAF" w:rsidRPr="00C50287" w:rsidDel="00992471">
          <w:rPr>
            <w:rStyle w:val="Artref"/>
            <w:b/>
          </w:rPr>
          <w:delText>9.2B</w:delText>
        </w:r>
      </w:del>
      <w:r w:rsidR="00800FAF" w:rsidRPr="00C50287">
        <w:t>, o bien la solicitud de modificación del Plan de la Región 2 con arreglo al § 4.2.1 </w:t>
      </w:r>
      <w:r w:rsidR="00800FAF" w:rsidRPr="00C50287">
        <w:rPr>
          <w:i/>
        </w:rPr>
        <w:t xml:space="preserve">b) </w:t>
      </w:r>
      <w:r w:rsidR="00800FAF" w:rsidRPr="00C50287">
        <w:t>del Artículo 4 de los Apéndices </w:t>
      </w:r>
      <w:r w:rsidR="00800FAF" w:rsidRPr="00C50287">
        <w:rPr>
          <w:rStyle w:val="Appref"/>
          <w:b/>
        </w:rPr>
        <w:t>30</w:t>
      </w:r>
      <w:r w:rsidR="00800FAF" w:rsidRPr="00C50287">
        <w:t xml:space="preserve"> y </w:t>
      </w:r>
      <w:r w:rsidR="00800FAF" w:rsidRPr="00C50287">
        <w:rPr>
          <w:rStyle w:val="Appref"/>
          <w:b/>
        </w:rPr>
        <w:t>30A</w:t>
      </w:r>
      <w:r w:rsidR="00800FAF" w:rsidRPr="00C50287">
        <w:t xml:space="preserve"> que entrañen la adición de nuevas frecuencias o posiciones orbitales, o bien la solicitud de modificación del Plan de la Región 2 a tenor del § 4.2.1 </w:t>
      </w:r>
      <w:r w:rsidR="00800FAF" w:rsidRPr="00C50287">
        <w:rPr>
          <w:i/>
        </w:rPr>
        <w:t>a)</w:t>
      </w:r>
      <w:r w:rsidR="00800FAF" w:rsidRPr="00C50287">
        <w:t xml:space="preserve"> del Artículo 4 de los Apéndices </w:t>
      </w:r>
      <w:r w:rsidR="00800FAF" w:rsidRPr="00C50287">
        <w:rPr>
          <w:rStyle w:val="Appref"/>
          <w:b/>
        </w:rPr>
        <w:t>30</w:t>
      </w:r>
      <w:r w:rsidR="00800FAF" w:rsidRPr="00C50287">
        <w:t xml:space="preserve"> y </w:t>
      </w:r>
      <w:r w:rsidR="00800FAF" w:rsidRPr="00C50287">
        <w:rPr>
          <w:rStyle w:val="Appref"/>
          <w:b/>
        </w:rPr>
        <w:t>30A</w:t>
      </w:r>
      <w:r w:rsidR="00800FAF" w:rsidRPr="00C50287">
        <w:t xml:space="preserve"> que amplíe la zona de servicio a otro país o países, además de la zona de servicio existente, o bien la solicitud de utilizaciones adicionales en las Regiones 1 y 3 con arreglo al § 4.1 del Artículo 4 de los Apéndices </w:t>
      </w:r>
      <w:r w:rsidR="00800FAF" w:rsidRPr="00C50287">
        <w:rPr>
          <w:rStyle w:val="Appref"/>
          <w:b/>
        </w:rPr>
        <w:t>30</w:t>
      </w:r>
      <w:r w:rsidR="00800FAF" w:rsidRPr="00C50287">
        <w:t xml:space="preserve"> y </w:t>
      </w:r>
      <w:r w:rsidR="00800FAF" w:rsidRPr="00C50287">
        <w:rPr>
          <w:rStyle w:val="Appref"/>
          <w:b/>
        </w:rPr>
        <w:t>30A</w:t>
      </w:r>
      <w:r w:rsidR="00800FAF" w:rsidRPr="00C50287">
        <w:t xml:space="preserve">, o bien la comunicación con arreglo al Apéndice </w:t>
      </w:r>
      <w:r w:rsidR="00800FAF" w:rsidRPr="00C50287">
        <w:rPr>
          <w:b/>
          <w:bCs/>
        </w:rPr>
        <w:t>30B</w:t>
      </w:r>
      <w:r w:rsidR="00800FAF" w:rsidRPr="00C50287">
        <w:t>, con la excepción de las notificaciones de los nuevos Estados Miembros que tratan de obtener sus respectivas adjudicaciones nacionales</w:t>
      </w:r>
      <w:r w:rsidR="00800FAF" w:rsidRPr="00C50287">
        <w:rPr>
          <w:vertAlign w:val="superscript"/>
        </w:rPr>
        <w:t>2</w:t>
      </w:r>
      <w:r w:rsidR="00800FAF" w:rsidRPr="00C50287">
        <w:t xml:space="preserve"> para su inscripción en el Plan del Apéndice </w:t>
      </w:r>
      <w:r w:rsidR="00800FAF" w:rsidRPr="00C50287">
        <w:rPr>
          <w:b/>
        </w:rPr>
        <w:t>30B</w:t>
      </w:r>
      <w:r w:rsidR="00800FAF" w:rsidRPr="00C50287">
        <w:t>,</w:t>
      </w:r>
      <w:r w:rsidR="00324B0E" w:rsidRPr="00C50287">
        <w:t>»</w:t>
      </w:r>
    </w:p>
    <w:p w14:paraId="2B02011E" w14:textId="77777777" w:rsidR="00800FAF" w:rsidRPr="00C50287" w:rsidRDefault="00800FAF" w:rsidP="00800FAF">
      <w:r w:rsidRPr="00C50287">
        <w:t xml:space="preserve">Como se indica en el Anexo 5/4-1 al Informe de la RPC, varias disposiciones del Reglamento de Radiocomunicaciones hacen referencia a la Resolución </w:t>
      </w:r>
      <w:r w:rsidRPr="00C50287">
        <w:rPr>
          <w:b/>
          <w:bCs/>
        </w:rPr>
        <w:t>49</w:t>
      </w:r>
      <w:r w:rsidRPr="00C50287">
        <w:t xml:space="preserve">, en ocasiones a versiones anteriores de esta Resolución. Si la CMR-23 vuelve a modificar la Resolución </w:t>
      </w:r>
      <w:r w:rsidRPr="00C50287">
        <w:rPr>
          <w:b/>
          <w:bCs/>
        </w:rPr>
        <w:t>49</w:t>
      </w:r>
      <w:r w:rsidRPr="00C50287">
        <w:t>, será necesario garantizar la coherencia entre las distintas referencias a esta Resolución.</w:t>
      </w:r>
    </w:p>
    <w:p w14:paraId="7F0A2588" w14:textId="5C389036" w:rsidR="00800FAF" w:rsidRPr="00C50287" w:rsidRDefault="00800FAF" w:rsidP="00800FAF">
      <w:pPr>
        <w:pStyle w:val="Heading3"/>
      </w:pPr>
      <w:bookmarkStart w:id="1067" w:name="_Toc148363342"/>
      <w:bookmarkStart w:id="1068" w:name="_Toc148363461"/>
      <w:r w:rsidRPr="00C50287">
        <w:t>3.3.6</w:t>
      </w:r>
      <w:r w:rsidRPr="00C50287">
        <w:tab/>
        <w:t>Resolución 170 (CMR-19)</w:t>
      </w:r>
      <w:bookmarkEnd w:id="1067"/>
      <w:bookmarkEnd w:id="1068"/>
    </w:p>
    <w:p w14:paraId="434EC87E" w14:textId="05F17418" w:rsidR="00800FAF" w:rsidRPr="00C50287" w:rsidRDefault="00800FAF" w:rsidP="00800FAF">
      <w:pPr>
        <w:rPr>
          <w:szCs w:val="24"/>
          <w:lang w:eastAsia="zh-CN"/>
        </w:rPr>
      </w:pPr>
      <w:r w:rsidRPr="00C50287">
        <w:rPr>
          <w:szCs w:val="24"/>
          <w:lang w:eastAsia="zh-CN"/>
        </w:rPr>
        <w:t xml:space="preserve">La CMR-19 estableció medidas adicionales para redes de satélites del servicio fijo por satélite en bandas de frecuencias sujetas al Apéndice </w:t>
      </w:r>
      <w:r w:rsidRPr="00C50287">
        <w:rPr>
          <w:b/>
          <w:bCs/>
          <w:szCs w:val="24"/>
          <w:lang w:eastAsia="zh-CN"/>
        </w:rPr>
        <w:t>30B</w:t>
      </w:r>
      <w:r w:rsidRPr="00C50287">
        <w:rPr>
          <w:szCs w:val="24"/>
          <w:lang w:eastAsia="zh-CN"/>
        </w:rPr>
        <w:t xml:space="preserve"> para mejorar el acceso equitativo a estas bandas de frecuencias. Entre esas medidas, en el Apéndice 1 al Adjunto 1 a la Resolución </w:t>
      </w:r>
      <w:r w:rsidRPr="00C50287">
        <w:rPr>
          <w:b/>
          <w:bCs/>
          <w:szCs w:val="24"/>
          <w:lang w:eastAsia="zh-CN"/>
        </w:rPr>
        <w:t>170 (CMR-19)</w:t>
      </w:r>
      <w:r w:rsidRPr="00C50287">
        <w:rPr>
          <w:szCs w:val="24"/>
          <w:lang w:eastAsia="zh-CN"/>
        </w:rPr>
        <w:t>, figura la reducción del arco de coordinación a 7</w:t>
      </w:r>
      <w:r w:rsidRPr="00C50287">
        <w:rPr>
          <w:rFonts w:cstheme="minorHAnsi"/>
          <w:szCs w:val="24"/>
          <w:lang w:eastAsia="zh-CN"/>
        </w:rPr>
        <w:t>°</w:t>
      </w:r>
      <w:r w:rsidRPr="00C50287">
        <w:rPr>
          <w:szCs w:val="24"/>
          <w:lang w:eastAsia="zh-CN"/>
        </w:rPr>
        <w:t xml:space="preserve"> en las bandas de frecuencias 4 500-4 800 MHz y 6</w:t>
      </w:r>
      <w:r w:rsidR="00B303A1" w:rsidRPr="00C50287">
        <w:rPr>
          <w:szCs w:val="24"/>
          <w:lang w:eastAsia="zh-CN"/>
        </w:rPr>
        <w:t> </w:t>
      </w:r>
      <w:r w:rsidRPr="00C50287">
        <w:rPr>
          <w:szCs w:val="24"/>
          <w:lang w:eastAsia="zh-CN"/>
        </w:rPr>
        <w:t>725-7 025 MHz y a 6</w:t>
      </w:r>
      <w:r w:rsidRPr="00C50287">
        <w:rPr>
          <w:rFonts w:cstheme="minorHAnsi"/>
          <w:szCs w:val="24"/>
          <w:lang w:eastAsia="zh-CN"/>
        </w:rPr>
        <w:t>°</w:t>
      </w:r>
      <w:r w:rsidRPr="00C50287">
        <w:rPr>
          <w:szCs w:val="24"/>
          <w:lang w:eastAsia="zh-CN"/>
        </w:rPr>
        <w:t xml:space="preserve"> en las bandas de frecuencias 10,70-10,95 GHz, 11,20-11,45 GHz y 12,75-13,25 GHz, así como la correspondiente modificación de los límites de </w:t>
      </w:r>
      <w:proofErr w:type="spellStart"/>
      <w:r w:rsidRPr="00C50287">
        <w:rPr>
          <w:szCs w:val="24"/>
          <w:lang w:eastAsia="zh-CN"/>
        </w:rPr>
        <w:t>dfp</w:t>
      </w:r>
      <w:proofErr w:type="spellEnd"/>
      <w:r w:rsidRPr="00C50287">
        <w:rPr>
          <w:szCs w:val="24"/>
          <w:lang w:eastAsia="zh-CN"/>
        </w:rPr>
        <w:t xml:space="preserve"> destinados a proteger las redes fuera del arco de coordinación (es decir, límites de </w:t>
      </w:r>
      <w:proofErr w:type="spellStart"/>
      <w:r w:rsidRPr="00C50287">
        <w:rPr>
          <w:szCs w:val="24"/>
          <w:lang w:eastAsia="zh-CN"/>
        </w:rPr>
        <w:t>dfp</w:t>
      </w:r>
      <w:proofErr w:type="spellEnd"/>
      <w:r w:rsidRPr="00C50287">
        <w:rPr>
          <w:szCs w:val="24"/>
          <w:lang w:eastAsia="zh-CN"/>
        </w:rPr>
        <w:t xml:space="preserve"> estrictos).</w:t>
      </w:r>
    </w:p>
    <w:p w14:paraId="406E6DCE" w14:textId="77777777" w:rsidR="00800FAF" w:rsidRPr="00C50287" w:rsidRDefault="00800FAF" w:rsidP="00800FAF">
      <w:pPr>
        <w:rPr>
          <w:szCs w:val="24"/>
          <w:lang w:eastAsia="zh-CN"/>
        </w:rPr>
      </w:pPr>
      <w:r w:rsidRPr="00C50287">
        <w:rPr>
          <w:szCs w:val="24"/>
          <w:lang w:eastAsia="zh-CN"/>
        </w:rPr>
        <w:t xml:space="preserve">Posteriormente, la CMR-19 decidió introducir en los Anexos 3 y 4 al Apéndice </w:t>
      </w:r>
      <w:r w:rsidRPr="00C50287">
        <w:rPr>
          <w:b/>
          <w:bCs/>
          <w:szCs w:val="24"/>
          <w:lang w:eastAsia="zh-CN"/>
        </w:rPr>
        <w:t>30B</w:t>
      </w:r>
      <w:r w:rsidRPr="00C50287">
        <w:rPr>
          <w:szCs w:val="24"/>
          <w:lang w:eastAsia="zh-CN"/>
        </w:rPr>
        <w:t xml:space="preserve"> esos mismos cambios del Apéndice 1 al Adjunto 1 a la Resolución </w:t>
      </w:r>
      <w:r w:rsidRPr="00C50287">
        <w:rPr>
          <w:b/>
          <w:bCs/>
          <w:szCs w:val="24"/>
          <w:lang w:eastAsia="zh-CN"/>
        </w:rPr>
        <w:t>170 (CMR-19)</w:t>
      </w:r>
      <w:r w:rsidRPr="00C50287">
        <w:rPr>
          <w:szCs w:val="24"/>
          <w:lang w:eastAsia="zh-CN"/>
        </w:rPr>
        <w:t xml:space="preserve">. </w:t>
      </w:r>
    </w:p>
    <w:p w14:paraId="67773E1E" w14:textId="77777777" w:rsidR="00800FAF" w:rsidRPr="00C50287" w:rsidRDefault="00800FAF" w:rsidP="00800FAF">
      <w:pPr>
        <w:rPr>
          <w:szCs w:val="24"/>
          <w:lang w:eastAsia="zh-CN"/>
        </w:rPr>
      </w:pPr>
      <w:r w:rsidRPr="00C50287">
        <w:rPr>
          <w:szCs w:val="24"/>
          <w:lang w:eastAsia="zh-CN"/>
        </w:rPr>
        <w:lastRenderedPageBreak/>
        <w:t xml:space="preserve">Por consiguiente, no hay diferencia entre los valores de los límites de </w:t>
      </w:r>
      <w:proofErr w:type="spellStart"/>
      <w:r w:rsidRPr="00C50287">
        <w:rPr>
          <w:szCs w:val="24"/>
          <w:lang w:eastAsia="zh-CN"/>
        </w:rPr>
        <w:t>dfp</w:t>
      </w:r>
      <w:proofErr w:type="spellEnd"/>
      <w:r w:rsidRPr="00C50287">
        <w:rPr>
          <w:szCs w:val="24"/>
          <w:lang w:eastAsia="zh-CN"/>
        </w:rPr>
        <w:t xml:space="preserve"> estrictos y del arco de coordinación de los Anexos 3 y 4 al Apéndice </w:t>
      </w:r>
      <w:r w:rsidRPr="00C50287">
        <w:rPr>
          <w:b/>
          <w:bCs/>
          <w:szCs w:val="24"/>
          <w:lang w:eastAsia="zh-CN"/>
        </w:rPr>
        <w:t>30B</w:t>
      </w:r>
      <w:r w:rsidRPr="00C50287">
        <w:rPr>
          <w:szCs w:val="24"/>
          <w:lang w:eastAsia="zh-CN"/>
        </w:rPr>
        <w:t xml:space="preserve"> y los prescritos en el Apéndice 1 al Adjunto 1 a la Resolución </w:t>
      </w:r>
      <w:r w:rsidRPr="00C50287">
        <w:rPr>
          <w:b/>
          <w:bCs/>
          <w:szCs w:val="24"/>
          <w:lang w:eastAsia="zh-CN"/>
        </w:rPr>
        <w:t>170 (CMR-19)</w:t>
      </w:r>
      <w:r w:rsidRPr="00C50287">
        <w:rPr>
          <w:szCs w:val="24"/>
          <w:lang w:eastAsia="zh-CN"/>
        </w:rPr>
        <w:t xml:space="preserve">. </w:t>
      </w:r>
    </w:p>
    <w:p w14:paraId="6496ED46" w14:textId="308E5790" w:rsidR="00800FAF" w:rsidRPr="00C50287" w:rsidRDefault="00800FAF" w:rsidP="00800FAF">
      <w:pPr>
        <w:pBdr>
          <w:top w:val="single" w:sz="4" w:space="1" w:color="auto"/>
          <w:left w:val="single" w:sz="4" w:space="4" w:color="auto"/>
          <w:bottom w:val="single" w:sz="4" w:space="1" w:color="auto"/>
          <w:right w:val="single" w:sz="4" w:space="4" w:color="auto"/>
        </w:pBdr>
        <w:rPr>
          <w:szCs w:val="24"/>
          <w:lang w:eastAsia="zh-CN"/>
        </w:rPr>
      </w:pPr>
      <w:r w:rsidRPr="00C50287">
        <w:rPr>
          <w:szCs w:val="24"/>
          <w:lang w:eastAsia="zh-CN"/>
        </w:rPr>
        <w:t xml:space="preserve">A la luz de lo anterior, se invita a la Conferencia a modificar la Resolución </w:t>
      </w:r>
      <w:r w:rsidRPr="00C50287">
        <w:rPr>
          <w:b/>
          <w:bCs/>
          <w:szCs w:val="24"/>
          <w:lang w:eastAsia="zh-CN"/>
        </w:rPr>
        <w:t>170 (CMR-19)</w:t>
      </w:r>
      <w:r w:rsidRPr="00C50287">
        <w:rPr>
          <w:szCs w:val="24"/>
          <w:lang w:eastAsia="zh-CN"/>
        </w:rPr>
        <w:t xml:space="preserve"> para suprimir los tres últimos párrafos del Apéndice 1 al Adjunto 1 a esta Resolución, desde </w:t>
      </w:r>
      <w:r w:rsidR="00CA07DA" w:rsidRPr="00C50287">
        <w:rPr>
          <w:szCs w:val="24"/>
          <w:lang w:eastAsia="zh-CN"/>
        </w:rPr>
        <w:t>«</w:t>
      </w:r>
      <w:r w:rsidRPr="00C50287">
        <w:rPr>
          <w:szCs w:val="24"/>
          <w:lang w:eastAsia="zh-CN"/>
        </w:rPr>
        <w:t xml:space="preserve">Además de lo anterior, y como consecuencia del arco de coordinación reducido propuesto en el apartado 1) </w:t>
      </w:r>
      <w:r w:rsidRPr="00C50287">
        <w:rPr>
          <w:i/>
          <w:iCs/>
          <w:szCs w:val="24"/>
          <w:lang w:eastAsia="zh-CN"/>
        </w:rPr>
        <w:t>supra</w:t>
      </w:r>
      <w:r w:rsidRPr="00C50287">
        <w:rPr>
          <w:szCs w:val="24"/>
          <w:lang w:eastAsia="zh-CN"/>
        </w:rPr>
        <w:t xml:space="preserve"> …</w:t>
      </w:r>
      <w:r w:rsidR="00324B0E" w:rsidRPr="00C50287">
        <w:rPr>
          <w:szCs w:val="24"/>
          <w:lang w:eastAsia="zh-CN"/>
        </w:rPr>
        <w:t>»</w:t>
      </w:r>
      <w:r w:rsidRPr="00C50287">
        <w:rPr>
          <w:szCs w:val="24"/>
          <w:lang w:eastAsia="zh-CN"/>
        </w:rPr>
        <w:t xml:space="preserve"> hasta el final del Apéndice 1.</w:t>
      </w:r>
    </w:p>
    <w:p w14:paraId="241A370F" w14:textId="7EFEC04E" w:rsidR="00800FAF" w:rsidRPr="00C50287" w:rsidRDefault="00800FAF" w:rsidP="00800FAF">
      <w:pPr>
        <w:pStyle w:val="Heading3"/>
      </w:pPr>
      <w:bookmarkStart w:id="1069" w:name="_Toc148363343"/>
      <w:bookmarkStart w:id="1070" w:name="_Toc148363462"/>
      <w:r w:rsidRPr="00C50287">
        <w:t>3.3.7</w:t>
      </w:r>
      <w:r w:rsidRPr="00C50287">
        <w:tab/>
        <w:t>Resolución 554 (CMR-12)</w:t>
      </w:r>
      <w:bookmarkEnd w:id="1069"/>
      <w:bookmarkEnd w:id="1070"/>
    </w:p>
    <w:p w14:paraId="1CBF04A1" w14:textId="77777777" w:rsidR="00800FAF" w:rsidRPr="00C50287" w:rsidRDefault="00800FAF" w:rsidP="00800FAF">
      <w:pPr>
        <w:rPr>
          <w:szCs w:val="24"/>
          <w:lang w:eastAsia="zh-CN"/>
        </w:rPr>
      </w:pPr>
      <w:r w:rsidRPr="00C50287">
        <w:rPr>
          <w:szCs w:val="24"/>
          <w:lang w:eastAsia="zh-CN"/>
        </w:rPr>
        <w:t>La CMR-12</w:t>
      </w:r>
      <w:r w:rsidRPr="00C50287">
        <w:rPr>
          <w:lang w:eastAsia="zh-CN"/>
        </w:rPr>
        <w:t xml:space="preserve"> modificó las disposiciones relativas a la utilización de la banda de frecuencias 21,4-22 GHz por el SRS en las Regiones 1 y 3, que entraron en vigor el 18 de febrero de 2012</w:t>
      </w:r>
      <w:r w:rsidRPr="00C50287">
        <w:rPr>
          <w:szCs w:val="24"/>
          <w:lang w:eastAsia="zh-CN"/>
        </w:rPr>
        <w:t>.</w:t>
      </w:r>
    </w:p>
    <w:p w14:paraId="67216795" w14:textId="77777777" w:rsidR="00800FAF" w:rsidRPr="00C50287" w:rsidRDefault="00800FAF" w:rsidP="00800FAF">
      <w:pPr>
        <w:rPr>
          <w:lang w:eastAsia="zh-CN"/>
        </w:rPr>
      </w:pPr>
      <w:r w:rsidRPr="00C50287">
        <w:rPr>
          <w:lang w:eastAsia="zh-CN"/>
        </w:rPr>
        <w:t xml:space="preserve">Entre esas modificaciones estuvo la adopción de la Resolución </w:t>
      </w:r>
      <w:r w:rsidRPr="00C50287">
        <w:rPr>
          <w:b/>
          <w:bCs/>
          <w:lang w:eastAsia="zh-CN"/>
        </w:rPr>
        <w:t>554 (CMR-12),</w:t>
      </w:r>
      <w:r w:rsidRPr="00C50287">
        <w:rPr>
          <w:lang w:eastAsia="zh-CN"/>
        </w:rPr>
        <w:t xml:space="preserve"> que trata de la aplicación de máscaras de </w:t>
      </w:r>
      <w:proofErr w:type="spellStart"/>
      <w:r w:rsidRPr="00C50287">
        <w:rPr>
          <w:lang w:eastAsia="zh-CN"/>
        </w:rPr>
        <w:t>dfp</w:t>
      </w:r>
      <w:proofErr w:type="spellEnd"/>
      <w:r w:rsidRPr="00C50287">
        <w:rPr>
          <w:lang w:eastAsia="zh-CN"/>
        </w:rPr>
        <w:t xml:space="preserve"> para las redes del SRS en la banda de frecuencias 21,4-22 GHz en las Regiones 1 y 3. En virtud del </w:t>
      </w:r>
      <w:r w:rsidRPr="00C50287">
        <w:rPr>
          <w:i/>
          <w:iCs/>
          <w:lang w:eastAsia="zh-CN"/>
        </w:rPr>
        <w:t>resuelve</w:t>
      </w:r>
      <w:r w:rsidRPr="00C50287">
        <w:rPr>
          <w:lang w:eastAsia="zh-CN"/>
        </w:rPr>
        <w:t xml:space="preserve"> 1 de esa Resolución, la CMR-12 introdujo un valor umbral de </w:t>
      </w:r>
      <w:proofErr w:type="spellStart"/>
      <w:r w:rsidRPr="00C50287">
        <w:rPr>
          <w:lang w:eastAsia="zh-CN"/>
        </w:rPr>
        <w:t>dfp</w:t>
      </w:r>
      <w:proofErr w:type="spellEnd"/>
      <w:r w:rsidRPr="00C50287">
        <w:rPr>
          <w:lang w:eastAsia="zh-CN"/>
        </w:rPr>
        <w:t xml:space="preserve"> además de un arco de coordinación de ±12 grados para identificar las administraciones y redes de satélites con las cuales debe efectuarse la coordinación de conformidad con el número </w:t>
      </w:r>
      <w:r w:rsidRPr="00C50287">
        <w:rPr>
          <w:b/>
          <w:bCs/>
          <w:lang w:eastAsia="zh-CN"/>
        </w:rPr>
        <w:t>9.7</w:t>
      </w:r>
      <w:r w:rsidRPr="00C50287">
        <w:rPr>
          <w:lang w:eastAsia="zh-CN"/>
        </w:rPr>
        <w:t>.</w:t>
      </w:r>
    </w:p>
    <w:p w14:paraId="078FA9D5" w14:textId="77777777" w:rsidR="00800FAF" w:rsidRPr="00C50287" w:rsidRDefault="00800FAF" w:rsidP="00800FAF">
      <w:pPr>
        <w:rPr>
          <w:lang w:eastAsia="zh-CN"/>
        </w:rPr>
      </w:pPr>
      <w:r w:rsidRPr="00C50287">
        <w:rPr>
          <w:lang w:eastAsia="zh-CN"/>
        </w:rPr>
        <w:t xml:space="preserve">Del mismo modo, las máscaras de </w:t>
      </w:r>
      <w:proofErr w:type="spellStart"/>
      <w:r w:rsidRPr="00C50287">
        <w:rPr>
          <w:lang w:eastAsia="zh-CN"/>
        </w:rPr>
        <w:t>dfp</w:t>
      </w:r>
      <w:proofErr w:type="spellEnd"/>
      <w:r w:rsidRPr="00C50287">
        <w:rPr>
          <w:lang w:eastAsia="zh-CN"/>
        </w:rPr>
        <w:t xml:space="preserve"> del Anexo 2 al Adjunto a esa Resolución son aplicables a las notificaciones del procedimiento especial de la Resolución </w:t>
      </w:r>
      <w:r w:rsidRPr="00C50287">
        <w:rPr>
          <w:b/>
          <w:bCs/>
          <w:lang w:eastAsia="zh-CN"/>
        </w:rPr>
        <w:t>553 (Rev.CMR-15)</w:t>
      </w:r>
      <w:r w:rsidRPr="00C50287">
        <w:rPr>
          <w:lang w:eastAsia="zh-CN"/>
        </w:rPr>
        <w:t>.</w:t>
      </w:r>
    </w:p>
    <w:p w14:paraId="2D72F6AB" w14:textId="77777777" w:rsidR="00800FAF" w:rsidRPr="00C50287" w:rsidRDefault="00800FAF" w:rsidP="00800FAF">
      <w:pPr>
        <w:rPr>
          <w:lang w:eastAsia="zh-CN"/>
        </w:rPr>
      </w:pPr>
      <w:r w:rsidRPr="00C50287">
        <w:rPr>
          <w:lang w:eastAsia="zh-CN"/>
        </w:rPr>
        <w:t xml:space="preserve">Esas máscaras de </w:t>
      </w:r>
      <w:proofErr w:type="spellStart"/>
      <w:r w:rsidRPr="00C50287">
        <w:rPr>
          <w:lang w:eastAsia="zh-CN"/>
        </w:rPr>
        <w:t>dfp</w:t>
      </w:r>
      <w:proofErr w:type="spellEnd"/>
      <w:r w:rsidRPr="00C50287">
        <w:rPr>
          <w:lang w:eastAsia="zh-CN"/>
        </w:rPr>
        <w:t xml:space="preserve"> se introdujeron como medio para disponer de criterios más precisos para la aplicación del número </w:t>
      </w:r>
      <w:r w:rsidRPr="00C50287">
        <w:rPr>
          <w:b/>
          <w:bCs/>
          <w:lang w:eastAsia="zh-CN"/>
        </w:rPr>
        <w:t>9.7</w:t>
      </w:r>
      <w:r w:rsidRPr="00C50287">
        <w:rPr>
          <w:lang w:eastAsia="zh-CN"/>
        </w:rPr>
        <w:t xml:space="preserve"> y pueden reducir los requisitos de protección indebidos con respecto a las nuevas asignaciones. Además, la reducción de los requisitos de protección indebidos facilitaría la coordinación de las notificaciones de nuevas redes y la utilización de umbrales de </w:t>
      </w:r>
      <w:proofErr w:type="spellStart"/>
      <w:r w:rsidRPr="00C50287">
        <w:rPr>
          <w:lang w:eastAsia="zh-CN"/>
        </w:rPr>
        <w:t>dfp</w:t>
      </w:r>
      <w:proofErr w:type="spellEnd"/>
      <w:r w:rsidRPr="00C50287">
        <w:rPr>
          <w:lang w:eastAsia="zh-CN"/>
        </w:rPr>
        <w:t xml:space="preserve"> para identificar los requisitos de coordinación propiciaría la utilización de parámetros técnicos más homogéneos y una utilización más eficaz del espectro.</w:t>
      </w:r>
    </w:p>
    <w:p w14:paraId="2E6DD0FE" w14:textId="77777777" w:rsidR="00800FAF" w:rsidRPr="00C50287" w:rsidRDefault="00800FAF" w:rsidP="00800FAF">
      <w:pPr>
        <w:rPr>
          <w:lang w:eastAsia="zh-CN"/>
        </w:rPr>
      </w:pPr>
      <w:r w:rsidRPr="00C50287">
        <w:rPr>
          <w:lang w:eastAsia="zh-CN"/>
        </w:rPr>
        <w:t xml:space="preserve">Entendiéndolo así, la Oficina introdujo las máscaras de </w:t>
      </w:r>
      <w:proofErr w:type="spellStart"/>
      <w:r w:rsidRPr="00C50287">
        <w:rPr>
          <w:lang w:eastAsia="zh-CN"/>
        </w:rPr>
        <w:t>dfp</w:t>
      </w:r>
      <w:proofErr w:type="spellEnd"/>
      <w:r w:rsidRPr="00C50287">
        <w:rPr>
          <w:lang w:eastAsia="zh-CN"/>
        </w:rPr>
        <w:t xml:space="preserve"> en el programa GIBC/PXT de manera que, cuando una nueva asignación supera el umbral de </w:t>
      </w:r>
      <w:proofErr w:type="spellStart"/>
      <w:r w:rsidRPr="00C50287">
        <w:rPr>
          <w:lang w:eastAsia="zh-CN"/>
        </w:rPr>
        <w:t>dfp</w:t>
      </w:r>
      <w:proofErr w:type="spellEnd"/>
      <w:r w:rsidRPr="00C50287">
        <w:rPr>
          <w:lang w:eastAsia="zh-CN"/>
        </w:rPr>
        <w:t xml:space="preserve"> en la zona de servicio de una asignación a una red de satélites existente dentro de un arco de coordinación de ±12 grados, la administración y la red de satélites existentes se considerarán afectadas en virtud del número </w:t>
      </w:r>
      <w:r w:rsidRPr="00C50287">
        <w:rPr>
          <w:b/>
          <w:bCs/>
          <w:lang w:eastAsia="zh-CN"/>
        </w:rPr>
        <w:t>9.7</w:t>
      </w:r>
      <w:r w:rsidRPr="00C50287">
        <w:rPr>
          <w:lang w:eastAsia="zh-CN"/>
        </w:rPr>
        <w:t>.</w:t>
      </w:r>
    </w:p>
    <w:p w14:paraId="45F77611" w14:textId="77777777" w:rsidR="00800FAF" w:rsidRPr="00C50287" w:rsidRDefault="00800FAF" w:rsidP="00800FAF">
      <w:pPr>
        <w:rPr>
          <w:lang w:eastAsia="zh-CN"/>
        </w:rPr>
      </w:pPr>
      <w:r w:rsidRPr="00C50287">
        <w:rPr>
          <w:lang w:eastAsia="zh-CN"/>
        </w:rPr>
        <w:t xml:space="preserve">Sin embargo, no se consideró la posibilidad de que una asignación existente supere el umbral de </w:t>
      </w:r>
      <w:proofErr w:type="spellStart"/>
      <w:r w:rsidRPr="00C50287">
        <w:rPr>
          <w:lang w:eastAsia="zh-CN"/>
        </w:rPr>
        <w:t>dfp</w:t>
      </w:r>
      <w:proofErr w:type="spellEnd"/>
      <w:r w:rsidRPr="00C50287">
        <w:rPr>
          <w:lang w:eastAsia="zh-CN"/>
        </w:rPr>
        <w:t xml:space="preserve"> en la zona de servicio de una nueva asignación. Por tanto, se incumple así el § 1 del Apéndice </w:t>
      </w:r>
      <w:r w:rsidRPr="00C50287">
        <w:rPr>
          <w:b/>
          <w:bCs/>
          <w:lang w:eastAsia="zh-CN"/>
        </w:rPr>
        <w:t>5</w:t>
      </w:r>
      <w:r w:rsidRPr="00C50287">
        <w:rPr>
          <w:lang w:eastAsia="zh-CN"/>
        </w:rPr>
        <w:t xml:space="preserve">, según el cual se han de tener en cuenta las asignaciones de frecuencias «que pudieran afectar o ser afectadas» para la identificación de los requisitos de coordinación y para la aplicación vigente de </w:t>
      </w:r>
      <w:r w:rsidRPr="00C50287">
        <w:rPr>
          <w:rFonts w:ascii="Symbol" w:hAnsi="Symbol"/>
          <w:lang w:eastAsia="zh-CN"/>
        </w:rPr>
        <w:t></w:t>
      </w:r>
      <w:r w:rsidRPr="00C50287">
        <w:rPr>
          <w:i/>
          <w:iCs/>
          <w:lang w:eastAsia="zh-CN"/>
        </w:rPr>
        <w:t>T/T</w:t>
      </w:r>
      <w:r w:rsidRPr="00C50287">
        <w:rPr>
          <w:lang w:eastAsia="zh-CN"/>
        </w:rPr>
        <w:t xml:space="preserve"> en virtud del número </w:t>
      </w:r>
      <w:r w:rsidRPr="00C50287">
        <w:rPr>
          <w:b/>
          <w:bCs/>
          <w:lang w:eastAsia="zh-CN"/>
        </w:rPr>
        <w:t>9.7,</w:t>
      </w:r>
      <w:r w:rsidRPr="00C50287">
        <w:rPr>
          <w:lang w:eastAsia="zh-CN"/>
        </w:rPr>
        <w:t xml:space="preserve"> donde la identificación de las administraciones y redes de satélites afectadas se basa en que se cause interferencia y/o se reciba interferencia de una asignación a una red existente potencialmente afectada. Por consiguiente, en el marco del número </w:t>
      </w:r>
      <w:r w:rsidRPr="00C50287">
        <w:rPr>
          <w:b/>
          <w:bCs/>
          <w:lang w:eastAsia="zh-CN"/>
        </w:rPr>
        <w:t>11.32A</w:t>
      </w:r>
      <w:r w:rsidRPr="00C50287">
        <w:rPr>
          <w:lang w:eastAsia="zh-CN"/>
        </w:rPr>
        <w:t xml:space="preserve"> sólo se considerará la probabilidad de que se cause interferencia prejudicial a las redes de satélites existentes y no la probabilidad de que éstas causen la interferencia.</w:t>
      </w:r>
    </w:p>
    <w:p w14:paraId="41794331" w14:textId="77777777" w:rsidR="00800FAF" w:rsidRPr="00C50287" w:rsidRDefault="00800FAF" w:rsidP="00800FAF">
      <w:pPr>
        <w:spacing w:after="120"/>
        <w:rPr>
          <w:lang w:eastAsia="zh-CN"/>
        </w:rPr>
      </w:pPr>
      <w:r w:rsidRPr="00C50287">
        <w:rPr>
          <w:lang w:eastAsia="zh-CN"/>
        </w:rPr>
        <w:t xml:space="preserve">Desde la entrada en vigor de las Resoluciones </w:t>
      </w:r>
      <w:r w:rsidRPr="00C50287">
        <w:rPr>
          <w:b/>
          <w:bCs/>
          <w:lang w:eastAsia="zh-CN"/>
        </w:rPr>
        <w:t>553 (Rev.CMR-15)</w:t>
      </w:r>
      <w:r w:rsidRPr="00C50287">
        <w:rPr>
          <w:lang w:eastAsia="zh-CN"/>
        </w:rPr>
        <w:t xml:space="preserve"> y </w:t>
      </w:r>
      <w:r w:rsidRPr="00C50287">
        <w:rPr>
          <w:b/>
          <w:bCs/>
          <w:lang w:eastAsia="zh-CN"/>
        </w:rPr>
        <w:t>554 (CMR-12)</w:t>
      </w:r>
      <w:r w:rsidRPr="00C50287">
        <w:rPr>
          <w:lang w:eastAsia="zh-CN"/>
        </w:rPr>
        <w:t>, se han inscrito en el Registro Internacional y puesto en servicio 13 redes de satélites del SRS en la banda de frecuencias 21,4-22 GHz en las Regiones 1 y 3. Hasta la fecha no se han recibido quejas de interferencia perjudicial causada a estas asignaciones de frecuencias.</w:t>
      </w:r>
    </w:p>
    <w:tbl>
      <w:tblPr>
        <w:tblW w:w="7837" w:type="dxa"/>
        <w:jc w:val="center"/>
        <w:tblLayout w:type="fixed"/>
        <w:tblLook w:val="04A0" w:firstRow="1" w:lastRow="0" w:firstColumn="1" w:lastColumn="0" w:noHBand="0" w:noVBand="1"/>
      </w:tblPr>
      <w:tblGrid>
        <w:gridCol w:w="460"/>
        <w:gridCol w:w="1244"/>
        <w:gridCol w:w="2570"/>
        <w:gridCol w:w="1721"/>
        <w:gridCol w:w="1842"/>
      </w:tblGrid>
      <w:tr w:rsidR="00800FAF" w:rsidRPr="00C50287" w14:paraId="11366F74" w14:textId="77777777" w:rsidTr="000A4F92">
        <w:trPr>
          <w:trHeight w:val="290"/>
          <w:tblHeader/>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75B37" w14:textId="77777777" w:rsidR="00800FAF" w:rsidRPr="00C50287" w:rsidRDefault="00800FAF" w:rsidP="004A690A">
            <w:pPr>
              <w:pStyle w:val="TableHead0"/>
              <w:keepNext/>
              <w:keepLines/>
              <w:rPr>
                <w:lang w:val="es-ES_tradnl" w:eastAsia="en-GB"/>
              </w:rPr>
            </w:pPr>
          </w:p>
        </w:tc>
        <w:tc>
          <w:tcPr>
            <w:tcW w:w="1244" w:type="dxa"/>
            <w:tcBorders>
              <w:top w:val="single" w:sz="4" w:space="0" w:color="auto"/>
              <w:left w:val="nil"/>
              <w:bottom w:val="single" w:sz="4" w:space="0" w:color="auto"/>
              <w:right w:val="single" w:sz="4" w:space="0" w:color="auto"/>
            </w:tcBorders>
            <w:shd w:val="clear" w:color="auto" w:fill="auto"/>
            <w:noWrap/>
            <w:vAlign w:val="center"/>
            <w:hideMark/>
          </w:tcPr>
          <w:p w14:paraId="75B33D72" w14:textId="77777777" w:rsidR="00800FAF" w:rsidRPr="00C50287" w:rsidRDefault="00800FAF" w:rsidP="004A690A">
            <w:pPr>
              <w:pStyle w:val="Tablehead"/>
              <w:rPr>
                <w:lang w:eastAsia="en-GB"/>
              </w:rPr>
            </w:pPr>
            <w:proofErr w:type="spellStart"/>
            <w:r w:rsidRPr="00C50287">
              <w:rPr>
                <w:lang w:eastAsia="en-GB"/>
              </w:rPr>
              <w:t>Admin</w:t>
            </w:r>
            <w:proofErr w:type="spellEnd"/>
            <w:r w:rsidRPr="00C50287">
              <w:rPr>
                <w:lang w:eastAsia="en-GB"/>
              </w:rPr>
              <w:t>.</w:t>
            </w:r>
          </w:p>
        </w:tc>
        <w:tc>
          <w:tcPr>
            <w:tcW w:w="2570" w:type="dxa"/>
            <w:tcBorders>
              <w:top w:val="single" w:sz="4" w:space="0" w:color="auto"/>
              <w:left w:val="nil"/>
              <w:bottom w:val="single" w:sz="4" w:space="0" w:color="auto"/>
              <w:right w:val="single" w:sz="4" w:space="0" w:color="auto"/>
            </w:tcBorders>
            <w:shd w:val="clear" w:color="auto" w:fill="auto"/>
            <w:noWrap/>
            <w:vAlign w:val="center"/>
            <w:hideMark/>
          </w:tcPr>
          <w:p w14:paraId="784930E7" w14:textId="77777777" w:rsidR="00800FAF" w:rsidRPr="00C50287" w:rsidRDefault="00800FAF" w:rsidP="004A690A">
            <w:pPr>
              <w:pStyle w:val="Tablehead"/>
              <w:rPr>
                <w:lang w:eastAsia="en-GB"/>
              </w:rPr>
            </w:pPr>
            <w:r w:rsidRPr="00C50287">
              <w:rPr>
                <w:lang w:eastAsia="en-GB"/>
              </w:rPr>
              <w:t>Nombre del satélite</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14:paraId="2AE5FCBD" w14:textId="77777777" w:rsidR="00800FAF" w:rsidRPr="00C50287" w:rsidRDefault="00800FAF" w:rsidP="004A690A">
            <w:pPr>
              <w:pStyle w:val="Tablehead"/>
              <w:rPr>
                <w:lang w:eastAsia="en-GB"/>
              </w:rPr>
            </w:pPr>
            <w:r w:rsidRPr="00C50287">
              <w:rPr>
                <w:lang w:eastAsia="en-GB"/>
              </w:rPr>
              <w:t>Posición orbital (</w:t>
            </w:r>
            <w:proofErr w:type="spellStart"/>
            <w:r w:rsidRPr="00C50287">
              <w:rPr>
                <w:lang w:eastAsia="en-GB"/>
              </w:rPr>
              <w:t>°E</w:t>
            </w:r>
            <w:proofErr w:type="spellEnd"/>
            <w:r w:rsidRPr="00C50287">
              <w:rPr>
                <w:lang w:eastAsia="en-GB"/>
              </w:rPr>
              <w:t>)</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41DAB03" w14:textId="77777777" w:rsidR="00800FAF" w:rsidRPr="00C50287" w:rsidRDefault="00800FAF" w:rsidP="004A690A">
            <w:pPr>
              <w:pStyle w:val="Tablehead"/>
              <w:rPr>
                <w:lang w:eastAsia="en-GB"/>
              </w:rPr>
            </w:pPr>
            <w:r w:rsidRPr="00C50287">
              <w:rPr>
                <w:lang w:eastAsia="en-GB"/>
              </w:rPr>
              <w:t>Fecha de recepción</w:t>
            </w:r>
          </w:p>
        </w:tc>
      </w:tr>
      <w:tr w:rsidR="00800FAF" w:rsidRPr="00C50287" w14:paraId="5390A3A3"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05E750D" w14:textId="77777777" w:rsidR="00800FAF" w:rsidRPr="00C50287" w:rsidRDefault="00800FAF" w:rsidP="004A690A">
            <w:pPr>
              <w:pStyle w:val="Tabletext"/>
              <w:keepNext/>
              <w:keepLines/>
              <w:rPr>
                <w:lang w:eastAsia="en-GB"/>
              </w:rPr>
            </w:pPr>
            <w:r w:rsidRPr="00C50287">
              <w:rPr>
                <w:lang w:eastAsia="en-GB"/>
              </w:rPr>
              <w:t>1</w:t>
            </w:r>
          </w:p>
        </w:tc>
        <w:tc>
          <w:tcPr>
            <w:tcW w:w="1244" w:type="dxa"/>
            <w:tcBorders>
              <w:top w:val="nil"/>
              <w:left w:val="nil"/>
              <w:bottom w:val="single" w:sz="4" w:space="0" w:color="auto"/>
              <w:right w:val="single" w:sz="4" w:space="0" w:color="auto"/>
            </w:tcBorders>
            <w:shd w:val="clear" w:color="auto" w:fill="auto"/>
            <w:vAlign w:val="center"/>
            <w:hideMark/>
          </w:tcPr>
          <w:p w14:paraId="72BD7199" w14:textId="77777777" w:rsidR="00800FAF" w:rsidRPr="00C50287" w:rsidRDefault="00800FAF" w:rsidP="004A690A">
            <w:pPr>
              <w:pStyle w:val="Tabletext"/>
              <w:keepNext/>
              <w:keepLines/>
              <w:rPr>
                <w:lang w:eastAsia="en-GB"/>
              </w:rPr>
            </w:pPr>
            <w:r w:rsidRPr="00C50287">
              <w:rPr>
                <w:lang w:eastAsia="en-GB"/>
              </w:rPr>
              <w:t>ARS/ARB</w:t>
            </w:r>
          </w:p>
        </w:tc>
        <w:tc>
          <w:tcPr>
            <w:tcW w:w="2570" w:type="dxa"/>
            <w:tcBorders>
              <w:top w:val="nil"/>
              <w:left w:val="nil"/>
              <w:bottom w:val="single" w:sz="4" w:space="0" w:color="auto"/>
              <w:right w:val="single" w:sz="4" w:space="0" w:color="auto"/>
            </w:tcBorders>
            <w:shd w:val="clear" w:color="auto" w:fill="auto"/>
            <w:vAlign w:val="center"/>
            <w:hideMark/>
          </w:tcPr>
          <w:p w14:paraId="68BC00C7" w14:textId="77777777" w:rsidR="00800FAF" w:rsidRPr="00C50287" w:rsidRDefault="00800FAF" w:rsidP="004A690A">
            <w:pPr>
              <w:pStyle w:val="Tabletext"/>
              <w:keepNext/>
              <w:keepLines/>
              <w:rPr>
                <w:lang w:eastAsia="en-GB"/>
              </w:rPr>
            </w:pPr>
            <w:r w:rsidRPr="00C50287">
              <w:rPr>
                <w:lang w:eastAsia="en-GB"/>
              </w:rPr>
              <w:t>ARABSAT 7B-26E</w:t>
            </w:r>
          </w:p>
        </w:tc>
        <w:tc>
          <w:tcPr>
            <w:tcW w:w="1721" w:type="dxa"/>
            <w:tcBorders>
              <w:top w:val="nil"/>
              <w:left w:val="nil"/>
              <w:bottom w:val="single" w:sz="4" w:space="0" w:color="auto"/>
              <w:right w:val="single" w:sz="4" w:space="0" w:color="auto"/>
            </w:tcBorders>
            <w:shd w:val="clear" w:color="auto" w:fill="auto"/>
            <w:vAlign w:val="center"/>
            <w:hideMark/>
          </w:tcPr>
          <w:p w14:paraId="0F76B86C" w14:textId="77777777" w:rsidR="00800FAF" w:rsidRPr="00C50287" w:rsidRDefault="00800FAF" w:rsidP="004A690A">
            <w:pPr>
              <w:pStyle w:val="Tabletext"/>
              <w:keepNext/>
              <w:keepLines/>
              <w:rPr>
                <w:lang w:eastAsia="en-GB"/>
              </w:rPr>
            </w:pPr>
            <w:r w:rsidRPr="00C50287">
              <w:rPr>
                <w:lang w:eastAsia="en-GB"/>
              </w:rPr>
              <w:t>26</w:t>
            </w:r>
          </w:p>
        </w:tc>
        <w:tc>
          <w:tcPr>
            <w:tcW w:w="1842" w:type="dxa"/>
            <w:tcBorders>
              <w:top w:val="nil"/>
              <w:left w:val="nil"/>
              <w:bottom w:val="single" w:sz="4" w:space="0" w:color="auto"/>
              <w:right w:val="single" w:sz="4" w:space="0" w:color="auto"/>
            </w:tcBorders>
            <w:shd w:val="clear" w:color="auto" w:fill="auto"/>
            <w:vAlign w:val="center"/>
            <w:hideMark/>
          </w:tcPr>
          <w:p w14:paraId="588DD0D0" w14:textId="77777777" w:rsidR="00800FAF" w:rsidRPr="00C50287" w:rsidRDefault="00800FAF" w:rsidP="004A690A">
            <w:pPr>
              <w:pStyle w:val="Tabletext"/>
              <w:keepNext/>
              <w:keepLines/>
              <w:rPr>
                <w:lang w:eastAsia="en-GB"/>
              </w:rPr>
            </w:pPr>
            <w:r w:rsidRPr="00C50287">
              <w:rPr>
                <w:lang w:eastAsia="en-GB"/>
              </w:rPr>
              <w:t>28.08.2016</w:t>
            </w:r>
          </w:p>
        </w:tc>
      </w:tr>
      <w:tr w:rsidR="00800FAF" w:rsidRPr="00C50287" w14:paraId="5D8B3CED"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EE28984" w14:textId="77777777" w:rsidR="00800FAF" w:rsidRPr="00C50287" w:rsidRDefault="00800FAF" w:rsidP="004A690A">
            <w:pPr>
              <w:pStyle w:val="Tabletext"/>
              <w:keepNext/>
              <w:keepLines/>
              <w:rPr>
                <w:lang w:eastAsia="en-GB"/>
              </w:rPr>
            </w:pPr>
            <w:r w:rsidRPr="00C50287">
              <w:rPr>
                <w:lang w:eastAsia="en-GB"/>
              </w:rPr>
              <w:t>2</w:t>
            </w:r>
          </w:p>
        </w:tc>
        <w:tc>
          <w:tcPr>
            <w:tcW w:w="1244" w:type="dxa"/>
            <w:tcBorders>
              <w:top w:val="nil"/>
              <w:left w:val="nil"/>
              <w:bottom w:val="single" w:sz="4" w:space="0" w:color="auto"/>
              <w:right w:val="single" w:sz="4" w:space="0" w:color="auto"/>
            </w:tcBorders>
            <w:shd w:val="clear" w:color="auto" w:fill="auto"/>
            <w:vAlign w:val="center"/>
            <w:hideMark/>
          </w:tcPr>
          <w:p w14:paraId="03C27CFA" w14:textId="77777777" w:rsidR="00800FAF" w:rsidRPr="00C50287" w:rsidRDefault="00800FAF" w:rsidP="004A690A">
            <w:pPr>
              <w:pStyle w:val="Tabletext"/>
              <w:keepNext/>
              <w:keepLines/>
              <w:rPr>
                <w:lang w:eastAsia="en-GB"/>
              </w:rPr>
            </w:pPr>
            <w:r w:rsidRPr="00C50287">
              <w:rPr>
                <w:lang w:eastAsia="en-GB"/>
              </w:rPr>
              <w:t>ARS/ARB</w:t>
            </w:r>
          </w:p>
        </w:tc>
        <w:tc>
          <w:tcPr>
            <w:tcW w:w="2570" w:type="dxa"/>
            <w:tcBorders>
              <w:top w:val="nil"/>
              <w:left w:val="nil"/>
              <w:bottom w:val="single" w:sz="4" w:space="0" w:color="auto"/>
              <w:right w:val="single" w:sz="4" w:space="0" w:color="auto"/>
            </w:tcBorders>
            <w:shd w:val="clear" w:color="auto" w:fill="auto"/>
            <w:vAlign w:val="center"/>
            <w:hideMark/>
          </w:tcPr>
          <w:p w14:paraId="57412536" w14:textId="77777777" w:rsidR="00800FAF" w:rsidRPr="00C50287" w:rsidRDefault="00800FAF" w:rsidP="004A690A">
            <w:pPr>
              <w:pStyle w:val="Tabletext"/>
              <w:keepNext/>
              <w:keepLines/>
              <w:rPr>
                <w:lang w:eastAsia="en-GB"/>
              </w:rPr>
            </w:pPr>
            <w:r w:rsidRPr="00C50287">
              <w:rPr>
                <w:lang w:eastAsia="en-GB"/>
              </w:rPr>
              <w:t>ARABSAT 8A-30.5E</w:t>
            </w:r>
          </w:p>
        </w:tc>
        <w:tc>
          <w:tcPr>
            <w:tcW w:w="1721" w:type="dxa"/>
            <w:tcBorders>
              <w:top w:val="nil"/>
              <w:left w:val="nil"/>
              <w:bottom w:val="single" w:sz="4" w:space="0" w:color="auto"/>
              <w:right w:val="single" w:sz="4" w:space="0" w:color="auto"/>
            </w:tcBorders>
            <w:shd w:val="clear" w:color="auto" w:fill="auto"/>
            <w:vAlign w:val="center"/>
            <w:hideMark/>
          </w:tcPr>
          <w:p w14:paraId="793D70C4" w14:textId="77777777" w:rsidR="00800FAF" w:rsidRPr="00C50287" w:rsidRDefault="00800FAF" w:rsidP="004A690A">
            <w:pPr>
              <w:pStyle w:val="Tabletext"/>
              <w:keepNext/>
              <w:keepLines/>
              <w:rPr>
                <w:lang w:eastAsia="en-GB"/>
              </w:rPr>
            </w:pPr>
            <w:r w:rsidRPr="00C50287">
              <w:rPr>
                <w:lang w:eastAsia="en-GB"/>
              </w:rPr>
              <w:t>30.5</w:t>
            </w:r>
          </w:p>
        </w:tc>
        <w:tc>
          <w:tcPr>
            <w:tcW w:w="1842" w:type="dxa"/>
            <w:tcBorders>
              <w:top w:val="nil"/>
              <w:left w:val="nil"/>
              <w:bottom w:val="single" w:sz="4" w:space="0" w:color="auto"/>
              <w:right w:val="single" w:sz="4" w:space="0" w:color="auto"/>
            </w:tcBorders>
            <w:shd w:val="clear" w:color="auto" w:fill="auto"/>
            <w:vAlign w:val="center"/>
            <w:hideMark/>
          </w:tcPr>
          <w:p w14:paraId="451BFB79" w14:textId="77777777" w:rsidR="00800FAF" w:rsidRPr="00C50287" w:rsidRDefault="00800FAF" w:rsidP="004A690A">
            <w:pPr>
              <w:pStyle w:val="Tabletext"/>
              <w:keepNext/>
              <w:keepLines/>
              <w:rPr>
                <w:lang w:eastAsia="en-GB"/>
              </w:rPr>
            </w:pPr>
            <w:r w:rsidRPr="00C50287">
              <w:rPr>
                <w:lang w:eastAsia="en-GB"/>
              </w:rPr>
              <w:t>14.12.2021</w:t>
            </w:r>
          </w:p>
        </w:tc>
      </w:tr>
      <w:tr w:rsidR="00800FAF" w:rsidRPr="00C50287" w14:paraId="06C99B8D"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1AD467C" w14:textId="77777777" w:rsidR="00800FAF" w:rsidRPr="00C50287" w:rsidRDefault="00800FAF" w:rsidP="004A690A">
            <w:pPr>
              <w:pStyle w:val="Tabletext"/>
              <w:keepNext/>
              <w:keepLines/>
              <w:rPr>
                <w:lang w:eastAsia="en-GB"/>
              </w:rPr>
            </w:pPr>
            <w:r w:rsidRPr="00C50287">
              <w:rPr>
                <w:lang w:eastAsia="en-GB"/>
              </w:rPr>
              <w:t>3</w:t>
            </w:r>
          </w:p>
        </w:tc>
        <w:tc>
          <w:tcPr>
            <w:tcW w:w="1244" w:type="dxa"/>
            <w:tcBorders>
              <w:top w:val="nil"/>
              <w:left w:val="nil"/>
              <w:bottom w:val="single" w:sz="4" w:space="0" w:color="auto"/>
              <w:right w:val="single" w:sz="4" w:space="0" w:color="auto"/>
            </w:tcBorders>
            <w:shd w:val="clear" w:color="auto" w:fill="auto"/>
            <w:vAlign w:val="center"/>
            <w:hideMark/>
          </w:tcPr>
          <w:p w14:paraId="2F75DC96" w14:textId="77777777" w:rsidR="00800FAF" w:rsidRPr="00C50287" w:rsidRDefault="00800FAF" w:rsidP="004A690A">
            <w:pPr>
              <w:pStyle w:val="Tabletext"/>
              <w:keepNext/>
              <w:keepLines/>
              <w:rPr>
                <w:lang w:eastAsia="en-GB"/>
              </w:rPr>
            </w:pPr>
            <w:r w:rsidRPr="00C50287">
              <w:rPr>
                <w:lang w:eastAsia="en-GB"/>
              </w:rPr>
              <w:t>CHN</w:t>
            </w:r>
          </w:p>
        </w:tc>
        <w:tc>
          <w:tcPr>
            <w:tcW w:w="2570" w:type="dxa"/>
            <w:tcBorders>
              <w:top w:val="nil"/>
              <w:left w:val="nil"/>
              <w:bottom w:val="single" w:sz="4" w:space="0" w:color="auto"/>
              <w:right w:val="single" w:sz="4" w:space="0" w:color="auto"/>
            </w:tcBorders>
            <w:shd w:val="clear" w:color="auto" w:fill="auto"/>
            <w:vAlign w:val="center"/>
            <w:hideMark/>
          </w:tcPr>
          <w:p w14:paraId="579C42A7" w14:textId="77777777" w:rsidR="00800FAF" w:rsidRPr="00C50287" w:rsidRDefault="00800FAF" w:rsidP="004A690A">
            <w:pPr>
              <w:pStyle w:val="Tabletext"/>
              <w:keepNext/>
              <w:keepLines/>
              <w:rPr>
                <w:lang w:eastAsia="en-GB"/>
              </w:rPr>
            </w:pPr>
            <w:r w:rsidRPr="00C50287">
              <w:rPr>
                <w:lang w:eastAsia="en-GB"/>
              </w:rPr>
              <w:t>CHINASAT-D-87.5E</w:t>
            </w:r>
          </w:p>
        </w:tc>
        <w:tc>
          <w:tcPr>
            <w:tcW w:w="1721" w:type="dxa"/>
            <w:tcBorders>
              <w:top w:val="nil"/>
              <w:left w:val="nil"/>
              <w:bottom w:val="single" w:sz="4" w:space="0" w:color="auto"/>
              <w:right w:val="single" w:sz="4" w:space="0" w:color="auto"/>
            </w:tcBorders>
            <w:shd w:val="clear" w:color="auto" w:fill="auto"/>
            <w:vAlign w:val="center"/>
            <w:hideMark/>
          </w:tcPr>
          <w:p w14:paraId="20B5EA8B" w14:textId="77777777" w:rsidR="00800FAF" w:rsidRPr="00C50287" w:rsidRDefault="00800FAF" w:rsidP="004A690A">
            <w:pPr>
              <w:pStyle w:val="Tabletext"/>
              <w:keepNext/>
              <w:keepLines/>
              <w:rPr>
                <w:lang w:eastAsia="en-GB"/>
              </w:rPr>
            </w:pPr>
            <w:r w:rsidRPr="00C50287">
              <w:rPr>
                <w:lang w:eastAsia="en-GB"/>
              </w:rPr>
              <w:t>87.5</w:t>
            </w:r>
          </w:p>
        </w:tc>
        <w:tc>
          <w:tcPr>
            <w:tcW w:w="1842" w:type="dxa"/>
            <w:tcBorders>
              <w:top w:val="nil"/>
              <w:left w:val="nil"/>
              <w:bottom w:val="single" w:sz="4" w:space="0" w:color="auto"/>
              <w:right w:val="single" w:sz="4" w:space="0" w:color="auto"/>
            </w:tcBorders>
            <w:shd w:val="clear" w:color="auto" w:fill="auto"/>
            <w:vAlign w:val="center"/>
            <w:hideMark/>
          </w:tcPr>
          <w:p w14:paraId="7DF3A338" w14:textId="77777777" w:rsidR="00800FAF" w:rsidRPr="00C50287" w:rsidRDefault="00800FAF" w:rsidP="004A690A">
            <w:pPr>
              <w:pStyle w:val="Tabletext"/>
              <w:keepNext/>
              <w:keepLines/>
              <w:rPr>
                <w:lang w:eastAsia="en-GB"/>
              </w:rPr>
            </w:pPr>
            <w:r w:rsidRPr="00C50287">
              <w:rPr>
                <w:lang w:eastAsia="en-GB"/>
              </w:rPr>
              <w:t>25.02.2021</w:t>
            </w:r>
          </w:p>
        </w:tc>
      </w:tr>
      <w:tr w:rsidR="00800FAF" w:rsidRPr="00C50287" w14:paraId="529FDC3B"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7F611B9A" w14:textId="77777777" w:rsidR="00800FAF" w:rsidRPr="00C50287" w:rsidRDefault="00800FAF" w:rsidP="000A4F92">
            <w:pPr>
              <w:pStyle w:val="Tabletext"/>
              <w:rPr>
                <w:lang w:eastAsia="en-GB"/>
              </w:rPr>
            </w:pPr>
            <w:r w:rsidRPr="00C50287">
              <w:rPr>
                <w:lang w:eastAsia="en-GB"/>
              </w:rPr>
              <w:t>4</w:t>
            </w:r>
          </w:p>
        </w:tc>
        <w:tc>
          <w:tcPr>
            <w:tcW w:w="1244" w:type="dxa"/>
            <w:tcBorders>
              <w:top w:val="nil"/>
              <w:left w:val="nil"/>
              <w:bottom w:val="single" w:sz="4" w:space="0" w:color="auto"/>
              <w:right w:val="single" w:sz="4" w:space="0" w:color="auto"/>
            </w:tcBorders>
            <w:shd w:val="clear" w:color="auto" w:fill="auto"/>
            <w:vAlign w:val="center"/>
            <w:hideMark/>
          </w:tcPr>
          <w:p w14:paraId="4B6CE9AB" w14:textId="77777777" w:rsidR="00800FAF" w:rsidRPr="00C50287" w:rsidRDefault="00800FAF" w:rsidP="000A4F92">
            <w:pPr>
              <w:pStyle w:val="Tabletext"/>
              <w:rPr>
                <w:lang w:eastAsia="en-GB"/>
              </w:rPr>
            </w:pPr>
            <w:r w:rsidRPr="00C50287">
              <w:rPr>
                <w:lang w:eastAsia="en-GB"/>
              </w:rPr>
              <w:t>CHN</w:t>
            </w:r>
          </w:p>
        </w:tc>
        <w:tc>
          <w:tcPr>
            <w:tcW w:w="2570" w:type="dxa"/>
            <w:tcBorders>
              <w:top w:val="nil"/>
              <w:left w:val="nil"/>
              <w:bottom w:val="single" w:sz="4" w:space="0" w:color="auto"/>
              <w:right w:val="single" w:sz="4" w:space="0" w:color="auto"/>
            </w:tcBorders>
            <w:shd w:val="clear" w:color="auto" w:fill="auto"/>
            <w:vAlign w:val="center"/>
            <w:hideMark/>
          </w:tcPr>
          <w:p w14:paraId="2C4D0F60" w14:textId="77777777" w:rsidR="00800FAF" w:rsidRPr="00C50287" w:rsidRDefault="00800FAF" w:rsidP="000A4F92">
            <w:pPr>
              <w:pStyle w:val="Tabletext"/>
              <w:rPr>
                <w:lang w:eastAsia="en-GB"/>
              </w:rPr>
            </w:pPr>
            <w:r w:rsidRPr="00C50287">
              <w:rPr>
                <w:lang w:eastAsia="en-GB"/>
              </w:rPr>
              <w:t>CHINASAT-D-115.5E</w:t>
            </w:r>
          </w:p>
        </w:tc>
        <w:tc>
          <w:tcPr>
            <w:tcW w:w="1721" w:type="dxa"/>
            <w:tcBorders>
              <w:top w:val="nil"/>
              <w:left w:val="nil"/>
              <w:bottom w:val="single" w:sz="4" w:space="0" w:color="auto"/>
              <w:right w:val="single" w:sz="4" w:space="0" w:color="auto"/>
            </w:tcBorders>
            <w:shd w:val="clear" w:color="auto" w:fill="auto"/>
            <w:vAlign w:val="center"/>
            <w:hideMark/>
          </w:tcPr>
          <w:p w14:paraId="2353AFF1" w14:textId="77777777" w:rsidR="00800FAF" w:rsidRPr="00C50287" w:rsidRDefault="00800FAF" w:rsidP="000A4F92">
            <w:pPr>
              <w:pStyle w:val="Tabletext"/>
              <w:rPr>
                <w:lang w:eastAsia="en-GB"/>
              </w:rPr>
            </w:pPr>
            <w:r w:rsidRPr="00C50287">
              <w:rPr>
                <w:lang w:eastAsia="en-GB"/>
              </w:rPr>
              <w:t>115.5</w:t>
            </w:r>
          </w:p>
        </w:tc>
        <w:tc>
          <w:tcPr>
            <w:tcW w:w="1842" w:type="dxa"/>
            <w:tcBorders>
              <w:top w:val="nil"/>
              <w:left w:val="nil"/>
              <w:bottom w:val="single" w:sz="4" w:space="0" w:color="auto"/>
              <w:right w:val="single" w:sz="4" w:space="0" w:color="auto"/>
            </w:tcBorders>
            <w:shd w:val="clear" w:color="auto" w:fill="auto"/>
            <w:vAlign w:val="center"/>
            <w:hideMark/>
          </w:tcPr>
          <w:p w14:paraId="5C9170C3" w14:textId="77777777" w:rsidR="00800FAF" w:rsidRPr="00C50287" w:rsidRDefault="00800FAF" w:rsidP="000A4F92">
            <w:pPr>
              <w:pStyle w:val="Tabletext"/>
              <w:rPr>
                <w:lang w:eastAsia="en-GB"/>
              </w:rPr>
            </w:pPr>
            <w:r w:rsidRPr="00C50287">
              <w:rPr>
                <w:lang w:eastAsia="en-GB"/>
              </w:rPr>
              <w:t>25.02.2021</w:t>
            </w:r>
          </w:p>
        </w:tc>
      </w:tr>
      <w:tr w:rsidR="00800FAF" w:rsidRPr="00C50287" w14:paraId="4AA45FE8"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9D092C8" w14:textId="77777777" w:rsidR="00800FAF" w:rsidRPr="00C50287" w:rsidRDefault="00800FAF" w:rsidP="000A4F92">
            <w:pPr>
              <w:pStyle w:val="Tabletext"/>
              <w:rPr>
                <w:lang w:eastAsia="en-GB"/>
              </w:rPr>
            </w:pPr>
            <w:r w:rsidRPr="00C50287">
              <w:rPr>
                <w:lang w:eastAsia="en-GB"/>
              </w:rPr>
              <w:t>5</w:t>
            </w:r>
          </w:p>
        </w:tc>
        <w:tc>
          <w:tcPr>
            <w:tcW w:w="1244" w:type="dxa"/>
            <w:tcBorders>
              <w:top w:val="nil"/>
              <w:left w:val="nil"/>
              <w:bottom w:val="single" w:sz="4" w:space="0" w:color="auto"/>
              <w:right w:val="single" w:sz="4" w:space="0" w:color="auto"/>
            </w:tcBorders>
            <w:shd w:val="clear" w:color="auto" w:fill="auto"/>
            <w:vAlign w:val="center"/>
            <w:hideMark/>
          </w:tcPr>
          <w:p w14:paraId="319BEA35" w14:textId="77777777" w:rsidR="00800FAF" w:rsidRPr="00C50287" w:rsidRDefault="00800FAF" w:rsidP="000A4F92">
            <w:pPr>
              <w:pStyle w:val="Tabletext"/>
              <w:rPr>
                <w:lang w:eastAsia="en-GB"/>
              </w:rPr>
            </w:pPr>
            <w:r w:rsidRPr="00C50287">
              <w:rPr>
                <w:lang w:eastAsia="en-GB"/>
              </w:rPr>
              <w:t>E</w:t>
            </w:r>
          </w:p>
        </w:tc>
        <w:tc>
          <w:tcPr>
            <w:tcW w:w="2570" w:type="dxa"/>
            <w:tcBorders>
              <w:top w:val="nil"/>
              <w:left w:val="nil"/>
              <w:bottom w:val="single" w:sz="4" w:space="0" w:color="auto"/>
              <w:right w:val="single" w:sz="4" w:space="0" w:color="auto"/>
            </w:tcBorders>
            <w:shd w:val="clear" w:color="auto" w:fill="auto"/>
            <w:vAlign w:val="center"/>
            <w:hideMark/>
          </w:tcPr>
          <w:p w14:paraId="4574CE24" w14:textId="77777777" w:rsidR="00800FAF" w:rsidRPr="00C50287" w:rsidRDefault="00800FAF" w:rsidP="000A4F92">
            <w:pPr>
              <w:pStyle w:val="Tabletext"/>
              <w:rPr>
                <w:lang w:eastAsia="en-GB"/>
              </w:rPr>
            </w:pPr>
            <w:r w:rsidRPr="00C50287">
              <w:rPr>
                <w:lang w:eastAsia="en-GB"/>
              </w:rPr>
              <w:t>HISPASAT-10A</w:t>
            </w:r>
          </w:p>
        </w:tc>
        <w:tc>
          <w:tcPr>
            <w:tcW w:w="1721" w:type="dxa"/>
            <w:tcBorders>
              <w:top w:val="nil"/>
              <w:left w:val="nil"/>
              <w:bottom w:val="single" w:sz="4" w:space="0" w:color="auto"/>
              <w:right w:val="single" w:sz="4" w:space="0" w:color="auto"/>
            </w:tcBorders>
            <w:shd w:val="clear" w:color="auto" w:fill="auto"/>
            <w:vAlign w:val="center"/>
            <w:hideMark/>
          </w:tcPr>
          <w:p w14:paraId="2D152195" w14:textId="77777777" w:rsidR="00800FAF" w:rsidRPr="00C50287" w:rsidRDefault="00800FAF" w:rsidP="000A4F92">
            <w:pPr>
              <w:pStyle w:val="Tabletext"/>
              <w:rPr>
                <w:lang w:eastAsia="en-GB"/>
              </w:rPr>
            </w:pPr>
            <w:r w:rsidRPr="00C50287">
              <w:rPr>
                <w:lang w:eastAsia="en-GB"/>
              </w:rPr>
              <w:t>-30</w:t>
            </w:r>
          </w:p>
        </w:tc>
        <w:tc>
          <w:tcPr>
            <w:tcW w:w="1842" w:type="dxa"/>
            <w:tcBorders>
              <w:top w:val="nil"/>
              <w:left w:val="nil"/>
              <w:bottom w:val="single" w:sz="4" w:space="0" w:color="auto"/>
              <w:right w:val="single" w:sz="4" w:space="0" w:color="auto"/>
            </w:tcBorders>
            <w:shd w:val="clear" w:color="auto" w:fill="auto"/>
            <w:vAlign w:val="center"/>
            <w:hideMark/>
          </w:tcPr>
          <w:p w14:paraId="1EB61730" w14:textId="77777777" w:rsidR="00800FAF" w:rsidRPr="00C50287" w:rsidRDefault="00800FAF" w:rsidP="000A4F92">
            <w:pPr>
              <w:pStyle w:val="Tabletext"/>
              <w:rPr>
                <w:lang w:eastAsia="en-GB"/>
              </w:rPr>
            </w:pPr>
            <w:r w:rsidRPr="00C50287">
              <w:rPr>
                <w:lang w:eastAsia="en-GB"/>
              </w:rPr>
              <w:t>17.01.2020</w:t>
            </w:r>
          </w:p>
        </w:tc>
      </w:tr>
      <w:tr w:rsidR="00800FAF" w:rsidRPr="00C50287" w14:paraId="61F9E80C"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F002E76" w14:textId="77777777" w:rsidR="00800FAF" w:rsidRPr="00C50287" w:rsidRDefault="00800FAF" w:rsidP="000A4F92">
            <w:pPr>
              <w:pStyle w:val="Tabletext"/>
              <w:rPr>
                <w:lang w:eastAsia="en-GB"/>
              </w:rPr>
            </w:pPr>
            <w:r w:rsidRPr="00C50287">
              <w:rPr>
                <w:lang w:eastAsia="en-GB"/>
              </w:rPr>
              <w:t>6</w:t>
            </w:r>
          </w:p>
        </w:tc>
        <w:tc>
          <w:tcPr>
            <w:tcW w:w="1244" w:type="dxa"/>
            <w:tcBorders>
              <w:top w:val="nil"/>
              <w:left w:val="nil"/>
              <w:bottom w:val="single" w:sz="4" w:space="0" w:color="auto"/>
              <w:right w:val="single" w:sz="4" w:space="0" w:color="auto"/>
            </w:tcBorders>
            <w:shd w:val="clear" w:color="auto" w:fill="auto"/>
            <w:vAlign w:val="center"/>
            <w:hideMark/>
          </w:tcPr>
          <w:p w14:paraId="65031CE9" w14:textId="77777777" w:rsidR="00800FAF" w:rsidRPr="00C50287" w:rsidRDefault="00800FAF" w:rsidP="000A4F92">
            <w:pPr>
              <w:pStyle w:val="Tabletext"/>
              <w:rPr>
                <w:lang w:eastAsia="en-GB"/>
              </w:rPr>
            </w:pPr>
            <w:r w:rsidRPr="00C50287">
              <w:rPr>
                <w:lang w:eastAsia="en-GB"/>
              </w:rPr>
              <w:t>EGY</w:t>
            </w:r>
          </w:p>
        </w:tc>
        <w:tc>
          <w:tcPr>
            <w:tcW w:w="2570" w:type="dxa"/>
            <w:tcBorders>
              <w:top w:val="nil"/>
              <w:left w:val="nil"/>
              <w:bottom w:val="single" w:sz="4" w:space="0" w:color="auto"/>
              <w:right w:val="single" w:sz="4" w:space="0" w:color="auto"/>
            </w:tcBorders>
            <w:shd w:val="clear" w:color="auto" w:fill="auto"/>
            <w:vAlign w:val="center"/>
            <w:hideMark/>
          </w:tcPr>
          <w:p w14:paraId="437911C0" w14:textId="77777777" w:rsidR="00800FAF" w:rsidRPr="00C50287" w:rsidRDefault="00800FAF" w:rsidP="000A4F92">
            <w:pPr>
              <w:pStyle w:val="Tabletext"/>
              <w:rPr>
                <w:lang w:eastAsia="en-GB"/>
              </w:rPr>
            </w:pPr>
            <w:r w:rsidRPr="00C50287">
              <w:rPr>
                <w:lang w:eastAsia="en-GB"/>
              </w:rPr>
              <w:t>NILESAT-301-7W</w:t>
            </w:r>
          </w:p>
        </w:tc>
        <w:tc>
          <w:tcPr>
            <w:tcW w:w="1721" w:type="dxa"/>
            <w:tcBorders>
              <w:top w:val="nil"/>
              <w:left w:val="nil"/>
              <w:bottom w:val="single" w:sz="4" w:space="0" w:color="auto"/>
              <w:right w:val="single" w:sz="4" w:space="0" w:color="auto"/>
            </w:tcBorders>
            <w:shd w:val="clear" w:color="auto" w:fill="auto"/>
            <w:vAlign w:val="center"/>
            <w:hideMark/>
          </w:tcPr>
          <w:p w14:paraId="16AADD4D" w14:textId="77777777" w:rsidR="00800FAF" w:rsidRPr="00C50287" w:rsidRDefault="00800FAF" w:rsidP="000A4F92">
            <w:pPr>
              <w:pStyle w:val="Tabletext"/>
              <w:rPr>
                <w:lang w:eastAsia="en-GB"/>
              </w:rPr>
            </w:pPr>
            <w:r w:rsidRPr="00C50287">
              <w:rPr>
                <w:lang w:eastAsia="en-GB"/>
              </w:rPr>
              <w:t>-7</w:t>
            </w:r>
          </w:p>
        </w:tc>
        <w:tc>
          <w:tcPr>
            <w:tcW w:w="1842" w:type="dxa"/>
            <w:tcBorders>
              <w:top w:val="nil"/>
              <w:left w:val="nil"/>
              <w:bottom w:val="single" w:sz="4" w:space="0" w:color="auto"/>
              <w:right w:val="single" w:sz="4" w:space="0" w:color="auto"/>
            </w:tcBorders>
            <w:shd w:val="clear" w:color="auto" w:fill="auto"/>
            <w:vAlign w:val="center"/>
            <w:hideMark/>
          </w:tcPr>
          <w:p w14:paraId="33F891B0" w14:textId="77777777" w:rsidR="00800FAF" w:rsidRPr="00C50287" w:rsidRDefault="00800FAF" w:rsidP="000A4F92">
            <w:pPr>
              <w:pStyle w:val="Tabletext"/>
              <w:rPr>
                <w:lang w:eastAsia="en-GB"/>
              </w:rPr>
            </w:pPr>
            <w:r w:rsidRPr="00C50287">
              <w:rPr>
                <w:lang w:eastAsia="en-GB"/>
              </w:rPr>
              <w:t>20.05.2020</w:t>
            </w:r>
          </w:p>
        </w:tc>
      </w:tr>
      <w:tr w:rsidR="00800FAF" w:rsidRPr="00C50287" w14:paraId="6E800461"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B480FC4" w14:textId="77777777" w:rsidR="00800FAF" w:rsidRPr="00C50287" w:rsidRDefault="00800FAF" w:rsidP="000A4F92">
            <w:pPr>
              <w:pStyle w:val="Tabletext"/>
              <w:rPr>
                <w:lang w:eastAsia="en-GB"/>
              </w:rPr>
            </w:pPr>
            <w:r w:rsidRPr="00C50287">
              <w:rPr>
                <w:lang w:eastAsia="en-GB"/>
              </w:rPr>
              <w:t>7</w:t>
            </w:r>
          </w:p>
        </w:tc>
        <w:tc>
          <w:tcPr>
            <w:tcW w:w="1244" w:type="dxa"/>
            <w:tcBorders>
              <w:top w:val="nil"/>
              <w:left w:val="nil"/>
              <w:bottom w:val="single" w:sz="4" w:space="0" w:color="auto"/>
              <w:right w:val="single" w:sz="4" w:space="0" w:color="auto"/>
            </w:tcBorders>
            <w:shd w:val="clear" w:color="auto" w:fill="auto"/>
            <w:vAlign w:val="center"/>
            <w:hideMark/>
          </w:tcPr>
          <w:p w14:paraId="2691B243" w14:textId="77777777" w:rsidR="00800FAF" w:rsidRPr="00C50287" w:rsidRDefault="00800FAF" w:rsidP="000A4F92">
            <w:pPr>
              <w:pStyle w:val="Tabletext"/>
              <w:rPr>
                <w:lang w:eastAsia="en-GB"/>
              </w:rPr>
            </w:pPr>
            <w:r w:rsidRPr="00C50287">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3E7088EF" w14:textId="77777777" w:rsidR="00800FAF" w:rsidRPr="00C50287" w:rsidRDefault="00800FAF" w:rsidP="000A4F92">
            <w:pPr>
              <w:pStyle w:val="Tabletext"/>
              <w:rPr>
                <w:lang w:eastAsia="en-GB"/>
              </w:rPr>
            </w:pPr>
            <w:r w:rsidRPr="00C50287">
              <w:rPr>
                <w:lang w:eastAsia="en-GB"/>
              </w:rPr>
              <w:t>F-SAT-N4-139W</w:t>
            </w:r>
          </w:p>
        </w:tc>
        <w:tc>
          <w:tcPr>
            <w:tcW w:w="1721" w:type="dxa"/>
            <w:tcBorders>
              <w:top w:val="nil"/>
              <w:left w:val="nil"/>
              <w:bottom w:val="single" w:sz="4" w:space="0" w:color="auto"/>
              <w:right w:val="single" w:sz="4" w:space="0" w:color="auto"/>
            </w:tcBorders>
            <w:shd w:val="clear" w:color="auto" w:fill="auto"/>
            <w:vAlign w:val="center"/>
            <w:hideMark/>
          </w:tcPr>
          <w:p w14:paraId="7E42156F" w14:textId="77777777" w:rsidR="00800FAF" w:rsidRPr="00C50287" w:rsidRDefault="00800FAF" w:rsidP="000A4F92">
            <w:pPr>
              <w:pStyle w:val="Tabletext"/>
              <w:rPr>
                <w:lang w:eastAsia="en-GB"/>
              </w:rPr>
            </w:pPr>
            <w:r w:rsidRPr="00C50287">
              <w:rPr>
                <w:lang w:eastAsia="en-GB"/>
              </w:rPr>
              <w:t>-139</w:t>
            </w:r>
          </w:p>
        </w:tc>
        <w:tc>
          <w:tcPr>
            <w:tcW w:w="1842" w:type="dxa"/>
            <w:tcBorders>
              <w:top w:val="nil"/>
              <w:left w:val="nil"/>
              <w:bottom w:val="single" w:sz="4" w:space="0" w:color="auto"/>
              <w:right w:val="single" w:sz="4" w:space="0" w:color="auto"/>
            </w:tcBorders>
            <w:shd w:val="clear" w:color="auto" w:fill="auto"/>
            <w:vAlign w:val="center"/>
            <w:hideMark/>
          </w:tcPr>
          <w:p w14:paraId="483D30A5" w14:textId="77777777" w:rsidR="00800FAF" w:rsidRPr="00C50287" w:rsidRDefault="00800FAF" w:rsidP="000A4F92">
            <w:pPr>
              <w:pStyle w:val="Tabletext"/>
              <w:rPr>
                <w:lang w:eastAsia="en-GB"/>
              </w:rPr>
            </w:pPr>
            <w:r w:rsidRPr="00C50287">
              <w:rPr>
                <w:lang w:eastAsia="en-GB"/>
              </w:rPr>
              <w:t>12.05.2021</w:t>
            </w:r>
          </w:p>
        </w:tc>
      </w:tr>
      <w:tr w:rsidR="00800FAF" w:rsidRPr="00C50287" w14:paraId="363596C0"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034E04B" w14:textId="77777777" w:rsidR="00800FAF" w:rsidRPr="00C50287" w:rsidRDefault="00800FAF" w:rsidP="000A4F92">
            <w:pPr>
              <w:pStyle w:val="Tabletext"/>
              <w:rPr>
                <w:lang w:eastAsia="en-GB"/>
              </w:rPr>
            </w:pPr>
            <w:r w:rsidRPr="00C50287">
              <w:rPr>
                <w:lang w:eastAsia="en-GB"/>
              </w:rPr>
              <w:t>8</w:t>
            </w:r>
          </w:p>
        </w:tc>
        <w:tc>
          <w:tcPr>
            <w:tcW w:w="1244" w:type="dxa"/>
            <w:tcBorders>
              <w:top w:val="nil"/>
              <w:left w:val="nil"/>
              <w:bottom w:val="single" w:sz="4" w:space="0" w:color="auto"/>
              <w:right w:val="single" w:sz="4" w:space="0" w:color="auto"/>
            </w:tcBorders>
            <w:shd w:val="clear" w:color="auto" w:fill="auto"/>
            <w:vAlign w:val="center"/>
            <w:hideMark/>
          </w:tcPr>
          <w:p w14:paraId="478D7C2E" w14:textId="77777777" w:rsidR="00800FAF" w:rsidRPr="00C50287" w:rsidRDefault="00800FAF" w:rsidP="000A4F92">
            <w:pPr>
              <w:pStyle w:val="Tabletext"/>
              <w:rPr>
                <w:lang w:eastAsia="en-GB"/>
              </w:rPr>
            </w:pPr>
            <w:r w:rsidRPr="00C50287">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19E1CFDF" w14:textId="77777777" w:rsidR="00800FAF" w:rsidRPr="00C50287" w:rsidRDefault="00800FAF" w:rsidP="000A4F92">
            <w:pPr>
              <w:pStyle w:val="Tabletext"/>
              <w:rPr>
                <w:lang w:eastAsia="en-GB"/>
              </w:rPr>
            </w:pPr>
            <w:r w:rsidRPr="00C50287">
              <w:rPr>
                <w:lang w:eastAsia="en-GB"/>
              </w:rPr>
              <w:t>F-SAT-N-E-7E</w:t>
            </w:r>
          </w:p>
        </w:tc>
        <w:tc>
          <w:tcPr>
            <w:tcW w:w="1721" w:type="dxa"/>
            <w:tcBorders>
              <w:top w:val="nil"/>
              <w:left w:val="nil"/>
              <w:bottom w:val="single" w:sz="4" w:space="0" w:color="auto"/>
              <w:right w:val="single" w:sz="4" w:space="0" w:color="auto"/>
            </w:tcBorders>
            <w:shd w:val="clear" w:color="auto" w:fill="auto"/>
            <w:vAlign w:val="center"/>
            <w:hideMark/>
          </w:tcPr>
          <w:p w14:paraId="06F06BB7" w14:textId="77777777" w:rsidR="00800FAF" w:rsidRPr="00C50287" w:rsidRDefault="00800FAF" w:rsidP="000A4F92">
            <w:pPr>
              <w:pStyle w:val="Tabletext"/>
              <w:rPr>
                <w:lang w:eastAsia="en-GB"/>
              </w:rPr>
            </w:pPr>
            <w:r w:rsidRPr="00C50287">
              <w:rPr>
                <w:lang w:eastAsia="en-GB"/>
              </w:rPr>
              <w:t>7</w:t>
            </w:r>
          </w:p>
        </w:tc>
        <w:tc>
          <w:tcPr>
            <w:tcW w:w="1842" w:type="dxa"/>
            <w:tcBorders>
              <w:top w:val="nil"/>
              <w:left w:val="nil"/>
              <w:bottom w:val="single" w:sz="4" w:space="0" w:color="auto"/>
              <w:right w:val="single" w:sz="4" w:space="0" w:color="auto"/>
            </w:tcBorders>
            <w:shd w:val="clear" w:color="auto" w:fill="auto"/>
            <w:vAlign w:val="center"/>
            <w:hideMark/>
          </w:tcPr>
          <w:p w14:paraId="50610CD1" w14:textId="77777777" w:rsidR="00800FAF" w:rsidRPr="00C50287" w:rsidRDefault="00800FAF" w:rsidP="000A4F92">
            <w:pPr>
              <w:pStyle w:val="Tabletext"/>
              <w:rPr>
                <w:lang w:eastAsia="en-GB"/>
              </w:rPr>
            </w:pPr>
            <w:r w:rsidRPr="00C50287">
              <w:rPr>
                <w:lang w:eastAsia="en-GB"/>
              </w:rPr>
              <w:t>17.07.2017</w:t>
            </w:r>
          </w:p>
        </w:tc>
      </w:tr>
      <w:tr w:rsidR="00800FAF" w:rsidRPr="00C50287" w14:paraId="5666A947"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0E52203" w14:textId="77777777" w:rsidR="00800FAF" w:rsidRPr="00C50287" w:rsidRDefault="00800FAF" w:rsidP="000A4F92">
            <w:pPr>
              <w:pStyle w:val="Tabletext"/>
              <w:rPr>
                <w:lang w:eastAsia="en-GB"/>
              </w:rPr>
            </w:pPr>
            <w:r w:rsidRPr="00C50287">
              <w:rPr>
                <w:lang w:eastAsia="en-GB"/>
              </w:rPr>
              <w:t>9</w:t>
            </w:r>
          </w:p>
        </w:tc>
        <w:tc>
          <w:tcPr>
            <w:tcW w:w="1244" w:type="dxa"/>
            <w:tcBorders>
              <w:top w:val="nil"/>
              <w:left w:val="nil"/>
              <w:bottom w:val="single" w:sz="4" w:space="0" w:color="auto"/>
              <w:right w:val="single" w:sz="4" w:space="0" w:color="auto"/>
            </w:tcBorders>
            <w:shd w:val="clear" w:color="auto" w:fill="auto"/>
            <w:vAlign w:val="center"/>
            <w:hideMark/>
          </w:tcPr>
          <w:p w14:paraId="315693E6" w14:textId="77777777" w:rsidR="00800FAF" w:rsidRPr="00C50287" w:rsidRDefault="00800FAF" w:rsidP="000A4F92">
            <w:pPr>
              <w:pStyle w:val="Tabletext"/>
              <w:rPr>
                <w:lang w:eastAsia="en-GB"/>
              </w:rPr>
            </w:pPr>
            <w:r w:rsidRPr="00C50287">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6174AAFB" w14:textId="77777777" w:rsidR="00800FAF" w:rsidRPr="00C50287" w:rsidRDefault="00800FAF" w:rsidP="000A4F92">
            <w:pPr>
              <w:pStyle w:val="Tabletext"/>
              <w:rPr>
                <w:lang w:eastAsia="en-GB"/>
              </w:rPr>
            </w:pPr>
            <w:r w:rsidRPr="00C50287">
              <w:rPr>
                <w:lang w:eastAsia="en-GB"/>
              </w:rPr>
              <w:t>F-SAT-N-E-16E</w:t>
            </w:r>
          </w:p>
        </w:tc>
        <w:tc>
          <w:tcPr>
            <w:tcW w:w="1721" w:type="dxa"/>
            <w:tcBorders>
              <w:top w:val="nil"/>
              <w:left w:val="nil"/>
              <w:bottom w:val="single" w:sz="4" w:space="0" w:color="auto"/>
              <w:right w:val="single" w:sz="4" w:space="0" w:color="auto"/>
            </w:tcBorders>
            <w:shd w:val="clear" w:color="auto" w:fill="auto"/>
            <w:vAlign w:val="center"/>
            <w:hideMark/>
          </w:tcPr>
          <w:p w14:paraId="53D04383" w14:textId="77777777" w:rsidR="00800FAF" w:rsidRPr="00C50287" w:rsidRDefault="00800FAF" w:rsidP="000A4F92">
            <w:pPr>
              <w:pStyle w:val="Tabletext"/>
              <w:rPr>
                <w:lang w:eastAsia="en-GB"/>
              </w:rPr>
            </w:pPr>
            <w:r w:rsidRPr="00C50287">
              <w:rPr>
                <w:lang w:eastAsia="en-GB"/>
              </w:rPr>
              <w:t>16</w:t>
            </w:r>
          </w:p>
        </w:tc>
        <w:tc>
          <w:tcPr>
            <w:tcW w:w="1842" w:type="dxa"/>
            <w:tcBorders>
              <w:top w:val="nil"/>
              <w:left w:val="nil"/>
              <w:bottom w:val="single" w:sz="4" w:space="0" w:color="auto"/>
              <w:right w:val="single" w:sz="4" w:space="0" w:color="auto"/>
            </w:tcBorders>
            <w:shd w:val="clear" w:color="auto" w:fill="auto"/>
            <w:vAlign w:val="center"/>
            <w:hideMark/>
          </w:tcPr>
          <w:p w14:paraId="77BADABE" w14:textId="77777777" w:rsidR="00800FAF" w:rsidRPr="00C50287" w:rsidRDefault="00800FAF" w:rsidP="000A4F92">
            <w:pPr>
              <w:pStyle w:val="Tabletext"/>
              <w:rPr>
                <w:lang w:eastAsia="en-GB"/>
              </w:rPr>
            </w:pPr>
            <w:r w:rsidRPr="00C50287">
              <w:rPr>
                <w:lang w:eastAsia="en-GB"/>
              </w:rPr>
              <w:t>26.03.2018</w:t>
            </w:r>
          </w:p>
        </w:tc>
      </w:tr>
      <w:tr w:rsidR="00800FAF" w:rsidRPr="00C50287" w14:paraId="7C659FCC"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B78E52E" w14:textId="77777777" w:rsidR="00800FAF" w:rsidRPr="00C50287" w:rsidRDefault="00800FAF" w:rsidP="000A4F92">
            <w:pPr>
              <w:pStyle w:val="Tabletext"/>
              <w:rPr>
                <w:lang w:eastAsia="en-GB"/>
              </w:rPr>
            </w:pPr>
            <w:r w:rsidRPr="00C50287">
              <w:rPr>
                <w:lang w:eastAsia="en-GB"/>
              </w:rPr>
              <w:t>10</w:t>
            </w:r>
          </w:p>
        </w:tc>
        <w:tc>
          <w:tcPr>
            <w:tcW w:w="1244" w:type="dxa"/>
            <w:tcBorders>
              <w:top w:val="nil"/>
              <w:left w:val="nil"/>
              <w:bottom w:val="single" w:sz="4" w:space="0" w:color="auto"/>
              <w:right w:val="single" w:sz="4" w:space="0" w:color="auto"/>
            </w:tcBorders>
            <w:shd w:val="clear" w:color="auto" w:fill="auto"/>
            <w:vAlign w:val="center"/>
            <w:hideMark/>
          </w:tcPr>
          <w:p w14:paraId="27FCEE21" w14:textId="77777777" w:rsidR="00800FAF" w:rsidRPr="00C50287" w:rsidRDefault="00800FAF" w:rsidP="000A4F92">
            <w:pPr>
              <w:pStyle w:val="Tabletext"/>
              <w:rPr>
                <w:lang w:eastAsia="en-GB"/>
              </w:rPr>
            </w:pPr>
            <w:r w:rsidRPr="00C50287">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2D48285A" w14:textId="77777777" w:rsidR="00800FAF" w:rsidRPr="00C50287" w:rsidRDefault="00800FAF" w:rsidP="000A4F92">
            <w:pPr>
              <w:pStyle w:val="Tabletext"/>
              <w:rPr>
                <w:lang w:eastAsia="en-GB"/>
              </w:rPr>
            </w:pPr>
            <w:r w:rsidRPr="00C50287">
              <w:rPr>
                <w:lang w:eastAsia="en-GB"/>
              </w:rPr>
              <w:t>F-SAT-N-E-25.5E</w:t>
            </w:r>
          </w:p>
        </w:tc>
        <w:tc>
          <w:tcPr>
            <w:tcW w:w="1721" w:type="dxa"/>
            <w:tcBorders>
              <w:top w:val="nil"/>
              <w:left w:val="nil"/>
              <w:bottom w:val="single" w:sz="4" w:space="0" w:color="auto"/>
              <w:right w:val="single" w:sz="4" w:space="0" w:color="auto"/>
            </w:tcBorders>
            <w:shd w:val="clear" w:color="auto" w:fill="auto"/>
            <w:vAlign w:val="center"/>
            <w:hideMark/>
          </w:tcPr>
          <w:p w14:paraId="4440DFA9" w14:textId="77777777" w:rsidR="00800FAF" w:rsidRPr="00C50287" w:rsidRDefault="00800FAF" w:rsidP="000A4F92">
            <w:pPr>
              <w:pStyle w:val="Tabletext"/>
              <w:rPr>
                <w:lang w:eastAsia="en-GB"/>
              </w:rPr>
            </w:pPr>
            <w:r w:rsidRPr="00C50287">
              <w:rPr>
                <w:lang w:eastAsia="en-GB"/>
              </w:rPr>
              <w:t>25.5</w:t>
            </w:r>
          </w:p>
        </w:tc>
        <w:tc>
          <w:tcPr>
            <w:tcW w:w="1842" w:type="dxa"/>
            <w:tcBorders>
              <w:top w:val="nil"/>
              <w:left w:val="nil"/>
              <w:bottom w:val="single" w:sz="4" w:space="0" w:color="auto"/>
              <w:right w:val="single" w:sz="4" w:space="0" w:color="auto"/>
            </w:tcBorders>
            <w:shd w:val="clear" w:color="auto" w:fill="auto"/>
            <w:vAlign w:val="center"/>
            <w:hideMark/>
          </w:tcPr>
          <w:p w14:paraId="07D11D81" w14:textId="77777777" w:rsidR="00800FAF" w:rsidRPr="00C50287" w:rsidRDefault="00800FAF" w:rsidP="000A4F92">
            <w:pPr>
              <w:pStyle w:val="Tabletext"/>
              <w:rPr>
                <w:lang w:eastAsia="en-GB"/>
              </w:rPr>
            </w:pPr>
            <w:r w:rsidRPr="00C50287">
              <w:rPr>
                <w:lang w:eastAsia="en-GB"/>
              </w:rPr>
              <w:t>17.07.2017</w:t>
            </w:r>
          </w:p>
        </w:tc>
      </w:tr>
      <w:tr w:rsidR="00800FAF" w:rsidRPr="00C50287" w14:paraId="7F507EDD"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1B04F51" w14:textId="77777777" w:rsidR="00800FAF" w:rsidRPr="00C50287" w:rsidRDefault="00800FAF" w:rsidP="000A4F92">
            <w:pPr>
              <w:pStyle w:val="Tabletext"/>
              <w:rPr>
                <w:lang w:eastAsia="en-GB"/>
              </w:rPr>
            </w:pPr>
            <w:r w:rsidRPr="00C50287">
              <w:rPr>
                <w:lang w:eastAsia="en-GB"/>
              </w:rPr>
              <w:t>11</w:t>
            </w:r>
          </w:p>
        </w:tc>
        <w:tc>
          <w:tcPr>
            <w:tcW w:w="1244" w:type="dxa"/>
            <w:tcBorders>
              <w:top w:val="nil"/>
              <w:left w:val="nil"/>
              <w:bottom w:val="single" w:sz="4" w:space="0" w:color="auto"/>
              <w:right w:val="single" w:sz="4" w:space="0" w:color="auto"/>
            </w:tcBorders>
            <w:shd w:val="clear" w:color="auto" w:fill="auto"/>
            <w:vAlign w:val="center"/>
            <w:hideMark/>
          </w:tcPr>
          <w:p w14:paraId="43DFBA28" w14:textId="77777777" w:rsidR="00800FAF" w:rsidRPr="00C50287" w:rsidRDefault="00800FAF" w:rsidP="000A4F92">
            <w:pPr>
              <w:pStyle w:val="Tabletext"/>
              <w:rPr>
                <w:lang w:eastAsia="en-GB"/>
              </w:rPr>
            </w:pPr>
            <w:r w:rsidRPr="00C50287">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78F5614D" w14:textId="77777777" w:rsidR="00800FAF" w:rsidRPr="00C50287" w:rsidRDefault="00800FAF" w:rsidP="000A4F92">
            <w:pPr>
              <w:pStyle w:val="Tabletext"/>
              <w:rPr>
                <w:lang w:eastAsia="en-GB"/>
              </w:rPr>
            </w:pPr>
            <w:r w:rsidRPr="00C50287">
              <w:rPr>
                <w:lang w:eastAsia="en-GB"/>
              </w:rPr>
              <w:t>F-SAT-N5-25.5E</w:t>
            </w:r>
          </w:p>
        </w:tc>
        <w:tc>
          <w:tcPr>
            <w:tcW w:w="1721" w:type="dxa"/>
            <w:tcBorders>
              <w:top w:val="nil"/>
              <w:left w:val="nil"/>
              <w:bottom w:val="single" w:sz="4" w:space="0" w:color="auto"/>
              <w:right w:val="single" w:sz="4" w:space="0" w:color="auto"/>
            </w:tcBorders>
            <w:shd w:val="clear" w:color="auto" w:fill="auto"/>
            <w:vAlign w:val="center"/>
            <w:hideMark/>
          </w:tcPr>
          <w:p w14:paraId="78A2BFD4" w14:textId="77777777" w:rsidR="00800FAF" w:rsidRPr="00C50287" w:rsidRDefault="00800FAF" w:rsidP="000A4F92">
            <w:pPr>
              <w:pStyle w:val="Tabletext"/>
              <w:rPr>
                <w:lang w:eastAsia="en-GB"/>
              </w:rPr>
            </w:pPr>
            <w:r w:rsidRPr="00C50287">
              <w:rPr>
                <w:lang w:eastAsia="en-GB"/>
              </w:rPr>
              <w:t>25.5</w:t>
            </w:r>
          </w:p>
        </w:tc>
        <w:tc>
          <w:tcPr>
            <w:tcW w:w="1842" w:type="dxa"/>
            <w:tcBorders>
              <w:top w:val="nil"/>
              <w:left w:val="nil"/>
              <w:bottom w:val="single" w:sz="4" w:space="0" w:color="auto"/>
              <w:right w:val="single" w:sz="4" w:space="0" w:color="auto"/>
            </w:tcBorders>
            <w:shd w:val="clear" w:color="auto" w:fill="auto"/>
            <w:vAlign w:val="center"/>
            <w:hideMark/>
          </w:tcPr>
          <w:p w14:paraId="16A627C5" w14:textId="77777777" w:rsidR="00800FAF" w:rsidRPr="00C50287" w:rsidRDefault="00800FAF" w:rsidP="000A4F92">
            <w:pPr>
              <w:pStyle w:val="Tabletext"/>
              <w:rPr>
                <w:lang w:eastAsia="en-GB"/>
              </w:rPr>
            </w:pPr>
            <w:r w:rsidRPr="00C50287">
              <w:rPr>
                <w:lang w:eastAsia="en-GB"/>
              </w:rPr>
              <w:t>29.04.2020</w:t>
            </w:r>
          </w:p>
        </w:tc>
      </w:tr>
      <w:tr w:rsidR="00800FAF" w:rsidRPr="00C50287" w14:paraId="48B1749D"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E1FDD5E" w14:textId="77777777" w:rsidR="00800FAF" w:rsidRPr="00C50287" w:rsidRDefault="00800FAF" w:rsidP="000A4F92">
            <w:pPr>
              <w:pStyle w:val="Tabletext"/>
              <w:rPr>
                <w:lang w:eastAsia="en-GB"/>
              </w:rPr>
            </w:pPr>
            <w:r w:rsidRPr="00C50287">
              <w:rPr>
                <w:lang w:eastAsia="en-GB"/>
              </w:rPr>
              <w:t>12</w:t>
            </w:r>
          </w:p>
        </w:tc>
        <w:tc>
          <w:tcPr>
            <w:tcW w:w="1244" w:type="dxa"/>
            <w:tcBorders>
              <w:top w:val="nil"/>
              <w:left w:val="nil"/>
              <w:bottom w:val="single" w:sz="4" w:space="0" w:color="auto"/>
              <w:right w:val="single" w:sz="4" w:space="0" w:color="auto"/>
            </w:tcBorders>
            <w:shd w:val="clear" w:color="auto" w:fill="auto"/>
            <w:vAlign w:val="center"/>
            <w:hideMark/>
          </w:tcPr>
          <w:p w14:paraId="377C4D5E" w14:textId="77777777" w:rsidR="00800FAF" w:rsidRPr="00C50287" w:rsidRDefault="00800FAF" w:rsidP="000A4F92">
            <w:pPr>
              <w:pStyle w:val="Tabletext"/>
              <w:rPr>
                <w:lang w:eastAsia="en-GB"/>
              </w:rPr>
            </w:pPr>
            <w:r w:rsidRPr="00C50287">
              <w:rPr>
                <w:lang w:eastAsia="en-GB"/>
              </w:rPr>
              <w:t>F</w:t>
            </w:r>
          </w:p>
        </w:tc>
        <w:tc>
          <w:tcPr>
            <w:tcW w:w="2570" w:type="dxa"/>
            <w:tcBorders>
              <w:top w:val="nil"/>
              <w:left w:val="nil"/>
              <w:bottom w:val="single" w:sz="4" w:space="0" w:color="auto"/>
              <w:right w:val="single" w:sz="4" w:space="0" w:color="auto"/>
            </w:tcBorders>
            <w:shd w:val="clear" w:color="auto" w:fill="auto"/>
            <w:vAlign w:val="center"/>
            <w:hideMark/>
          </w:tcPr>
          <w:p w14:paraId="36B0F068" w14:textId="77777777" w:rsidR="00800FAF" w:rsidRPr="00C50287" w:rsidRDefault="00800FAF" w:rsidP="000A4F92">
            <w:pPr>
              <w:pStyle w:val="Tabletext"/>
              <w:rPr>
                <w:lang w:eastAsia="en-GB"/>
              </w:rPr>
            </w:pPr>
            <w:r w:rsidRPr="00C50287">
              <w:rPr>
                <w:lang w:eastAsia="en-GB"/>
              </w:rPr>
              <w:t>F-SAT-N3-25.5E</w:t>
            </w:r>
          </w:p>
        </w:tc>
        <w:tc>
          <w:tcPr>
            <w:tcW w:w="1721" w:type="dxa"/>
            <w:tcBorders>
              <w:top w:val="nil"/>
              <w:left w:val="nil"/>
              <w:bottom w:val="single" w:sz="4" w:space="0" w:color="auto"/>
              <w:right w:val="single" w:sz="4" w:space="0" w:color="auto"/>
            </w:tcBorders>
            <w:shd w:val="clear" w:color="auto" w:fill="auto"/>
            <w:vAlign w:val="center"/>
            <w:hideMark/>
          </w:tcPr>
          <w:p w14:paraId="3D0396C7" w14:textId="77777777" w:rsidR="00800FAF" w:rsidRPr="00C50287" w:rsidRDefault="00800FAF" w:rsidP="000A4F92">
            <w:pPr>
              <w:pStyle w:val="Tabletext"/>
              <w:rPr>
                <w:lang w:eastAsia="en-GB"/>
              </w:rPr>
            </w:pPr>
            <w:r w:rsidRPr="00C50287">
              <w:rPr>
                <w:lang w:eastAsia="en-GB"/>
              </w:rPr>
              <w:t>25.5</w:t>
            </w:r>
          </w:p>
        </w:tc>
        <w:tc>
          <w:tcPr>
            <w:tcW w:w="1842" w:type="dxa"/>
            <w:tcBorders>
              <w:top w:val="nil"/>
              <w:left w:val="nil"/>
              <w:bottom w:val="single" w:sz="4" w:space="0" w:color="auto"/>
              <w:right w:val="single" w:sz="4" w:space="0" w:color="auto"/>
            </w:tcBorders>
            <w:shd w:val="clear" w:color="auto" w:fill="auto"/>
            <w:vAlign w:val="center"/>
            <w:hideMark/>
          </w:tcPr>
          <w:p w14:paraId="4DBC37B2" w14:textId="77777777" w:rsidR="00800FAF" w:rsidRPr="00C50287" w:rsidRDefault="00800FAF" w:rsidP="000A4F92">
            <w:pPr>
              <w:pStyle w:val="Tabletext"/>
              <w:rPr>
                <w:lang w:eastAsia="en-GB"/>
              </w:rPr>
            </w:pPr>
            <w:r w:rsidRPr="00C50287">
              <w:rPr>
                <w:lang w:eastAsia="en-GB"/>
              </w:rPr>
              <w:t>03.06.2020</w:t>
            </w:r>
          </w:p>
        </w:tc>
      </w:tr>
      <w:tr w:rsidR="00800FAF" w:rsidRPr="00C50287" w14:paraId="63E7A21A"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AD399C7" w14:textId="77777777" w:rsidR="00800FAF" w:rsidRPr="00C50287" w:rsidRDefault="00800FAF" w:rsidP="000A4F92">
            <w:pPr>
              <w:pStyle w:val="Tabletext"/>
              <w:rPr>
                <w:lang w:eastAsia="en-GB"/>
              </w:rPr>
            </w:pPr>
            <w:r w:rsidRPr="00C50287">
              <w:rPr>
                <w:lang w:eastAsia="en-GB"/>
              </w:rPr>
              <w:t>13</w:t>
            </w:r>
          </w:p>
        </w:tc>
        <w:tc>
          <w:tcPr>
            <w:tcW w:w="1244" w:type="dxa"/>
            <w:tcBorders>
              <w:top w:val="nil"/>
              <w:left w:val="nil"/>
              <w:bottom w:val="single" w:sz="4" w:space="0" w:color="auto"/>
              <w:right w:val="single" w:sz="4" w:space="0" w:color="auto"/>
            </w:tcBorders>
            <w:shd w:val="clear" w:color="auto" w:fill="auto"/>
            <w:vAlign w:val="center"/>
            <w:hideMark/>
          </w:tcPr>
          <w:p w14:paraId="02BF52F8" w14:textId="77777777" w:rsidR="00800FAF" w:rsidRPr="00C50287" w:rsidRDefault="00800FAF" w:rsidP="000A4F92">
            <w:pPr>
              <w:pStyle w:val="Tabletext"/>
              <w:rPr>
                <w:lang w:eastAsia="en-GB"/>
              </w:rPr>
            </w:pPr>
            <w:r w:rsidRPr="00C50287">
              <w:rPr>
                <w:lang w:eastAsia="en-GB"/>
              </w:rPr>
              <w:t>HOL</w:t>
            </w:r>
          </w:p>
        </w:tc>
        <w:tc>
          <w:tcPr>
            <w:tcW w:w="2570" w:type="dxa"/>
            <w:tcBorders>
              <w:top w:val="nil"/>
              <w:left w:val="nil"/>
              <w:bottom w:val="single" w:sz="4" w:space="0" w:color="auto"/>
              <w:right w:val="single" w:sz="4" w:space="0" w:color="auto"/>
            </w:tcBorders>
            <w:shd w:val="clear" w:color="auto" w:fill="auto"/>
            <w:vAlign w:val="center"/>
            <w:hideMark/>
          </w:tcPr>
          <w:p w14:paraId="00DEA83F" w14:textId="77777777" w:rsidR="00800FAF" w:rsidRPr="00C50287" w:rsidRDefault="00800FAF" w:rsidP="000A4F92">
            <w:pPr>
              <w:pStyle w:val="Tabletext"/>
              <w:rPr>
                <w:lang w:eastAsia="en-GB"/>
              </w:rPr>
            </w:pPr>
            <w:r w:rsidRPr="00C50287">
              <w:rPr>
                <w:lang w:eastAsia="en-GB"/>
              </w:rPr>
              <w:t>NSS-G4-26</w:t>
            </w:r>
          </w:p>
        </w:tc>
        <w:tc>
          <w:tcPr>
            <w:tcW w:w="1721" w:type="dxa"/>
            <w:tcBorders>
              <w:top w:val="nil"/>
              <w:left w:val="nil"/>
              <w:bottom w:val="single" w:sz="4" w:space="0" w:color="auto"/>
              <w:right w:val="single" w:sz="4" w:space="0" w:color="auto"/>
            </w:tcBorders>
            <w:shd w:val="clear" w:color="auto" w:fill="auto"/>
            <w:vAlign w:val="center"/>
            <w:hideMark/>
          </w:tcPr>
          <w:p w14:paraId="78E93C8C" w14:textId="77777777" w:rsidR="00800FAF" w:rsidRPr="00C50287" w:rsidRDefault="00800FAF" w:rsidP="000A4F92">
            <w:pPr>
              <w:pStyle w:val="Tabletext"/>
              <w:rPr>
                <w:lang w:eastAsia="en-GB"/>
              </w:rPr>
            </w:pPr>
            <w:r w:rsidRPr="00C50287">
              <w:rPr>
                <w:lang w:eastAsia="en-GB"/>
              </w:rPr>
              <w:t>95</w:t>
            </w:r>
          </w:p>
        </w:tc>
        <w:tc>
          <w:tcPr>
            <w:tcW w:w="1842" w:type="dxa"/>
            <w:tcBorders>
              <w:top w:val="nil"/>
              <w:left w:val="nil"/>
              <w:bottom w:val="single" w:sz="4" w:space="0" w:color="auto"/>
              <w:right w:val="single" w:sz="4" w:space="0" w:color="auto"/>
            </w:tcBorders>
            <w:shd w:val="clear" w:color="auto" w:fill="auto"/>
            <w:vAlign w:val="center"/>
            <w:hideMark/>
          </w:tcPr>
          <w:p w14:paraId="26C4B886" w14:textId="77777777" w:rsidR="00800FAF" w:rsidRPr="00C50287" w:rsidRDefault="00800FAF" w:rsidP="000A4F92">
            <w:pPr>
              <w:pStyle w:val="Tabletext"/>
              <w:rPr>
                <w:lang w:eastAsia="en-GB"/>
              </w:rPr>
            </w:pPr>
            <w:r w:rsidRPr="00C50287">
              <w:rPr>
                <w:lang w:eastAsia="en-GB"/>
              </w:rPr>
              <w:t>25.06.2019</w:t>
            </w:r>
          </w:p>
        </w:tc>
      </w:tr>
      <w:tr w:rsidR="00800FAF" w:rsidRPr="00C50287" w14:paraId="3478900A"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842ACD7" w14:textId="77777777" w:rsidR="00800FAF" w:rsidRPr="00C50287" w:rsidRDefault="00800FAF" w:rsidP="000A4F92">
            <w:pPr>
              <w:pStyle w:val="Tabletext"/>
              <w:rPr>
                <w:lang w:eastAsia="en-GB"/>
              </w:rPr>
            </w:pPr>
            <w:r w:rsidRPr="00C50287">
              <w:rPr>
                <w:lang w:eastAsia="en-GB"/>
              </w:rPr>
              <w:t>14</w:t>
            </w:r>
          </w:p>
        </w:tc>
        <w:tc>
          <w:tcPr>
            <w:tcW w:w="1244" w:type="dxa"/>
            <w:tcBorders>
              <w:top w:val="nil"/>
              <w:left w:val="nil"/>
              <w:bottom w:val="single" w:sz="4" w:space="0" w:color="auto"/>
              <w:right w:val="single" w:sz="4" w:space="0" w:color="auto"/>
            </w:tcBorders>
            <w:shd w:val="clear" w:color="auto" w:fill="auto"/>
            <w:vAlign w:val="center"/>
            <w:hideMark/>
          </w:tcPr>
          <w:p w14:paraId="40ED9570" w14:textId="77777777" w:rsidR="00800FAF" w:rsidRPr="00C50287" w:rsidRDefault="00800FAF" w:rsidP="000A4F92">
            <w:pPr>
              <w:pStyle w:val="Tabletext"/>
              <w:rPr>
                <w:lang w:eastAsia="en-GB"/>
              </w:rPr>
            </w:pPr>
            <w:r w:rsidRPr="00C50287">
              <w:rPr>
                <w:lang w:eastAsia="en-GB"/>
              </w:rPr>
              <w:t>LUX</w:t>
            </w:r>
          </w:p>
        </w:tc>
        <w:tc>
          <w:tcPr>
            <w:tcW w:w="2570" w:type="dxa"/>
            <w:tcBorders>
              <w:top w:val="nil"/>
              <w:left w:val="nil"/>
              <w:bottom w:val="single" w:sz="4" w:space="0" w:color="auto"/>
              <w:right w:val="single" w:sz="4" w:space="0" w:color="auto"/>
            </w:tcBorders>
            <w:shd w:val="clear" w:color="auto" w:fill="auto"/>
            <w:vAlign w:val="center"/>
            <w:hideMark/>
          </w:tcPr>
          <w:p w14:paraId="758AC1A6" w14:textId="77777777" w:rsidR="00800FAF" w:rsidRPr="00C50287" w:rsidRDefault="00800FAF" w:rsidP="000A4F92">
            <w:pPr>
              <w:pStyle w:val="Tabletext"/>
              <w:rPr>
                <w:lang w:eastAsia="en-GB"/>
              </w:rPr>
            </w:pPr>
            <w:r w:rsidRPr="00C50287">
              <w:rPr>
                <w:lang w:eastAsia="en-GB"/>
              </w:rPr>
              <w:t>LUX-G6-8</w:t>
            </w:r>
          </w:p>
        </w:tc>
        <w:tc>
          <w:tcPr>
            <w:tcW w:w="1721" w:type="dxa"/>
            <w:tcBorders>
              <w:top w:val="nil"/>
              <w:left w:val="nil"/>
              <w:bottom w:val="single" w:sz="4" w:space="0" w:color="auto"/>
              <w:right w:val="single" w:sz="4" w:space="0" w:color="auto"/>
            </w:tcBorders>
            <w:shd w:val="clear" w:color="auto" w:fill="auto"/>
            <w:vAlign w:val="center"/>
            <w:hideMark/>
          </w:tcPr>
          <w:p w14:paraId="673406F2" w14:textId="77777777" w:rsidR="00800FAF" w:rsidRPr="00C50287" w:rsidRDefault="00800FAF" w:rsidP="000A4F92">
            <w:pPr>
              <w:pStyle w:val="Tabletext"/>
              <w:rPr>
                <w:lang w:eastAsia="en-GB"/>
              </w:rPr>
            </w:pPr>
            <w:r w:rsidRPr="00C50287">
              <w:rPr>
                <w:lang w:eastAsia="en-GB"/>
              </w:rPr>
              <w:t>28.2</w:t>
            </w:r>
          </w:p>
        </w:tc>
        <w:tc>
          <w:tcPr>
            <w:tcW w:w="1842" w:type="dxa"/>
            <w:tcBorders>
              <w:top w:val="nil"/>
              <w:left w:val="nil"/>
              <w:bottom w:val="single" w:sz="4" w:space="0" w:color="auto"/>
              <w:right w:val="single" w:sz="4" w:space="0" w:color="auto"/>
            </w:tcBorders>
            <w:shd w:val="clear" w:color="auto" w:fill="auto"/>
            <w:vAlign w:val="center"/>
            <w:hideMark/>
          </w:tcPr>
          <w:p w14:paraId="51FB65AD" w14:textId="77777777" w:rsidR="00800FAF" w:rsidRPr="00C50287" w:rsidRDefault="00800FAF" w:rsidP="000A4F92">
            <w:pPr>
              <w:pStyle w:val="Tabletext"/>
              <w:rPr>
                <w:lang w:eastAsia="en-GB"/>
              </w:rPr>
            </w:pPr>
            <w:r w:rsidRPr="00C50287">
              <w:rPr>
                <w:lang w:eastAsia="en-GB"/>
              </w:rPr>
              <w:t>12.07.2017</w:t>
            </w:r>
          </w:p>
        </w:tc>
      </w:tr>
      <w:tr w:rsidR="00800FAF" w:rsidRPr="00C50287" w14:paraId="5C9DAAA1"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103AA295" w14:textId="77777777" w:rsidR="00800FAF" w:rsidRPr="00C50287" w:rsidRDefault="00800FAF" w:rsidP="000A4F92">
            <w:pPr>
              <w:pStyle w:val="Tabletext"/>
              <w:rPr>
                <w:lang w:eastAsia="en-GB"/>
              </w:rPr>
            </w:pPr>
            <w:r w:rsidRPr="00C50287">
              <w:rPr>
                <w:lang w:eastAsia="en-GB"/>
              </w:rPr>
              <w:t>15</w:t>
            </w:r>
          </w:p>
        </w:tc>
        <w:tc>
          <w:tcPr>
            <w:tcW w:w="1244" w:type="dxa"/>
            <w:tcBorders>
              <w:top w:val="nil"/>
              <w:left w:val="nil"/>
              <w:bottom w:val="single" w:sz="4" w:space="0" w:color="auto"/>
              <w:right w:val="single" w:sz="4" w:space="0" w:color="auto"/>
            </w:tcBorders>
            <w:shd w:val="clear" w:color="auto" w:fill="auto"/>
            <w:vAlign w:val="center"/>
            <w:hideMark/>
          </w:tcPr>
          <w:p w14:paraId="347BE487" w14:textId="77777777" w:rsidR="00800FAF" w:rsidRPr="00C50287" w:rsidRDefault="00800FAF" w:rsidP="000A4F92">
            <w:pPr>
              <w:pStyle w:val="Tabletext"/>
              <w:rPr>
                <w:lang w:eastAsia="en-GB"/>
              </w:rPr>
            </w:pPr>
            <w:r w:rsidRPr="00C50287">
              <w:rPr>
                <w:lang w:eastAsia="en-GB"/>
              </w:rPr>
              <w:t>LUX</w:t>
            </w:r>
          </w:p>
        </w:tc>
        <w:tc>
          <w:tcPr>
            <w:tcW w:w="2570" w:type="dxa"/>
            <w:tcBorders>
              <w:top w:val="nil"/>
              <w:left w:val="nil"/>
              <w:bottom w:val="single" w:sz="4" w:space="0" w:color="auto"/>
              <w:right w:val="single" w:sz="4" w:space="0" w:color="auto"/>
            </w:tcBorders>
            <w:shd w:val="clear" w:color="auto" w:fill="auto"/>
            <w:vAlign w:val="center"/>
            <w:hideMark/>
          </w:tcPr>
          <w:p w14:paraId="0FFAE3F1" w14:textId="77777777" w:rsidR="00800FAF" w:rsidRPr="00C50287" w:rsidRDefault="00800FAF" w:rsidP="000A4F92">
            <w:pPr>
              <w:pStyle w:val="Tabletext"/>
              <w:rPr>
                <w:lang w:eastAsia="en-GB"/>
              </w:rPr>
            </w:pPr>
            <w:r w:rsidRPr="00C50287">
              <w:rPr>
                <w:lang w:eastAsia="en-GB"/>
              </w:rPr>
              <w:t>LUX-G6-9</w:t>
            </w:r>
          </w:p>
        </w:tc>
        <w:tc>
          <w:tcPr>
            <w:tcW w:w="1721" w:type="dxa"/>
            <w:tcBorders>
              <w:top w:val="nil"/>
              <w:left w:val="nil"/>
              <w:bottom w:val="single" w:sz="4" w:space="0" w:color="auto"/>
              <w:right w:val="single" w:sz="4" w:space="0" w:color="auto"/>
            </w:tcBorders>
            <w:shd w:val="clear" w:color="auto" w:fill="auto"/>
            <w:vAlign w:val="center"/>
            <w:hideMark/>
          </w:tcPr>
          <w:p w14:paraId="27074050" w14:textId="77777777" w:rsidR="00800FAF" w:rsidRPr="00C50287" w:rsidRDefault="00800FAF" w:rsidP="000A4F92">
            <w:pPr>
              <w:pStyle w:val="Tabletext"/>
              <w:rPr>
                <w:lang w:eastAsia="en-GB"/>
              </w:rPr>
            </w:pPr>
            <w:r w:rsidRPr="00C50287">
              <w:rPr>
                <w:lang w:eastAsia="en-GB"/>
              </w:rPr>
              <w:t>31.5</w:t>
            </w:r>
          </w:p>
        </w:tc>
        <w:tc>
          <w:tcPr>
            <w:tcW w:w="1842" w:type="dxa"/>
            <w:tcBorders>
              <w:top w:val="nil"/>
              <w:left w:val="nil"/>
              <w:bottom w:val="single" w:sz="4" w:space="0" w:color="auto"/>
              <w:right w:val="single" w:sz="4" w:space="0" w:color="auto"/>
            </w:tcBorders>
            <w:shd w:val="clear" w:color="auto" w:fill="auto"/>
            <w:vAlign w:val="center"/>
            <w:hideMark/>
          </w:tcPr>
          <w:p w14:paraId="5C3AF389" w14:textId="77777777" w:rsidR="00800FAF" w:rsidRPr="00C50287" w:rsidRDefault="00800FAF" w:rsidP="000A4F92">
            <w:pPr>
              <w:pStyle w:val="Tabletext"/>
              <w:rPr>
                <w:lang w:eastAsia="en-GB"/>
              </w:rPr>
            </w:pPr>
            <w:r w:rsidRPr="00C50287">
              <w:rPr>
                <w:lang w:eastAsia="en-GB"/>
              </w:rPr>
              <w:t>31.08.2017</w:t>
            </w:r>
          </w:p>
        </w:tc>
      </w:tr>
      <w:tr w:rsidR="00800FAF" w:rsidRPr="00C50287" w14:paraId="22BCCD6A"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7A7D6DB" w14:textId="77777777" w:rsidR="00800FAF" w:rsidRPr="00C50287" w:rsidRDefault="00800FAF" w:rsidP="000A4F92">
            <w:pPr>
              <w:pStyle w:val="Tabletext"/>
              <w:rPr>
                <w:lang w:eastAsia="en-GB"/>
              </w:rPr>
            </w:pPr>
            <w:r w:rsidRPr="00C50287">
              <w:rPr>
                <w:lang w:eastAsia="en-GB"/>
              </w:rPr>
              <w:t>16</w:t>
            </w:r>
          </w:p>
        </w:tc>
        <w:tc>
          <w:tcPr>
            <w:tcW w:w="1244" w:type="dxa"/>
            <w:tcBorders>
              <w:top w:val="nil"/>
              <w:left w:val="nil"/>
              <w:bottom w:val="single" w:sz="4" w:space="0" w:color="auto"/>
              <w:right w:val="single" w:sz="4" w:space="0" w:color="auto"/>
            </w:tcBorders>
            <w:shd w:val="clear" w:color="auto" w:fill="auto"/>
            <w:vAlign w:val="center"/>
            <w:hideMark/>
          </w:tcPr>
          <w:p w14:paraId="6CEA4667" w14:textId="77777777" w:rsidR="00800FAF" w:rsidRPr="00C50287" w:rsidRDefault="00800FAF" w:rsidP="000A4F92">
            <w:pPr>
              <w:pStyle w:val="Tabletext"/>
              <w:rPr>
                <w:lang w:eastAsia="en-GB"/>
              </w:rPr>
            </w:pPr>
            <w:r w:rsidRPr="00C50287">
              <w:rPr>
                <w:lang w:eastAsia="en-GB"/>
              </w:rPr>
              <w:t>S</w:t>
            </w:r>
          </w:p>
        </w:tc>
        <w:tc>
          <w:tcPr>
            <w:tcW w:w="2570" w:type="dxa"/>
            <w:tcBorders>
              <w:top w:val="nil"/>
              <w:left w:val="nil"/>
              <w:bottom w:val="single" w:sz="4" w:space="0" w:color="auto"/>
              <w:right w:val="single" w:sz="4" w:space="0" w:color="auto"/>
            </w:tcBorders>
            <w:shd w:val="clear" w:color="auto" w:fill="auto"/>
            <w:vAlign w:val="center"/>
            <w:hideMark/>
          </w:tcPr>
          <w:p w14:paraId="729BDC1E" w14:textId="77777777" w:rsidR="00800FAF" w:rsidRPr="00C50287" w:rsidRDefault="00800FAF" w:rsidP="000A4F92">
            <w:pPr>
              <w:pStyle w:val="Tabletext"/>
              <w:rPr>
                <w:lang w:eastAsia="en-GB"/>
              </w:rPr>
            </w:pPr>
            <w:r w:rsidRPr="00C50287">
              <w:rPr>
                <w:lang w:eastAsia="en-GB"/>
              </w:rPr>
              <w:t>SIRIUS-P</w:t>
            </w:r>
          </w:p>
        </w:tc>
        <w:tc>
          <w:tcPr>
            <w:tcW w:w="1721" w:type="dxa"/>
            <w:tcBorders>
              <w:top w:val="nil"/>
              <w:left w:val="nil"/>
              <w:bottom w:val="single" w:sz="4" w:space="0" w:color="auto"/>
              <w:right w:val="single" w:sz="4" w:space="0" w:color="auto"/>
            </w:tcBorders>
            <w:shd w:val="clear" w:color="auto" w:fill="auto"/>
            <w:vAlign w:val="center"/>
            <w:hideMark/>
          </w:tcPr>
          <w:p w14:paraId="60587118" w14:textId="77777777" w:rsidR="00800FAF" w:rsidRPr="00C50287" w:rsidRDefault="00800FAF" w:rsidP="000A4F92">
            <w:pPr>
              <w:pStyle w:val="Tabletext"/>
              <w:rPr>
                <w:lang w:eastAsia="en-GB"/>
              </w:rPr>
            </w:pPr>
            <w:r w:rsidRPr="00C50287">
              <w:rPr>
                <w:lang w:eastAsia="en-GB"/>
              </w:rPr>
              <w:t>5</w:t>
            </w:r>
          </w:p>
        </w:tc>
        <w:tc>
          <w:tcPr>
            <w:tcW w:w="1842" w:type="dxa"/>
            <w:tcBorders>
              <w:top w:val="nil"/>
              <w:left w:val="nil"/>
              <w:bottom w:val="single" w:sz="4" w:space="0" w:color="auto"/>
              <w:right w:val="single" w:sz="4" w:space="0" w:color="auto"/>
            </w:tcBorders>
            <w:shd w:val="clear" w:color="auto" w:fill="auto"/>
            <w:vAlign w:val="center"/>
            <w:hideMark/>
          </w:tcPr>
          <w:p w14:paraId="3BF78BD9" w14:textId="77777777" w:rsidR="00800FAF" w:rsidRPr="00C50287" w:rsidRDefault="00800FAF" w:rsidP="000A4F92">
            <w:pPr>
              <w:pStyle w:val="Tabletext"/>
              <w:rPr>
                <w:lang w:eastAsia="en-GB"/>
              </w:rPr>
            </w:pPr>
            <w:r w:rsidRPr="00C50287">
              <w:rPr>
                <w:lang w:eastAsia="en-GB"/>
              </w:rPr>
              <w:t>23.10.2015</w:t>
            </w:r>
          </w:p>
        </w:tc>
      </w:tr>
      <w:tr w:rsidR="00800FAF" w:rsidRPr="00C50287" w14:paraId="6A258C86" w14:textId="77777777" w:rsidTr="000A4F92">
        <w:trPr>
          <w:trHeight w:val="29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40211D38" w14:textId="77777777" w:rsidR="00800FAF" w:rsidRPr="00C50287" w:rsidRDefault="00800FAF" w:rsidP="000A4F92">
            <w:pPr>
              <w:pStyle w:val="Tabletext"/>
              <w:rPr>
                <w:lang w:eastAsia="en-GB"/>
              </w:rPr>
            </w:pPr>
            <w:r w:rsidRPr="00C50287">
              <w:rPr>
                <w:lang w:eastAsia="en-GB"/>
              </w:rPr>
              <w:t>17</w:t>
            </w:r>
          </w:p>
        </w:tc>
        <w:tc>
          <w:tcPr>
            <w:tcW w:w="1244" w:type="dxa"/>
            <w:tcBorders>
              <w:top w:val="nil"/>
              <w:left w:val="nil"/>
              <w:bottom w:val="single" w:sz="4" w:space="0" w:color="auto"/>
              <w:right w:val="single" w:sz="4" w:space="0" w:color="auto"/>
            </w:tcBorders>
            <w:shd w:val="clear" w:color="auto" w:fill="auto"/>
            <w:vAlign w:val="center"/>
            <w:hideMark/>
          </w:tcPr>
          <w:p w14:paraId="516AD2A5" w14:textId="77777777" w:rsidR="00800FAF" w:rsidRPr="00C50287" w:rsidRDefault="00800FAF" w:rsidP="000A4F92">
            <w:pPr>
              <w:pStyle w:val="Tabletext"/>
              <w:rPr>
                <w:lang w:eastAsia="en-GB"/>
              </w:rPr>
            </w:pPr>
            <w:r w:rsidRPr="00C50287">
              <w:rPr>
                <w:lang w:eastAsia="en-GB"/>
              </w:rPr>
              <w:t>TUR</w:t>
            </w:r>
          </w:p>
        </w:tc>
        <w:tc>
          <w:tcPr>
            <w:tcW w:w="2570" w:type="dxa"/>
            <w:tcBorders>
              <w:top w:val="nil"/>
              <w:left w:val="nil"/>
              <w:bottom w:val="single" w:sz="4" w:space="0" w:color="auto"/>
              <w:right w:val="single" w:sz="4" w:space="0" w:color="auto"/>
            </w:tcBorders>
            <w:shd w:val="clear" w:color="auto" w:fill="auto"/>
            <w:vAlign w:val="center"/>
            <w:hideMark/>
          </w:tcPr>
          <w:p w14:paraId="0A1FF3F6" w14:textId="77777777" w:rsidR="00800FAF" w:rsidRPr="00C50287" w:rsidRDefault="00800FAF" w:rsidP="000A4F92">
            <w:pPr>
              <w:pStyle w:val="Tabletext"/>
              <w:rPr>
                <w:lang w:eastAsia="en-GB"/>
              </w:rPr>
            </w:pPr>
            <w:r w:rsidRPr="00C50287">
              <w:rPr>
                <w:lang w:eastAsia="en-GB"/>
              </w:rPr>
              <w:t>TURKSAT-42E-B</w:t>
            </w:r>
          </w:p>
        </w:tc>
        <w:tc>
          <w:tcPr>
            <w:tcW w:w="1721" w:type="dxa"/>
            <w:tcBorders>
              <w:top w:val="nil"/>
              <w:left w:val="nil"/>
              <w:bottom w:val="single" w:sz="4" w:space="0" w:color="auto"/>
              <w:right w:val="single" w:sz="4" w:space="0" w:color="auto"/>
            </w:tcBorders>
            <w:shd w:val="clear" w:color="auto" w:fill="auto"/>
            <w:vAlign w:val="center"/>
            <w:hideMark/>
          </w:tcPr>
          <w:p w14:paraId="06DEED0D" w14:textId="77777777" w:rsidR="00800FAF" w:rsidRPr="00C50287" w:rsidRDefault="00800FAF" w:rsidP="000A4F92">
            <w:pPr>
              <w:pStyle w:val="Tabletext"/>
              <w:rPr>
                <w:lang w:eastAsia="en-GB"/>
              </w:rPr>
            </w:pPr>
            <w:r w:rsidRPr="00C50287">
              <w:rPr>
                <w:lang w:eastAsia="en-GB"/>
              </w:rPr>
              <w:t>42</w:t>
            </w:r>
          </w:p>
        </w:tc>
        <w:tc>
          <w:tcPr>
            <w:tcW w:w="1842" w:type="dxa"/>
            <w:tcBorders>
              <w:top w:val="nil"/>
              <w:left w:val="nil"/>
              <w:bottom w:val="single" w:sz="4" w:space="0" w:color="auto"/>
              <w:right w:val="single" w:sz="4" w:space="0" w:color="auto"/>
            </w:tcBorders>
            <w:shd w:val="clear" w:color="auto" w:fill="auto"/>
            <w:vAlign w:val="center"/>
            <w:hideMark/>
          </w:tcPr>
          <w:p w14:paraId="3138C68B" w14:textId="77777777" w:rsidR="00800FAF" w:rsidRPr="00C50287" w:rsidRDefault="00800FAF" w:rsidP="000A4F92">
            <w:pPr>
              <w:pStyle w:val="Tabletext"/>
              <w:rPr>
                <w:lang w:eastAsia="en-GB"/>
              </w:rPr>
            </w:pPr>
            <w:r w:rsidRPr="00C50287">
              <w:rPr>
                <w:lang w:eastAsia="en-GB"/>
              </w:rPr>
              <w:t>17.12.2015</w:t>
            </w:r>
          </w:p>
        </w:tc>
      </w:tr>
    </w:tbl>
    <w:p w14:paraId="3D8CDC34" w14:textId="77777777" w:rsidR="00800FAF" w:rsidRPr="00C50287" w:rsidRDefault="00800FAF" w:rsidP="004A690A">
      <w:pPr>
        <w:pBdr>
          <w:top w:val="single" w:sz="4" w:space="1" w:color="auto"/>
          <w:left w:val="single" w:sz="4" w:space="4" w:color="auto"/>
          <w:bottom w:val="single" w:sz="4" w:space="1" w:color="auto"/>
          <w:right w:val="single" w:sz="4" w:space="4" w:color="auto"/>
        </w:pBdr>
        <w:rPr>
          <w:szCs w:val="24"/>
          <w:lang w:eastAsia="zh-CN"/>
        </w:rPr>
      </w:pPr>
      <w:r w:rsidRPr="00C50287">
        <w:rPr>
          <w:szCs w:val="24"/>
          <w:lang w:eastAsia="zh-CN"/>
        </w:rPr>
        <w:t xml:space="preserve">Habida cuenta de lo anterior, se invita a la Conferencia a confirmar que las máscaras de </w:t>
      </w:r>
      <w:proofErr w:type="spellStart"/>
      <w:r w:rsidRPr="00C50287">
        <w:rPr>
          <w:szCs w:val="24"/>
          <w:lang w:eastAsia="zh-CN"/>
        </w:rPr>
        <w:t>dfp</w:t>
      </w:r>
      <w:proofErr w:type="spellEnd"/>
      <w:r w:rsidRPr="00C50287">
        <w:rPr>
          <w:szCs w:val="24"/>
          <w:lang w:eastAsia="zh-CN"/>
        </w:rPr>
        <w:t xml:space="preserve"> sólo son aplicables a la zona de servicio de las asignaciones de frecuencias a las redes de satélites existentes y que no se han de evaluar los niveles de </w:t>
      </w:r>
      <w:proofErr w:type="spellStart"/>
      <w:r w:rsidRPr="00C50287">
        <w:rPr>
          <w:szCs w:val="24"/>
          <w:lang w:eastAsia="zh-CN"/>
        </w:rPr>
        <w:t>dfp</w:t>
      </w:r>
      <w:proofErr w:type="spellEnd"/>
      <w:r w:rsidRPr="00C50287">
        <w:rPr>
          <w:szCs w:val="24"/>
          <w:lang w:eastAsia="zh-CN"/>
        </w:rPr>
        <w:t xml:space="preserve"> en la zona de servicio de las asignaciones nuevas. </w:t>
      </w:r>
    </w:p>
    <w:p w14:paraId="5FE88377" w14:textId="77777777" w:rsidR="00800FAF" w:rsidRPr="00C50287" w:rsidRDefault="00800FAF" w:rsidP="004A690A">
      <w:pPr>
        <w:pBdr>
          <w:top w:val="single" w:sz="4" w:space="1" w:color="auto"/>
          <w:left w:val="single" w:sz="4" w:space="4" w:color="auto"/>
          <w:bottom w:val="single" w:sz="4" w:space="1" w:color="auto"/>
          <w:right w:val="single" w:sz="4" w:space="4" w:color="auto"/>
        </w:pBdr>
        <w:rPr>
          <w:szCs w:val="24"/>
          <w:lang w:eastAsia="zh-CN"/>
        </w:rPr>
      </w:pPr>
      <w:r w:rsidRPr="00C50287">
        <w:rPr>
          <w:szCs w:val="24"/>
          <w:lang w:eastAsia="zh-CN"/>
        </w:rPr>
        <w:t xml:space="preserve">En este sentido, es posible que la conferencia desee añadir otros dos </w:t>
      </w:r>
      <w:r w:rsidRPr="00C50287">
        <w:rPr>
          <w:i/>
          <w:iCs/>
          <w:szCs w:val="24"/>
          <w:lang w:eastAsia="zh-CN"/>
        </w:rPr>
        <w:t xml:space="preserve">resuelve </w:t>
      </w:r>
      <w:r w:rsidRPr="00C50287">
        <w:rPr>
          <w:szCs w:val="24"/>
          <w:lang w:eastAsia="zh-CN"/>
        </w:rPr>
        <w:t xml:space="preserve">en las Resoluciones </w:t>
      </w:r>
      <w:r w:rsidRPr="00C50287">
        <w:rPr>
          <w:b/>
          <w:bCs/>
          <w:szCs w:val="24"/>
          <w:lang w:eastAsia="zh-CN"/>
        </w:rPr>
        <w:t>553</w:t>
      </w:r>
      <w:r w:rsidRPr="00C50287">
        <w:rPr>
          <w:szCs w:val="24"/>
          <w:lang w:eastAsia="zh-CN"/>
        </w:rPr>
        <w:t xml:space="preserve"> y </w:t>
      </w:r>
      <w:r w:rsidRPr="00C50287">
        <w:rPr>
          <w:b/>
          <w:bCs/>
          <w:szCs w:val="24"/>
          <w:lang w:eastAsia="zh-CN"/>
        </w:rPr>
        <w:t>554</w:t>
      </w:r>
      <w:r w:rsidRPr="00C50287">
        <w:rPr>
          <w:szCs w:val="24"/>
          <w:lang w:eastAsia="zh-CN"/>
        </w:rPr>
        <w:t xml:space="preserve"> para aclarar la situación de las asignaciones nuevas:</w:t>
      </w:r>
    </w:p>
    <w:p w14:paraId="40CA4504" w14:textId="1303D958" w:rsidR="00B303A1" w:rsidRPr="00C50287" w:rsidRDefault="00B303A1" w:rsidP="004A690A">
      <w:pPr>
        <w:pBdr>
          <w:top w:val="single" w:sz="4" w:space="1" w:color="auto"/>
          <w:left w:val="single" w:sz="4" w:space="4" w:color="auto"/>
          <w:bottom w:val="single" w:sz="4" w:space="1" w:color="auto"/>
          <w:right w:val="single" w:sz="4" w:space="4" w:color="auto"/>
        </w:pBdr>
        <w:rPr>
          <w:i/>
          <w:iCs/>
          <w:lang w:eastAsia="zh-CN"/>
        </w:rPr>
      </w:pPr>
      <w:r w:rsidRPr="00C50287">
        <w:rPr>
          <w:i/>
          <w:iCs/>
          <w:lang w:eastAsia="zh-CN"/>
        </w:rPr>
        <w:tab/>
      </w:r>
      <w:r w:rsidRPr="00C50287">
        <w:rPr>
          <w:i/>
          <w:iCs/>
          <w:lang w:eastAsia="zh-CN"/>
        </w:rPr>
        <w:t>resuelve</w:t>
      </w:r>
    </w:p>
    <w:p w14:paraId="204779B1" w14:textId="77777777" w:rsidR="00B303A1" w:rsidRPr="00C50287" w:rsidRDefault="00B303A1" w:rsidP="00B303A1">
      <w:pPr>
        <w:pBdr>
          <w:top w:val="single" w:sz="4" w:space="1" w:color="auto"/>
          <w:left w:val="single" w:sz="4" w:space="4" w:color="auto"/>
          <w:bottom w:val="single" w:sz="4" w:space="1" w:color="auto"/>
          <w:right w:val="single" w:sz="4" w:space="4" w:color="auto"/>
        </w:pBdr>
        <w:rPr>
          <w:i/>
          <w:iCs/>
          <w:szCs w:val="24"/>
          <w:lang w:eastAsia="zh-CN"/>
        </w:rPr>
      </w:pPr>
      <w:r w:rsidRPr="00C50287">
        <w:rPr>
          <w:lang w:eastAsia="zh-CN"/>
        </w:rPr>
        <w:t xml:space="preserve">que los valores umbral de </w:t>
      </w:r>
      <w:proofErr w:type="spellStart"/>
      <w:r w:rsidRPr="00C50287">
        <w:rPr>
          <w:lang w:eastAsia="zh-CN"/>
        </w:rPr>
        <w:t>dfp</w:t>
      </w:r>
      <w:proofErr w:type="spellEnd"/>
      <w:r w:rsidRPr="00C50287">
        <w:rPr>
          <w:lang w:eastAsia="zh-CN"/>
        </w:rPr>
        <w:t xml:space="preserve"> dispuestos en esta Resolución se utilizarán sólo para identificar las asignaciones de frecuencias al SRS en la banda de frecuencias 21,4-22 GHz en las Regiones 1 y 3 que pueden verse </w:t>
      </w:r>
      <w:r w:rsidRPr="00C50287">
        <w:rPr>
          <w:szCs w:val="24"/>
          <w:lang w:eastAsia="zh-CN"/>
        </w:rPr>
        <w:t>afectadas;</w:t>
      </w:r>
    </w:p>
    <w:p w14:paraId="235086C5" w14:textId="71143571" w:rsidR="00B303A1" w:rsidRPr="00C50287" w:rsidRDefault="00B303A1" w:rsidP="00B303A1">
      <w:pPr>
        <w:pBdr>
          <w:top w:val="single" w:sz="4" w:space="1" w:color="auto"/>
          <w:left w:val="single" w:sz="4" w:space="4" w:color="auto"/>
          <w:bottom w:val="single" w:sz="4" w:space="1" w:color="auto"/>
          <w:right w:val="single" w:sz="4" w:space="4" w:color="auto"/>
        </w:pBdr>
        <w:rPr>
          <w:szCs w:val="24"/>
          <w:lang w:eastAsia="zh-CN"/>
        </w:rPr>
      </w:pPr>
      <w:r w:rsidRPr="00C50287">
        <w:rPr>
          <w:szCs w:val="24"/>
          <w:lang w:eastAsia="zh-CN"/>
        </w:rPr>
        <w:t xml:space="preserve">que las estaciones con asignaciones de frecuencias al SRS en la banda de frecuencias 21,4-22 GHz en las Regiones 1 y 3 no reclamarán protección contra otras estaciones con asignaciones de frecuencias al SRS cuya fecha de recepción sea anterior en virtud del número </w:t>
      </w:r>
      <w:r w:rsidRPr="00C50287">
        <w:rPr>
          <w:b/>
          <w:bCs/>
          <w:szCs w:val="24"/>
          <w:lang w:eastAsia="zh-CN"/>
        </w:rPr>
        <w:t>9.30</w:t>
      </w:r>
      <w:r w:rsidRPr="00C50287">
        <w:rPr>
          <w:szCs w:val="24"/>
          <w:lang w:eastAsia="zh-CN"/>
        </w:rPr>
        <w:t xml:space="preserve"> y no será de aplicación el número </w:t>
      </w:r>
      <w:r w:rsidRPr="00C50287">
        <w:rPr>
          <w:b/>
          <w:bCs/>
          <w:szCs w:val="24"/>
          <w:lang w:eastAsia="zh-CN"/>
        </w:rPr>
        <w:t>5.43A</w:t>
      </w:r>
      <w:r w:rsidRPr="00C50287">
        <w:rPr>
          <w:szCs w:val="24"/>
          <w:lang w:eastAsia="zh-CN"/>
        </w:rPr>
        <w:t>.</w:t>
      </w:r>
    </w:p>
    <w:p w14:paraId="3D5903B0" w14:textId="443AD73E" w:rsidR="00800FAF" w:rsidRPr="00C50287" w:rsidRDefault="00800FAF" w:rsidP="00800FAF">
      <w:pPr>
        <w:pStyle w:val="Heading3"/>
      </w:pPr>
      <w:bookmarkStart w:id="1071" w:name="_Toc148363344"/>
      <w:bookmarkStart w:id="1072" w:name="_Toc148363463"/>
      <w:r w:rsidRPr="00C50287">
        <w:t>3.3.8</w:t>
      </w:r>
      <w:r w:rsidRPr="00C50287">
        <w:tab/>
        <w:t>Resolución 761 (Rev.CMR-19)</w:t>
      </w:r>
      <w:bookmarkEnd w:id="1071"/>
      <w:bookmarkEnd w:id="1072"/>
    </w:p>
    <w:p w14:paraId="1AEF3F2C" w14:textId="0EF802E0" w:rsidR="00800FAF" w:rsidRPr="00C50287" w:rsidRDefault="00800FAF" w:rsidP="00800FAF">
      <w:pPr>
        <w:rPr>
          <w:szCs w:val="24"/>
        </w:rPr>
      </w:pPr>
      <w:r w:rsidRPr="00C50287">
        <w:rPr>
          <w:szCs w:val="24"/>
        </w:rPr>
        <w:t xml:space="preserve">En el marco del punto 9.1 (9.1.2) del orden del día de la CMR-19 se actualizó la Resolución </w:t>
      </w:r>
      <w:r w:rsidRPr="00C50287">
        <w:rPr>
          <w:b/>
          <w:bCs/>
          <w:szCs w:val="24"/>
        </w:rPr>
        <w:t>761</w:t>
      </w:r>
      <w:r w:rsidRPr="00C50287">
        <w:rPr>
          <w:szCs w:val="24"/>
        </w:rPr>
        <w:t>, que atañe a la compatibilidad entre las Telecomunicaciones Móviles Internacionales y el servicio de radiodifusión por satélite (sonora) en la banda de frecuencias 1 452-1 492 MHz en las Regiones 1 y</w:t>
      </w:r>
      <w:r w:rsidR="004A690A" w:rsidRPr="00C50287">
        <w:rPr>
          <w:szCs w:val="24"/>
        </w:rPr>
        <w:t> </w:t>
      </w:r>
      <w:r w:rsidRPr="00C50287">
        <w:rPr>
          <w:szCs w:val="24"/>
        </w:rPr>
        <w:t>3.</w:t>
      </w:r>
    </w:p>
    <w:p w14:paraId="6757325B" w14:textId="77777777" w:rsidR="00800FAF" w:rsidRPr="00C50287" w:rsidRDefault="00800FAF" w:rsidP="00800FAF">
      <w:pPr>
        <w:rPr>
          <w:szCs w:val="24"/>
        </w:rPr>
      </w:pPr>
      <w:r w:rsidRPr="00C50287">
        <w:rPr>
          <w:szCs w:val="24"/>
        </w:rPr>
        <w:t xml:space="preserve">En su </w:t>
      </w:r>
      <w:r w:rsidRPr="00C50287">
        <w:rPr>
          <w:i/>
          <w:iCs/>
          <w:szCs w:val="24"/>
        </w:rPr>
        <w:t>resuelve</w:t>
      </w:r>
      <w:r w:rsidRPr="00C50287">
        <w:rPr>
          <w:szCs w:val="24"/>
        </w:rPr>
        <w:t xml:space="preserve"> 6, la Resolución </w:t>
      </w:r>
      <w:r w:rsidRPr="00C50287">
        <w:rPr>
          <w:b/>
          <w:bCs/>
          <w:szCs w:val="24"/>
        </w:rPr>
        <w:t>761</w:t>
      </w:r>
      <w:r w:rsidRPr="00C50287">
        <w:rPr>
          <w:szCs w:val="24"/>
        </w:rPr>
        <w:t xml:space="preserve"> </w:t>
      </w:r>
      <w:r w:rsidRPr="00C50287">
        <w:rPr>
          <w:b/>
          <w:bCs/>
          <w:szCs w:val="24"/>
        </w:rPr>
        <w:t xml:space="preserve">(Rev.CMR-19) </w:t>
      </w:r>
      <w:r w:rsidRPr="00C50287">
        <w:rPr>
          <w:szCs w:val="24"/>
        </w:rPr>
        <w:t xml:space="preserve">estipula que, al aplicar el número </w:t>
      </w:r>
      <w:r w:rsidRPr="00C50287">
        <w:rPr>
          <w:b/>
          <w:bCs/>
          <w:szCs w:val="24"/>
        </w:rPr>
        <w:t>9.11</w:t>
      </w:r>
      <w:r w:rsidRPr="00C50287">
        <w:rPr>
          <w:szCs w:val="24"/>
        </w:rPr>
        <w:t xml:space="preserve">, la Oficina de Radiocomunicaciones debe utilizar los umbrales de coordinación definidos en el </w:t>
      </w:r>
      <w:r w:rsidRPr="00C50287">
        <w:rPr>
          <w:i/>
          <w:iCs/>
          <w:szCs w:val="24"/>
        </w:rPr>
        <w:t>resuelve</w:t>
      </w:r>
      <w:r w:rsidRPr="00C50287">
        <w:rPr>
          <w:rFonts w:eastAsia="TimesNewRoman,Italic"/>
          <w:i/>
          <w:iCs/>
          <w:szCs w:val="24"/>
        </w:rPr>
        <w:t xml:space="preserve"> </w:t>
      </w:r>
      <w:r w:rsidRPr="00C50287">
        <w:rPr>
          <w:szCs w:val="24"/>
        </w:rPr>
        <w:t xml:space="preserve">5 anterior para identificar las administraciones que podrían verse afectadas por asignaciones de frecuencias a estaciones del SRS (sonora) en la banda de frecuencias 1452- 1492 </w:t>
      </w:r>
      <w:r w:rsidRPr="00C50287">
        <w:rPr>
          <w:szCs w:val="24"/>
        </w:rPr>
        <w:lastRenderedPageBreak/>
        <w:t xml:space="preserve">MHz en las Regiones 1 y 3, cuya información de coordinación del Apéndice </w:t>
      </w:r>
      <w:r w:rsidRPr="00C50287">
        <w:rPr>
          <w:b/>
          <w:bCs/>
          <w:szCs w:val="24"/>
        </w:rPr>
        <w:t xml:space="preserve">4 </w:t>
      </w:r>
      <w:r w:rsidRPr="00C50287">
        <w:rPr>
          <w:szCs w:val="24"/>
        </w:rPr>
        <w:t>completa se considere recibida después del 23 de noviembre de 2019.</w:t>
      </w:r>
    </w:p>
    <w:p w14:paraId="1733AFD1" w14:textId="5C872C77" w:rsidR="00800FAF" w:rsidRPr="00C50287" w:rsidRDefault="00800FAF" w:rsidP="00800FAF">
      <w:pPr>
        <w:rPr>
          <w:szCs w:val="24"/>
        </w:rPr>
      </w:pPr>
      <w:r w:rsidRPr="00C50287">
        <w:rPr>
          <w:szCs w:val="24"/>
        </w:rPr>
        <w:t xml:space="preserve">Sin embargo, como prevé la Resolución </w:t>
      </w:r>
      <w:r w:rsidRPr="00C50287">
        <w:rPr>
          <w:b/>
          <w:bCs/>
          <w:szCs w:val="24"/>
        </w:rPr>
        <w:t>99 (Rev.CMR-19)</w:t>
      </w:r>
      <w:r w:rsidRPr="00C50287">
        <w:rPr>
          <w:szCs w:val="24"/>
        </w:rPr>
        <w:t xml:space="preserve">, desde el 23 de noviembre de 2019 </w:t>
      </w:r>
      <w:proofErr w:type="gramStart"/>
      <w:r w:rsidRPr="00C50287">
        <w:rPr>
          <w:szCs w:val="24"/>
        </w:rPr>
        <w:t>son de aplicación</w:t>
      </w:r>
      <w:proofErr w:type="gramEnd"/>
      <w:r w:rsidRPr="00C50287">
        <w:rPr>
          <w:szCs w:val="24"/>
        </w:rPr>
        <w:t xml:space="preserve"> a título provisional las disposiciones del Apéndice </w:t>
      </w:r>
      <w:r w:rsidRPr="00C50287">
        <w:rPr>
          <w:b/>
          <w:bCs/>
          <w:szCs w:val="24"/>
        </w:rPr>
        <w:t>5</w:t>
      </w:r>
      <w:r w:rsidRPr="00C50287">
        <w:rPr>
          <w:szCs w:val="24"/>
        </w:rPr>
        <w:t xml:space="preserve">, que indica, entre otras cosas, las condiciones detalladas para la aplicación del número </w:t>
      </w:r>
      <w:r w:rsidRPr="00C50287">
        <w:rPr>
          <w:b/>
          <w:bCs/>
          <w:szCs w:val="24"/>
        </w:rPr>
        <w:t>9.11</w:t>
      </w:r>
      <w:r w:rsidRPr="00C50287">
        <w:rPr>
          <w:szCs w:val="24"/>
        </w:rPr>
        <w:t xml:space="preserve"> en la banda de frecuencias 1 452-1 492</w:t>
      </w:r>
      <w:r w:rsidR="00B303A1" w:rsidRPr="00C50287">
        <w:rPr>
          <w:szCs w:val="24"/>
        </w:rPr>
        <w:t> </w:t>
      </w:r>
      <w:r w:rsidRPr="00C50287">
        <w:rPr>
          <w:szCs w:val="24"/>
        </w:rPr>
        <w:t xml:space="preserve">MHz, de conformidad con lo dispuesto en la Resolución </w:t>
      </w:r>
      <w:r w:rsidRPr="00C50287">
        <w:rPr>
          <w:b/>
          <w:bCs/>
          <w:szCs w:val="24"/>
        </w:rPr>
        <w:t>761</w:t>
      </w:r>
      <w:r w:rsidRPr="00C50287">
        <w:rPr>
          <w:szCs w:val="24"/>
        </w:rPr>
        <w:t> </w:t>
      </w:r>
      <w:r w:rsidRPr="00C50287">
        <w:rPr>
          <w:b/>
          <w:bCs/>
          <w:szCs w:val="24"/>
        </w:rPr>
        <w:t>(Rev.CMR-19)</w:t>
      </w:r>
      <w:r w:rsidRPr="00C50287">
        <w:rPr>
          <w:szCs w:val="24"/>
        </w:rPr>
        <w:t xml:space="preserve"> para las Regiones 1 y</w:t>
      </w:r>
      <w:r w:rsidR="004A690A" w:rsidRPr="00C50287">
        <w:rPr>
          <w:szCs w:val="24"/>
        </w:rPr>
        <w:t> </w:t>
      </w:r>
      <w:r w:rsidRPr="00C50287">
        <w:rPr>
          <w:szCs w:val="24"/>
        </w:rPr>
        <w:t>3.</w:t>
      </w:r>
    </w:p>
    <w:p w14:paraId="34ECA7D6" w14:textId="68119B81" w:rsidR="00800FAF" w:rsidRPr="00C50287" w:rsidRDefault="00800FAF" w:rsidP="00800FAF">
      <w:pPr>
        <w:rPr>
          <w:szCs w:val="24"/>
        </w:rPr>
      </w:pPr>
      <w:r w:rsidRPr="00C50287">
        <w:rPr>
          <w:szCs w:val="24"/>
        </w:rPr>
        <w:t xml:space="preserve">Desde el 23 de noviembre de 2019 la Oficina ha recibido tres notificaciones de redes de satélites presentadas por la Administración de China y que utilizan asignaciones de frecuencias a </w:t>
      </w:r>
      <w:r w:rsidR="00560C7D" w:rsidRPr="00C50287">
        <w:rPr>
          <w:szCs w:val="24"/>
        </w:rPr>
        <w:t>estaciones</w:t>
      </w:r>
      <w:r w:rsidRPr="00C50287">
        <w:rPr>
          <w:szCs w:val="24"/>
        </w:rPr>
        <w:t xml:space="preserve"> del SRS (sonora) en la banda de frecuencias 1452- 1492 MHz, a saber, CHINASAT-G-125E, CHINASAT-G-115.5E y</w:t>
      </w:r>
      <w:r w:rsidR="00883EA0" w:rsidRPr="00C50287">
        <w:rPr>
          <w:szCs w:val="24"/>
        </w:rPr>
        <w:t xml:space="preserve"> </w:t>
      </w:r>
      <w:r w:rsidRPr="00C50287">
        <w:rPr>
          <w:szCs w:val="24"/>
        </w:rPr>
        <w:t xml:space="preserve">CHINASAT-G-87.5E. La Oficina decidió aplicar a esas tres redes la misma condición indicada en el Apéndice </w:t>
      </w:r>
      <w:r w:rsidRPr="00C50287">
        <w:rPr>
          <w:b/>
          <w:bCs/>
          <w:szCs w:val="24"/>
        </w:rPr>
        <w:t>5</w:t>
      </w:r>
      <w:r w:rsidRPr="00C50287">
        <w:rPr>
          <w:szCs w:val="24"/>
        </w:rPr>
        <w:t>.</w:t>
      </w:r>
    </w:p>
    <w:p w14:paraId="049E763A" w14:textId="612A1D54" w:rsidR="00800FAF" w:rsidRPr="00C50287" w:rsidRDefault="00800FAF" w:rsidP="00800FAF">
      <w:pPr>
        <w:pBdr>
          <w:top w:val="single" w:sz="4" w:space="1" w:color="auto"/>
          <w:left w:val="single" w:sz="4" w:space="4" w:color="auto"/>
          <w:bottom w:val="single" w:sz="4" w:space="1" w:color="auto"/>
          <w:right w:val="single" w:sz="4" w:space="4" w:color="auto"/>
        </w:pBdr>
        <w:rPr>
          <w:color w:val="000000"/>
          <w:szCs w:val="24"/>
          <w:lang w:eastAsia="en-GB"/>
        </w:rPr>
      </w:pPr>
      <w:r w:rsidRPr="00C50287">
        <w:rPr>
          <w:color w:val="000000"/>
          <w:szCs w:val="24"/>
          <w:lang w:eastAsia="en-GB"/>
        </w:rPr>
        <w:t xml:space="preserve">En este sentido, se invita a la Conferencia a considerar la posibilidad de modificar el </w:t>
      </w:r>
      <w:r w:rsidRPr="00C50287">
        <w:rPr>
          <w:i/>
          <w:iCs/>
          <w:color w:val="000000"/>
          <w:szCs w:val="24"/>
          <w:lang w:eastAsia="en-GB"/>
        </w:rPr>
        <w:t>resuelve</w:t>
      </w:r>
      <w:r w:rsidRPr="00C50287">
        <w:rPr>
          <w:color w:val="000000"/>
          <w:szCs w:val="24"/>
          <w:lang w:eastAsia="en-GB"/>
        </w:rPr>
        <w:t xml:space="preserve"> 6 de la Resolución </w:t>
      </w:r>
      <w:r w:rsidRPr="00C50287">
        <w:rPr>
          <w:b/>
          <w:bCs/>
          <w:color w:val="000000"/>
          <w:szCs w:val="24"/>
          <w:lang w:eastAsia="en-GB"/>
        </w:rPr>
        <w:t>761</w:t>
      </w:r>
      <w:r w:rsidRPr="00C50287">
        <w:rPr>
          <w:color w:val="000000"/>
          <w:szCs w:val="24"/>
          <w:lang w:eastAsia="en-GB"/>
        </w:rPr>
        <w:t xml:space="preserve"> </w:t>
      </w:r>
      <w:r w:rsidRPr="00C50287">
        <w:rPr>
          <w:b/>
          <w:bCs/>
          <w:color w:val="000000"/>
          <w:szCs w:val="24"/>
          <w:lang w:eastAsia="en-GB"/>
        </w:rPr>
        <w:t>(Rev.CMR-19)</w:t>
      </w:r>
      <w:r w:rsidRPr="00C50287">
        <w:rPr>
          <w:color w:val="000000"/>
          <w:szCs w:val="24"/>
          <w:lang w:eastAsia="en-GB"/>
        </w:rPr>
        <w:t xml:space="preserve"> para </w:t>
      </w:r>
      <w:r w:rsidRPr="00C50287">
        <w:rPr>
          <w:lang w:eastAsia="zh-CN"/>
        </w:rPr>
        <w:t>confirmar</w:t>
      </w:r>
      <w:r w:rsidRPr="00C50287">
        <w:rPr>
          <w:color w:val="000000"/>
          <w:szCs w:val="24"/>
          <w:lang w:eastAsia="en-GB"/>
        </w:rPr>
        <w:t xml:space="preserve"> la aplicación del número </w:t>
      </w:r>
      <w:r w:rsidRPr="00C50287">
        <w:rPr>
          <w:b/>
          <w:bCs/>
          <w:color w:val="000000"/>
          <w:szCs w:val="24"/>
          <w:lang w:eastAsia="en-GB"/>
        </w:rPr>
        <w:t>9.11</w:t>
      </w:r>
      <w:r w:rsidRPr="00C50287">
        <w:rPr>
          <w:color w:val="000000"/>
          <w:szCs w:val="24"/>
          <w:lang w:eastAsia="en-GB"/>
        </w:rPr>
        <w:t xml:space="preserve"> para identificar las administraciones que pudieran verse afectadas </w:t>
      </w:r>
      <w:r w:rsidRPr="00C50287">
        <w:t>por</w:t>
      </w:r>
      <w:r w:rsidRPr="00C50287">
        <w:rPr>
          <w:color w:val="000000"/>
          <w:szCs w:val="24"/>
          <w:lang w:eastAsia="en-GB"/>
        </w:rPr>
        <w:t xml:space="preserve"> las asignaciones de frecuencias a estaciones del</w:t>
      </w:r>
      <w:r w:rsidR="00B303A1" w:rsidRPr="00C50287">
        <w:rPr>
          <w:color w:val="000000"/>
          <w:szCs w:val="24"/>
          <w:lang w:eastAsia="en-GB"/>
        </w:rPr>
        <w:t> </w:t>
      </w:r>
      <w:r w:rsidRPr="00C50287">
        <w:rPr>
          <w:color w:val="000000"/>
          <w:szCs w:val="24"/>
          <w:lang w:eastAsia="en-GB"/>
        </w:rPr>
        <w:t>SRS (sonora) en la banda de frecuencias</w:t>
      </w:r>
      <w:r w:rsidRPr="00C50287">
        <w:rPr>
          <w:szCs w:val="24"/>
        </w:rPr>
        <w:t xml:space="preserve"> 1452- 1492 MHz en las Regiones 1 y 3, cuya información de coordinación del Apéndice </w:t>
      </w:r>
      <w:r w:rsidRPr="00C50287">
        <w:rPr>
          <w:b/>
          <w:bCs/>
          <w:szCs w:val="24"/>
        </w:rPr>
        <w:t xml:space="preserve">4 </w:t>
      </w:r>
      <w:r w:rsidRPr="00C50287">
        <w:rPr>
          <w:szCs w:val="24"/>
        </w:rPr>
        <w:t>completa se considere recibida después del 23 de noviembre de 2019</w:t>
      </w:r>
      <w:r w:rsidRPr="00C50287">
        <w:rPr>
          <w:color w:val="000000"/>
          <w:szCs w:val="24"/>
          <w:lang w:eastAsia="en-GB"/>
        </w:rPr>
        <w:t>:</w:t>
      </w:r>
    </w:p>
    <w:p w14:paraId="4E2A3775" w14:textId="77777777" w:rsidR="00800FAF" w:rsidRPr="00C50287" w:rsidRDefault="00800FAF" w:rsidP="00800FAF">
      <w:pPr>
        <w:pBdr>
          <w:top w:val="single" w:sz="4" w:space="1" w:color="auto"/>
          <w:left w:val="single" w:sz="4" w:space="4" w:color="auto"/>
          <w:bottom w:val="single" w:sz="4" w:space="1" w:color="auto"/>
          <w:right w:val="single" w:sz="4" w:space="4" w:color="auto"/>
        </w:pBdr>
        <w:rPr>
          <w:szCs w:val="24"/>
        </w:rPr>
      </w:pPr>
      <w:r w:rsidRPr="00C50287">
        <w:rPr>
          <w:szCs w:val="24"/>
        </w:rPr>
        <w:t>6</w:t>
      </w:r>
      <w:r w:rsidRPr="00C50287">
        <w:rPr>
          <w:szCs w:val="24"/>
        </w:rPr>
        <w:tab/>
        <w:t xml:space="preserve"> </w:t>
      </w:r>
      <w:r w:rsidRPr="00C50287">
        <w:t>que, al aplicar el número </w:t>
      </w:r>
      <w:r w:rsidRPr="00C50287">
        <w:rPr>
          <w:b/>
          <w:bCs/>
        </w:rPr>
        <w:t>9.11</w:t>
      </w:r>
      <w:r w:rsidRPr="00C50287">
        <w:t xml:space="preserve">, la </w:t>
      </w:r>
      <w:r w:rsidRPr="00C50287">
        <w:rPr>
          <w:lang w:eastAsia="zh-CN"/>
        </w:rPr>
        <w:t>Oficina</w:t>
      </w:r>
      <w:r w:rsidRPr="00C50287">
        <w:t xml:space="preserve"> de Radiocomunicaciones utilice los umbrales de coordinación definidos en el </w:t>
      </w:r>
      <w:r w:rsidRPr="00C50287">
        <w:rPr>
          <w:i/>
          <w:iCs/>
        </w:rPr>
        <w:t>resuelve</w:t>
      </w:r>
      <w:r w:rsidRPr="00C50287">
        <w:t> 5 para identificar las administraciones que podrían verse afectadas por asignaciones de frecuencias a estaciones del SRS (sonora) en la banda de frecuencias 1 452-1 492 MHz en las Regiones 1 y 3, cuya información de coordinación del Apéndice </w:t>
      </w:r>
      <w:r w:rsidRPr="00C50287">
        <w:rPr>
          <w:b/>
          <w:bCs/>
        </w:rPr>
        <w:t>4</w:t>
      </w:r>
      <w:r w:rsidRPr="00C50287">
        <w:t xml:space="preserve"> completa se considere recibida </w:t>
      </w:r>
      <w:ins w:id="1073" w:author="Spanish" w:date="2023-10-04T11:27:00Z">
        <w:r w:rsidRPr="00C50287">
          <w:t>a partir</w:t>
        </w:r>
      </w:ins>
      <w:del w:id="1074" w:author="Spanish" w:date="2023-10-04T11:27:00Z">
        <w:r w:rsidRPr="00C50287" w:rsidDel="00F62045">
          <w:delText>después</w:delText>
        </w:r>
      </w:del>
      <w:r w:rsidRPr="00C50287">
        <w:t xml:space="preserve"> del 23 de noviembre de 2019</w:t>
      </w:r>
      <w:r w:rsidRPr="00C50287">
        <w:rPr>
          <w:szCs w:val="24"/>
        </w:rPr>
        <w:t>;</w:t>
      </w:r>
    </w:p>
    <w:p w14:paraId="09E2F0FB" w14:textId="49F0819F" w:rsidR="00800FAF" w:rsidRPr="00C50287" w:rsidRDefault="00800FAF" w:rsidP="00800FAF">
      <w:pPr>
        <w:pStyle w:val="Heading3"/>
      </w:pPr>
      <w:bookmarkStart w:id="1075" w:name="_Toc148363345"/>
      <w:bookmarkStart w:id="1076" w:name="_Toc148363464"/>
      <w:r w:rsidRPr="00C50287">
        <w:t>3.3.9</w:t>
      </w:r>
      <w:r w:rsidRPr="00C50287">
        <w:tab/>
        <w:t>Resolución 762 (CMR-15)</w:t>
      </w:r>
      <w:bookmarkEnd w:id="1075"/>
      <w:bookmarkEnd w:id="1076"/>
    </w:p>
    <w:p w14:paraId="62438A53" w14:textId="77777777" w:rsidR="00800FAF" w:rsidRPr="00C50287" w:rsidRDefault="00800FAF" w:rsidP="00800FAF">
      <w:r w:rsidRPr="00C50287">
        <w:t xml:space="preserve">En la Resolución </w:t>
      </w:r>
      <w:r w:rsidRPr="00C50287">
        <w:rPr>
          <w:b/>
          <w:bCs/>
        </w:rPr>
        <w:t>762 (CMR-15)</w:t>
      </w:r>
      <w:r w:rsidRPr="00C50287">
        <w:t xml:space="preserve"> se encarga al Director de la Oficina de Radiocomunicaciones que someta a la consideración de la CMR-19 los resultados de la aplicación de la esta Resolución y las eventuales dificultades que hayan surgido.</w:t>
      </w:r>
    </w:p>
    <w:p w14:paraId="541E7462" w14:textId="77777777" w:rsidR="00800FAF" w:rsidRPr="00C50287" w:rsidRDefault="00800FAF" w:rsidP="00800FAF">
      <w:r w:rsidRPr="00C50287">
        <w:t>En esta Resolución se introducen nuevos criterios de densidad de flujo de potencia para evaluar el potencial de interferencia perjudicial con arreglo al número </w:t>
      </w:r>
      <w:r w:rsidRPr="00C50287">
        <w:rPr>
          <w:b/>
          <w:bCs/>
        </w:rPr>
        <w:t>11.32A</w:t>
      </w:r>
      <w:r w:rsidRPr="00C50287">
        <w:t xml:space="preserve"> para las redes del servicio fijo por satélite y del servicio de radiodifusión por satélite en las bandas de frecuencias 6 GHz y 10/11/12/14 GHz no sujetas a un Plan.</w:t>
      </w:r>
    </w:p>
    <w:p w14:paraId="2F63B276" w14:textId="77777777" w:rsidR="00800FAF" w:rsidRPr="00C50287" w:rsidRDefault="00800FAF" w:rsidP="00800FAF">
      <w:r w:rsidRPr="00C50287">
        <w:t xml:space="preserve">En concreto, el número </w:t>
      </w:r>
      <w:r w:rsidRPr="00C50287">
        <w:rPr>
          <w:b/>
          <w:bCs/>
        </w:rPr>
        <w:t>11.32A.2</w:t>
      </w:r>
      <w:r w:rsidRPr="00C50287">
        <w:t xml:space="preserve"> estipula que estos nuevos criterios de densidad de flujo de potencia se utilizarán en aplicación del número </w:t>
      </w:r>
      <w:r w:rsidRPr="00C50287">
        <w:rPr>
          <w:b/>
          <w:bCs/>
        </w:rPr>
        <w:t>11.32A</w:t>
      </w:r>
      <w:r w:rsidRPr="00C50287">
        <w:t xml:space="preserve"> con respecto al procedimiento de coordinación en virtud del número </w:t>
      </w:r>
      <w:r w:rsidRPr="00C50287">
        <w:rPr>
          <w:b/>
          <w:bCs/>
        </w:rPr>
        <w:t>9.7</w:t>
      </w:r>
      <w:r w:rsidRPr="00C50287">
        <w:t xml:space="preserve"> para las redes de satélites que funcionan en las bandas de frecuencias 5 725-5 850 MHz (Región 1), 5 850-6 725 MHz y 7 025</w:t>
      </w:r>
      <w:r w:rsidRPr="00C50287">
        <w:noBreakHyphen/>
        <w:t>7 075 MHz (Tierra-espacio) con una separación orbital nominal en la órbita de los satélites geoestacionarios de más de 7</w:t>
      </w:r>
      <w:r w:rsidRPr="00C50287">
        <w:sym w:font="Symbol" w:char="F0B0"/>
      </w:r>
      <w:r w:rsidRPr="00C50287">
        <w:t xml:space="preserve"> y para las redes de satélites que funcionan en las bandas de frecuencias 10,95</w:t>
      </w:r>
      <w:r w:rsidRPr="00C50287">
        <w:noBreakHyphen/>
        <w:t>11,2 GHz, 11,45-11,7 GHz, 11,7-12,2 GHz (Región 2), 12,2</w:t>
      </w:r>
      <w:r w:rsidRPr="00C50287">
        <w:noBreakHyphen/>
        <w:t>12,5 GHz (Región 3), 12,5</w:t>
      </w:r>
      <w:r w:rsidRPr="00C50287">
        <w:noBreakHyphen/>
        <w:t>12,7 GHz (Regiones 1 y 3) y 12,7</w:t>
      </w:r>
      <w:r w:rsidRPr="00C50287">
        <w:noBreakHyphen/>
        <w:t>12,75 GHz (espacio-Tierra) y 13,75-14,5 GHz (Tierra-espacio) con una separación orbital nominal en la órbita de los satélites geoestacionarios de más de 6</w:t>
      </w:r>
      <w:r w:rsidRPr="00C50287">
        <w:sym w:font="Symbol" w:char="F0B0"/>
      </w:r>
      <w:r w:rsidRPr="00C50287">
        <w:t xml:space="preserve">. Para todos los demás casos de coordinación en virtud del número </w:t>
      </w:r>
      <w:r w:rsidRPr="00C50287">
        <w:rPr>
          <w:b/>
          <w:bCs/>
        </w:rPr>
        <w:t>9.7</w:t>
      </w:r>
      <w:r w:rsidRPr="00C50287">
        <w:t>, se utiliza la metodología definida en la Parte B, Sección B3 de las Reglas de Procedimiento, que se basa en criterios de relación portadora/ruido.</w:t>
      </w:r>
    </w:p>
    <w:p w14:paraId="1EC2310F" w14:textId="77777777" w:rsidR="00800FAF" w:rsidRPr="00C50287" w:rsidRDefault="00800FAF" w:rsidP="00800FAF">
      <w:r w:rsidRPr="00C50287">
        <w:t xml:space="preserve">La Oficina señala que los </w:t>
      </w:r>
      <w:r w:rsidRPr="00C50287">
        <w:rPr>
          <w:i/>
          <w:iCs/>
        </w:rPr>
        <w:t xml:space="preserve">resuelve </w:t>
      </w:r>
      <w:r w:rsidRPr="00C50287">
        <w:t xml:space="preserve">1 y 2 de esta Resolución se refieren a la identificación de la posibilidad de causar interferencia perjudicial cuando los niveles de </w:t>
      </w:r>
      <w:proofErr w:type="spellStart"/>
      <w:r w:rsidRPr="00C50287">
        <w:t>dfp</w:t>
      </w:r>
      <w:proofErr w:type="spellEnd"/>
      <w:r w:rsidRPr="00C50287">
        <w:t xml:space="preserve"> producida por la red de satélites supera los valores umbral dentro de la zona de servicio de la asignación potencialmente afectada (espacio-Tierra) o en el emplazamiento en la órbita de los satélites geoestacionarios de otra </w:t>
      </w:r>
      <w:r w:rsidRPr="00C50287">
        <w:lastRenderedPageBreak/>
        <w:t>red del SFS (Tierra-espacio), sin mencionar la fuente interferente (es decir, si la nueva red de satélites es la que causa o la que recibe la interferencia).</w:t>
      </w:r>
    </w:p>
    <w:p w14:paraId="1AE0DE46" w14:textId="77777777" w:rsidR="00800FAF" w:rsidRPr="00C50287" w:rsidRDefault="00800FAF" w:rsidP="00800FAF">
      <w:r w:rsidRPr="00C50287">
        <w:t xml:space="preserve">En este sentido, las disposiciones de los </w:t>
      </w:r>
      <w:r w:rsidRPr="00C50287">
        <w:rPr>
          <w:i/>
          <w:iCs/>
        </w:rPr>
        <w:t xml:space="preserve">resuelve </w:t>
      </w:r>
      <w:r w:rsidRPr="00C50287">
        <w:t xml:space="preserve">1 y 2 no indican si los mismos criterios de nivel de </w:t>
      </w:r>
      <w:proofErr w:type="spellStart"/>
      <w:r w:rsidRPr="00C50287">
        <w:t>dfp</w:t>
      </w:r>
      <w:proofErr w:type="spellEnd"/>
      <w:r w:rsidRPr="00C50287">
        <w:t xml:space="preserve"> deben aplicarse también a la red de satélites examinada en virtud del número </w:t>
      </w:r>
      <w:r w:rsidRPr="00C50287">
        <w:rPr>
          <w:b/>
          <w:bCs/>
        </w:rPr>
        <w:t>11.32A</w:t>
      </w:r>
      <w:r w:rsidRPr="00C50287">
        <w:t xml:space="preserve"> a fin de identificar la posibilidad de que reciba interferencia perjudicial de asignaciones a redes de satélites existentes potencialmente afectadas.</w:t>
      </w:r>
    </w:p>
    <w:p w14:paraId="3FBBE465" w14:textId="77777777" w:rsidR="00800FAF" w:rsidRPr="00C50287" w:rsidRDefault="00800FAF" w:rsidP="00800FAF">
      <w:pPr>
        <w:rPr>
          <w:lang w:eastAsia="nb-NO"/>
        </w:rPr>
      </w:pPr>
      <w:r w:rsidRPr="00C50287">
        <w:rPr>
          <w:lang w:eastAsia="nb-NO"/>
        </w:rPr>
        <w:t xml:space="preserve">Cabe señalar que, al iniciar la coordinación, las administraciones notificantes pueden informar a la Oficina de su intención de aplicar lo dispuesto en el §6 </w:t>
      </w:r>
      <w:r w:rsidRPr="00C50287">
        <w:rPr>
          <w:i/>
          <w:iCs/>
          <w:lang w:eastAsia="nb-NO"/>
        </w:rPr>
        <w:t>d i)</w:t>
      </w:r>
      <w:r w:rsidRPr="00C50287">
        <w:rPr>
          <w:lang w:eastAsia="nb-NO"/>
        </w:rPr>
        <w:t xml:space="preserve"> del Apéndice </w:t>
      </w:r>
      <w:r w:rsidRPr="00C50287">
        <w:rPr>
          <w:b/>
          <w:bCs/>
          <w:lang w:eastAsia="nb-NO"/>
        </w:rPr>
        <w:t>5</w:t>
      </w:r>
      <w:r w:rsidRPr="00C50287">
        <w:rPr>
          <w:lang w:eastAsia="nb-NO"/>
        </w:rPr>
        <w:t xml:space="preserve">, de manera que acepta la interferencia causada por las asignaciones de frecuencias a que se refiere el número </w:t>
      </w:r>
      <w:r w:rsidRPr="00C50287">
        <w:rPr>
          <w:b/>
          <w:bCs/>
          <w:lang w:eastAsia="nb-NO"/>
        </w:rPr>
        <w:t>9.27</w:t>
      </w:r>
      <w:r w:rsidRPr="00C50287">
        <w:rPr>
          <w:lang w:eastAsia="nb-NO"/>
        </w:rPr>
        <w:t>. Sin embargo, hasta la fecha la Oficina no ha recibido comunicaciones en este sentido para asignaciones a redes de satélites cuya información de coordinación completa se ha recibido después del 1 de enero de 2017.</w:t>
      </w:r>
    </w:p>
    <w:p w14:paraId="2635BCAD" w14:textId="77777777" w:rsidR="00800FAF" w:rsidRPr="00C50287" w:rsidRDefault="00800FAF" w:rsidP="00800FAF">
      <w:pPr>
        <w:spacing w:after="120"/>
      </w:pPr>
      <w:r w:rsidRPr="00C50287">
        <w:rPr>
          <w:lang w:eastAsia="nb-NO"/>
        </w:rPr>
        <w:t xml:space="preserve">Habida cuenta de los </w:t>
      </w:r>
      <w:r w:rsidRPr="00C50287">
        <w:rPr>
          <w:i/>
          <w:iCs/>
          <w:lang w:eastAsia="nb-NO"/>
        </w:rPr>
        <w:t>considerando f)</w:t>
      </w:r>
      <w:r w:rsidRPr="00C50287">
        <w:rPr>
          <w:lang w:eastAsia="nb-NO"/>
        </w:rPr>
        <w:t xml:space="preserve"> y </w:t>
      </w:r>
      <w:r w:rsidRPr="00C50287">
        <w:rPr>
          <w:i/>
          <w:iCs/>
          <w:lang w:eastAsia="nb-NO"/>
        </w:rPr>
        <w:t>g)</w:t>
      </w:r>
      <w:r w:rsidRPr="00C50287">
        <w:rPr>
          <w:lang w:eastAsia="nb-NO"/>
        </w:rPr>
        <w:t xml:space="preserve"> de la Resolución</w:t>
      </w:r>
      <w:r w:rsidRPr="00C50287">
        <w:t xml:space="preserve"> </w:t>
      </w:r>
      <w:r w:rsidRPr="00C50287">
        <w:rPr>
          <w:b/>
          <w:bCs/>
        </w:rPr>
        <w:t>762 (CMR-15)</w:t>
      </w:r>
      <w:r w:rsidRPr="00C50287">
        <w:rPr>
          <w:lang w:eastAsia="nb-NO"/>
        </w:rPr>
        <w:t xml:space="preserve">, las posibles dificultades mencionadas y la ausencia de indicaciones claras sobre si los umbrales de </w:t>
      </w:r>
      <w:proofErr w:type="spellStart"/>
      <w:r w:rsidRPr="00C50287">
        <w:rPr>
          <w:lang w:eastAsia="nb-NO"/>
        </w:rPr>
        <w:t>dfp</w:t>
      </w:r>
      <w:proofErr w:type="spellEnd"/>
      <w:r w:rsidRPr="00C50287">
        <w:rPr>
          <w:lang w:eastAsia="nb-NO"/>
        </w:rPr>
        <w:t xml:space="preserve"> de la Resolución </w:t>
      </w:r>
      <w:r w:rsidRPr="00C50287">
        <w:rPr>
          <w:b/>
          <w:bCs/>
          <w:lang w:eastAsia="nb-NO"/>
        </w:rPr>
        <w:t>762</w:t>
      </w:r>
      <w:r w:rsidRPr="00C50287">
        <w:rPr>
          <w:lang w:eastAsia="nb-NO"/>
        </w:rPr>
        <w:t xml:space="preserve"> también han de utilizarse para identificar la posibilidad de recibir interferencia perjudicial de las redes existentes, la Oficina se ha mostrado conservadora y ha seguido aplicando el método definido en la Parte</w:t>
      </w:r>
      <w:r w:rsidRPr="00C50287">
        <w:t xml:space="preserve"> B, Sección B3 de las Reglas de Procedimiento (es decir, la relación portadora/interferencia) para determinar la probabilidad de que una asignación de frecuencias a una red de satélites notificada para su examen en virtud del número </w:t>
      </w:r>
      <w:r w:rsidRPr="00C50287">
        <w:rPr>
          <w:b/>
          <w:bCs/>
        </w:rPr>
        <w:t>11.32A</w:t>
      </w:r>
      <w:r w:rsidRPr="00C50287">
        <w:t xml:space="preserve"> reciba interferencia perjudicial de una asignación de frecuencias a una red de satélites existente ya inscrita.</w:t>
      </w:r>
    </w:p>
    <w:p w14:paraId="76940559" w14:textId="77777777" w:rsidR="00800FAF" w:rsidRPr="00C50287" w:rsidRDefault="00800FAF" w:rsidP="00FE59DC">
      <w:pPr>
        <w:pBdr>
          <w:top w:val="single" w:sz="4" w:space="1" w:color="auto"/>
          <w:left w:val="single" w:sz="4" w:space="4" w:color="auto"/>
          <w:bottom w:val="single" w:sz="4" w:space="1" w:color="auto"/>
          <w:right w:val="single" w:sz="4" w:space="4" w:color="auto"/>
        </w:pBdr>
      </w:pPr>
      <w:r w:rsidRPr="00C50287">
        <w:t xml:space="preserve">Se invita a la Conferencia a confirmar o detener la aplicación de este método conservador. </w:t>
      </w:r>
    </w:p>
    <w:p w14:paraId="279E12A2" w14:textId="77777777" w:rsidR="00800FAF" w:rsidRPr="00C50287" w:rsidRDefault="00800FAF" w:rsidP="00FE59DC">
      <w:pPr>
        <w:pBdr>
          <w:top w:val="single" w:sz="4" w:space="1" w:color="auto"/>
          <w:left w:val="single" w:sz="4" w:space="4" w:color="auto"/>
          <w:bottom w:val="single" w:sz="4" w:space="1" w:color="auto"/>
          <w:right w:val="single" w:sz="4" w:space="4" w:color="auto"/>
        </w:pBdr>
      </w:pPr>
      <w:r w:rsidRPr="00C50287">
        <w:t xml:space="preserve">De confirmarse este método, será necesario modificar el número </w:t>
      </w:r>
      <w:r w:rsidRPr="00C50287">
        <w:rPr>
          <w:b/>
          <w:bCs/>
        </w:rPr>
        <w:t>11.32A.2</w:t>
      </w:r>
      <w:r w:rsidRPr="00C50287">
        <w:t xml:space="preserve"> para indicar claramente que la Resolución </w:t>
      </w:r>
      <w:r w:rsidRPr="00C50287">
        <w:rPr>
          <w:b/>
          <w:bCs/>
        </w:rPr>
        <w:t>762 (CMR-15)</w:t>
      </w:r>
      <w:r w:rsidRPr="00C50287">
        <w:t xml:space="preserve"> sólo debe utilizarse para identificar la probabilidad de que se cause interferencia perjudicial en los sentidos de transmisión espacio-Tierra y Tierra-espacio. Se invita pues a la Conferencia a considerar la modificación siguiente:</w:t>
      </w:r>
    </w:p>
    <w:p w14:paraId="763D8885" w14:textId="77777777" w:rsidR="00800FAF" w:rsidRPr="00C50287" w:rsidRDefault="00800FAF" w:rsidP="00FE59DC">
      <w:pPr>
        <w:pBdr>
          <w:top w:val="single" w:sz="4" w:space="1" w:color="auto"/>
          <w:left w:val="single" w:sz="4" w:space="4" w:color="auto"/>
          <w:bottom w:val="single" w:sz="4" w:space="1" w:color="auto"/>
          <w:right w:val="single" w:sz="4" w:space="4" w:color="auto"/>
        </w:pBdr>
      </w:pPr>
      <w:r w:rsidRPr="00C50287">
        <w:rPr>
          <w:b/>
        </w:rPr>
        <w:t>11.32A.2</w:t>
      </w:r>
      <w:r w:rsidRPr="00C50287">
        <w:tab/>
        <w:t>Para la aplicación del número </w:t>
      </w:r>
      <w:r w:rsidRPr="00C50287">
        <w:rPr>
          <w:b/>
          <w:bCs/>
        </w:rPr>
        <w:t>11.32A</w:t>
      </w:r>
      <w:r w:rsidRPr="00C50287">
        <w:t xml:space="preserve"> </w:t>
      </w:r>
      <w:ins w:id="1077" w:author="Satorre Sagredo, Lillian" w:date="2019-09-20T11:36:00Z">
        <w:r w:rsidRPr="00C50287">
          <w:t>para evaluar la proba</w:t>
        </w:r>
      </w:ins>
      <w:ins w:id="1078" w:author="Satorre Sagredo, Lillian" w:date="2019-09-20T11:37:00Z">
        <w:r w:rsidRPr="00C50287">
          <w:t>bilidad de causar interfe</w:t>
        </w:r>
      </w:ins>
      <w:ins w:id="1079" w:author="Spanish" w:date="2019-09-24T15:11:00Z">
        <w:r w:rsidRPr="00C50287">
          <w:t>r</w:t>
        </w:r>
      </w:ins>
      <w:ins w:id="1080" w:author="Satorre Sagredo, Lillian" w:date="2019-09-20T11:37:00Z">
        <w:r w:rsidRPr="00C50287">
          <w:t>encia perjudicial a las as</w:t>
        </w:r>
      </w:ins>
      <w:ins w:id="1081" w:author="Spanish" w:date="2019-09-24T15:10:00Z">
        <w:r w:rsidRPr="00C50287">
          <w:t>ig</w:t>
        </w:r>
      </w:ins>
      <w:ins w:id="1082" w:author="Satorre Sagredo, Lillian" w:date="2019-09-20T11:37:00Z">
        <w:r w:rsidRPr="00C50287">
          <w:t xml:space="preserve">naciones de frecuencias a redes de satélites existentes </w:t>
        </w:r>
      </w:ins>
      <w:r w:rsidRPr="00C50287">
        <w:t>con respecto al procedimiento de coordinación en virtud del número </w:t>
      </w:r>
      <w:r w:rsidRPr="00C50287">
        <w:rPr>
          <w:b/>
          <w:bCs/>
        </w:rPr>
        <w:t>9.7</w:t>
      </w:r>
      <w:r w:rsidRPr="00C50287">
        <w:t xml:space="preserve"> en las bandas de frecuencias 5 725</w:t>
      </w:r>
      <w:r w:rsidRPr="00C50287">
        <w:noBreakHyphen/>
        <w:t>5 850 MHz (Región 1), 5 850</w:t>
      </w:r>
      <w:r w:rsidRPr="00C50287">
        <w:noBreakHyphen/>
        <w:t>6 725 MHz y 7 025</w:t>
      </w:r>
      <w:r w:rsidRPr="00C50287">
        <w:noBreakHyphen/>
        <w:t>7 075 MHz (Tierra</w:t>
      </w:r>
      <w:r w:rsidRPr="00C50287">
        <w:noBreakHyphen/>
        <w:t>espacio) para las redes de satélites con una separación orbital nominal de más de 7° en la órbita de los satélites geoestacionarios, y en las bandas de frecuencias 10,95-11,2 GHz, 11,45-11,7 GHz, 11,7-12,2 GHz (Región 2), 12,2</w:t>
      </w:r>
      <w:r w:rsidRPr="00C50287">
        <w:noBreakHyphen/>
        <w:t xml:space="preserve">12,5 GHz (Región 3), 12,5-12,7 GHz (Regiones 1 y 3) y 12,7-12,75 GHz (espacio-Tierra) y 13,75-14,5 GHz (Tierra-espacio) para las redes de satélites con una separación orbital nominal de más de 6° en la órbita de los satélites geoestacionarios, deberá aplicarse la Resolución </w:t>
      </w:r>
      <w:r w:rsidRPr="00C50287">
        <w:rPr>
          <w:b/>
          <w:bCs/>
        </w:rPr>
        <w:t>762 (CMR</w:t>
      </w:r>
      <w:r w:rsidRPr="00C50287">
        <w:rPr>
          <w:b/>
          <w:bCs/>
        </w:rPr>
        <w:noBreakHyphen/>
        <w:t>15)</w:t>
      </w:r>
      <w:r w:rsidRPr="00C50287">
        <w:t>. En otros casos, si procede, deberá identificarse la metodología e incluirse en las Reglas de Procedimiento.</w:t>
      </w:r>
    </w:p>
    <w:p w14:paraId="14E6A0DB" w14:textId="23D0F3FB" w:rsidR="00800FAF" w:rsidRPr="00C50287" w:rsidRDefault="00800FAF" w:rsidP="00800FAF">
      <w:pPr>
        <w:pStyle w:val="Heading3"/>
      </w:pPr>
      <w:bookmarkStart w:id="1083" w:name="_Toc148363346"/>
      <w:bookmarkStart w:id="1084" w:name="_Toc148363465"/>
      <w:r w:rsidRPr="00C50287">
        <w:t>3.3.10</w:t>
      </w:r>
      <w:r w:rsidRPr="00C50287">
        <w:tab/>
        <w:t>Resolución 902 (CMR-03)</w:t>
      </w:r>
      <w:bookmarkEnd w:id="1083"/>
      <w:bookmarkEnd w:id="1084"/>
    </w:p>
    <w:p w14:paraId="6EB5BC56" w14:textId="5225CFD4" w:rsidR="00800FAF" w:rsidRPr="00C50287" w:rsidRDefault="00800FAF" w:rsidP="00FE59DC">
      <w:r w:rsidRPr="00C50287">
        <w:t xml:space="preserve">La CMR-03 adoptó la Resolución </w:t>
      </w:r>
      <w:r w:rsidRPr="00C50287">
        <w:rPr>
          <w:b/>
          <w:bCs/>
        </w:rPr>
        <w:t>902 (CMR-03)</w:t>
      </w:r>
      <w:r w:rsidRPr="00C50287">
        <w:t xml:space="preserve"> para definir las necesarias disposiciones relativas a estaciones terrenas a bordo de barcos que funcionan en las redes del servicio fijo por satélite en las bandas del enlace ascendente 5 925-6 425 MHz y 14-14</w:t>
      </w:r>
      <w:r w:rsidR="00B303A1" w:rsidRPr="00C50287">
        <w:t>,</w:t>
      </w:r>
      <w:r w:rsidRPr="00C50287">
        <w:t>5 GHz. La Oficina recibe con frecuencia preguntas de las administraciones sobre la aplicación de estas disposiciones a sistemas de satélites no OSG.</w:t>
      </w:r>
    </w:p>
    <w:p w14:paraId="4D0713B8" w14:textId="4035C579" w:rsidR="00800FAF" w:rsidRPr="00C50287" w:rsidRDefault="00800FAF" w:rsidP="00FE59DC">
      <w:r w:rsidRPr="00C50287">
        <w:t xml:space="preserve">En ausencia de restricciones específicas en el Cuadro de atribución de bandas de frecuencias, los números </w:t>
      </w:r>
      <w:r w:rsidRPr="00C50287">
        <w:rPr>
          <w:b/>
          <w:bCs/>
        </w:rPr>
        <w:t>5.457A</w:t>
      </w:r>
      <w:r w:rsidRPr="00C50287">
        <w:t xml:space="preserve">, </w:t>
      </w:r>
      <w:r w:rsidRPr="00C50287">
        <w:rPr>
          <w:b/>
          <w:bCs/>
        </w:rPr>
        <w:t>5.457B</w:t>
      </w:r>
      <w:r w:rsidRPr="00C50287">
        <w:t xml:space="preserve">, </w:t>
      </w:r>
      <w:r w:rsidRPr="00C50287">
        <w:rPr>
          <w:b/>
          <w:bCs/>
        </w:rPr>
        <w:t>5.506A</w:t>
      </w:r>
      <w:r w:rsidRPr="00C50287">
        <w:t xml:space="preserve">, </w:t>
      </w:r>
      <w:r w:rsidRPr="00C50287">
        <w:rPr>
          <w:b/>
          <w:bCs/>
        </w:rPr>
        <w:t>5.506B</w:t>
      </w:r>
      <w:r w:rsidRPr="00C50287">
        <w:t xml:space="preserve"> o la Resolución </w:t>
      </w:r>
      <w:r w:rsidRPr="00C50287">
        <w:rPr>
          <w:b/>
          <w:bCs/>
        </w:rPr>
        <w:t>902 (CMR-03)</w:t>
      </w:r>
      <w:r w:rsidRPr="00C50287">
        <w:t xml:space="preserve"> relativas al tipo de órbita de las estaciones espaciales con las que comunican las estaciones espaciales a bordo de barcos, la Oficina entiende que esas disposiciones, así como las condiciones técnicas y operativas definidas en </w:t>
      </w:r>
      <w:r w:rsidRPr="00C50287">
        <w:lastRenderedPageBreak/>
        <w:t xml:space="preserve">la Resolución </w:t>
      </w:r>
      <w:r w:rsidRPr="00C50287">
        <w:rPr>
          <w:b/>
          <w:bCs/>
        </w:rPr>
        <w:t>902 (CMR-03)</w:t>
      </w:r>
      <w:r w:rsidRPr="00C50287">
        <w:t xml:space="preserve">, se aplican tanto a las redes de satélites OSG como no OSG, aunque durante el trabajo preparatorio previo a la CMR-03 para la adopción de la Resolución </w:t>
      </w:r>
      <w:r w:rsidRPr="00C50287">
        <w:rPr>
          <w:b/>
          <w:bCs/>
        </w:rPr>
        <w:t>902 (CMR</w:t>
      </w:r>
      <w:r w:rsidR="00B303A1" w:rsidRPr="00C50287">
        <w:rPr>
          <w:b/>
          <w:bCs/>
        </w:rPr>
        <w:noBreakHyphen/>
      </w:r>
      <w:r w:rsidRPr="00C50287">
        <w:rPr>
          <w:b/>
          <w:bCs/>
        </w:rPr>
        <w:t>03)</w:t>
      </w:r>
      <w:r w:rsidRPr="00C50287">
        <w:t xml:space="preserve"> sólo se consideraron las redes de satélites OSG. </w:t>
      </w:r>
    </w:p>
    <w:p w14:paraId="238C6A03" w14:textId="08802BE0" w:rsidR="00800FAF" w:rsidRPr="00C50287" w:rsidRDefault="00800FAF" w:rsidP="00FE59DC">
      <w:pPr>
        <w:pBdr>
          <w:top w:val="single" w:sz="4" w:space="1" w:color="auto"/>
          <w:left w:val="single" w:sz="4" w:space="4" w:color="auto"/>
          <w:bottom w:val="single" w:sz="4" w:space="1" w:color="auto"/>
          <w:right w:val="single" w:sz="4" w:space="4" w:color="auto"/>
        </w:pBdr>
      </w:pPr>
      <w:r w:rsidRPr="00C50287">
        <w:t>Se invita a la Conferencia a confirmar o no esta interpretación.</w:t>
      </w:r>
    </w:p>
    <w:p w14:paraId="1152B7B2" w14:textId="5C610CA9" w:rsidR="00800FAF" w:rsidRPr="00C50287" w:rsidRDefault="00800FAF" w:rsidP="00800FAF">
      <w:pPr>
        <w:pStyle w:val="Heading3"/>
      </w:pPr>
      <w:bookmarkStart w:id="1085" w:name="_Toc148363347"/>
      <w:bookmarkStart w:id="1086" w:name="_Toc148363466"/>
      <w:r w:rsidRPr="00C50287">
        <w:t>3.3.</w:t>
      </w:r>
      <w:bookmarkStart w:id="1087" w:name="_Toc128486166"/>
      <w:bookmarkStart w:id="1088" w:name="_Toc129825257"/>
      <w:r w:rsidRPr="00C50287">
        <w:t>11</w:t>
      </w:r>
      <w:r w:rsidRPr="00C50287">
        <w:tab/>
        <w:t>Resoluciones 907 y 908 (Rev.CMR-15)</w:t>
      </w:r>
      <w:bookmarkEnd w:id="1087"/>
      <w:bookmarkEnd w:id="1088"/>
      <w:bookmarkEnd w:id="1085"/>
      <w:bookmarkEnd w:id="1086"/>
    </w:p>
    <w:p w14:paraId="2D5DF272" w14:textId="77777777" w:rsidR="00800FAF" w:rsidRPr="00C50287" w:rsidRDefault="00800FAF" w:rsidP="00800FAF">
      <w:r w:rsidRPr="00C50287">
        <w:t>La Oficina ha puesto en marcha con éxito las plataformas e-</w:t>
      </w:r>
      <w:proofErr w:type="spellStart"/>
      <w:r w:rsidRPr="00C50287">
        <w:t>Communications</w:t>
      </w:r>
      <w:proofErr w:type="spellEnd"/>
      <w:r w:rsidRPr="00C50287">
        <w:t xml:space="preserve"> y e-</w:t>
      </w:r>
      <w:proofErr w:type="spellStart"/>
      <w:r w:rsidRPr="00C50287">
        <w:t>Submission</w:t>
      </w:r>
      <w:proofErr w:type="spellEnd"/>
      <w:r w:rsidRPr="00C50287">
        <w:t xml:space="preserve"> </w:t>
      </w:r>
      <w:proofErr w:type="spellStart"/>
      <w:r w:rsidRPr="00C50287">
        <w:t>of</w:t>
      </w:r>
      <w:proofErr w:type="spellEnd"/>
      <w:r w:rsidRPr="00C50287">
        <w:t xml:space="preserve"> </w:t>
      </w:r>
      <w:proofErr w:type="spellStart"/>
      <w:r w:rsidRPr="00C50287">
        <w:t>Satellite</w:t>
      </w:r>
      <w:proofErr w:type="spellEnd"/>
      <w:r w:rsidRPr="00C50287">
        <w:t xml:space="preserve"> Network </w:t>
      </w:r>
      <w:proofErr w:type="spellStart"/>
      <w:r w:rsidRPr="00C50287">
        <w:t>Filings</w:t>
      </w:r>
      <w:proofErr w:type="spellEnd"/>
      <w:r w:rsidRPr="00C50287">
        <w:t xml:space="preserve"> en respuesta a lo decidido en las Resoluciones </w:t>
      </w:r>
      <w:r w:rsidRPr="00C50287">
        <w:rPr>
          <w:b/>
          <w:bCs/>
        </w:rPr>
        <w:t>907 (Rev.CMR-15)</w:t>
      </w:r>
      <w:r w:rsidRPr="00C50287">
        <w:t xml:space="preserve"> y </w:t>
      </w:r>
      <w:r w:rsidRPr="00C50287">
        <w:rPr>
          <w:b/>
          <w:bCs/>
        </w:rPr>
        <w:t>908 (Rev.CMR-15)</w:t>
      </w:r>
      <w:r w:rsidRPr="00C50287">
        <w:t>. Desde el 1 de agosto de 2018 todas las notificaciones de redes de satélites se presentan a la Oficina a través del sistema e-</w:t>
      </w:r>
      <w:proofErr w:type="spellStart"/>
      <w:r w:rsidRPr="00C50287">
        <w:t>Submission</w:t>
      </w:r>
      <w:proofErr w:type="spellEnd"/>
      <w:r w:rsidRPr="00C50287">
        <w:t>, y desde el 23 de octubre de 2019 toda la correspondencia relativa a la presentación de notificaciones de redes de satélites y de observaciones puede realizarse a través de e-</w:t>
      </w:r>
      <w:proofErr w:type="spellStart"/>
      <w:r w:rsidRPr="00C50287">
        <w:t>Communications</w:t>
      </w:r>
      <w:proofErr w:type="spellEnd"/>
      <w:r w:rsidRPr="00C50287">
        <w:t xml:space="preserve">, así como la correspondencia relacionada con otras actividades de coordinación entre administraciones. </w:t>
      </w:r>
    </w:p>
    <w:p w14:paraId="082ABD89" w14:textId="77777777" w:rsidR="00800FAF" w:rsidRPr="00C50287" w:rsidRDefault="00800FAF" w:rsidP="00800FAF">
      <w:pPr>
        <w:jc w:val="center"/>
        <w:rPr>
          <w:noProof/>
        </w:rPr>
      </w:pPr>
      <w:r w:rsidRPr="00C50287">
        <w:rPr>
          <w:noProof/>
        </w:rPr>
        <w:drawing>
          <wp:inline distT="0" distB="0" distL="0" distR="0" wp14:anchorId="4B6BB3A9" wp14:editId="7DD832CE">
            <wp:extent cx="5943600" cy="3331845"/>
            <wp:effectExtent l="0" t="0" r="0" b="1905"/>
            <wp:docPr id="20" name="Picture 20"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diagram, line&#10;&#10;Description automatically generated"/>
                    <pic:cNvPicPr/>
                  </pic:nvPicPr>
                  <pic:blipFill>
                    <a:blip r:embed="rId49"/>
                    <a:stretch>
                      <a:fillRect/>
                    </a:stretch>
                  </pic:blipFill>
                  <pic:spPr>
                    <a:xfrm>
                      <a:off x="0" y="0"/>
                      <a:ext cx="5943600" cy="3331845"/>
                    </a:xfrm>
                    <a:prstGeom prst="rect">
                      <a:avLst/>
                    </a:prstGeom>
                  </pic:spPr>
                </pic:pic>
              </a:graphicData>
            </a:graphic>
          </wp:inline>
        </w:drawing>
      </w:r>
    </w:p>
    <w:p w14:paraId="6AB5D422" w14:textId="7802783F" w:rsidR="00800FAF" w:rsidRPr="00C50287" w:rsidRDefault="00800FAF" w:rsidP="00FE59DC">
      <w:pPr>
        <w:pStyle w:val="Figurelegend"/>
        <w:rPr>
          <w:noProof/>
        </w:rPr>
      </w:pPr>
      <w:r w:rsidRPr="00C50287">
        <w:rPr>
          <w:noProof/>
        </w:rPr>
        <w:lastRenderedPageBreak/>
        <w:t>L</w:t>
      </w:r>
      <w:r w:rsidR="00FE59DC" w:rsidRPr="00C50287">
        <w:rPr>
          <w:noProof/>
        </w:rPr>
        <w:t>eyenda:</w:t>
      </w:r>
    </w:p>
    <w:p w14:paraId="5C98125D" w14:textId="77777777" w:rsidR="00800FAF" w:rsidRPr="00C50287" w:rsidRDefault="00800FAF" w:rsidP="00FE59DC">
      <w:pPr>
        <w:pStyle w:val="Figurelegend"/>
        <w:rPr>
          <w:noProof/>
        </w:rPr>
      </w:pPr>
      <w:r w:rsidRPr="00C50287">
        <w:rPr>
          <w:noProof/>
        </w:rPr>
        <w:t>Número de usuarios y administraciones registrados en e-Submission</w:t>
      </w:r>
    </w:p>
    <w:p w14:paraId="510556D8" w14:textId="6F2B4AF6" w:rsidR="00800FAF" w:rsidRPr="00C50287" w:rsidRDefault="00742FBF" w:rsidP="00FE59DC">
      <w:pPr>
        <w:pStyle w:val="Figurelegend"/>
        <w:rPr>
          <w:noProof/>
        </w:rPr>
      </w:pPr>
      <w:r w:rsidRPr="00C50287">
        <w:rPr>
          <w:noProof/>
        </w:rPr>
        <w:t>N.º</w:t>
      </w:r>
      <w:r w:rsidR="00800FAF" w:rsidRPr="00C50287">
        <w:rPr>
          <w:noProof/>
        </w:rPr>
        <w:t xml:space="preserve"> de usuarios</w:t>
      </w:r>
    </w:p>
    <w:p w14:paraId="54E18D3C" w14:textId="77777777" w:rsidR="00800FAF" w:rsidRPr="00C50287" w:rsidRDefault="00800FAF" w:rsidP="00FE59DC">
      <w:pPr>
        <w:pStyle w:val="Figurelegend"/>
        <w:rPr>
          <w:noProof/>
        </w:rPr>
      </w:pPr>
      <w:r w:rsidRPr="00C50287">
        <w:rPr>
          <w:noProof/>
        </w:rPr>
        <w:t>Al 18 de junio de 2023</w:t>
      </w:r>
    </w:p>
    <w:p w14:paraId="6BF41ECC" w14:textId="57CF943C" w:rsidR="00800FAF" w:rsidRPr="00C50287" w:rsidRDefault="00742FBF" w:rsidP="00FE59DC">
      <w:pPr>
        <w:pStyle w:val="Figurelegend"/>
        <w:rPr>
          <w:noProof/>
        </w:rPr>
      </w:pPr>
      <w:r w:rsidRPr="00C50287">
        <w:rPr>
          <w:noProof/>
        </w:rPr>
        <w:t>N.º</w:t>
      </w:r>
      <w:r w:rsidR="00800FAF" w:rsidRPr="00C50287">
        <w:rPr>
          <w:noProof/>
        </w:rPr>
        <w:t xml:space="preserve"> de administraciones</w:t>
      </w:r>
    </w:p>
    <w:p w14:paraId="0F4E5673" w14:textId="77777777" w:rsidR="00800FAF" w:rsidRPr="00C50287" w:rsidRDefault="00800FAF" w:rsidP="00FE59DC">
      <w:pPr>
        <w:pStyle w:val="Figurelegend"/>
        <w:rPr>
          <w:noProof/>
        </w:rPr>
      </w:pPr>
      <w:r w:rsidRPr="00C50287">
        <w:rPr>
          <w:noProof/>
        </w:rPr>
        <w:t>Lanzamiento de e-Submission en agosto de 2018</w:t>
      </w:r>
    </w:p>
    <w:p w14:paraId="4B572144" w14:textId="7A54DFB8" w:rsidR="00800FAF" w:rsidRPr="00C50287" w:rsidRDefault="00742FBF" w:rsidP="00FE59DC">
      <w:pPr>
        <w:pStyle w:val="Figurelegend"/>
        <w:rPr>
          <w:noProof/>
        </w:rPr>
      </w:pPr>
      <w:r w:rsidRPr="00C50287">
        <w:rPr>
          <w:noProof/>
        </w:rPr>
        <w:t>N.º</w:t>
      </w:r>
      <w:r w:rsidR="00800FAF" w:rsidRPr="00C50287">
        <w:rPr>
          <w:noProof/>
        </w:rPr>
        <w:t xml:space="preserve"> de usuarios de e-Submission (eje izq</w:t>
      </w:r>
      <w:r w:rsidR="00B303A1" w:rsidRPr="00C50287">
        <w:rPr>
          <w:noProof/>
        </w:rPr>
        <w:t>uierdo</w:t>
      </w:r>
      <w:r w:rsidR="00800FAF" w:rsidRPr="00C50287">
        <w:rPr>
          <w:noProof/>
        </w:rPr>
        <w:t>)</w:t>
      </w:r>
    </w:p>
    <w:p w14:paraId="68A3FCFA" w14:textId="5E3D5EDD" w:rsidR="00800FAF" w:rsidRPr="00C50287" w:rsidRDefault="00742FBF" w:rsidP="00FE59DC">
      <w:pPr>
        <w:pStyle w:val="Figurelegend"/>
        <w:rPr>
          <w:noProof/>
        </w:rPr>
      </w:pPr>
      <w:r w:rsidRPr="00C50287">
        <w:rPr>
          <w:noProof/>
        </w:rPr>
        <w:t>N.º</w:t>
      </w:r>
      <w:r w:rsidR="00800FAF" w:rsidRPr="00C50287">
        <w:rPr>
          <w:noProof/>
        </w:rPr>
        <w:t xml:space="preserve"> de administraciones en e-Submission (eje d</w:t>
      </w:r>
      <w:r w:rsidR="00B303A1" w:rsidRPr="00C50287">
        <w:rPr>
          <w:noProof/>
        </w:rPr>
        <w:t>ere</w:t>
      </w:r>
      <w:r w:rsidR="00800FAF" w:rsidRPr="00C50287">
        <w:rPr>
          <w:noProof/>
        </w:rPr>
        <w:t>cho)</w:t>
      </w:r>
    </w:p>
    <w:p w14:paraId="762CE366" w14:textId="77777777" w:rsidR="00800FAF" w:rsidRPr="00C50287" w:rsidRDefault="00800FAF" w:rsidP="00FE59DC">
      <w:pPr>
        <w:pStyle w:val="Figurelegend"/>
        <w:rPr>
          <w:noProof/>
        </w:rPr>
      </w:pPr>
      <w:r w:rsidRPr="00C50287">
        <w:rPr>
          <w:noProof/>
        </w:rPr>
        <w:t>Agosto/octubre/enero/abril/julio/octubre/enero/abril/julio/octubre/enero/abril/julio/octubre/enero/abril/julio/octubre/enero/abril</w:t>
      </w:r>
    </w:p>
    <w:p w14:paraId="331CC56E" w14:textId="77777777" w:rsidR="00800FAF" w:rsidRPr="00C50287" w:rsidRDefault="00800FAF" w:rsidP="00FE59DC">
      <w:pPr>
        <w:pStyle w:val="Figurelegend"/>
        <w:rPr>
          <w:noProof/>
        </w:rPr>
      </w:pPr>
      <w:r w:rsidRPr="00C50287">
        <w:rPr>
          <w:noProof/>
        </w:rPr>
        <w:t>25 041 notificaciones recibidas por e-Submission desde el 1 de agosto de 2018</w:t>
      </w:r>
    </w:p>
    <w:p w14:paraId="71CECCB9" w14:textId="77777777" w:rsidR="00800FAF" w:rsidRPr="00C50287" w:rsidRDefault="00800FAF" w:rsidP="00800FAF">
      <w:pPr>
        <w:jc w:val="center"/>
      </w:pPr>
      <w:r w:rsidRPr="00C50287">
        <w:rPr>
          <w:noProof/>
        </w:rPr>
        <w:drawing>
          <wp:inline distT="0" distB="0" distL="0" distR="0" wp14:anchorId="6A2215EC" wp14:editId="38B00023">
            <wp:extent cx="5943600" cy="3223895"/>
            <wp:effectExtent l="0" t="0" r="0" b="0"/>
            <wp:docPr id="21" name="Picture 21"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line, plot&#10;&#10;Description automatically generated"/>
                    <pic:cNvPicPr/>
                  </pic:nvPicPr>
                  <pic:blipFill>
                    <a:blip r:embed="rId50"/>
                    <a:stretch>
                      <a:fillRect/>
                    </a:stretch>
                  </pic:blipFill>
                  <pic:spPr>
                    <a:xfrm>
                      <a:off x="0" y="0"/>
                      <a:ext cx="5943600" cy="3223895"/>
                    </a:xfrm>
                    <a:prstGeom prst="rect">
                      <a:avLst/>
                    </a:prstGeom>
                  </pic:spPr>
                </pic:pic>
              </a:graphicData>
            </a:graphic>
          </wp:inline>
        </w:drawing>
      </w:r>
    </w:p>
    <w:p w14:paraId="2590C527" w14:textId="3066FE84" w:rsidR="00800FAF" w:rsidRPr="00C50287" w:rsidRDefault="00800FAF" w:rsidP="00FE59DC">
      <w:pPr>
        <w:pStyle w:val="Figurelegend"/>
      </w:pPr>
      <w:r w:rsidRPr="00C50287">
        <w:t>L</w:t>
      </w:r>
      <w:r w:rsidR="00FE59DC" w:rsidRPr="00C50287">
        <w:t>eyenda:</w:t>
      </w:r>
    </w:p>
    <w:p w14:paraId="3DE82B08" w14:textId="77777777" w:rsidR="00800FAF" w:rsidRPr="00C50287" w:rsidRDefault="00800FAF" w:rsidP="00FE59DC">
      <w:pPr>
        <w:pStyle w:val="Figurelegend"/>
      </w:pPr>
      <w:r w:rsidRPr="00C50287">
        <w:t xml:space="preserve">Número de usuarios y administraciones registrados en </w:t>
      </w:r>
      <w:proofErr w:type="spellStart"/>
      <w:r w:rsidRPr="00C50287">
        <w:t>e</w:t>
      </w:r>
      <w:proofErr w:type="spellEnd"/>
      <w:r w:rsidRPr="00C50287">
        <w:t>-</w:t>
      </w:r>
      <w:proofErr w:type="spellStart"/>
      <w:r w:rsidRPr="00C50287">
        <w:t>Communications</w:t>
      </w:r>
      <w:proofErr w:type="spellEnd"/>
    </w:p>
    <w:p w14:paraId="0EC79EC9" w14:textId="16481086" w:rsidR="00800FAF" w:rsidRPr="00C50287" w:rsidRDefault="00742FBF" w:rsidP="00FE59DC">
      <w:pPr>
        <w:pStyle w:val="Figurelegend"/>
      </w:pPr>
      <w:r w:rsidRPr="00C50287">
        <w:t>N.º</w:t>
      </w:r>
      <w:r w:rsidR="00800FAF" w:rsidRPr="00C50287">
        <w:t xml:space="preserve"> de usuarios</w:t>
      </w:r>
    </w:p>
    <w:p w14:paraId="1B23466F" w14:textId="77777777" w:rsidR="00800FAF" w:rsidRPr="00C50287" w:rsidRDefault="00800FAF" w:rsidP="00FE59DC">
      <w:pPr>
        <w:pStyle w:val="Figurelegend"/>
      </w:pPr>
      <w:r w:rsidRPr="00C50287">
        <w:t>Al 18 de junio de 2023</w:t>
      </w:r>
    </w:p>
    <w:p w14:paraId="3351D9C1" w14:textId="7785B763" w:rsidR="00800FAF" w:rsidRPr="00C50287" w:rsidRDefault="00742FBF" w:rsidP="00FE59DC">
      <w:pPr>
        <w:pStyle w:val="Figurelegend"/>
      </w:pPr>
      <w:r w:rsidRPr="00C50287">
        <w:t>N.º</w:t>
      </w:r>
      <w:r w:rsidR="00800FAF" w:rsidRPr="00C50287">
        <w:t xml:space="preserve"> de administraciones</w:t>
      </w:r>
    </w:p>
    <w:p w14:paraId="661B9B40" w14:textId="77777777" w:rsidR="00800FAF" w:rsidRPr="00C50287" w:rsidRDefault="00800FAF" w:rsidP="00FE59DC">
      <w:pPr>
        <w:pStyle w:val="Figurelegend"/>
      </w:pPr>
      <w:r w:rsidRPr="00C50287">
        <w:t>Lanzamiento oficial de e-</w:t>
      </w:r>
      <w:proofErr w:type="spellStart"/>
      <w:r w:rsidRPr="00C50287">
        <w:t>Communications</w:t>
      </w:r>
      <w:proofErr w:type="spellEnd"/>
      <w:r w:rsidRPr="00C50287">
        <w:t xml:space="preserve"> en octubre de 2019</w:t>
      </w:r>
    </w:p>
    <w:p w14:paraId="4C1FD3CB" w14:textId="4C707651" w:rsidR="00800FAF" w:rsidRPr="00C50287" w:rsidRDefault="00800FAF" w:rsidP="00FE59DC">
      <w:pPr>
        <w:pStyle w:val="Figurelegend"/>
      </w:pPr>
      <w:r w:rsidRPr="00C50287">
        <w:t xml:space="preserve">Nuevo tipo de usuario </w:t>
      </w:r>
      <w:r w:rsidR="00CA07DA" w:rsidRPr="00C50287">
        <w:t>«</w:t>
      </w:r>
      <w:r w:rsidRPr="00C50287">
        <w:t>ADM/IGSO</w:t>
      </w:r>
      <w:r w:rsidR="00324B0E" w:rsidRPr="00C50287">
        <w:t>»</w:t>
      </w:r>
      <w:r w:rsidRPr="00C50287">
        <w:t xml:space="preserve"> desde septiembre de 2022</w:t>
      </w:r>
    </w:p>
    <w:p w14:paraId="7C0D0203" w14:textId="5BB6E6A3" w:rsidR="00800FAF" w:rsidRPr="00C50287" w:rsidRDefault="00742FBF" w:rsidP="00FE59DC">
      <w:pPr>
        <w:pStyle w:val="Figurelegend"/>
      </w:pPr>
      <w:r w:rsidRPr="00C50287">
        <w:t>N.º</w:t>
      </w:r>
      <w:r w:rsidR="00800FAF" w:rsidRPr="00C50287">
        <w:t xml:space="preserve"> de usuarios en </w:t>
      </w:r>
      <w:proofErr w:type="spellStart"/>
      <w:r w:rsidR="00800FAF" w:rsidRPr="00C50287">
        <w:t>e</w:t>
      </w:r>
      <w:proofErr w:type="spellEnd"/>
      <w:r w:rsidR="00800FAF" w:rsidRPr="00C50287">
        <w:t>-</w:t>
      </w:r>
      <w:proofErr w:type="spellStart"/>
      <w:r w:rsidR="00800FAF" w:rsidRPr="00C50287">
        <w:t>Communications</w:t>
      </w:r>
      <w:proofErr w:type="spellEnd"/>
      <w:r w:rsidR="00800FAF" w:rsidRPr="00C50287">
        <w:t xml:space="preserve"> (eje izq</w:t>
      </w:r>
      <w:r w:rsidR="00B303A1" w:rsidRPr="00C50287">
        <w:t>uierdo</w:t>
      </w:r>
      <w:r w:rsidR="00800FAF" w:rsidRPr="00C50287">
        <w:t>)</w:t>
      </w:r>
    </w:p>
    <w:p w14:paraId="1A13232E" w14:textId="25F8D739" w:rsidR="00800FAF" w:rsidRPr="00C50287" w:rsidRDefault="00742FBF" w:rsidP="00FE59DC">
      <w:pPr>
        <w:pStyle w:val="Figurelegend"/>
      </w:pPr>
      <w:r w:rsidRPr="00C50287">
        <w:t>N.º</w:t>
      </w:r>
      <w:r w:rsidR="00800FAF" w:rsidRPr="00C50287">
        <w:t xml:space="preserve"> de administraciones (incluidas ADM/IGSO) en </w:t>
      </w:r>
      <w:proofErr w:type="spellStart"/>
      <w:r w:rsidR="00800FAF" w:rsidRPr="00C50287">
        <w:t>e</w:t>
      </w:r>
      <w:proofErr w:type="spellEnd"/>
      <w:r w:rsidR="00800FAF" w:rsidRPr="00C50287">
        <w:t>-</w:t>
      </w:r>
      <w:proofErr w:type="spellStart"/>
      <w:r w:rsidR="00800FAF" w:rsidRPr="00C50287">
        <w:t>Communications</w:t>
      </w:r>
      <w:proofErr w:type="spellEnd"/>
      <w:r w:rsidR="00800FAF" w:rsidRPr="00C50287">
        <w:t xml:space="preserve"> (eje d</w:t>
      </w:r>
      <w:r w:rsidR="00B303A1" w:rsidRPr="00C50287">
        <w:t>ere</w:t>
      </w:r>
      <w:r w:rsidR="00800FAF" w:rsidRPr="00C50287">
        <w:t>cho)</w:t>
      </w:r>
    </w:p>
    <w:p w14:paraId="6B395960" w14:textId="77777777" w:rsidR="00800FAF" w:rsidRPr="00C50287" w:rsidRDefault="00800FAF" w:rsidP="00FE59DC">
      <w:pPr>
        <w:pStyle w:val="Figurelegend"/>
      </w:pPr>
      <w:r w:rsidRPr="00C50287">
        <w:t>Julio/octubre/enero/abril/julio/octubre/enero/abril/julio/octubre/diciembre/marzo/junio/septiembre/diciembre/marzo/junio</w:t>
      </w:r>
    </w:p>
    <w:p w14:paraId="1226A486" w14:textId="77777777" w:rsidR="00800FAF" w:rsidRPr="00C50287" w:rsidRDefault="00800FAF" w:rsidP="00FE59DC">
      <w:pPr>
        <w:pStyle w:val="Figurelegend"/>
      </w:pPr>
      <w:r w:rsidRPr="00C50287">
        <w:t>74 758 correspondencias enviadas por e-</w:t>
      </w:r>
      <w:proofErr w:type="spellStart"/>
      <w:r w:rsidRPr="00C50287">
        <w:t>Communications</w:t>
      </w:r>
      <w:proofErr w:type="spellEnd"/>
      <w:r w:rsidRPr="00C50287">
        <w:t xml:space="preserve"> desde el 23 de octubre de 2019</w:t>
      </w:r>
    </w:p>
    <w:p w14:paraId="6F826AD7" w14:textId="77777777" w:rsidR="00800FAF" w:rsidRPr="00C50287" w:rsidRDefault="00800FAF" w:rsidP="00800FAF">
      <w:r w:rsidRPr="00C50287">
        <w:t xml:space="preserve">Habida cuenta de que se han cumplido los requisitos para el desarrollo de estos sistemas, la Oficina sugiere refundir los conceptos operativos de las Resoluciones </w:t>
      </w:r>
      <w:r w:rsidRPr="00C50287">
        <w:rPr>
          <w:b/>
          <w:bCs/>
        </w:rPr>
        <w:t>907 (Rev.CMR-15)</w:t>
      </w:r>
      <w:r w:rsidRPr="00C50287">
        <w:t xml:space="preserve"> y </w:t>
      </w:r>
      <w:r w:rsidRPr="00C50287">
        <w:rPr>
          <w:b/>
          <w:bCs/>
        </w:rPr>
        <w:t>908</w:t>
      </w:r>
      <w:r w:rsidRPr="00C50287">
        <w:t xml:space="preserve"> </w:t>
      </w:r>
      <w:r w:rsidRPr="00C50287">
        <w:rPr>
          <w:b/>
          <w:bCs/>
        </w:rPr>
        <w:t>(Rev.CMR-15)</w:t>
      </w:r>
      <w:r w:rsidRPr="00C50287">
        <w:t xml:space="preserve"> en la Resolución </w:t>
      </w:r>
      <w:r w:rsidRPr="00C50287">
        <w:rPr>
          <w:b/>
          <w:bCs/>
        </w:rPr>
        <w:t>55 (Rev.CMR-19)</w:t>
      </w:r>
      <w:r w:rsidRPr="00C50287">
        <w:t>.</w:t>
      </w:r>
    </w:p>
    <w:p w14:paraId="7949A2DA" w14:textId="77777777" w:rsidR="00800FAF" w:rsidRPr="00C50287" w:rsidRDefault="00800FAF" w:rsidP="00800FAF">
      <w:pPr>
        <w:pBdr>
          <w:top w:val="single" w:sz="4" w:space="1" w:color="auto"/>
          <w:left w:val="single" w:sz="4" w:space="4" w:color="auto"/>
          <w:bottom w:val="single" w:sz="4" w:space="1" w:color="auto"/>
          <w:right w:val="single" w:sz="4" w:space="4" w:color="auto"/>
        </w:pBdr>
        <w:rPr>
          <w:lang w:eastAsia="zh-CN"/>
        </w:rPr>
      </w:pPr>
      <w:r w:rsidRPr="00C50287">
        <w:rPr>
          <w:lang w:eastAsia="zh-CN"/>
        </w:rPr>
        <w:t xml:space="preserve">Se invita a la Conferencia a considerar la supresión de las Resoluciones </w:t>
      </w:r>
      <w:r w:rsidRPr="00C50287">
        <w:rPr>
          <w:b/>
          <w:bCs/>
          <w:lang w:eastAsia="zh-CN"/>
        </w:rPr>
        <w:t>907 (Rev.CMR-15)</w:t>
      </w:r>
      <w:r w:rsidRPr="00C50287">
        <w:rPr>
          <w:lang w:eastAsia="zh-CN"/>
        </w:rPr>
        <w:t xml:space="preserve"> y </w:t>
      </w:r>
      <w:r w:rsidRPr="00C50287">
        <w:rPr>
          <w:b/>
          <w:bCs/>
          <w:lang w:eastAsia="zh-CN"/>
        </w:rPr>
        <w:t>908</w:t>
      </w:r>
      <w:r w:rsidRPr="00C50287">
        <w:rPr>
          <w:lang w:eastAsia="zh-CN"/>
        </w:rPr>
        <w:t xml:space="preserve"> </w:t>
      </w:r>
      <w:r w:rsidRPr="00C50287">
        <w:rPr>
          <w:b/>
          <w:bCs/>
          <w:lang w:eastAsia="zh-CN"/>
        </w:rPr>
        <w:t>(Rev.CMR-15)</w:t>
      </w:r>
      <w:r w:rsidRPr="00C50287">
        <w:rPr>
          <w:lang w:eastAsia="zh-CN"/>
        </w:rPr>
        <w:t xml:space="preserve"> tras enmendar la Resolución </w:t>
      </w:r>
      <w:r w:rsidRPr="00C50287">
        <w:rPr>
          <w:b/>
          <w:bCs/>
          <w:lang w:eastAsia="zh-CN"/>
        </w:rPr>
        <w:t>55 (Rev.CMR-19)</w:t>
      </w:r>
      <w:r w:rsidRPr="00C50287">
        <w:rPr>
          <w:lang w:eastAsia="zh-CN"/>
        </w:rPr>
        <w:t xml:space="preserve"> como se sugiere anteriormente.</w:t>
      </w:r>
    </w:p>
    <w:p w14:paraId="37236FF1" w14:textId="5CC0D7F1" w:rsidR="00800FAF" w:rsidRPr="00C50287" w:rsidRDefault="00800FAF" w:rsidP="00FE59DC">
      <w:pPr>
        <w:pStyle w:val="ResNo"/>
      </w:pPr>
      <w:bookmarkStart w:id="1089" w:name="_Toc39649333"/>
      <w:r w:rsidRPr="00C50287">
        <w:lastRenderedPageBreak/>
        <w:t xml:space="preserve">RESOLUCIÓN </w:t>
      </w:r>
      <w:r w:rsidRPr="00C50287">
        <w:rPr>
          <w:rStyle w:val="href"/>
        </w:rPr>
        <w:t>55</w:t>
      </w:r>
      <w:r w:rsidRPr="00C50287">
        <w:t xml:space="preserve"> (REV.CMR</w:t>
      </w:r>
      <w:r w:rsidRPr="00C50287">
        <w:noBreakHyphen/>
      </w:r>
      <w:del w:id="1090" w:author="Vallet, Alexandre" w:date="2023-08-10T18:14:00Z">
        <w:r w:rsidRPr="00C50287" w:rsidDel="00A15F08">
          <w:delText>19</w:delText>
        </w:r>
      </w:del>
      <w:ins w:id="1091" w:author="Vallet, Alexandre" w:date="2023-08-10T18:14:00Z">
        <w:r w:rsidRPr="00C50287">
          <w:t>23</w:t>
        </w:r>
      </w:ins>
      <w:r w:rsidRPr="00C50287">
        <w:t>)</w:t>
      </w:r>
      <w:bookmarkEnd w:id="1089"/>
    </w:p>
    <w:p w14:paraId="658A3B54" w14:textId="23A2B898" w:rsidR="00800FAF" w:rsidRPr="00C50287" w:rsidRDefault="00800FAF" w:rsidP="00FE59DC">
      <w:pPr>
        <w:pStyle w:val="Restitle"/>
      </w:pPr>
      <w:bookmarkStart w:id="1092" w:name="_Toc320536464"/>
      <w:bookmarkStart w:id="1093" w:name="_Toc328141248"/>
      <w:bookmarkStart w:id="1094" w:name="_Toc36190178"/>
      <w:bookmarkStart w:id="1095" w:name="_Toc39734800"/>
      <w:r w:rsidRPr="00C50287">
        <w:t>Presentación electrónica de formularios de notificación</w:t>
      </w:r>
      <w:ins w:id="1096" w:author="Spanish" w:date="2023-11-02T16:04:00Z">
        <w:r w:rsidR="00812DEA" w:rsidRPr="00C50287">
          <w:t xml:space="preserve"> y comunicaciones conexas</w:t>
        </w:r>
      </w:ins>
      <w:r w:rsidRPr="00C50287">
        <w:t xml:space="preserve"> para redes</w:t>
      </w:r>
      <w:r w:rsidR="00C50287" w:rsidRPr="00C50287">
        <w:t xml:space="preserve"> </w:t>
      </w:r>
      <w:r w:rsidRPr="00C50287">
        <w:t>de satélites, estaciones terrenas y</w:t>
      </w:r>
      <w:r w:rsidR="00C50287" w:rsidRPr="00C50287">
        <w:br/>
      </w:r>
      <w:r w:rsidRPr="00C50287">
        <w:t>estaciones de radioastronomía</w:t>
      </w:r>
      <w:bookmarkEnd w:id="1092"/>
      <w:bookmarkEnd w:id="1093"/>
      <w:bookmarkEnd w:id="1094"/>
      <w:bookmarkEnd w:id="1095"/>
    </w:p>
    <w:p w14:paraId="0312EA00" w14:textId="77777777" w:rsidR="00800FAF" w:rsidRPr="00C50287" w:rsidRDefault="00800FAF" w:rsidP="00FE59DC">
      <w:pPr>
        <w:pStyle w:val="Normalaftertitle"/>
        <w:keepNext/>
        <w:keepLines/>
      </w:pPr>
      <w:r w:rsidRPr="00C50287">
        <w:t>La Conferencia Mundial de Radiocomunicaciones (</w:t>
      </w:r>
      <w:ins w:id="1097" w:author="Spanish" w:date="2023-10-04T13:21:00Z">
        <w:r w:rsidRPr="00C50287">
          <w:t>Dubái, 2023</w:t>
        </w:r>
      </w:ins>
      <w:del w:id="1098" w:author="Spanish" w:date="2023-10-04T13:21:00Z">
        <w:r w:rsidRPr="00C50287" w:rsidDel="00DB0877">
          <w:delText>Sharm el-Sheikh, 2019</w:delText>
        </w:r>
      </w:del>
      <w:r w:rsidRPr="00C50287">
        <w:t>),</w:t>
      </w:r>
    </w:p>
    <w:p w14:paraId="07A7A55F" w14:textId="77777777" w:rsidR="00800FAF" w:rsidRPr="00C50287" w:rsidRDefault="00800FAF" w:rsidP="00800FAF">
      <w:pPr>
        <w:pStyle w:val="Call"/>
      </w:pPr>
      <w:r w:rsidRPr="00C50287">
        <w:t>considerando</w:t>
      </w:r>
    </w:p>
    <w:p w14:paraId="457FD6CD" w14:textId="77777777" w:rsidR="00800FAF" w:rsidRPr="00C50287" w:rsidRDefault="00800FAF" w:rsidP="00800FAF">
      <w:pPr>
        <w:rPr>
          <w:ins w:id="1099" w:author="Spanish" w:date="2023-10-04T13:22:00Z"/>
        </w:rPr>
      </w:pPr>
      <w:ins w:id="1100" w:author="Spanish" w:date="2023-10-04T13:21:00Z">
        <w:r w:rsidRPr="00C50287">
          <w:t>1</w:t>
        </w:r>
      </w:ins>
      <w:ins w:id="1101" w:author="Spanish" w:date="2023-10-04T13:22:00Z">
        <w:r w:rsidRPr="00C50287">
          <w:tab/>
        </w:r>
      </w:ins>
      <w:r w:rsidRPr="00C50287">
        <w:t xml:space="preserve">que la presentación de notificaciones en formato electrónico para todas las redes de satélites, estaciones terrenas y estaciones de </w:t>
      </w:r>
      <w:proofErr w:type="gramStart"/>
      <w:r w:rsidRPr="00C50287">
        <w:t>radioastronomía,</w:t>
      </w:r>
      <w:proofErr w:type="gramEnd"/>
      <w:r w:rsidRPr="00C50287">
        <w:t xml:space="preserve"> facilitaría las tareas de la Oficina de Radiocomunicaciones (BR) y de las administraciones, y permitiría acelerar la tramitación de dichas notificaciones</w:t>
      </w:r>
      <w:ins w:id="1102" w:author="Spanish" w:date="2023-10-04T13:21:00Z">
        <w:r w:rsidRPr="00C50287">
          <w:t>;</w:t>
        </w:r>
      </w:ins>
    </w:p>
    <w:p w14:paraId="5460442A" w14:textId="77777777" w:rsidR="00800FAF" w:rsidRPr="00C50287" w:rsidRDefault="00800FAF" w:rsidP="00800FAF">
      <w:pPr>
        <w:rPr>
          <w:ins w:id="1103" w:author="Spanish" w:date="2023-10-04T13:23:00Z"/>
        </w:rPr>
      </w:pPr>
      <w:ins w:id="1104" w:author="Spanish" w:date="2023-10-04T13:22:00Z">
        <w:r w:rsidRPr="00C50287">
          <w:t>2</w:t>
        </w:r>
        <w:r w:rsidRPr="00C50287">
          <w:tab/>
          <w:t xml:space="preserve">que el volumen de la información de publicación anticipada, de solicitudes de coordinación, de notificaciones y de </w:t>
        </w:r>
      </w:ins>
      <w:ins w:id="1105" w:author="Spanish" w:date="2023-10-04T13:23:00Z">
        <w:r w:rsidRPr="00C50287">
          <w:t xml:space="preserve">comunicaciones con arreglo a los Apéndices </w:t>
        </w:r>
        <w:r w:rsidRPr="00C50287">
          <w:rPr>
            <w:b/>
            <w:bCs/>
          </w:rPr>
          <w:t>30</w:t>
        </w:r>
        <w:r w:rsidRPr="00C50287">
          <w:rPr>
            <w:rPrChange w:id="1106" w:author="Spanish" w:date="2023-10-04T13:23:00Z">
              <w:rPr>
                <w:b/>
                <w:bCs/>
                <w:lang w:val="es-ES"/>
              </w:rPr>
            </w:rPrChange>
          </w:rPr>
          <w:t>,</w:t>
        </w:r>
        <w:r w:rsidRPr="00C50287">
          <w:rPr>
            <w:b/>
            <w:bCs/>
          </w:rPr>
          <w:t xml:space="preserve"> 30A </w:t>
        </w:r>
        <w:r w:rsidRPr="00C50287">
          <w:rPr>
            <w:rPrChange w:id="1107" w:author="Spanish" w:date="2023-10-04T13:23:00Z">
              <w:rPr>
                <w:b/>
                <w:bCs/>
                <w:lang w:val="es-ES"/>
              </w:rPr>
            </w:rPrChange>
          </w:rPr>
          <w:t>y</w:t>
        </w:r>
        <w:r w:rsidRPr="00C50287">
          <w:rPr>
            <w:b/>
            <w:bCs/>
          </w:rPr>
          <w:t xml:space="preserve"> 30B</w:t>
        </w:r>
        <w:r w:rsidRPr="00C50287">
          <w:t xml:space="preserve"> para redes o sistemas de satélites ha ido en aumento en los últimos años;</w:t>
        </w:r>
      </w:ins>
    </w:p>
    <w:p w14:paraId="0C23D7AD" w14:textId="77777777" w:rsidR="00800FAF" w:rsidRPr="00C50287" w:rsidRDefault="00800FAF" w:rsidP="00800FAF">
      <w:pPr>
        <w:rPr>
          <w:ins w:id="1108" w:author="Spanish" w:date="2023-10-04T13:24:00Z"/>
          <w:lang w:eastAsia="zh-CN"/>
        </w:rPr>
      </w:pPr>
      <w:ins w:id="1109" w:author="Spanish" w:date="2023-10-04T13:23:00Z">
        <w:r w:rsidRPr="00C50287">
          <w:t>3</w:t>
        </w:r>
        <w:r w:rsidRPr="00C50287">
          <w:tab/>
        </w:r>
        <w:r w:rsidRPr="00C50287">
          <w:rPr>
            <w:lang w:eastAsia="zh-CN"/>
          </w:rPr>
          <w:t>que se requiere un importante esfuerzo para mantener las bases de datos pertinentes;</w:t>
        </w:r>
      </w:ins>
    </w:p>
    <w:p w14:paraId="0FCBC21E" w14:textId="5B0405A4" w:rsidR="00812DEA" w:rsidRPr="00C50287" w:rsidRDefault="00800FAF" w:rsidP="00800FAF">
      <w:pPr>
        <w:rPr>
          <w:ins w:id="1110" w:author="Spanish" w:date="2023-11-02T16:02:00Z"/>
          <w:lang w:eastAsia="zh-CN"/>
        </w:rPr>
      </w:pPr>
      <w:ins w:id="1111" w:author="Spanish" w:date="2023-10-04T13:24:00Z">
        <w:r w:rsidRPr="00C50287">
          <w:rPr>
            <w:lang w:eastAsia="zh-CN"/>
          </w:rPr>
          <w:t>4</w:t>
        </w:r>
        <w:r w:rsidRPr="00C50287">
          <w:rPr>
            <w:lang w:eastAsia="zh-CN"/>
          </w:rPr>
          <w:tab/>
        </w:r>
      </w:ins>
      <w:ins w:id="1112" w:author="Spanish" w:date="2023-11-02T16:02:00Z">
        <w:r w:rsidR="00812DEA" w:rsidRPr="00C50287">
          <w:rPr>
            <w:lang w:eastAsia="zh-CN"/>
          </w:rPr>
          <w:t>que la presentación en formato electrónico sin papel de las notificaciones y, si fuera necesario</w:t>
        </w:r>
      </w:ins>
      <w:ins w:id="1113" w:author="Spanish" w:date="2023-11-02T16:04:00Z">
        <w:r w:rsidR="00812DEA" w:rsidRPr="00C50287">
          <w:rPr>
            <w:lang w:eastAsia="zh-CN"/>
          </w:rPr>
          <w:t>, comentarios</w:t>
        </w:r>
      </w:ins>
      <w:ins w:id="1114" w:author="Spanish" w:date="2023-11-02T16:02:00Z">
        <w:r w:rsidR="00812DEA" w:rsidRPr="00C50287">
          <w:rPr>
            <w:lang w:eastAsia="zh-CN"/>
          </w:rPr>
          <w:t xml:space="preserve"> de redes de satélites facilitaría el acceso directo y universal a esa información y limitaría la carga de trabajo para las administraciones y la Oficina en lo que concierne a la tramitación de esas notificaciones;</w:t>
        </w:r>
      </w:ins>
    </w:p>
    <w:p w14:paraId="5615C836" w14:textId="42E064B2" w:rsidR="00800FAF" w:rsidRPr="00C50287" w:rsidRDefault="00812DEA" w:rsidP="00800FAF">
      <w:ins w:id="1115" w:author="Spanish" w:date="2023-11-02T16:03:00Z">
        <w:r w:rsidRPr="00C50287">
          <w:t>5</w:t>
        </w:r>
        <w:r w:rsidRPr="00C50287">
          <w:tab/>
        </w:r>
      </w:ins>
      <w:ins w:id="1116" w:author="Spanish" w:date="2023-10-04T13:24:00Z">
        <w:r w:rsidR="00800FAF" w:rsidRPr="00C50287">
          <w:t xml:space="preserve">que la utilización de medios electrónicos de comunicación en una plataforma en línea integrada para la correspondencia administrativa relativa a la publicación anticipada, la coordinación y la notificación de redes de satélites, estaciones terrenas y estaciones de radioastronomía facilitaría la labor de la Oficina y de las administraciones, y puede mejorar </w:t>
        </w:r>
      </w:ins>
      <w:ins w:id="1117" w:author="Spanish" w:date="2023-10-04T13:25:00Z">
        <w:r w:rsidR="00800FAF" w:rsidRPr="00C50287">
          <w:t xml:space="preserve">la eficacia y </w:t>
        </w:r>
      </w:ins>
      <w:ins w:id="1118" w:author="Spanish" w:date="2023-10-04T13:24:00Z">
        <w:r w:rsidR="00800FAF" w:rsidRPr="00C50287">
          <w:t>el proceso de coordinación y notificación disminuyendo la cantidad de correspondencia duplicada</w:t>
        </w:r>
      </w:ins>
      <w:r w:rsidR="00800FAF" w:rsidRPr="00C50287">
        <w:t>,</w:t>
      </w:r>
    </w:p>
    <w:p w14:paraId="1CAE9A95" w14:textId="77777777" w:rsidR="00800FAF" w:rsidRPr="00C50287" w:rsidRDefault="00800FAF" w:rsidP="00800FAF">
      <w:pPr>
        <w:pStyle w:val="Call"/>
      </w:pPr>
      <w:r w:rsidRPr="00C50287">
        <w:t>reconociendo</w:t>
      </w:r>
    </w:p>
    <w:p w14:paraId="716D0D3C" w14:textId="77777777" w:rsidR="00800FAF" w:rsidRPr="00C50287" w:rsidRDefault="00800FAF" w:rsidP="00800FAF">
      <w:pPr>
        <w:rPr>
          <w:ins w:id="1119" w:author="Spanish" w:date="2023-10-04T13:25:00Z"/>
        </w:rPr>
      </w:pPr>
      <w:ins w:id="1120" w:author="Spanish" w:date="2023-10-04T13:25:00Z">
        <w:r w:rsidRPr="00C50287">
          <w:t>1</w:t>
        </w:r>
        <w:r w:rsidRPr="00C50287">
          <w:tab/>
        </w:r>
      </w:ins>
      <w:r w:rsidRPr="00C50287">
        <w:t>que si los retrasos de la tramitación relativa a los procedimientos de coordinación y notificación se extienden más allá de los plazos especificados en los Artículos </w:t>
      </w:r>
      <w:r w:rsidRPr="00C50287">
        <w:rPr>
          <w:b/>
          <w:bCs/>
        </w:rPr>
        <w:t xml:space="preserve">9 </w:t>
      </w:r>
      <w:r w:rsidRPr="00C50287">
        <w:t xml:space="preserve">y </w:t>
      </w:r>
      <w:r w:rsidRPr="00C50287">
        <w:rPr>
          <w:b/>
          <w:bCs/>
        </w:rPr>
        <w:t>11</w:t>
      </w:r>
      <w:r w:rsidRPr="00C50287">
        <w:t xml:space="preserve"> y en los Apéndices </w:t>
      </w:r>
      <w:r w:rsidRPr="00C50287">
        <w:rPr>
          <w:b/>
          <w:bCs/>
        </w:rPr>
        <w:t>30</w:t>
      </w:r>
      <w:r w:rsidRPr="00C50287">
        <w:t xml:space="preserve">, </w:t>
      </w:r>
      <w:r w:rsidRPr="00C50287">
        <w:rPr>
          <w:b/>
          <w:bCs/>
        </w:rPr>
        <w:t xml:space="preserve">30A </w:t>
      </w:r>
      <w:r w:rsidRPr="00C50287">
        <w:t>y </w:t>
      </w:r>
      <w:r w:rsidRPr="00C50287">
        <w:rPr>
          <w:b/>
          <w:bCs/>
        </w:rPr>
        <w:t>30B</w:t>
      </w:r>
      <w:r w:rsidRPr="00C50287">
        <w:t>, es posible que las administraciones dispongan de menos tiempo para efectuar la coordinación</w:t>
      </w:r>
      <w:ins w:id="1121" w:author="Spanish" w:date="2023-10-04T13:25:00Z">
        <w:r w:rsidRPr="00C50287">
          <w:t>;</w:t>
        </w:r>
      </w:ins>
    </w:p>
    <w:p w14:paraId="7FA19F18" w14:textId="77777777" w:rsidR="00800FAF" w:rsidRPr="00C50287" w:rsidRDefault="00800FAF" w:rsidP="00800FAF">
      <w:pPr>
        <w:rPr>
          <w:ins w:id="1122" w:author="Spanish" w:date="2023-10-04T13:26:00Z"/>
        </w:rPr>
      </w:pPr>
      <w:ins w:id="1123" w:author="Spanish" w:date="2023-10-04T13:25:00Z">
        <w:r w:rsidRPr="00C50287">
          <w:t>2</w:t>
        </w:r>
        <w:r w:rsidRPr="00C50287">
          <w:tab/>
          <w:t xml:space="preserve">que las administraciones podrían utilizar el tiempo </w:t>
        </w:r>
      </w:ins>
      <w:ins w:id="1124" w:author="Spanish" w:date="2023-10-04T13:26:00Z">
        <w:r w:rsidRPr="00C50287">
          <w:t>que se gana gracias a la reducción de la correspondencia administrativa en efectuar la coordinación:</w:t>
        </w:r>
      </w:ins>
    </w:p>
    <w:p w14:paraId="766155EC" w14:textId="77777777" w:rsidR="00800FAF" w:rsidRPr="00C50287" w:rsidRDefault="00800FAF" w:rsidP="00800FAF">
      <w:pPr>
        <w:rPr>
          <w:ins w:id="1125" w:author="Spanish" w:date="2023-10-04T13:27:00Z"/>
        </w:rPr>
      </w:pPr>
      <w:ins w:id="1126" w:author="Spanish" w:date="2023-10-04T13:26:00Z">
        <w:r w:rsidRPr="00C50287">
          <w:t>3</w:t>
        </w:r>
        <w:r w:rsidRPr="00C50287">
          <w:tab/>
          <w:t>que la Oficina ha puesto en marcha con éxito las plataformas en línea e-</w:t>
        </w:r>
        <w:proofErr w:type="spellStart"/>
        <w:r w:rsidRPr="00C50287">
          <w:t>Communications</w:t>
        </w:r>
        <w:proofErr w:type="spellEnd"/>
        <w:r w:rsidRPr="00C50287">
          <w:t xml:space="preserve"> y e-</w:t>
        </w:r>
        <w:proofErr w:type="spellStart"/>
        <w:r w:rsidRPr="00C50287">
          <w:t>Submission</w:t>
        </w:r>
        <w:proofErr w:type="spellEnd"/>
        <w:r w:rsidRPr="00C50287">
          <w:t xml:space="preserve"> </w:t>
        </w:r>
        <w:proofErr w:type="spellStart"/>
        <w:r w:rsidRPr="00C50287">
          <w:t>fo</w:t>
        </w:r>
      </w:ins>
      <w:ins w:id="1127" w:author="Spanish" w:date="2023-10-04T13:28:00Z">
        <w:r w:rsidRPr="00C50287">
          <w:t>r</w:t>
        </w:r>
      </w:ins>
      <w:proofErr w:type="spellEnd"/>
      <w:ins w:id="1128" w:author="Spanish" w:date="2023-10-04T13:26:00Z">
        <w:r w:rsidRPr="00C50287">
          <w:t xml:space="preserve"> </w:t>
        </w:r>
        <w:proofErr w:type="spellStart"/>
        <w:r w:rsidRPr="00C50287">
          <w:t>Satellite</w:t>
        </w:r>
        <w:proofErr w:type="spellEnd"/>
        <w:r w:rsidRPr="00C50287">
          <w:t xml:space="preserve"> Network </w:t>
        </w:r>
        <w:proofErr w:type="spellStart"/>
        <w:r w:rsidRPr="00C50287">
          <w:t>Filings</w:t>
        </w:r>
        <w:proofErr w:type="spellEnd"/>
        <w:r w:rsidRPr="00C50287">
          <w:t xml:space="preserve"> en respuesta a las Resoluciones</w:t>
        </w:r>
      </w:ins>
      <w:ins w:id="1129" w:author="Spanish" w:date="2023-10-04T13:27:00Z">
        <w:r w:rsidRPr="00C50287">
          <w:t xml:space="preserve"> </w:t>
        </w:r>
        <w:r w:rsidRPr="00C50287">
          <w:rPr>
            <w:b/>
            <w:bCs/>
          </w:rPr>
          <w:t xml:space="preserve">907 (Rev.CMR-15) </w:t>
        </w:r>
        <w:r w:rsidRPr="00C50287">
          <w:rPr>
            <w:b/>
            <w:bCs/>
            <w:rPrChange w:id="1130" w:author="Spanish" w:date="2023-10-04T13:27:00Z">
              <w:rPr>
                <w:b/>
                <w:bCs/>
                <w:lang w:val="es-ES"/>
              </w:rPr>
            </w:rPrChange>
          </w:rPr>
          <w:t>y</w:t>
        </w:r>
        <w:r w:rsidRPr="00C50287">
          <w:rPr>
            <w:b/>
            <w:bCs/>
          </w:rPr>
          <w:t xml:space="preserve"> 908 (Rev. CMR-15)</w:t>
        </w:r>
      </w:ins>
      <w:r w:rsidRPr="00C50287">
        <w:t>,</w:t>
      </w:r>
      <w:ins w:id="1131" w:author="Spanish" w:date="2023-10-04T13:27:00Z">
        <w:r w:rsidRPr="00C50287">
          <w:t xml:space="preserve"> respectivamente;</w:t>
        </w:r>
      </w:ins>
    </w:p>
    <w:p w14:paraId="0F2A48D5" w14:textId="77777777" w:rsidR="00800FAF" w:rsidRPr="00C50287" w:rsidRDefault="00800FAF" w:rsidP="00800FAF">
      <w:pPr>
        <w:rPr>
          <w:ins w:id="1132" w:author="Spanish" w:date="2023-10-04T13:28:00Z"/>
        </w:rPr>
      </w:pPr>
      <w:ins w:id="1133" w:author="Spanish" w:date="2023-10-04T13:27:00Z">
        <w:r w:rsidRPr="00C50287">
          <w:t>4</w:t>
        </w:r>
        <w:r w:rsidRPr="00C50287">
          <w:tab/>
          <w:t>que desde el 1 de agosto de 2018 todas las notificaciones de redes de satélites se p</w:t>
        </w:r>
      </w:ins>
      <w:ins w:id="1134" w:author="Spanish" w:date="2023-10-04T13:28:00Z">
        <w:r w:rsidRPr="00C50287">
          <w:t>resentan a la Oficina a través de e-</w:t>
        </w:r>
        <w:proofErr w:type="spellStart"/>
        <w:r w:rsidRPr="00C50287">
          <w:t>Submission</w:t>
        </w:r>
        <w:proofErr w:type="spellEnd"/>
        <w:r w:rsidRPr="00C50287">
          <w:t xml:space="preserve"> </w:t>
        </w:r>
        <w:proofErr w:type="spellStart"/>
        <w:r w:rsidRPr="00C50287">
          <w:t>for</w:t>
        </w:r>
        <w:proofErr w:type="spellEnd"/>
        <w:r w:rsidRPr="00C50287">
          <w:t xml:space="preserve"> </w:t>
        </w:r>
        <w:proofErr w:type="spellStart"/>
        <w:r w:rsidRPr="00C50287">
          <w:t>Satellite</w:t>
        </w:r>
        <w:proofErr w:type="spellEnd"/>
        <w:r w:rsidRPr="00C50287">
          <w:t xml:space="preserve"> Network </w:t>
        </w:r>
        <w:proofErr w:type="spellStart"/>
        <w:r w:rsidRPr="00C50287">
          <w:t>Filings</w:t>
        </w:r>
        <w:proofErr w:type="spellEnd"/>
        <w:r w:rsidRPr="00C50287">
          <w:t>;</w:t>
        </w:r>
      </w:ins>
    </w:p>
    <w:p w14:paraId="6438BDDD" w14:textId="77777777" w:rsidR="00800FAF" w:rsidRPr="00C50287" w:rsidRDefault="00800FAF" w:rsidP="00800FAF">
      <w:pPr>
        <w:rPr>
          <w:ins w:id="1135" w:author="Spanish" w:date="2023-10-04T13:29:00Z"/>
        </w:rPr>
      </w:pPr>
      <w:ins w:id="1136" w:author="Spanish" w:date="2023-10-04T13:28:00Z">
        <w:r w:rsidRPr="00C50287">
          <w:t>5</w:t>
        </w:r>
        <w:r w:rsidRPr="00C50287">
          <w:tab/>
          <w:t>que desde el 23 de octubre de 2019 toda la correspondencia relativa a la presentación de notificaciones de redes de satélites y de observaciones puede realizarse a través de e-</w:t>
        </w:r>
        <w:proofErr w:type="spellStart"/>
        <w:r w:rsidRPr="00C50287">
          <w:t>Communications</w:t>
        </w:r>
      </w:ins>
      <w:proofErr w:type="spellEnd"/>
      <w:ins w:id="1137" w:author="Spanish" w:date="2023-10-04T13:29:00Z">
        <w:r w:rsidRPr="00C50287">
          <w:t>;</w:t>
        </w:r>
      </w:ins>
    </w:p>
    <w:p w14:paraId="6FD8A0BF" w14:textId="77777777" w:rsidR="00800FAF" w:rsidRPr="00C50287" w:rsidRDefault="00800FAF" w:rsidP="00800FAF">
      <w:ins w:id="1138" w:author="Spanish" w:date="2023-10-04T13:29:00Z">
        <w:r w:rsidRPr="00C50287">
          <w:t>6</w:t>
        </w:r>
        <w:r w:rsidRPr="00C50287">
          <w:tab/>
          <w:t xml:space="preserve">que desde el 1 de septiembre de 2018 las administraciones presentan los informes de interferencia perjudicial causada a servicios espaciales a través del </w:t>
        </w:r>
      </w:ins>
      <w:ins w:id="1139" w:author="Spanish" w:date="2023-10-04T13:30:00Z">
        <w:r w:rsidRPr="00C50287">
          <w:t>S</w:t>
        </w:r>
      </w:ins>
      <w:ins w:id="1140" w:author="Spanish" w:date="2023-10-04T13:29:00Z">
        <w:r w:rsidRPr="00C50287">
          <w:t xml:space="preserve">istema de </w:t>
        </w:r>
      </w:ins>
      <w:ins w:id="1141" w:author="Spanish" w:date="2023-10-04T13:30:00Z">
        <w:r w:rsidRPr="00C50287">
          <w:t>notificación y resolución de interferencias de satélites (SIRRS), creado por la Oficina a tal efecto,</w:t>
        </w:r>
      </w:ins>
    </w:p>
    <w:p w14:paraId="649BBAF1" w14:textId="77777777" w:rsidR="00800FAF" w:rsidRPr="00C50287" w:rsidRDefault="00800FAF" w:rsidP="00800FAF">
      <w:pPr>
        <w:pStyle w:val="Call"/>
        <w:keepNext w:val="0"/>
        <w:keepLines w:val="0"/>
      </w:pPr>
      <w:r w:rsidRPr="00C50287">
        <w:lastRenderedPageBreak/>
        <w:t>resuelve</w:t>
      </w:r>
    </w:p>
    <w:p w14:paraId="455F9D9F" w14:textId="77777777" w:rsidR="00800FAF" w:rsidRPr="00C50287" w:rsidRDefault="00800FAF" w:rsidP="00800FAF">
      <w:r w:rsidRPr="00C50287">
        <w:t>1</w:t>
      </w:r>
      <w:r w:rsidRPr="00C50287">
        <w:tab/>
        <w:t>que, a partir del 3 de junio de 2000, todas las notificaciones (AP4</w:t>
      </w:r>
      <w:r w:rsidRPr="00C50287">
        <w:rPr>
          <w:b/>
          <w:bCs/>
        </w:rPr>
        <w:t>/</w:t>
      </w:r>
      <w:r w:rsidRPr="00C50287">
        <w:t>II</w:t>
      </w:r>
      <w:r w:rsidRPr="00C50287">
        <w:rPr>
          <w:b/>
          <w:bCs/>
        </w:rPr>
        <w:t xml:space="preserve"> </w:t>
      </w:r>
      <w:r w:rsidRPr="00C50287">
        <w:t>y AP4</w:t>
      </w:r>
      <w:r w:rsidRPr="00C50287">
        <w:rPr>
          <w:b/>
          <w:bCs/>
        </w:rPr>
        <w:t>/</w:t>
      </w:r>
      <w:r w:rsidRPr="00C50287">
        <w:t>III), notificaciones de radioastronomía (AP4/IV) y la información para la publicación anticipada (AP4</w:t>
      </w:r>
      <w:r w:rsidRPr="00C50287">
        <w:rPr>
          <w:b/>
          <w:bCs/>
        </w:rPr>
        <w:t>/</w:t>
      </w:r>
      <w:r w:rsidRPr="00C50287">
        <w:t>V y AP4</w:t>
      </w:r>
      <w:r w:rsidRPr="00C50287">
        <w:rPr>
          <w:b/>
          <w:bCs/>
        </w:rPr>
        <w:t>/</w:t>
      </w:r>
      <w:r w:rsidRPr="00C50287">
        <w:t>VI), así como la información de debida diligencia (Resolución </w:t>
      </w:r>
      <w:r w:rsidRPr="00C50287">
        <w:rPr>
          <w:b/>
        </w:rPr>
        <w:t>49</w:t>
      </w:r>
      <w:r w:rsidRPr="00C50287">
        <w:t xml:space="preserve"> </w:t>
      </w:r>
      <w:r w:rsidRPr="00C50287">
        <w:rPr>
          <w:b/>
          <w:bCs/>
        </w:rPr>
        <w:t>(Rev.CMR-19)</w:t>
      </w:r>
      <w:r w:rsidRPr="00C50287">
        <w:t>) para las redes de satélite y las estaciones terrenas que se presenten a la BR</w:t>
      </w:r>
      <w:r w:rsidRPr="00C50287" w:rsidDel="004E0380">
        <w:t xml:space="preserve"> </w:t>
      </w:r>
      <w:r w:rsidRPr="00C50287">
        <w:t>con arreglo a los Artículos </w:t>
      </w:r>
      <w:r w:rsidRPr="00C50287">
        <w:rPr>
          <w:rStyle w:val="Artref"/>
          <w:b/>
        </w:rPr>
        <w:t>9</w:t>
      </w:r>
      <w:r w:rsidRPr="00C50287">
        <w:rPr>
          <w:b/>
          <w:bCs/>
        </w:rPr>
        <w:t xml:space="preserve"> </w:t>
      </w:r>
      <w:r w:rsidRPr="00C50287">
        <w:t xml:space="preserve">y </w:t>
      </w:r>
      <w:r w:rsidRPr="00C50287">
        <w:rPr>
          <w:rStyle w:val="Artref"/>
          <w:b/>
        </w:rPr>
        <w:t>11</w:t>
      </w:r>
      <w:r w:rsidRPr="00C50287">
        <w:t xml:space="preserve"> deberán enviarse en un formato electrónico compatible con el programa informático de entrada de formularios de notificación (</w:t>
      </w:r>
      <w:proofErr w:type="spellStart"/>
      <w:r w:rsidRPr="00C50287">
        <w:t>SpaceCap</w:t>
      </w:r>
      <w:proofErr w:type="spellEnd"/>
      <w:r w:rsidRPr="00C50287">
        <w:t>) de la BR;</w:t>
      </w:r>
    </w:p>
    <w:p w14:paraId="002EB016" w14:textId="77777777" w:rsidR="00800FAF" w:rsidRPr="00C50287" w:rsidRDefault="00800FAF" w:rsidP="00800FAF">
      <w:r w:rsidRPr="00C50287">
        <w:t>2</w:t>
      </w:r>
      <w:r w:rsidRPr="00C50287">
        <w:tab/>
        <w:t>que, a partir del 17 de noviembre de 2007, todas las notificaciones de redes de satélite, estaciones terrenas y estaciones de radioastronomía que se presenten a la BR</w:t>
      </w:r>
      <w:r w:rsidRPr="00C50287" w:rsidDel="004E0380">
        <w:t xml:space="preserve"> </w:t>
      </w:r>
      <w:r w:rsidRPr="00C50287">
        <w:t>con arreglo a los Artículos </w:t>
      </w:r>
      <w:r w:rsidRPr="00C50287">
        <w:rPr>
          <w:rStyle w:val="Artref"/>
          <w:b/>
          <w:bCs/>
        </w:rPr>
        <w:t>9</w:t>
      </w:r>
      <w:r w:rsidRPr="00C50287">
        <w:t xml:space="preserve"> y </w:t>
      </w:r>
      <w:r w:rsidRPr="00C50287">
        <w:rPr>
          <w:rStyle w:val="Artref"/>
          <w:b/>
          <w:bCs/>
        </w:rPr>
        <w:t>11</w:t>
      </w:r>
      <w:r w:rsidRPr="00C50287">
        <w:t>, así como a los Apéndices </w:t>
      </w:r>
      <w:r w:rsidRPr="00C50287">
        <w:rPr>
          <w:b/>
        </w:rPr>
        <w:t>30</w:t>
      </w:r>
      <w:r w:rsidRPr="00C50287">
        <w:t xml:space="preserve"> y </w:t>
      </w:r>
      <w:r w:rsidRPr="00C50287">
        <w:rPr>
          <w:b/>
        </w:rPr>
        <w:t>30A</w:t>
      </w:r>
      <w:r w:rsidRPr="00C50287">
        <w:t xml:space="preserve"> y a la Resolución </w:t>
      </w:r>
      <w:r w:rsidRPr="00C50287">
        <w:rPr>
          <w:b/>
        </w:rPr>
        <w:t>49 (Rev.CMR-19)</w:t>
      </w:r>
      <w:r w:rsidRPr="00C50287">
        <w:rPr>
          <w:bCs/>
        </w:rPr>
        <w:t xml:space="preserve">, </w:t>
      </w:r>
      <w:r w:rsidRPr="00C50287">
        <w:t>deberán enviarse en un formato electrónico compatible con el programa informático de entrada de formularios de notificación electrónicos de la BR (</w:t>
      </w:r>
      <w:proofErr w:type="spellStart"/>
      <w:r w:rsidRPr="00C50287">
        <w:t>SpaceCap</w:t>
      </w:r>
      <w:proofErr w:type="spellEnd"/>
      <w:r w:rsidRPr="00C50287">
        <w:t xml:space="preserve"> y </w:t>
      </w:r>
      <w:proofErr w:type="spellStart"/>
      <w:r w:rsidRPr="00C50287">
        <w:t>SpaceCom</w:t>
      </w:r>
      <w:proofErr w:type="spellEnd"/>
      <w:r w:rsidRPr="00C50287">
        <w:t>);</w:t>
      </w:r>
    </w:p>
    <w:p w14:paraId="1A25EEDF" w14:textId="77777777" w:rsidR="00800FAF" w:rsidRPr="00C50287" w:rsidRDefault="00800FAF" w:rsidP="00800FAF">
      <w:r w:rsidRPr="00C50287">
        <w:t>3</w:t>
      </w:r>
      <w:r w:rsidRPr="00C50287">
        <w:tab/>
        <w:t>que, a partir del 1 de junio de 2008, todas las notificaciones de redes de satélite y estaciones terrenas que se presenten a la BR con arreglo al Apéndice </w:t>
      </w:r>
      <w:r w:rsidRPr="00C50287">
        <w:rPr>
          <w:b/>
        </w:rPr>
        <w:t>30B</w:t>
      </w:r>
      <w:r w:rsidRPr="00C50287">
        <w:t xml:space="preserve"> deberán enviarse en un formato electrónico compatible con el programa informático de entrada de formularios de notificación electrónicos de la BR (</w:t>
      </w:r>
      <w:proofErr w:type="spellStart"/>
      <w:r w:rsidRPr="00C50287">
        <w:t>SpaceCap</w:t>
      </w:r>
      <w:proofErr w:type="spellEnd"/>
      <w:r w:rsidRPr="00C50287">
        <w:t>);</w:t>
      </w:r>
    </w:p>
    <w:p w14:paraId="3C49A14D" w14:textId="77777777" w:rsidR="00800FAF" w:rsidRPr="00C50287" w:rsidRDefault="00800FAF" w:rsidP="00800FAF">
      <w:r w:rsidRPr="00C50287">
        <w:t>4</w:t>
      </w:r>
      <w:r w:rsidRPr="00C50287">
        <w:tab/>
        <w:t>que, a partir del 1 de julio de 2009, las observaciones/objeciones presentadas a la BR en virtud de los números </w:t>
      </w:r>
      <w:r w:rsidRPr="00C50287">
        <w:rPr>
          <w:rStyle w:val="Artref"/>
          <w:b/>
          <w:bCs/>
        </w:rPr>
        <w:t xml:space="preserve">9.3 </w:t>
      </w:r>
      <w:r w:rsidRPr="00C50287">
        <w:t xml:space="preserve">y </w:t>
      </w:r>
      <w:r w:rsidRPr="00C50287">
        <w:rPr>
          <w:rStyle w:val="Artref"/>
          <w:b/>
          <w:bCs/>
        </w:rPr>
        <w:t xml:space="preserve">9.52 </w:t>
      </w:r>
      <w:r w:rsidRPr="00C50287">
        <w:rPr>
          <w:rStyle w:val="Artref"/>
        </w:rPr>
        <w:t>en relación con los números </w:t>
      </w:r>
      <w:r w:rsidRPr="00C50287">
        <w:rPr>
          <w:rStyle w:val="Artref"/>
          <w:b/>
          <w:bCs/>
        </w:rPr>
        <w:t>9.11</w:t>
      </w:r>
      <w:r w:rsidRPr="00C50287">
        <w:t xml:space="preserve"> a </w:t>
      </w:r>
      <w:r w:rsidRPr="00C50287">
        <w:rPr>
          <w:rStyle w:val="Artref"/>
          <w:b/>
          <w:bCs/>
        </w:rPr>
        <w:t>9.14</w:t>
      </w:r>
      <w:r w:rsidRPr="00C50287">
        <w:t xml:space="preserve"> y </w:t>
      </w:r>
      <w:r w:rsidRPr="00C50287">
        <w:rPr>
          <w:rStyle w:val="Artref"/>
          <w:b/>
          <w:bCs/>
        </w:rPr>
        <w:t xml:space="preserve">9.21 </w:t>
      </w:r>
      <w:r w:rsidRPr="00C50287">
        <w:t>del Artículo </w:t>
      </w:r>
      <w:r w:rsidRPr="00C50287">
        <w:rPr>
          <w:rStyle w:val="Artref"/>
          <w:b/>
          <w:bCs/>
        </w:rPr>
        <w:t>9</w:t>
      </w:r>
      <w:r w:rsidRPr="00C50287">
        <w:t xml:space="preserve">, o de conformidad con los § 4.1.7, 4.1.9, 4.1.10, 4.2.10, 4.2.13 </w:t>
      </w:r>
      <w:proofErr w:type="spellStart"/>
      <w:r w:rsidRPr="00C50287">
        <w:t>ó</w:t>
      </w:r>
      <w:proofErr w:type="spellEnd"/>
      <w:r w:rsidRPr="00C50287">
        <w:t xml:space="preserve"> 4.2.14 de los Apéndices </w:t>
      </w:r>
      <w:r w:rsidRPr="00C50287">
        <w:rPr>
          <w:rStyle w:val="Appref"/>
          <w:b/>
          <w:bCs/>
        </w:rPr>
        <w:t>30</w:t>
      </w:r>
      <w:r w:rsidRPr="00C50287">
        <w:t xml:space="preserve"> y </w:t>
      </w:r>
      <w:r w:rsidRPr="00C50287">
        <w:rPr>
          <w:rStyle w:val="Appref"/>
          <w:b/>
          <w:bCs/>
        </w:rPr>
        <w:t>30A</w:t>
      </w:r>
      <w:r w:rsidRPr="00C50287">
        <w:t>, en relación con la modificación del Plan de la Región 2 o los usos adicionales en las Regiones 1 y 3 en virtud del Artículo </w:t>
      </w:r>
      <w:r w:rsidRPr="00C50287">
        <w:rPr>
          <w:rStyle w:val="Artref"/>
        </w:rPr>
        <w:t>4</w:t>
      </w:r>
      <w:r w:rsidRPr="00C50287">
        <w:t xml:space="preserve"> y la utilización de las bandas de guarda en virtud del Artículo 2A de esos Apéndices, deberán enviarse en formato electrónico compatible con el programa informático de entrada de formularios de notificación electrónicos (</w:t>
      </w:r>
      <w:proofErr w:type="spellStart"/>
      <w:r w:rsidRPr="00C50287">
        <w:t>SpaceCom</w:t>
      </w:r>
      <w:proofErr w:type="spellEnd"/>
      <w:r w:rsidRPr="00C50287">
        <w:t>) de la BR;</w:t>
      </w:r>
    </w:p>
    <w:p w14:paraId="6FBDE955" w14:textId="77777777" w:rsidR="00800FAF" w:rsidRPr="00C50287" w:rsidRDefault="00800FAF" w:rsidP="00800FAF">
      <w:r w:rsidRPr="00C50287">
        <w:t>5</w:t>
      </w:r>
      <w:r w:rsidRPr="00C50287">
        <w:tab/>
        <w:t>que, a partir del 18 de febrero de 2012, todas las solicitudes de inclusión o exclusión presentadas a la BR</w:t>
      </w:r>
      <w:r w:rsidRPr="00C50287" w:rsidDel="004E0380">
        <w:t xml:space="preserve"> </w:t>
      </w:r>
      <w:r w:rsidRPr="00C50287">
        <w:t>de conformidad con el número </w:t>
      </w:r>
      <w:r w:rsidRPr="00C50287">
        <w:rPr>
          <w:rStyle w:val="Artref"/>
          <w:b/>
          <w:bCs/>
        </w:rPr>
        <w:t xml:space="preserve">9.41 </w:t>
      </w:r>
      <w:r w:rsidRPr="00C50287">
        <w:t xml:space="preserve">del Artículo </w:t>
      </w:r>
      <w:r w:rsidRPr="00C50287">
        <w:rPr>
          <w:rStyle w:val="Artref"/>
          <w:b/>
          <w:bCs/>
        </w:rPr>
        <w:t>9</w:t>
      </w:r>
      <w:r w:rsidRPr="00C50287">
        <w:t xml:space="preserve"> deberán enviarse en formato electrónico compatible con el programa informático de entrada de formularios de notificación electrónicos (</w:t>
      </w:r>
      <w:proofErr w:type="spellStart"/>
      <w:r w:rsidRPr="00C50287">
        <w:t>SpaceCom</w:t>
      </w:r>
      <w:proofErr w:type="spellEnd"/>
      <w:r w:rsidRPr="00C50287">
        <w:t>) de la BR;</w:t>
      </w:r>
    </w:p>
    <w:p w14:paraId="0BDDE54C" w14:textId="10E3501E" w:rsidR="00800FAF" w:rsidRPr="00C50287" w:rsidRDefault="00800FAF" w:rsidP="00800FAF">
      <w:pPr>
        <w:rPr>
          <w:ins w:id="1142" w:author="Spanish" w:date="2023-10-04T13:31:00Z"/>
        </w:rPr>
      </w:pPr>
      <w:r w:rsidRPr="00C50287">
        <w:t>6</w:t>
      </w:r>
      <w:r w:rsidRPr="00C50287">
        <w:tab/>
      </w:r>
      <w:r w:rsidRPr="00C50287">
        <w:t xml:space="preserve">que, desde el 3 de junio de 2000, todos los datos gráficos asociados con los formularios mencionados en los </w:t>
      </w:r>
      <w:r w:rsidRPr="00C50287">
        <w:rPr>
          <w:i/>
          <w:iCs/>
        </w:rPr>
        <w:t>resuelve </w:t>
      </w:r>
      <w:r w:rsidRPr="00C50287">
        <w:t xml:space="preserve">1, 2 y 3 deben enviarse en un formato de datos gráficos compatible con el programa informático para la entrada de datos gráficos (sistema gráfico de gestión de interferencias (GIMS, </w:t>
      </w:r>
      <w:proofErr w:type="spellStart"/>
      <w:r w:rsidRPr="00C50287">
        <w:rPr>
          <w:i/>
          <w:iCs/>
        </w:rPr>
        <w:t>graphical</w:t>
      </w:r>
      <w:proofErr w:type="spellEnd"/>
      <w:r w:rsidRPr="00C50287">
        <w:rPr>
          <w:i/>
          <w:iCs/>
        </w:rPr>
        <w:t xml:space="preserve"> </w:t>
      </w:r>
      <w:proofErr w:type="spellStart"/>
      <w:r w:rsidRPr="00C50287">
        <w:rPr>
          <w:i/>
          <w:iCs/>
        </w:rPr>
        <w:t>interference</w:t>
      </w:r>
      <w:proofErr w:type="spellEnd"/>
      <w:r w:rsidRPr="00C50287">
        <w:rPr>
          <w:i/>
          <w:iCs/>
        </w:rPr>
        <w:t xml:space="preserve"> </w:t>
      </w:r>
      <w:proofErr w:type="spellStart"/>
      <w:r w:rsidRPr="00C50287">
        <w:rPr>
          <w:i/>
          <w:iCs/>
        </w:rPr>
        <w:t>management</w:t>
      </w:r>
      <w:proofErr w:type="spellEnd"/>
      <w:r w:rsidRPr="00C50287">
        <w:rPr>
          <w:i/>
          <w:iCs/>
        </w:rPr>
        <w:t xml:space="preserve"> </w:t>
      </w:r>
      <w:proofErr w:type="spellStart"/>
      <w:r w:rsidRPr="00C50287">
        <w:rPr>
          <w:i/>
          <w:iCs/>
        </w:rPr>
        <w:t>system</w:t>
      </w:r>
      <w:proofErr w:type="spellEnd"/>
      <w:r w:rsidRPr="00C50287">
        <w:t>) de la BR</w:t>
      </w:r>
      <w:ins w:id="1143" w:author="Spanish" w:date="2023-10-04T13:31:00Z">
        <w:r w:rsidRPr="00C50287">
          <w:t>;</w:t>
        </w:r>
      </w:ins>
    </w:p>
    <w:p w14:paraId="5AB23D12" w14:textId="52200BC6" w:rsidR="00800FAF" w:rsidRPr="00C50287" w:rsidRDefault="00800FAF" w:rsidP="00800FAF">
      <w:pPr>
        <w:rPr>
          <w:ins w:id="1144" w:author="Spanish" w:date="2023-10-04T13:33:00Z"/>
        </w:rPr>
      </w:pPr>
      <w:ins w:id="1145" w:author="Spanish" w:date="2023-10-04T13:31:00Z">
        <w:r w:rsidRPr="00C50287">
          <w:t>7</w:t>
        </w:r>
        <w:r w:rsidRPr="00C50287">
          <w:tab/>
          <w:t xml:space="preserve">que toda la información indicada en los </w:t>
        </w:r>
        <w:r w:rsidRPr="00C50287">
          <w:rPr>
            <w:i/>
            <w:iCs/>
          </w:rPr>
          <w:t xml:space="preserve">resuelve </w:t>
        </w:r>
        <w:r w:rsidRPr="00C50287">
          <w:t xml:space="preserve">1 a 6, en los Anexo 1 y 2 a la Resolución </w:t>
        </w:r>
        <w:r w:rsidRPr="00C50287">
          <w:rPr>
            <w:b/>
            <w:bCs/>
          </w:rPr>
          <w:t>35 (CMR-19)</w:t>
        </w:r>
        <w:r w:rsidRPr="00C50287">
          <w:t xml:space="preserve">, en el Anexo 2 a la Resolución </w:t>
        </w:r>
        <w:r w:rsidRPr="00C50287">
          <w:rPr>
            <w:b/>
            <w:bCs/>
          </w:rPr>
          <w:t>552 (Rev.CMR-19)</w:t>
        </w:r>
      </w:ins>
      <w:ins w:id="1146" w:author="Spanish" w:date="2023-10-04T13:32:00Z">
        <w:r w:rsidRPr="00C50287">
          <w:t xml:space="preserve"> y en los §</w:t>
        </w:r>
      </w:ins>
      <w:ins w:id="1147" w:author="Spanish" w:date="2023-11-02T15:05:00Z">
        <w:r w:rsidR="00B303A1" w:rsidRPr="00C50287">
          <w:t> </w:t>
        </w:r>
      </w:ins>
      <w:ins w:id="1148" w:author="Spanish" w:date="2023-10-04T13:32:00Z">
        <w:r w:rsidRPr="00C50287">
          <w:t xml:space="preserve">8 y 9 del Adjunto a la Resolución </w:t>
        </w:r>
        <w:r w:rsidRPr="00C50287">
          <w:rPr>
            <w:b/>
            <w:bCs/>
          </w:rPr>
          <w:t>553 (Rev.CMR-19)</w:t>
        </w:r>
      </w:ins>
      <w:ins w:id="1149" w:author="Spanish" w:date="2023-10-04T13:31:00Z">
        <w:r w:rsidRPr="00C50287">
          <w:rPr>
            <w:b/>
            <w:bCs/>
          </w:rPr>
          <w:t xml:space="preserve"> </w:t>
        </w:r>
      </w:ins>
      <w:ins w:id="1150" w:author="Spanish" w:date="2023-10-04T13:32:00Z">
        <w:r w:rsidRPr="00C50287">
          <w:t xml:space="preserve">se presente a la Oficina a través de la </w:t>
        </w:r>
      </w:ins>
      <w:ins w:id="1151" w:author="Spanish" w:date="2023-10-04T13:33:00Z">
        <w:r w:rsidRPr="00C50287">
          <w:t>interfaz web e-</w:t>
        </w:r>
        <w:proofErr w:type="spellStart"/>
        <w:r w:rsidRPr="00C50287">
          <w:t>Submission</w:t>
        </w:r>
        <w:proofErr w:type="spellEnd"/>
        <w:r w:rsidRPr="00C50287">
          <w:t xml:space="preserve"> </w:t>
        </w:r>
        <w:proofErr w:type="spellStart"/>
        <w:r w:rsidRPr="00C50287">
          <w:t>for</w:t>
        </w:r>
        <w:proofErr w:type="spellEnd"/>
        <w:r w:rsidRPr="00C50287">
          <w:t xml:space="preserve"> </w:t>
        </w:r>
        <w:proofErr w:type="spellStart"/>
        <w:r w:rsidRPr="00C50287">
          <w:t>Satellite</w:t>
        </w:r>
        <w:proofErr w:type="spellEnd"/>
        <w:r w:rsidRPr="00C50287">
          <w:t xml:space="preserve"> Network </w:t>
        </w:r>
        <w:proofErr w:type="spellStart"/>
        <w:r w:rsidRPr="00C50287">
          <w:t>Filings</w:t>
        </w:r>
        <w:proofErr w:type="spellEnd"/>
        <w:r w:rsidRPr="00C50287">
          <w:t xml:space="preserve"> de la UIT;</w:t>
        </w:r>
      </w:ins>
    </w:p>
    <w:p w14:paraId="02DDB8AE" w14:textId="552A0B0F" w:rsidR="00800FAF" w:rsidRPr="00C50287" w:rsidRDefault="00800FAF" w:rsidP="00800FAF">
      <w:pPr>
        <w:rPr>
          <w:ins w:id="1152" w:author="Spanish" w:date="2023-10-04T13:35:00Z"/>
        </w:rPr>
      </w:pPr>
      <w:ins w:id="1153" w:author="Spanish" w:date="2023-10-04T13:33:00Z">
        <w:r w:rsidRPr="00C50287">
          <w:t>8</w:t>
        </w:r>
        <w:r w:rsidRPr="00C50287">
          <w:tab/>
          <w:t>que se utilice siempre que sea posible la interfaz web e-</w:t>
        </w:r>
        <w:proofErr w:type="spellStart"/>
        <w:r w:rsidRPr="00C50287">
          <w:t>Communications</w:t>
        </w:r>
        <w:proofErr w:type="spellEnd"/>
        <w:r w:rsidRPr="00C50287">
          <w:t xml:space="preserve"> de la UIT para la correspondencia administrativa entre las administraciones y la Oficina</w:t>
        </w:r>
      </w:ins>
      <w:ins w:id="1154" w:author="Spanish" w:date="2023-10-04T13:34:00Z">
        <w:r w:rsidRPr="00C50287">
          <w:t xml:space="preserve"> en relación con la publicación anticipada, la coordinación, la notificación y el registro, en particular la relacionada con los Apéndices </w:t>
        </w:r>
        <w:r w:rsidRPr="00C50287">
          <w:rPr>
            <w:b/>
            <w:bCs/>
          </w:rPr>
          <w:t>30</w:t>
        </w:r>
        <w:r w:rsidRPr="00C50287">
          <w:rPr>
            <w:rPrChange w:id="1155" w:author="Spanish" w:date="2023-10-04T13:34:00Z">
              <w:rPr>
                <w:b/>
                <w:bCs/>
                <w:lang w:val="es-ES"/>
              </w:rPr>
            </w:rPrChange>
          </w:rPr>
          <w:t>,</w:t>
        </w:r>
        <w:r w:rsidRPr="00C50287">
          <w:rPr>
            <w:b/>
            <w:bCs/>
          </w:rPr>
          <w:t xml:space="preserve"> 30A </w:t>
        </w:r>
        <w:r w:rsidRPr="00C50287">
          <w:rPr>
            <w:rPrChange w:id="1156" w:author="Spanish" w:date="2023-10-04T13:34:00Z">
              <w:rPr>
                <w:b/>
                <w:bCs/>
                <w:lang w:val="es-ES"/>
              </w:rPr>
            </w:rPrChange>
          </w:rPr>
          <w:t>y</w:t>
        </w:r>
        <w:r w:rsidRPr="00C50287">
          <w:rPr>
            <w:b/>
            <w:bCs/>
          </w:rPr>
          <w:t xml:space="preserve"> 30B</w:t>
        </w:r>
        <w:r w:rsidRPr="00C50287">
          <w:t>, para redes de satélites</w:t>
        </w:r>
      </w:ins>
      <w:ins w:id="1157" w:author="Spanish" w:date="2023-11-02T15:06:00Z">
        <w:r w:rsidR="00B303A1" w:rsidRPr="00C50287">
          <w:t>,</w:t>
        </w:r>
      </w:ins>
      <w:ins w:id="1158" w:author="Spanish" w:date="2023-10-04T13:34:00Z">
        <w:r w:rsidRPr="00C50287">
          <w:t xml:space="preserve"> estaciones terrenas y estaciones de radioastronomía</w:t>
        </w:r>
      </w:ins>
      <w:ins w:id="1159" w:author="Spanish" w:date="2023-10-04T13:35:00Z">
        <w:r w:rsidRPr="00C50287">
          <w:t>;</w:t>
        </w:r>
      </w:ins>
    </w:p>
    <w:p w14:paraId="0F029639" w14:textId="77777777" w:rsidR="00800FAF" w:rsidRPr="00C50287" w:rsidRDefault="00800FAF" w:rsidP="00800FAF">
      <w:pPr>
        <w:rPr>
          <w:ins w:id="1160" w:author="Spanish" w:date="2023-10-04T13:36:00Z"/>
        </w:rPr>
      </w:pPr>
      <w:ins w:id="1161" w:author="Spanish" w:date="2023-10-04T13:35:00Z">
        <w:r w:rsidRPr="00C50287">
          <w:t>9</w:t>
        </w:r>
        <w:r w:rsidRPr="00C50287">
          <w:tab/>
          <w:t>que siempre que sea posible se utilice la interfaz web SIRRS de la UIT para la transmisión de informes de interferencia perjudicial causada a servicios espaciales y para la correspondencia conexa entre las administraciones y la Oficina, de conformid</w:t>
        </w:r>
      </w:ins>
      <w:ins w:id="1162" w:author="Spanish" w:date="2023-10-04T13:36:00Z">
        <w:r w:rsidRPr="00C50287">
          <w:t xml:space="preserve">ad con el Artículo </w:t>
        </w:r>
        <w:r w:rsidRPr="00C50287">
          <w:rPr>
            <w:b/>
            <w:bCs/>
          </w:rPr>
          <w:t>15</w:t>
        </w:r>
        <w:r w:rsidRPr="00C50287">
          <w:t xml:space="preserve"> y el número </w:t>
        </w:r>
        <w:r w:rsidRPr="00C50287">
          <w:rPr>
            <w:b/>
            <w:bCs/>
          </w:rPr>
          <w:t>13.2</w:t>
        </w:r>
        <w:r w:rsidRPr="00C50287">
          <w:t xml:space="preserve"> del Reglamento de Radiocomunicaciones;</w:t>
        </w:r>
      </w:ins>
    </w:p>
    <w:p w14:paraId="7149C639" w14:textId="37214B1B" w:rsidR="00800FAF" w:rsidRPr="00C50287" w:rsidRDefault="00800FAF" w:rsidP="00800FAF">
      <w:pPr>
        <w:rPr>
          <w:ins w:id="1163" w:author="Spanish" w:date="2023-10-04T13:38:00Z"/>
        </w:rPr>
      </w:pPr>
      <w:ins w:id="1164" w:author="Spanish" w:date="2023-10-04T13:36:00Z">
        <w:r w:rsidRPr="00C50287">
          <w:t>10</w:t>
        </w:r>
        <w:r w:rsidRPr="00C50287">
          <w:tab/>
          <w:t xml:space="preserve">que siempre que aparezcan los términos </w:t>
        </w:r>
      </w:ins>
      <w:ins w:id="1165" w:author="Spanish" w:date="2023-10-16T14:50:00Z">
        <w:r w:rsidR="00CA07DA" w:rsidRPr="00C50287">
          <w:t>«</w:t>
        </w:r>
      </w:ins>
      <w:ins w:id="1166" w:author="Spanish" w:date="2023-10-04T13:36:00Z">
        <w:r w:rsidRPr="00C50287">
          <w:t>telegrama</w:t>
        </w:r>
      </w:ins>
      <w:ins w:id="1167" w:author="Spanish" w:date="2023-10-16T14:58:00Z">
        <w:r w:rsidR="00324B0E" w:rsidRPr="00C50287">
          <w:t>»</w:t>
        </w:r>
      </w:ins>
      <w:ins w:id="1168" w:author="Spanish" w:date="2023-10-04T13:37:00Z">
        <w:r w:rsidRPr="00C50287">
          <w:t xml:space="preserve">, </w:t>
        </w:r>
      </w:ins>
      <w:ins w:id="1169" w:author="Spanish" w:date="2023-10-16T14:50:00Z">
        <w:r w:rsidR="00CA07DA" w:rsidRPr="00C50287">
          <w:t>«</w:t>
        </w:r>
      </w:ins>
      <w:proofErr w:type="spellStart"/>
      <w:ins w:id="1170" w:author="Spanish" w:date="2023-10-04T13:37:00Z">
        <w:r w:rsidRPr="00C50287">
          <w:t>telex</w:t>
        </w:r>
      </w:ins>
      <w:proofErr w:type="spellEnd"/>
      <w:ins w:id="1171" w:author="Spanish" w:date="2023-10-16T14:58:00Z">
        <w:r w:rsidR="00324B0E" w:rsidRPr="00C50287">
          <w:t>»</w:t>
        </w:r>
      </w:ins>
      <w:ins w:id="1172" w:author="Spanish" w:date="2023-10-04T13:37:00Z">
        <w:r w:rsidRPr="00C50287">
          <w:t xml:space="preserve"> o </w:t>
        </w:r>
      </w:ins>
      <w:ins w:id="1173" w:author="Spanish" w:date="2023-10-16T14:50:00Z">
        <w:r w:rsidR="00CA07DA" w:rsidRPr="00C50287">
          <w:t>«</w:t>
        </w:r>
      </w:ins>
      <w:ins w:id="1174" w:author="Spanish" w:date="2023-10-04T13:37:00Z">
        <w:r w:rsidRPr="00C50287">
          <w:t>fax</w:t>
        </w:r>
      </w:ins>
      <w:ins w:id="1175" w:author="Spanish" w:date="2023-10-16T14:58:00Z">
        <w:r w:rsidR="00324B0E" w:rsidRPr="00C50287">
          <w:t>»</w:t>
        </w:r>
      </w:ins>
      <w:ins w:id="1176" w:author="Spanish" w:date="2023-10-04T13:37:00Z">
        <w:r w:rsidRPr="00C50287">
          <w:t xml:space="preserve"> en las disposiciones relativas a la publicación anticipada, la coordinación, la notificación y la inscripción </w:t>
        </w:r>
        <w:r w:rsidRPr="00C50287">
          <w:lastRenderedPageBreak/>
          <w:t xml:space="preserve">de redes de satélites, estaciones terrenas y estaciones de radioastronomía, incluidas las de los Apéndices </w:t>
        </w:r>
        <w:r w:rsidRPr="00C50287">
          <w:rPr>
            <w:b/>
            <w:bCs/>
          </w:rPr>
          <w:t>30</w:t>
        </w:r>
        <w:r w:rsidRPr="00C50287">
          <w:rPr>
            <w:rPrChange w:id="1177" w:author="Spanish" w:date="2023-10-04T13:38:00Z">
              <w:rPr>
                <w:b/>
                <w:bCs/>
                <w:lang w:val="es-ES"/>
              </w:rPr>
            </w:rPrChange>
          </w:rPr>
          <w:t>,</w:t>
        </w:r>
        <w:r w:rsidRPr="00C50287">
          <w:rPr>
            <w:b/>
            <w:bCs/>
          </w:rPr>
          <w:t xml:space="preserve"> 30</w:t>
        </w:r>
      </w:ins>
      <w:ins w:id="1178" w:author="Spanish" w:date="2023-10-04T13:38:00Z">
        <w:r w:rsidRPr="00C50287">
          <w:rPr>
            <w:b/>
            <w:bCs/>
          </w:rPr>
          <w:t>A</w:t>
        </w:r>
      </w:ins>
      <w:ins w:id="1179" w:author="Spanish" w:date="2023-10-04T13:37:00Z">
        <w:r w:rsidRPr="00C50287">
          <w:rPr>
            <w:b/>
            <w:bCs/>
          </w:rPr>
          <w:t xml:space="preserve"> </w:t>
        </w:r>
        <w:r w:rsidRPr="00C50287">
          <w:rPr>
            <w:rPrChange w:id="1180" w:author="Spanish" w:date="2023-10-04T13:38:00Z">
              <w:rPr>
                <w:b/>
                <w:bCs/>
                <w:lang w:val="es-ES"/>
              </w:rPr>
            </w:rPrChange>
          </w:rPr>
          <w:t>y</w:t>
        </w:r>
        <w:r w:rsidRPr="00C50287">
          <w:rPr>
            <w:b/>
            <w:bCs/>
          </w:rPr>
          <w:t xml:space="preserve"> 30B</w:t>
        </w:r>
      </w:ins>
      <w:ins w:id="1181" w:author="Spanish" w:date="2023-10-04T13:38:00Z">
        <w:r w:rsidRPr="00C50287">
          <w:t>, se utilice en su lugar el sistema e-</w:t>
        </w:r>
        <w:proofErr w:type="spellStart"/>
        <w:r w:rsidRPr="00C50287">
          <w:t>Communications</w:t>
        </w:r>
        <w:proofErr w:type="spellEnd"/>
        <w:r w:rsidRPr="00C50287">
          <w:t>;</w:t>
        </w:r>
      </w:ins>
    </w:p>
    <w:p w14:paraId="36466E6C" w14:textId="77777777" w:rsidR="00800FAF" w:rsidRPr="00C50287" w:rsidRDefault="00800FAF" w:rsidP="00800FAF">
      <w:ins w:id="1182" w:author="Spanish" w:date="2023-10-04T13:38:00Z">
        <w:r w:rsidRPr="00C50287">
          <w:t>11</w:t>
        </w:r>
        <w:r w:rsidRPr="00C50287">
          <w:tab/>
          <w:t xml:space="preserve">que pueda utilizarse otros medios de comunicación tradicionales en caso de dificultad a la hora de </w:t>
        </w:r>
      </w:ins>
      <w:ins w:id="1183" w:author="Spanish" w:date="2023-10-04T13:39:00Z">
        <w:r w:rsidRPr="00C50287">
          <w:t xml:space="preserve">aplicar los </w:t>
        </w:r>
        <w:r w:rsidRPr="00C50287">
          <w:rPr>
            <w:i/>
            <w:iCs/>
          </w:rPr>
          <w:t xml:space="preserve">resuelve </w:t>
        </w:r>
        <w:r w:rsidRPr="00C50287">
          <w:t>8, 9 y 10 anteriores</w:t>
        </w:r>
      </w:ins>
      <w:r w:rsidRPr="00C50287">
        <w:t>,</w:t>
      </w:r>
    </w:p>
    <w:p w14:paraId="4706E67F" w14:textId="77777777" w:rsidR="00800FAF" w:rsidRPr="00C50287" w:rsidRDefault="00800FAF" w:rsidP="00800FAF">
      <w:pPr>
        <w:pStyle w:val="Call"/>
      </w:pPr>
      <w:r w:rsidRPr="00C50287">
        <w:t>encarga a la Oficina de Radiocomunicaciones</w:t>
      </w:r>
    </w:p>
    <w:p w14:paraId="6EC577FE" w14:textId="77777777" w:rsidR="00800FAF" w:rsidRPr="00C50287" w:rsidRDefault="00800FAF" w:rsidP="00800FAF">
      <w:r w:rsidRPr="00C50287">
        <w:t>1</w:t>
      </w:r>
      <w:r w:rsidRPr="00C50287">
        <w:tab/>
        <w:t xml:space="preserve">que publique las solicitudes de coordinación y notificaciones mencionadas en el </w:t>
      </w:r>
      <w:r w:rsidRPr="00C50287">
        <w:rPr>
          <w:i/>
          <w:iCs/>
        </w:rPr>
        <w:t>resuelve </w:t>
      </w:r>
      <w:r w:rsidRPr="00C50287">
        <w:t>1 «tal y como se reciben» en el plazo de 30 días a partir de la recepción en su sitio web;</w:t>
      </w:r>
    </w:p>
    <w:p w14:paraId="28992DA8" w14:textId="77777777" w:rsidR="00800FAF" w:rsidRPr="00C50287" w:rsidRDefault="00800FAF" w:rsidP="00800FAF">
      <w:r w:rsidRPr="00C50287">
        <w:t>2</w:t>
      </w:r>
      <w:r w:rsidRPr="00C50287">
        <w:tab/>
        <w:t xml:space="preserve">que proporcione a las administraciones las últimas versiones de los programas informáticos de entrada y validación de datos, así como cualquier medio técnico, de formación y manuales necesarios, y les preste la asistencia que soliciten para que puedan cumplir con lo dispuesto en los </w:t>
      </w:r>
      <w:r w:rsidRPr="00C50287">
        <w:rPr>
          <w:i/>
          <w:iCs/>
        </w:rPr>
        <w:t>resuelve</w:t>
      </w:r>
      <w:r w:rsidRPr="00C50287">
        <w:t> 1 a 4;</w:t>
      </w:r>
    </w:p>
    <w:p w14:paraId="17794C8B" w14:textId="77777777" w:rsidR="00800FAF" w:rsidRPr="00C50287" w:rsidRDefault="00800FAF" w:rsidP="00800FAF">
      <w:pPr>
        <w:rPr>
          <w:ins w:id="1184" w:author="Spanish" w:date="2023-10-04T13:39:00Z"/>
        </w:rPr>
      </w:pPr>
      <w:r w:rsidRPr="00C50287">
        <w:t>3</w:t>
      </w:r>
      <w:r w:rsidRPr="00C50287">
        <w:tab/>
        <w:t>que en la medida posible, integre los programas informáticos de entrada y de validación</w:t>
      </w:r>
      <w:ins w:id="1185" w:author="Spanish" w:date="2023-10-04T13:39:00Z">
        <w:r w:rsidRPr="00C50287">
          <w:t>;</w:t>
        </w:r>
      </w:ins>
    </w:p>
    <w:p w14:paraId="237A210D" w14:textId="77777777" w:rsidR="00800FAF" w:rsidRPr="00C50287" w:rsidRDefault="00800FAF" w:rsidP="00800FAF">
      <w:ins w:id="1186" w:author="Spanish" w:date="2023-10-04T13:39:00Z">
        <w:r w:rsidRPr="00C50287">
          <w:t>4</w:t>
        </w:r>
        <w:r w:rsidRPr="00C50287">
          <w:tab/>
          <w:t>que siga desarrollando y mejorando los sistemas e-</w:t>
        </w:r>
        <w:proofErr w:type="spellStart"/>
        <w:r w:rsidRPr="00C50287">
          <w:t>Submission</w:t>
        </w:r>
        <w:proofErr w:type="spellEnd"/>
        <w:r w:rsidRPr="00C50287">
          <w:t xml:space="preserve"> </w:t>
        </w:r>
        <w:proofErr w:type="spellStart"/>
        <w:r w:rsidRPr="00C50287">
          <w:t>for</w:t>
        </w:r>
        <w:proofErr w:type="spellEnd"/>
        <w:r w:rsidRPr="00C50287">
          <w:t xml:space="preserve"> </w:t>
        </w:r>
        <w:proofErr w:type="spellStart"/>
        <w:r w:rsidRPr="00C50287">
          <w:t>Satellite</w:t>
        </w:r>
        <w:proofErr w:type="spellEnd"/>
        <w:r w:rsidRPr="00C50287">
          <w:t xml:space="preserve"> Network </w:t>
        </w:r>
        <w:proofErr w:type="spellStart"/>
        <w:r w:rsidRPr="00C50287">
          <w:t>Filings</w:t>
        </w:r>
        <w:proofErr w:type="spellEnd"/>
        <w:r w:rsidRPr="00C50287">
          <w:t>, e-</w:t>
        </w:r>
        <w:proofErr w:type="spellStart"/>
        <w:r w:rsidRPr="00C50287">
          <w:t>Communications</w:t>
        </w:r>
        <w:proofErr w:type="spellEnd"/>
        <w:r w:rsidRPr="00C50287">
          <w:t xml:space="preserve"> y SIRRS ajustándose a las necesidades del Reglamento de Radiocomunicaciones en lo que</w:t>
        </w:r>
      </w:ins>
      <w:ins w:id="1187" w:author="Spanish" w:date="2023-10-04T13:40:00Z">
        <w:r w:rsidRPr="00C50287">
          <w:t xml:space="preserve"> respecta a la presentación de notificaciones de redes de satélites y de observaciones al respecto, así como a la correspondencia conexa</w:t>
        </w:r>
      </w:ins>
      <w:r w:rsidRPr="00C50287">
        <w:t>.</w:t>
      </w:r>
    </w:p>
    <w:p w14:paraId="1F52BE2D" w14:textId="77777777" w:rsidR="00800FAF" w:rsidRPr="00C50287" w:rsidRDefault="00800FAF" w:rsidP="00800FAF">
      <w:pPr>
        <w:pStyle w:val="Reasons"/>
        <w:rPr>
          <w:rPrChange w:id="1188" w:author="Spanish" w:date="2023-10-04T13:21:00Z">
            <w:rPr>
              <w:rFonts w:ascii="TimesNewRomanPSMT" w:hAnsi="TimesNewRomanPSMT" w:cs="TimesNewRomanPSMT"/>
            </w:rPr>
          </w:rPrChange>
        </w:rPr>
      </w:pPr>
    </w:p>
    <w:p w14:paraId="376F2AEA" w14:textId="38974670" w:rsidR="006775FB" w:rsidRPr="00C50287" w:rsidRDefault="00800FAF" w:rsidP="00800FAF">
      <w:pPr>
        <w:jc w:val="center"/>
        <w:rPr>
          <w:szCs w:val="24"/>
        </w:rPr>
      </w:pPr>
      <w:r w:rsidRPr="00C50287">
        <w:rPr>
          <w:szCs w:val="24"/>
        </w:rPr>
        <w:t>___________________</w:t>
      </w:r>
    </w:p>
    <w:sectPr w:rsidR="006775FB" w:rsidRPr="00C50287">
      <w:headerReference w:type="default" r:id="rId51"/>
      <w:footerReference w:type="even" r:id="rId52"/>
      <w:footerReference w:type="default" r:id="rId53"/>
      <w:footerReference w:type="first" r:id="rId54"/>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8E5AC" w14:textId="77777777" w:rsidR="00800FAF" w:rsidRDefault="00800FAF">
      <w:r>
        <w:separator/>
      </w:r>
    </w:p>
  </w:endnote>
  <w:endnote w:type="continuationSeparator" w:id="0">
    <w:p w14:paraId="7A4A5C58" w14:textId="77777777" w:rsidR="00800FAF" w:rsidRDefault="00800F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宋体">
    <w:altName w:val="SimSun"/>
    <w:charset w:val="86"/>
    <w:family w:val="auto"/>
    <w:pitch w:val="variable"/>
    <w:sig w:usb0="00000001" w:usb1="080E0000" w:usb2="00000010" w:usb3="00000000" w:csb0="00040000"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imes New Roman MT Extra 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raditional Arabic">
    <w:altName w:val="Times New Roman"/>
    <w:charset w:val="B2"/>
    <w:family w:val="roman"/>
    <w:pitch w:val="variable"/>
    <w:sig w:usb0="00002003" w:usb1="80000000" w:usb2="00000008" w:usb3="00000000" w:csb0="00000041" w:csb1="00000000"/>
  </w:font>
  <w:font w:name="Verdana Bold">
    <w:panose1 w:val="00000000000000000000"/>
    <w:charset w:val="00"/>
    <w:family w:val="roman"/>
    <w:notTrueType/>
    <w:pitch w:val="default"/>
  </w:font>
  <w:font w:name="Times New Roman italic">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pitch w:val="variable"/>
    <w:sig w:usb0="80002067" w:usb1="80000000" w:usb2="00000008" w:usb3="00000000" w:csb0="00000041" w:csb1="00000000"/>
  </w:font>
  <w:font w:name="TimesNew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8E897" w14:textId="6E462961" w:rsidR="00675E02" w:rsidRPr="00675E02" w:rsidRDefault="00675E02">
    <w:pPr>
      <w:pStyle w:val="Footer"/>
      <w:rPr>
        <w:lang w:val="en-US"/>
      </w:rPr>
    </w:pPr>
    <w:r>
      <w:fldChar w:fldCharType="begin"/>
    </w:r>
    <w:r>
      <w:rPr>
        <w:lang w:val="en-US"/>
      </w:rPr>
      <w:instrText xml:space="preserve"> FILENAME \p  \* MERGEFORMAT </w:instrText>
    </w:r>
    <w:r>
      <w:fldChar w:fldCharType="separate"/>
    </w:r>
    <w:r w:rsidR="004B5831">
      <w:rPr>
        <w:lang w:val="en-US"/>
      </w:rPr>
      <w:t>P:\ESP\ITU-R\CONF-R\CMR23\000\004ADD02S.docx</w:t>
    </w:r>
    <w:r>
      <w:fldChar w:fldCharType="end"/>
    </w:r>
    <w:r>
      <w:t xml:space="preserve"> (526982)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8479" w14:textId="7EC4E55A" w:rsidR="00675E02" w:rsidRPr="00675E02" w:rsidRDefault="00675E02">
    <w:pPr>
      <w:pStyle w:val="Footer"/>
      <w:rPr>
        <w:lang w:val="en-US"/>
      </w:rPr>
    </w:pPr>
    <w:r>
      <w:fldChar w:fldCharType="begin"/>
    </w:r>
    <w:r>
      <w:rPr>
        <w:lang w:val="en-US"/>
      </w:rPr>
      <w:instrText xml:space="preserve"> FILENAME \p  \* MERGEFORMAT </w:instrText>
    </w:r>
    <w:r>
      <w:fldChar w:fldCharType="separate"/>
    </w:r>
    <w:r w:rsidR="004B5831">
      <w:rPr>
        <w:lang w:val="en-US"/>
      </w:rPr>
      <w:t>P:\ESP\ITU-R\CONF-R\CMR23\000\004ADD02S.docx</w:t>
    </w:r>
    <w:r>
      <w:fldChar w:fldCharType="end"/>
    </w:r>
    <w:r>
      <w:t xml:space="preserve"> (526982)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97FF" w14:textId="21F64CDB" w:rsidR="00800FAF" w:rsidRPr="001F69BE" w:rsidRDefault="00675E02" w:rsidP="001F69BE">
    <w:pPr>
      <w:pStyle w:val="Footer"/>
      <w:rPr>
        <w:lang w:val="en-US"/>
      </w:rPr>
    </w:pPr>
    <w:r>
      <w:fldChar w:fldCharType="begin"/>
    </w:r>
    <w:r>
      <w:rPr>
        <w:lang w:val="en-US"/>
      </w:rPr>
      <w:instrText xml:space="preserve"> FILENAME \p  \* MERGEFORMAT </w:instrText>
    </w:r>
    <w:r>
      <w:fldChar w:fldCharType="separate"/>
    </w:r>
    <w:r w:rsidR="004B5831">
      <w:rPr>
        <w:lang w:val="en-US"/>
      </w:rPr>
      <w:t>P:\ESP\ITU-R\CONF-R\CMR23\000\004ADD02S.docx</w:t>
    </w:r>
    <w:r>
      <w:fldChar w:fldCharType="end"/>
    </w:r>
    <w:r>
      <w:t xml:space="preserve"> (526982)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7FD2" w14:textId="7120C472" w:rsidR="00800FAF" w:rsidRPr="00074385" w:rsidRDefault="00800FAF" w:rsidP="00074385">
    <w:pPr>
      <w:pStyle w:val="Footer"/>
      <w:rPr>
        <w:lang w:val="en-US"/>
      </w:rPr>
    </w:pPr>
    <w:r>
      <w:fldChar w:fldCharType="begin"/>
    </w:r>
    <w:r w:rsidRPr="0041348E">
      <w:rPr>
        <w:lang w:val="en-US"/>
      </w:rPr>
      <w:instrText xml:space="preserve"> FILENAME \p  \* MERGEFORMAT </w:instrText>
    </w:r>
    <w:r>
      <w:fldChar w:fldCharType="separate"/>
    </w:r>
    <w:r w:rsidR="004B5831">
      <w:rPr>
        <w:lang w:val="en-US"/>
      </w:rPr>
      <w:t>P:\ESP\ITU-R\CONF-R\CMR23\000\004ADD02S.docx</w:t>
    </w:r>
    <w:r>
      <w:fldChar w:fldCharType="end"/>
    </w:r>
    <w:r w:rsidRPr="00A24274">
      <w:rPr>
        <w:lang w:val="en-GB"/>
      </w:rPr>
      <w:t xml:space="preserve"> (460701)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A31B" w14:textId="77777777" w:rsidR="00800FAF" w:rsidRDefault="00800FAF">
    <w:pPr>
      <w:framePr w:wrap="around" w:vAnchor="text" w:hAnchor="margin" w:xAlign="right" w:y="1"/>
    </w:pPr>
    <w:r>
      <w:fldChar w:fldCharType="begin"/>
    </w:r>
    <w:r>
      <w:instrText xml:space="preserve">PAGE  </w:instrText>
    </w:r>
    <w:r>
      <w:fldChar w:fldCharType="end"/>
    </w:r>
  </w:p>
  <w:p w14:paraId="1A5D4C3B" w14:textId="7505BCB8" w:rsidR="00800FAF" w:rsidRPr="001E13EB" w:rsidRDefault="00800FAF">
    <w:pPr>
      <w:ind w:right="360"/>
    </w:pPr>
    <w:r>
      <w:fldChar w:fldCharType="begin"/>
    </w:r>
    <w:r w:rsidRPr="001E13EB">
      <w:instrText xml:space="preserve"> FILENAME \p  \* MERGEFORMAT </w:instrText>
    </w:r>
    <w:r>
      <w:fldChar w:fldCharType="separate"/>
    </w:r>
    <w:r w:rsidR="004B5831" w:rsidRPr="001E13EB">
      <w:rPr>
        <w:noProof/>
      </w:rPr>
      <w:t>P:\ESP\ITU-R\CONF-R\CMR23\000\004ADD02S.docx</w:t>
    </w:r>
    <w:r>
      <w:fldChar w:fldCharType="end"/>
    </w:r>
    <w:r w:rsidRPr="001E13EB">
      <w:tab/>
    </w:r>
    <w:r>
      <w:fldChar w:fldCharType="begin"/>
    </w:r>
    <w:r>
      <w:instrText xml:space="preserve"> SAVEDATE \@ DD.MM.YY </w:instrText>
    </w:r>
    <w:r>
      <w:fldChar w:fldCharType="separate"/>
    </w:r>
    <w:r w:rsidR="00D76E40">
      <w:rPr>
        <w:noProof/>
      </w:rPr>
      <w:t>02.11.23</w:t>
    </w:r>
    <w:r>
      <w:fldChar w:fldCharType="end"/>
    </w:r>
    <w:r w:rsidRPr="001E13EB">
      <w:tab/>
    </w:r>
    <w:r>
      <w:fldChar w:fldCharType="begin"/>
    </w:r>
    <w:r>
      <w:instrText xml:space="preserve"> PRINTDATE \@ DD.MM.YY </w:instrText>
    </w:r>
    <w:r>
      <w:fldChar w:fldCharType="separate"/>
    </w:r>
    <w:r w:rsidR="004B5831">
      <w:rPr>
        <w:noProof/>
      </w:rPr>
      <w:t>16.10.23</w:t>
    </w:r>
    <w:r>
      <w:fldChar w:fldCharType="end"/>
    </w:r>
  </w:p>
  <w:p w14:paraId="08422C02" w14:textId="77777777" w:rsidR="00800FAF" w:rsidRPr="001E13EB" w:rsidRDefault="00800FAF"/>
  <w:p w14:paraId="6D9F0185" w14:textId="77777777" w:rsidR="00800FAF" w:rsidRPr="001E13EB" w:rsidRDefault="00800FA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E5404" w14:textId="7C13E385" w:rsidR="00800FAF" w:rsidRPr="00ED3292" w:rsidRDefault="00800FAF" w:rsidP="00ED3292">
    <w:pPr>
      <w:pStyle w:val="Footer"/>
      <w:rPr>
        <w:lang w:val="en-US"/>
      </w:rPr>
    </w:pPr>
    <w:r>
      <w:fldChar w:fldCharType="begin"/>
    </w:r>
    <w:r w:rsidRPr="0041348E">
      <w:rPr>
        <w:lang w:val="en-US"/>
      </w:rPr>
      <w:instrText xml:space="preserve"> FILENAME \p  \* MERGEFORMAT </w:instrText>
    </w:r>
    <w:r>
      <w:fldChar w:fldCharType="separate"/>
    </w:r>
    <w:r w:rsidR="004B5831">
      <w:rPr>
        <w:lang w:val="en-US"/>
      </w:rPr>
      <w:t>P:\ESP\ITU-R\CONF-R\CMR23\000\004ADD02S.docx</w:t>
    </w:r>
    <w:r>
      <w:fldChar w:fldCharType="end"/>
    </w:r>
    <w:r w:rsidRPr="00A24274">
      <w:rPr>
        <w:lang w:val="en-GB"/>
      </w:rPr>
      <w:t xml:space="preserve"> (460701)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032F" w14:textId="77777777" w:rsidR="0077084A" w:rsidRDefault="007708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C808CC" w14:textId="00295C64" w:rsidR="0077084A" w:rsidRPr="001E13EB" w:rsidRDefault="0077084A">
    <w:pPr>
      <w:ind w:right="360"/>
    </w:pPr>
    <w:r>
      <w:fldChar w:fldCharType="begin"/>
    </w:r>
    <w:r w:rsidRPr="001E13EB">
      <w:instrText xml:space="preserve"> FILENAME \p  \* MERGEFORMAT </w:instrText>
    </w:r>
    <w:r>
      <w:fldChar w:fldCharType="separate"/>
    </w:r>
    <w:r w:rsidR="004B5831" w:rsidRPr="001E13EB">
      <w:rPr>
        <w:noProof/>
      </w:rPr>
      <w:t>P:\ESP\ITU-R\CONF-R\CMR23\000\004ADD02S.docx</w:t>
    </w:r>
    <w:r>
      <w:fldChar w:fldCharType="end"/>
    </w:r>
    <w:r w:rsidRPr="001E13EB">
      <w:tab/>
    </w:r>
    <w:r>
      <w:fldChar w:fldCharType="begin"/>
    </w:r>
    <w:r>
      <w:instrText xml:space="preserve"> SAVEDATE \@ DD.MM.YY </w:instrText>
    </w:r>
    <w:r>
      <w:fldChar w:fldCharType="separate"/>
    </w:r>
    <w:r w:rsidR="00D76E40">
      <w:rPr>
        <w:noProof/>
      </w:rPr>
      <w:t>02.11.23</w:t>
    </w:r>
    <w:r>
      <w:fldChar w:fldCharType="end"/>
    </w:r>
    <w:r w:rsidRPr="001E13EB">
      <w:tab/>
    </w:r>
    <w:r>
      <w:fldChar w:fldCharType="begin"/>
    </w:r>
    <w:r>
      <w:instrText xml:space="preserve"> PRINTDATE \@ DD.MM.YY </w:instrText>
    </w:r>
    <w:r>
      <w:fldChar w:fldCharType="separate"/>
    </w:r>
    <w:r w:rsidR="004B5831">
      <w:rPr>
        <w:noProof/>
      </w:rPr>
      <w:t>16.10.23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A3EF1" w14:textId="2D5759D9" w:rsidR="0077084A" w:rsidRDefault="00675E02" w:rsidP="00675E02">
    <w:pPr>
      <w:pStyle w:val="Footer"/>
      <w:rPr>
        <w:lang w:val="en-US"/>
      </w:rPr>
    </w:pPr>
    <w:r>
      <w:fldChar w:fldCharType="begin"/>
    </w:r>
    <w:r>
      <w:rPr>
        <w:lang w:val="en-US"/>
      </w:rPr>
      <w:instrText xml:space="preserve"> FILENAME \p  \* MERGEFORMAT </w:instrText>
    </w:r>
    <w:r>
      <w:fldChar w:fldCharType="separate"/>
    </w:r>
    <w:r w:rsidR="004B5831">
      <w:rPr>
        <w:lang w:val="en-US"/>
      </w:rPr>
      <w:t>P:\ESP\ITU-R\CONF-R\CMR23\000\004ADD02S.docx</w:t>
    </w:r>
    <w:r>
      <w:fldChar w:fldCharType="end"/>
    </w:r>
    <w:r>
      <w:t xml:space="preserve"> (526982)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A5FD" w14:textId="31DD164F" w:rsidR="0077084A" w:rsidRDefault="0077084A" w:rsidP="000E45E1">
    <w:pPr>
      <w:pStyle w:val="Footer"/>
      <w:rPr>
        <w:lang w:val="en-US"/>
      </w:rPr>
    </w:pPr>
    <w:r>
      <w:fldChar w:fldCharType="begin"/>
    </w:r>
    <w:r>
      <w:rPr>
        <w:lang w:val="en-US"/>
      </w:rPr>
      <w:instrText xml:space="preserve"> FILENAME \p  \* MERGEFORMAT </w:instrText>
    </w:r>
    <w:r>
      <w:fldChar w:fldCharType="separate"/>
    </w:r>
    <w:r w:rsidR="004B5831">
      <w:rPr>
        <w:lang w:val="en-US"/>
      </w:rPr>
      <w:t>P:\ESP\ITU-R\CONF-R\CMR23\000\004ADD02S.docx</w:t>
    </w:r>
    <w:r>
      <w:fldChar w:fldCharType="end"/>
    </w:r>
    <w:r w:rsidR="00675E02">
      <w:t xml:space="preserve"> (526982)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C19AE" w14:textId="77777777" w:rsidR="00800FAF" w:rsidRDefault="00800FAF">
      <w:r>
        <w:rPr>
          <w:b/>
        </w:rPr>
        <w:t>_______________</w:t>
      </w:r>
    </w:p>
  </w:footnote>
  <w:footnote w:type="continuationSeparator" w:id="0">
    <w:p w14:paraId="0F062C70" w14:textId="77777777" w:rsidR="00800FAF" w:rsidRDefault="00800FAF">
      <w:r>
        <w:continuationSeparator/>
      </w:r>
    </w:p>
  </w:footnote>
  <w:footnote w:id="1">
    <w:p w14:paraId="53020CCA" w14:textId="77777777" w:rsidR="00800FAF" w:rsidRPr="006E56CD" w:rsidRDefault="00800FAF" w:rsidP="00800FAF">
      <w:pPr>
        <w:pStyle w:val="FootnoteText"/>
        <w:rPr>
          <w:szCs w:val="24"/>
          <w:lang w:val="es-ES"/>
        </w:rPr>
      </w:pPr>
    </w:p>
  </w:footnote>
  <w:footnote w:id="2">
    <w:p w14:paraId="10B18591" w14:textId="77777777" w:rsidR="00800FAF" w:rsidRPr="006E56CD" w:rsidDel="00CA47FB" w:rsidRDefault="00800FAF" w:rsidP="00800FAF">
      <w:pPr>
        <w:pStyle w:val="FootnoteText"/>
        <w:rPr>
          <w:del w:id="221" w:author="Spanish" w:date="2023-09-08T09:04:00Z"/>
          <w:szCs w:val="24"/>
          <w:lang w:val="es-ES"/>
        </w:rPr>
      </w:pPr>
    </w:p>
  </w:footnote>
  <w:footnote w:id="3">
    <w:p w14:paraId="055DB989" w14:textId="77777777" w:rsidR="00800FAF" w:rsidRPr="006E56CD" w:rsidRDefault="00800FAF" w:rsidP="00800FAF">
      <w:pPr>
        <w:pStyle w:val="FootnoteText"/>
        <w:rPr>
          <w:lang w:val="es-ES"/>
        </w:rPr>
      </w:pPr>
    </w:p>
  </w:footnote>
  <w:footnote w:id="4">
    <w:p w14:paraId="77A37689" w14:textId="77777777" w:rsidR="00800FAF" w:rsidRPr="006E56CD" w:rsidDel="00CA47FB" w:rsidRDefault="00800FAF" w:rsidP="00800FAF">
      <w:pPr>
        <w:pStyle w:val="FootnoteText"/>
        <w:rPr>
          <w:del w:id="236" w:author="Spanish" w:date="2023-09-08T09:08:00Z"/>
          <w:lang w:val="es-ES"/>
        </w:rPr>
      </w:pPr>
    </w:p>
  </w:footnote>
  <w:footnote w:id="5">
    <w:p w14:paraId="550767B2" w14:textId="77777777" w:rsidR="00800FAF" w:rsidRPr="006E56CD" w:rsidRDefault="00800FAF" w:rsidP="00800FAF">
      <w:pPr>
        <w:pStyle w:val="FootnoteText"/>
        <w:rPr>
          <w:lang w:val="es-ES"/>
        </w:rPr>
      </w:pPr>
    </w:p>
  </w:footnote>
  <w:footnote w:id="6">
    <w:p w14:paraId="1821F04F" w14:textId="77777777" w:rsidR="00800FAF" w:rsidRPr="006E56CD" w:rsidDel="000E3D90" w:rsidRDefault="00800FAF" w:rsidP="00800FAF">
      <w:pPr>
        <w:pStyle w:val="FootnoteText"/>
        <w:rPr>
          <w:del w:id="250" w:author="Spanish" w:date="2023-09-08T09:17:00Z"/>
          <w:lang w:val="es-ES"/>
        </w:rPr>
      </w:pPr>
    </w:p>
  </w:footnote>
  <w:footnote w:id="7">
    <w:p w14:paraId="690CB59A" w14:textId="77777777" w:rsidR="00800FAF" w:rsidRPr="006E56CD" w:rsidRDefault="00800FAF" w:rsidP="00800FAF">
      <w:pPr>
        <w:pStyle w:val="FootnoteText"/>
        <w:rPr>
          <w:szCs w:val="24"/>
          <w:lang w:val="es-ES"/>
        </w:rPr>
      </w:pPr>
    </w:p>
  </w:footnote>
  <w:footnote w:id="8">
    <w:p w14:paraId="279FC9E9" w14:textId="77777777" w:rsidR="00800FAF" w:rsidRPr="006E56CD" w:rsidDel="00A90314" w:rsidRDefault="00800FAF" w:rsidP="00800FAF">
      <w:pPr>
        <w:pStyle w:val="FootnoteText"/>
        <w:rPr>
          <w:del w:id="282" w:author="Spanish" w:date="2023-09-08T09:43:00Z"/>
          <w:szCs w:val="24"/>
          <w:lang w:val="es-ES"/>
        </w:rPr>
      </w:pPr>
    </w:p>
  </w:footnote>
  <w:footnote w:id="9">
    <w:p w14:paraId="3811B7E0" w14:textId="77777777" w:rsidR="00800FAF" w:rsidRPr="00F604FD" w:rsidRDefault="00800FAF" w:rsidP="00800FAF">
      <w:pPr>
        <w:pStyle w:val="FootnoteText"/>
        <w:rPr>
          <w:lang w:val="es-ES"/>
        </w:rPr>
      </w:pPr>
    </w:p>
  </w:footnote>
  <w:footnote w:id="10">
    <w:p w14:paraId="1AC7EA1D" w14:textId="77777777" w:rsidR="00800FAF" w:rsidRPr="00F604FD" w:rsidDel="00A90314" w:rsidRDefault="00800FAF" w:rsidP="00800FAF">
      <w:pPr>
        <w:pStyle w:val="FootnoteText"/>
        <w:rPr>
          <w:del w:id="298" w:author="Spanish" w:date="2023-09-08T09:45:00Z"/>
          <w:lang w:val="es-ES"/>
        </w:rPr>
      </w:pPr>
    </w:p>
  </w:footnote>
  <w:footnote w:id="11">
    <w:p w14:paraId="026D16EE" w14:textId="77777777" w:rsidR="00800FAF" w:rsidRPr="00F604FD" w:rsidRDefault="00800FAF" w:rsidP="00800FAF">
      <w:pPr>
        <w:pStyle w:val="FootnoteText"/>
        <w:tabs>
          <w:tab w:val="clear" w:pos="255"/>
          <w:tab w:val="left" w:pos="284"/>
        </w:tabs>
        <w:spacing w:before="40"/>
        <w:rPr>
          <w:lang w:val="es-ES"/>
        </w:rPr>
      </w:pPr>
    </w:p>
  </w:footnote>
  <w:footnote w:id="12">
    <w:p w14:paraId="2E156B60" w14:textId="77777777" w:rsidR="00800FAF" w:rsidRPr="00F604FD" w:rsidDel="00A90314" w:rsidRDefault="00800FAF" w:rsidP="00800FAF">
      <w:pPr>
        <w:pStyle w:val="FootnoteText"/>
        <w:tabs>
          <w:tab w:val="clear" w:pos="255"/>
          <w:tab w:val="left" w:pos="284"/>
        </w:tabs>
        <w:spacing w:before="40"/>
        <w:rPr>
          <w:del w:id="316" w:author="Spanish" w:date="2023-09-08T09:48:00Z"/>
          <w:lang w:val="es-ES"/>
        </w:rPr>
      </w:pPr>
    </w:p>
  </w:footnote>
  <w:footnote w:id="13">
    <w:p w14:paraId="06C4FD39" w14:textId="7D096A43" w:rsidR="00800FAF" w:rsidRPr="003F0AED" w:rsidRDefault="00800FAF" w:rsidP="00800FAF">
      <w:pPr>
        <w:pStyle w:val="FootnoteText"/>
        <w:rPr>
          <w:lang w:val="es-ES"/>
        </w:rPr>
      </w:pPr>
      <w:r w:rsidRPr="003F0AED">
        <w:rPr>
          <w:rStyle w:val="FootnoteReference"/>
          <w:lang w:val="es-ES"/>
        </w:rPr>
        <w:t>23</w:t>
      </w:r>
      <w:r w:rsidRPr="003F0AED">
        <w:rPr>
          <w:lang w:val="es-ES"/>
        </w:rPr>
        <w:t xml:space="preserve"> </w:t>
      </w:r>
      <w:r>
        <w:rPr>
          <w:lang w:val="es-ES"/>
        </w:rPr>
        <w:tab/>
      </w:r>
      <w:r w:rsidRPr="0025137A">
        <w:rPr>
          <w:rStyle w:val="Artdef"/>
          <w:lang w:val="es-ES"/>
        </w:rPr>
        <w:t>11.44.1</w:t>
      </w:r>
      <w:r w:rsidRPr="003F0AED">
        <w:rPr>
          <w:b/>
          <w:lang w:val="es-ES"/>
        </w:rPr>
        <w:tab/>
      </w:r>
      <w:r w:rsidRPr="003F0AED">
        <w:rPr>
          <w:lang w:val="es-ES"/>
        </w:rPr>
        <w:t>En el caso de las asignaciones de frecuencias a estaciones espaciales que se pongan en servicio antes de que finalice el proceso de coordinación y para las cuales los datos de la Resolución </w:t>
      </w:r>
      <w:r w:rsidRPr="003F0AED">
        <w:rPr>
          <w:b/>
          <w:bCs/>
          <w:lang w:val="es-ES"/>
        </w:rPr>
        <w:t>49</w:t>
      </w:r>
      <w:r w:rsidRPr="003F0AED">
        <w:rPr>
          <w:b/>
          <w:lang w:val="es-ES"/>
        </w:rPr>
        <w:t xml:space="preserve"> (Rev.CMR</w:t>
      </w:r>
      <w:r w:rsidRPr="003F0AED">
        <w:rPr>
          <w:b/>
          <w:lang w:val="es-ES"/>
        </w:rPr>
        <w:noBreakHyphen/>
        <w:t xml:space="preserve">19) </w:t>
      </w:r>
      <w:r w:rsidRPr="003F0AED">
        <w:rPr>
          <w:bCs/>
          <w:lang w:val="es-ES"/>
        </w:rPr>
        <w:t>o la</w:t>
      </w:r>
      <w:r w:rsidRPr="003F0AED">
        <w:rPr>
          <w:b/>
          <w:lang w:val="es-ES"/>
        </w:rPr>
        <w:t xml:space="preserve"> </w:t>
      </w:r>
      <w:r w:rsidRPr="003F0AED">
        <w:rPr>
          <w:lang w:val="es-ES"/>
        </w:rPr>
        <w:t>Resolución </w:t>
      </w:r>
      <w:r w:rsidRPr="003F0AED">
        <w:rPr>
          <w:b/>
          <w:bCs/>
          <w:lang w:val="es-ES"/>
        </w:rPr>
        <w:t>552 (Rev.CMR-19)</w:t>
      </w:r>
      <w:r w:rsidRPr="003F0AED">
        <w:rPr>
          <w:lang w:val="es-ES"/>
        </w:rPr>
        <w:t>,</w:t>
      </w:r>
      <w:r w:rsidRPr="003F0AED">
        <w:rPr>
          <w:b/>
          <w:bCs/>
          <w:lang w:val="es-ES"/>
        </w:rPr>
        <w:t xml:space="preserve"> </w:t>
      </w:r>
      <w:r w:rsidRPr="003F0AED">
        <w:rPr>
          <w:lang w:val="es-ES"/>
        </w:rPr>
        <w:t>según proceda, han sido presentados a la Oficina, la asignación seguirá teniéndose en cuenta durante un periodo máximo de siete años a partir de la fecha de recepción de la información prevista en el número </w:t>
      </w:r>
      <w:r w:rsidRPr="003F0AED">
        <w:rPr>
          <w:b/>
          <w:lang w:val="es-ES"/>
        </w:rPr>
        <w:t>9.</w:t>
      </w:r>
      <w:r w:rsidR="008145D0">
        <w:rPr>
          <w:b/>
          <w:lang w:val="es-ES"/>
        </w:rPr>
        <w:t>30</w:t>
      </w:r>
      <w:r w:rsidRPr="003F0AED">
        <w:rPr>
          <w:lang w:val="es-ES"/>
        </w:rPr>
        <w:t>. Si la Oficina no ha recibido la primera notificación para la inscripción de las asignaciones correspondientes en virtud del número </w:t>
      </w:r>
      <w:r w:rsidRPr="003F0AED">
        <w:rPr>
          <w:b/>
          <w:lang w:val="es-ES"/>
        </w:rPr>
        <w:t>11.15</w:t>
      </w:r>
      <w:r w:rsidRPr="003F0AED">
        <w:rPr>
          <w:b/>
          <w:bCs/>
          <w:lang w:val="es-ES"/>
        </w:rPr>
        <w:t xml:space="preserve"> </w:t>
      </w:r>
      <w:r w:rsidRPr="003F0AED">
        <w:rPr>
          <w:lang w:val="es-ES"/>
        </w:rPr>
        <w:t>en relación con el número</w:t>
      </w:r>
      <w:r w:rsidRPr="003F0AED">
        <w:rPr>
          <w:b/>
          <w:bCs/>
          <w:lang w:val="es-ES"/>
        </w:rPr>
        <w:t> </w:t>
      </w:r>
      <w:r w:rsidRPr="003F0AED">
        <w:rPr>
          <w:b/>
          <w:lang w:val="es-ES"/>
        </w:rPr>
        <w:t>9.1</w:t>
      </w:r>
      <w:r w:rsidRPr="003F0AED">
        <w:rPr>
          <w:b/>
          <w:bCs/>
          <w:lang w:val="es-ES"/>
        </w:rPr>
        <w:t xml:space="preserve"> </w:t>
      </w:r>
      <w:r w:rsidRPr="003F0AED">
        <w:rPr>
          <w:lang w:val="es-ES"/>
        </w:rPr>
        <w:t>o el número </w:t>
      </w:r>
      <w:r w:rsidRPr="003F0AED">
        <w:rPr>
          <w:b/>
          <w:lang w:val="es-ES"/>
        </w:rPr>
        <w:t>9.</w:t>
      </w:r>
      <w:r w:rsidR="008145D0">
        <w:rPr>
          <w:b/>
          <w:lang w:val="es-ES"/>
        </w:rPr>
        <w:t>30</w:t>
      </w:r>
      <w:r w:rsidRPr="003F0AED">
        <w:rPr>
          <w:b/>
          <w:bCs/>
          <w:i/>
          <w:iCs/>
          <w:lang w:val="es-ES"/>
        </w:rPr>
        <w:t xml:space="preserve"> </w:t>
      </w:r>
      <w:r w:rsidRPr="003F0AED">
        <w:rPr>
          <w:lang w:val="es-ES"/>
        </w:rPr>
        <w:t>al final de dicho periodo de siete años, estas asignaciones serán suprimidas por la Oficina después de haber informado de ello a las administraciones notificantes de las medidas que prevé adoptar, con seis meses de antelación.</w:t>
      </w:r>
      <w:r w:rsidRPr="003F0AED">
        <w:rPr>
          <w:sz w:val="16"/>
          <w:szCs w:val="16"/>
          <w:lang w:val="es-ES"/>
        </w:rPr>
        <w:t>     (CMR</w:t>
      </w:r>
      <w:r w:rsidRPr="003F0AED">
        <w:rPr>
          <w:sz w:val="16"/>
          <w:szCs w:val="16"/>
          <w:lang w:val="es-ES"/>
        </w:rPr>
        <w:noBreakHyphen/>
        <w:t>19)</w:t>
      </w:r>
    </w:p>
  </w:footnote>
  <w:footnote w:id="14">
    <w:p w14:paraId="4E3338CA" w14:textId="77777777" w:rsidR="00800FAF" w:rsidRPr="003F0AED" w:rsidRDefault="00800FAF" w:rsidP="00800FAF">
      <w:pPr>
        <w:pStyle w:val="FootnoteText"/>
        <w:rPr>
          <w:lang w:val="es-ES"/>
        </w:rPr>
      </w:pPr>
      <w:r w:rsidRPr="003F0AED">
        <w:rPr>
          <w:rStyle w:val="FootnoteReference"/>
          <w:lang w:val="es-ES"/>
        </w:rPr>
        <w:t>24</w:t>
      </w:r>
      <w:r w:rsidRPr="003F0AED">
        <w:rPr>
          <w:lang w:val="es-ES"/>
        </w:rPr>
        <w:t xml:space="preserve"> </w:t>
      </w:r>
      <w:r>
        <w:rPr>
          <w:lang w:val="es-ES"/>
        </w:rPr>
        <w:tab/>
      </w:r>
      <w:r w:rsidRPr="0025137A">
        <w:rPr>
          <w:rStyle w:val="Artdef"/>
          <w:lang w:val="es-ES"/>
        </w:rPr>
        <w:t>11.44.2</w:t>
      </w:r>
      <w:r w:rsidRPr="003F0AED">
        <w:rPr>
          <w:b/>
          <w:lang w:val="es-ES"/>
        </w:rPr>
        <w:tab/>
      </w:r>
      <w:r w:rsidRPr="003F0AED">
        <w:rPr>
          <w:bCs/>
          <w:lang w:val="es-ES"/>
        </w:rPr>
        <w:t>La fecha notificada de puesta en servicio de una asignación de frecuencias a una estación espacial de una red o sistema de satélites será la fecha de inicio del periodo continuo definido en el número </w:t>
      </w:r>
      <w:r w:rsidRPr="003F0AED">
        <w:rPr>
          <w:b/>
          <w:lang w:val="es-ES"/>
        </w:rPr>
        <w:t>11.44B</w:t>
      </w:r>
      <w:r w:rsidRPr="003F0AED">
        <w:rPr>
          <w:bCs/>
          <w:lang w:val="es-ES"/>
        </w:rPr>
        <w:t xml:space="preserve"> o en el número</w:t>
      </w:r>
      <w:r>
        <w:rPr>
          <w:bCs/>
          <w:lang w:val="es-ES"/>
        </w:rPr>
        <w:t> </w:t>
      </w:r>
      <w:r w:rsidRPr="003F0AED">
        <w:rPr>
          <w:b/>
          <w:lang w:val="es-ES"/>
        </w:rPr>
        <w:t>11.44C</w:t>
      </w:r>
      <w:r w:rsidRPr="003F0AED">
        <w:rPr>
          <w:lang w:val="es-ES"/>
        </w:rPr>
        <w:t xml:space="preserve">, o la fecha de despliegue que se establece en </w:t>
      </w:r>
      <w:r w:rsidRPr="003F0AED">
        <w:rPr>
          <w:bCs/>
          <w:lang w:val="es-ES"/>
        </w:rPr>
        <w:t>el número </w:t>
      </w:r>
      <w:r w:rsidRPr="003F0AED">
        <w:rPr>
          <w:lang w:val="es-ES"/>
        </w:rPr>
        <w:t xml:space="preserve"> </w:t>
      </w:r>
      <w:r w:rsidRPr="003F0AED">
        <w:rPr>
          <w:b/>
          <w:lang w:val="es-ES"/>
        </w:rPr>
        <w:t>11.44D</w:t>
      </w:r>
      <w:r w:rsidRPr="003F0AED">
        <w:rPr>
          <w:b/>
          <w:bCs/>
          <w:lang w:val="es-ES"/>
        </w:rPr>
        <w:t xml:space="preserve"> </w:t>
      </w:r>
      <w:r w:rsidRPr="003F0AED">
        <w:rPr>
          <w:bCs/>
          <w:lang w:val="es-ES"/>
        </w:rPr>
        <w:t>o en el número</w:t>
      </w:r>
      <w:r w:rsidRPr="003F0AED">
        <w:rPr>
          <w:lang w:val="es-ES"/>
        </w:rPr>
        <w:t xml:space="preserve"> </w:t>
      </w:r>
      <w:r w:rsidRPr="003F0AED">
        <w:rPr>
          <w:b/>
          <w:lang w:val="es-ES"/>
        </w:rPr>
        <w:t>11.44E</w:t>
      </w:r>
      <w:r w:rsidRPr="003F0AED">
        <w:rPr>
          <w:bCs/>
          <w:lang w:val="es-ES"/>
        </w:rPr>
        <w:t>, según corresponda</w:t>
      </w:r>
      <w:r w:rsidRPr="003F0AED">
        <w:rPr>
          <w:lang w:val="es-ES"/>
        </w:rPr>
        <w:t>.</w:t>
      </w:r>
      <w:r w:rsidRPr="003F0AED">
        <w:rPr>
          <w:sz w:val="16"/>
          <w:szCs w:val="16"/>
          <w:lang w:val="es-ES"/>
        </w:rPr>
        <w:t>     (CMR</w:t>
      </w:r>
      <w:r w:rsidRPr="003F0AED">
        <w:rPr>
          <w:sz w:val="16"/>
          <w:szCs w:val="16"/>
          <w:lang w:val="es-ES"/>
        </w:rPr>
        <w:noBreakHyphen/>
        <w:t>19)</w:t>
      </w:r>
    </w:p>
  </w:footnote>
  <w:footnote w:id="15">
    <w:p w14:paraId="1E16895B" w14:textId="77777777" w:rsidR="00800FAF" w:rsidRPr="005253A1" w:rsidRDefault="00800FAF" w:rsidP="00800FAF">
      <w:pPr>
        <w:pStyle w:val="FootnoteText"/>
        <w:rPr>
          <w:lang w:val="es-ES"/>
        </w:rPr>
      </w:pPr>
      <w:bookmarkStart w:id="382" w:name="_Hlk45177991"/>
      <w:r w:rsidRPr="003F0AED">
        <w:rPr>
          <w:rStyle w:val="FootnoteReference"/>
          <w:lang w:val="es-ES"/>
        </w:rPr>
        <w:t>25</w:t>
      </w:r>
      <w:r w:rsidRPr="003F0AED">
        <w:rPr>
          <w:lang w:val="es-ES"/>
        </w:rPr>
        <w:t xml:space="preserve"> </w:t>
      </w:r>
      <w:r>
        <w:rPr>
          <w:lang w:val="es-ES"/>
        </w:rPr>
        <w:tab/>
      </w:r>
      <w:r w:rsidRPr="00A81541">
        <w:rPr>
          <w:rStyle w:val="Artdef"/>
          <w:lang w:val="es-ES"/>
        </w:rPr>
        <w:t>11.44.3</w:t>
      </w:r>
      <w:r w:rsidRPr="003F0AED">
        <w:rPr>
          <w:bCs/>
          <w:lang w:val="es-ES"/>
        </w:rPr>
        <w:t xml:space="preserve">, </w:t>
      </w:r>
      <w:r w:rsidRPr="003F0AED">
        <w:rPr>
          <w:b/>
          <w:bCs/>
          <w:lang w:val="es-ES"/>
        </w:rPr>
        <w:t>11.44B.1</w:t>
      </w:r>
      <w:r w:rsidRPr="003F0AED">
        <w:rPr>
          <w:bCs/>
          <w:lang w:val="es-ES"/>
        </w:rPr>
        <w:t>,</w:t>
      </w:r>
      <w:r w:rsidRPr="003F0AED">
        <w:rPr>
          <w:b/>
          <w:lang w:val="es-ES"/>
        </w:rPr>
        <w:t xml:space="preserve"> </w:t>
      </w:r>
      <w:r w:rsidRPr="003F0AED">
        <w:rPr>
          <w:b/>
          <w:bCs/>
          <w:lang w:val="es-ES"/>
        </w:rPr>
        <w:t>11.44C.2</w:t>
      </w:r>
      <w:r w:rsidRPr="003F0AED">
        <w:rPr>
          <w:bCs/>
          <w:lang w:val="es-ES"/>
        </w:rPr>
        <w:t>,</w:t>
      </w:r>
      <w:r w:rsidRPr="003F0AED">
        <w:rPr>
          <w:b/>
          <w:lang w:val="es-ES"/>
        </w:rPr>
        <w:t xml:space="preserve"> </w:t>
      </w:r>
      <w:r w:rsidRPr="003F0AED">
        <w:rPr>
          <w:b/>
          <w:bCs/>
          <w:lang w:val="es-ES"/>
        </w:rPr>
        <w:t>11.44D.2</w:t>
      </w:r>
      <w:r w:rsidRPr="003F0AED">
        <w:rPr>
          <w:b/>
          <w:lang w:val="es-ES"/>
        </w:rPr>
        <w:t xml:space="preserve"> </w:t>
      </w:r>
      <w:r w:rsidRPr="003F0AED">
        <w:rPr>
          <w:bCs/>
          <w:lang w:val="es-ES"/>
        </w:rPr>
        <w:t>y</w:t>
      </w:r>
      <w:r w:rsidRPr="003F0AED">
        <w:rPr>
          <w:b/>
          <w:lang w:val="es-ES"/>
        </w:rPr>
        <w:t xml:space="preserve"> </w:t>
      </w:r>
      <w:r w:rsidRPr="003F0AED">
        <w:rPr>
          <w:b/>
          <w:bCs/>
          <w:lang w:val="es-ES"/>
        </w:rPr>
        <w:t>11.44E.1</w:t>
      </w:r>
      <w:r w:rsidRPr="003F0AED">
        <w:rPr>
          <w:b/>
          <w:lang w:val="es-ES"/>
        </w:rPr>
        <w:tab/>
      </w:r>
      <w:r>
        <w:rPr>
          <w:b/>
          <w:lang w:val="es-ES"/>
        </w:rPr>
        <w:t> </w:t>
      </w:r>
      <w:r w:rsidRPr="003F0AED">
        <w:rPr>
          <w:bCs/>
          <w:lang w:val="es-ES"/>
        </w:rPr>
        <w:t xml:space="preserve">Tras recibir esta información y cuando se disponga de información fiable que parezca indicar que una asignación de frecuencias notificada no se ha puesto en servicio de conformidad con </w:t>
      </w:r>
      <w:r>
        <w:rPr>
          <w:bCs/>
          <w:lang w:val="es-ES"/>
        </w:rPr>
        <w:t>el</w:t>
      </w:r>
      <w:r w:rsidRPr="003F0AED">
        <w:rPr>
          <w:bCs/>
          <w:lang w:val="es-ES"/>
        </w:rPr>
        <w:t xml:space="preserve"> número </w:t>
      </w:r>
      <w:r w:rsidRPr="003F0AED">
        <w:rPr>
          <w:b/>
          <w:lang w:val="es-ES"/>
        </w:rPr>
        <w:t>11.44</w:t>
      </w:r>
      <w:r w:rsidRPr="003F0AED">
        <w:rPr>
          <w:bCs/>
          <w:lang w:val="es-ES"/>
        </w:rPr>
        <w:t xml:space="preserve">, </w:t>
      </w:r>
      <w:r w:rsidRPr="003F0AED">
        <w:rPr>
          <w:b/>
          <w:lang w:val="es-ES"/>
        </w:rPr>
        <w:t>11.44B</w:t>
      </w:r>
      <w:r w:rsidRPr="003F0AED">
        <w:rPr>
          <w:bCs/>
          <w:lang w:val="es-ES"/>
        </w:rPr>
        <w:t xml:space="preserve">, </w:t>
      </w:r>
      <w:r w:rsidRPr="003F0AED">
        <w:rPr>
          <w:b/>
          <w:lang w:val="es-ES"/>
        </w:rPr>
        <w:t>11.44C</w:t>
      </w:r>
      <w:r w:rsidRPr="003F0AED">
        <w:rPr>
          <w:bCs/>
          <w:lang w:val="es-ES"/>
        </w:rPr>
        <w:t>,</w:t>
      </w:r>
      <w:r w:rsidRPr="003F0AED">
        <w:rPr>
          <w:b/>
          <w:lang w:val="es-ES"/>
        </w:rPr>
        <w:t xml:space="preserve"> 11.44D </w:t>
      </w:r>
      <w:r w:rsidRPr="003F0AED">
        <w:rPr>
          <w:bCs/>
          <w:lang w:val="es-ES"/>
        </w:rPr>
        <w:t>u</w:t>
      </w:r>
      <w:r w:rsidRPr="003F0AED">
        <w:rPr>
          <w:b/>
          <w:lang w:val="es-ES"/>
        </w:rPr>
        <w:t xml:space="preserve"> 11.44E</w:t>
      </w:r>
      <w:r w:rsidRPr="003F0AED">
        <w:rPr>
          <w:bCs/>
          <w:lang w:val="es-ES"/>
        </w:rPr>
        <w:t>, según proceda, se aplicarán los procedimientos de consulta y las medidas aplicables subsiguientes previstas en el número </w:t>
      </w:r>
      <w:r w:rsidRPr="003F0AED">
        <w:rPr>
          <w:b/>
          <w:lang w:val="es-ES"/>
        </w:rPr>
        <w:t>13.6</w:t>
      </w:r>
      <w:r w:rsidRPr="003F0AED">
        <w:rPr>
          <w:bCs/>
          <w:lang w:val="es-ES"/>
        </w:rPr>
        <w:t>, según corresponda</w:t>
      </w:r>
      <w:r w:rsidRPr="003F0AED">
        <w:rPr>
          <w:lang w:val="es-ES"/>
        </w:rPr>
        <w:t>.</w:t>
      </w:r>
      <w:r w:rsidRPr="00D97244">
        <w:rPr>
          <w:sz w:val="16"/>
          <w:szCs w:val="16"/>
          <w:lang w:val="es-ES"/>
        </w:rPr>
        <w:t>     </w:t>
      </w:r>
      <w:r w:rsidRPr="005253A1">
        <w:rPr>
          <w:sz w:val="16"/>
          <w:szCs w:val="16"/>
          <w:lang w:val="es-ES"/>
        </w:rPr>
        <w:t>(CMR</w:t>
      </w:r>
      <w:r w:rsidRPr="005253A1">
        <w:rPr>
          <w:sz w:val="16"/>
          <w:szCs w:val="16"/>
          <w:lang w:val="es-ES"/>
        </w:rPr>
        <w:noBreakHyphen/>
        <w:t>19)</w:t>
      </w:r>
      <w:bookmarkEnd w:id="382"/>
    </w:p>
  </w:footnote>
  <w:footnote w:id="16">
    <w:p w14:paraId="61A03815" w14:textId="77777777" w:rsidR="00800FAF" w:rsidRPr="005253A1" w:rsidRDefault="00800FAF" w:rsidP="00800FAF">
      <w:pPr>
        <w:pStyle w:val="FootnoteText"/>
        <w:rPr>
          <w:lang w:val="es-ES"/>
        </w:rPr>
      </w:pPr>
      <w:r w:rsidRPr="004B693D">
        <w:rPr>
          <w:rStyle w:val="FootnoteReference"/>
          <w:lang w:val="es-ES"/>
        </w:rPr>
        <w:t>31</w:t>
      </w:r>
      <w:r w:rsidRPr="004B693D">
        <w:rPr>
          <w:lang w:val="es-ES"/>
        </w:rPr>
        <w:t xml:space="preserve"> </w:t>
      </w:r>
      <w:r>
        <w:rPr>
          <w:lang w:val="es-ES"/>
        </w:rPr>
        <w:tab/>
      </w:r>
      <w:r w:rsidRPr="00A81541">
        <w:rPr>
          <w:rStyle w:val="Artdef"/>
          <w:lang w:val="es-ES"/>
        </w:rPr>
        <w:t>11.48.1</w:t>
      </w:r>
      <w:r w:rsidRPr="004B693D">
        <w:rPr>
          <w:lang w:val="es-ES"/>
        </w:rPr>
        <w:t xml:space="preserve"> Si no se ha proporcionado la información relativa a la Resolución </w:t>
      </w:r>
      <w:r w:rsidRPr="004B693D">
        <w:rPr>
          <w:b/>
          <w:bCs/>
          <w:lang w:val="es-ES"/>
        </w:rPr>
        <w:t>552 (Rev.CMR-19)</w:t>
      </w:r>
      <w:r w:rsidRPr="004B693D">
        <w:rPr>
          <w:lang w:val="es-ES"/>
        </w:rPr>
        <w:t>, la información correspondiente publicada en virtud del número</w:t>
      </w:r>
      <w:r>
        <w:rPr>
          <w:lang w:val="es-ES"/>
        </w:rPr>
        <w:t> </w:t>
      </w:r>
      <w:r w:rsidRPr="004B693D">
        <w:rPr>
          <w:b/>
          <w:bCs/>
          <w:lang w:val="es-ES"/>
        </w:rPr>
        <w:t>9.38</w:t>
      </w:r>
      <w:r w:rsidRPr="004B693D">
        <w:rPr>
          <w:lang w:val="es-ES"/>
        </w:rPr>
        <w:t xml:space="preserve"> se suprimirá 30</w:t>
      </w:r>
      <w:r>
        <w:rPr>
          <w:lang w:val="es-ES"/>
        </w:rPr>
        <w:t> </w:t>
      </w:r>
      <w:r w:rsidRPr="004B693D">
        <w:rPr>
          <w:lang w:val="es-ES"/>
        </w:rPr>
        <w:t>días después del final del periodo de siete</w:t>
      </w:r>
      <w:r>
        <w:rPr>
          <w:lang w:val="es-ES"/>
        </w:rPr>
        <w:t> </w:t>
      </w:r>
      <w:r w:rsidRPr="004B693D">
        <w:rPr>
          <w:lang w:val="es-ES"/>
        </w:rPr>
        <w:t xml:space="preserve">años desde la fecha de recepción por la Oficina de la información íntegra pertinente en virtud del número </w:t>
      </w:r>
      <w:r w:rsidRPr="004B693D">
        <w:rPr>
          <w:b/>
          <w:bCs/>
          <w:lang w:val="es-ES"/>
        </w:rPr>
        <w:t>9.</w:t>
      </w:r>
      <w:ins w:id="389" w:author="Spanish" w:date="2023-09-13T07:59:00Z">
        <w:r>
          <w:rPr>
            <w:b/>
            <w:bCs/>
            <w:lang w:val="es-ES"/>
          </w:rPr>
          <w:t>30</w:t>
        </w:r>
      </w:ins>
      <w:del w:id="390" w:author="Spanish" w:date="2023-09-13T07:59:00Z">
        <w:r w:rsidRPr="004B693D" w:rsidDel="00A81541">
          <w:rPr>
            <w:b/>
            <w:bCs/>
            <w:lang w:val="es-ES"/>
          </w:rPr>
          <w:delText>1A</w:delText>
        </w:r>
      </w:del>
      <w:r w:rsidRPr="004B693D">
        <w:rPr>
          <w:lang w:val="es-ES"/>
        </w:rPr>
        <w:t>.</w:t>
      </w:r>
      <w:r w:rsidRPr="004B693D">
        <w:rPr>
          <w:sz w:val="16"/>
          <w:szCs w:val="16"/>
          <w:lang w:val="es-ES"/>
        </w:rPr>
        <w:t>     </w:t>
      </w:r>
      <w:r w:rsidRPr="005253A1">
        <w:rPr>
          <w:sz w:val="16"/>
          <w:szCs w:val="16"/>
          <w:lang w:val="es-ES"/>
        </w:rPr>
        <w:t>(CMR</w:t>
      </w:r>
      <w:r w:rsidRPr="005253A1">
        <w:rPr>
          <w:sz w:val="16"/>
          <w:szCs w:val="16"/>
          <w:lang w:val="es-ES"/>
        </w:rPr>
        <w:noBreakHyphen/>
        <w:t>19)</w:t>
      </w:r>
    </w:p>
  </w:footnote>
  <w:footnote w:id="17">
    <w:p w14:paraId="5A94572B" w14:textId="77777777" w:rsidR="00800FAF" w:rsidRPr="00CD1E1D" w:rsidRDefault="00800FAF" w:rsidP="00800FAF">
      <w:pPr>
        <w:pStyle w:val="FootnoteText"/>
        <w:rPr>
          <w:lang w:val="es-ES"/>
        </w:rPr>
      </w:pPr>
      <w:r w:rsidRPr="00A81541">
        <w:rPr>
          <w:rStyle w:val="FootnoteReference"/>
          <w:lang w:val="es-ES"/>
        </w:rPr>
        <w:t>1</w:t>
      </w:r>
      <w:r w:rsidRPr="00A81541">
        <w:rPr>
          <w:lang w:val="es-ES"/>
        </w:rPr>
        <w:tab/>
        <w:t>La coordinación con arreglo a los números </w:t>
      </w:r>
      <w:r w:rsidRPr="00A81541">
        <w:rPr>
          <w:b/>
          <w:bCs/>
          <w:lang w:val="es-ES"/>
        </w:rPr>
        <w:t xml:space="preserve">9.11A </w:t>
      </w:r>
      <w:r w:rsidRPr="00A81541">
        <w:rPr>
          <w:lang w:val="es-ES"/>
        </w:rPr>
        <w:t>a </w:t>
      </w:r>
      <w:r w:rsidRPr="00A81541">
        <w:rPr>
          <w:b/>
          <w:bCs/>
          <w:lang w:val="es-ES"/>
        </w:rPr>
        <w:t>9.19</w:t>
      </w:r>
      <w:r w:rsidRPr="00A81541">
        <w:rPr>
          <w:lang w:val="es-ES"/>
        </w:rPr>
        <w:t>, sólo se aplica a asignaciones en bandas de frecuencias atribuidas con igualdad de derechos.</w:t>
      </w:r>
      <w:r w:rsidRPr="00A81541">
        <w:rPr>
          <w:sz w:val="16"/>
          <w:lang w:val="es-ES"/>
        </w:rPr>
        <w:t xml:space="preserve">      (CMR-15)</w:t>
      </w:r>
    </w:p>
  </w:footnote>
  <w:footnote w:id="18">
    <w:p w14:paraId="07E0E8C9" w14:textId="77777777" w:rsidR="00800FAF" w:rsidRPr="00A81541" w:rsidRDefault="00800FAF" w:rsidP="00800FAF">
      <w:pPr>
        <w:pStyle w:val="FootnoteText"/>
        <w:rPr>
          <w:szCs w:val="24"/>
          <w:lang w:val="es-ES"/>
        </w:rPr>
      </w:pPr>
      <w:r w:rsidRPr="00A81541">
        <w:rPr>
          <w:rStyle w:val="FootnoteReference"/>
          <w:lang w:val="es-ES"/>
        </w:rPr>
        <w:t>2</w:t>
      </w:r>
      <w:r w:rsidRPr="00A81541">
        <w:rPr>
          <w:lang w:val="es-ES"/>
        </w:rPr>
        <w:tab/>
      </w:r>
      <w:r w:rsidRPr="00A81541">
        <w:rPr>
          <w:szCs w:val="24"/>
          <w:lang w:val="es-ES"/>
        </w:rPr>
        <w:t>Para efectuar la coordinación, una asignación para la cual se ha iniciado el proceso de obtener el acuerdo en virtud del número </w:t>
      </w:r>
      <w:r w:rsidRPr="00A81541">
        <w:rPr>
          <w:rStyle w:val="Artref"/>
          <w:b/>
          <w:color w:val="000000"/>
          <w:szCs w:val="24"/>
          <w:lang w:val="es-ES"/>
        </w:rPr>
        <w:t>9.21</w:t>
      </w:r>
      <w:r w:rsidRPr="00A81541">
        <w:rPr>
          <w:szCs w:val="24"/>
          <w:lang w:val="es-ES"/>
        </w:rPr>
        <w:t xml:space="preserve"> se considera que está en conformidad con el número </w:t>
      </w:r>
      <w:r w:rsidRPr="00A81541">
        <w:rPr>
          <w:rStyle w:val="Artref"/>
          <w:b/>
          <w:color w:val="000000"/>
          <w:szCs w:val="24"/>
          <w:lang w:val="es-ES"/>
        </w:rPr>
        <w:t>11.31</w:t>
      </w:r>
      <w:r w:rsidRPr="00A81541">
        <w:rPr>
          <w:szCs w:val="24"/>
          <w:lang w:val="es-ES"/>
        </w:rPr>
        <w:t xml:space="preserve"> con respecto al número </w:t>
      </w:r>
      <w:r w:rsidRPr="00A81541">
        <w:rPr>
          <w:rStyle w:val="Artref"/>
          <w:b/>
          <w:color w:val="000000"/>
          <w:szCs w:val="24"/>
          <w:lang w:val="es-ES"/>
        </w:rPr>
        <w:t>9.21</w:t>
      </w:r>
      <w:r w:rsidRPr="00A81541">
        <w:rPr>
          <w:szCs w:val="24"/>
          <w:lang w:val="es-ES"/>
        </w:rPr>
        <w:t>.</w:t>
      </w:r>
    </w:p>
  </w:footnote>
  <w:footnote w:id="19">
    <w:p w14:paraId="5A4F2A87" w14:textId="77777777" w:rsidR="00800FAF" w:rsidRPr="00CD1E1D" w:rsidRDefault="00800FAF" w:rsidP="00800FAF">
      <w:pPr>
        <w:pStyle w:val="FootnoteText"/>
        <w:rPr>
          <w:lang w:val="es-ES"/>
        </w:rPr>
      </w:pPr>
      <w:r w:rsidRPr="00A81541">
        <w:rPr>
          <w:rStyle w:val="FootnoteReference"/>
          <w:lang w:val="es-ES"/>
        </w:rPr>
        <w:t>3</w:t>
      </w:r>
      <w:r w:rsidRPr="00A81541">
        <w:rPr>
          <w:lang w:val="es-ES"/>
        </w:rPr>
        <w:t xml:space="preserve"> </w:t>
      </w:r>
      <w:r w:rsidRPr="00CD1E1D">
        <w:rPr>
          <w:lang w:val="es-ES"/>
        </w:rPr>
        <w:tab/>
      </w:r>
      <w:r w:rsidRPr="00A81541">
        <w:rPr>
          <w:lang w:val="es-ES"/>
        </w:rPr>
        <w:t>Véase el número </w:t>
      </w:r>
      <w:r w:rsidRPr="00A81541">
        <w:rPr>
          <w:rStyle w:val="Artref"/>
          <w:b/>
          <w:color w:val="000000"/>
          <w:lang w:val="es-ES"/>
        </w:rPr>
        <w:t>9.1</w:t>
      </w:r>
      <w:del w:id="396" w:author="Spanish" w:date="2023-09-13T08:01:00Z">
        <w:r w:rsidRPr="00A81541" w:rsidDel="00A81541">
          <w:rPr>
            <w:rStyle w:val="Artref"/>
            <w:b/>
            <w:color w:val="000000"/>
            <w:lang w:val="es-ES"/>
          </w:rPr>
          <w:delText>A</w:delText>
        </w:r>
      </w:del>
      <w:r w:rsidRPr="00A81541">
        <w:rPr>
          <w:lang w:val="es-ES"/>
        </w:rPr>
        <w:t xml:space="preserve"> en relación con la fecha que se ha de considerar como la fecha de recepción por la Oficina de la información relativa a la</w:t>
      </w:r>
      <w:del w:id="397" w:author="Spanish" w:date="2023-09-13T08:01:00Z">
        <w:r w:rsidRPr="00A81541" w:rsidDel="00A81541">
          <w:rPr>
            <w:lang w:val="es-ES"/>
          </w:rPr>
          <w:delText xml:space="preserve"> coordinación de una red de satélite o una</w:delText>
        </w:r>
      </w:del>
      <w:r w:rsidRPr="00A81541">
        <w:rPr>
          <w:lang w:val="es-ES"/>
        </w:rPr>
        <w:t xml:space="preserve"> notificación de una asignación de frecuencia. </w:t>
      </w:r>
      <w:r w:rsidRPr="00A81541">
        <w:rPr>
          <w:sz w:val="16"/>
          <w:lang w:val="es-ES"/>
        </w:rPr>
        <w:t>    </w:t>
      </w:r>
      <w:r w:rsidRPr="00A81541">
        <w:rPr>
          <w:sz w:val="16"/>
          <w:lang w:val="es-ES"/>
          <w:rPrChange w:id="398" w:author="Spanish" w:date="2023-09-13T08:01:00Z">
            <w:rPr>
              <w:sz w:val="16"/>
            </w:rPr>
          </w:rPrChange>
        </w:rPr>
        <w:t>(CMR</w:t>
      </w:r>
      <w:r w:rsidRPr="00A81541">
        <w:rPr>
          <w:sz w:val="16"/>
          <w:lang w:val="es-ES"/>
          <w:rPrChange w:id="399" w:author="Spanish" w:date="2023-09-13T08:01:00Z">
            <w:rPr>
              <w:sz w:val="16"/>
            </w:rPr>
          </w:rPrChange>
        </w:rPr>
        <w:noBreakHyphen/>
        <w:t>15)</w:t>
      </w:r>
    </w:p>
  </w:footnote>
  <w:footnote w:id="20">
    <w:p w14:paraId="2A1F7022" w14:textId="77777777" w:rsidR="00800FAF" w:rsidRPr="005253A1" w:rsidRDefault="00800FAF" w:rsidP="00800FAF">
      <w:pPr>
        <w:pStyle w:val="FootnoteText"/>
        <w:rPr>
          <w:color w:val="000000"/>
          <w:lang w:val="es-ES"/>
        </w:rPr>
      </w:pPr>
      <w:r w:rsidRPr="00A81541">
        <w:rPr>
          <w:rStyle w:val="FootnoteReference"/>
          <w:color w:val="000000"/>
          <w:lang w:val="es-ES"/>
          <w:rPrChange w:id="400" w:author="Spanish" w:date="2023-09-13T08:01:00Z">
            <w:rPr>
              <w:rStyle w:val="FootnoteReference"/>
              <w:color w:val="000000"/>
            </w:rPr>
          </w:rPrChange>
        </w:rPr>
        <w:t>4</w:t>
      </w:r>
      <w:r w:rsidRPr="00A81541">
        <w:rPr>
          <w:color w:val="000000"/>
          <w:lang w:val="es-ES"/>
          <w:rPrChange w:id="401" w:author="Spanish" w:date="2023-09-13T08:01:00Z">
            <w:rPr>
              <w:color w:val="000000"/>
            </w:rPr>
          </w:rPrChange>
        </w:rPr>
        <w:tab/>
      </w:r>
      <w:r w:rsidRPr="0025073F">
        <w:rPr>
          <w:color w:val="000000"/>
          <w:szCs w:val="24"/>
          <w:lang w:val="es-ES"/>
        </w:rPr>
        <w:t>Las características de la red espacial asociada deben haber sido comunicadas a la Oficina de conformidad con el número </w:t>
      </w:r>
      <w:r w:rsidRPr="00A81541">
        <w:rPr>
          <w:rStyle w:val="Artref"/>
          <w:b/>
          <w:bCs/>
          <w:color w:val="000000"/>
          <w:szCs w:val="24"/>
          <w:lang w:val="es-ES"/>
          <w:rPrChange w:id="402" w:author="Spanish" w:date="2023-09-13T08:01:00Z">
            <w:rPr>
              <w:rStyle w:val="Artref"/>
              <w:b/>
              <w:bCs/>
              <w:color w:val="000000"/>
              <w:szCs w:val="24"/>
            </w:rPr>
          </w:rPrChange>
        </w:rPr>
        <w:t>9.30</w:t>
      </w:r>
      <w:r w:rsidRPr="00A81541">
        <w:rPr>
          <w:color w:val="000000"/>
          <w:szCs w:val="24"/>
          <w:lang w:val="es-ES"/>
          <w:rPrChange w:id="403" w:author="Spanish" w:date="2023-09-13T08:01:00Z">
            <w:rPr>
              <w:color w:val="000000"/>
              <w:szCs w:val="24"/>
            </w:rPr>
          </w:rPrChange>
        </w:rPr>
        <w:t xml:space="preserve"> o de </w:t>
      </w:r>
      <w:r w:rsidRPr="0025073F">
        <w:rPr>
          <w:color w:val="000000"/>
          <w:szCs w:val="24"/>
          <w:lang w:val="es-ES"/>
        </w:rPr>
        <w:t xml:space="preserve">conformidad con el </w:t>
      </w:r>
      <w:r>
        <w:rPr>
          <w:color w:val="000000"/>
          <w:szCs w:val="24"/>
          <w:lang w:val="es-ES"/>
        </w:rPr>
        <w:t>§ </w:t>
      </w:r>
      <w:r w:rsidRPr="0025073F">
        <w:rPr>
          <w:color w:val="000000"/>
          <w:szCs w:val="24"/>
          <w:lang w:val="es-ES"/>
        </w:rPr>
        <w:t>4.1.3/4.2.6 del Artículo 4 del Apéndice </w:t>
      </w:r>
      <w:r w:rsidRPr="00A81541">
        <w:rPr>
          <w:rStyle w:val="Appref"/>
          <w:b/>
          <w:bCs/>
          <w:color w:val="000000"/>
          <w:szCs w:val="24"/>
          <w:lang w:val="es-ES"/>
          <w:rPrChange w:id="404" w:author="Spanish" w:date="2023-09-13T08:01:00Z">
            <w:rPr>
              <w:rStyle w:val="Appref"/>
              <w:b/>
              <w:bCs/>
              <w:color w:val="000000"/>
              <w:szCs w:val="24"/>
            </w:rPr>
          </w:rPrChange>
        </w:rPr>
        <w:t>30</w:t>
      </w:r>
      <w:r w:rsidRPr="0025073F">
        <w:rPr>
          <w:color w:val="000000"/>
          <w:szCs w:val="24"/>
          <w:lang w:val="es-ES"/>
        </w:rPr>
        <w:t xml:space="preserve"> o el </w:t>
      </w:r>
      <w:r>
        <w:rPr>
          <w:color w:val="000000"/>
          <w:szCs w:val="24"/>
          <w:lang w:val="es-ES"/>
        </w:rPr>
        <w:t>§ </w:t>
      </w:r>
      <w:r w:rsidRPr="0025073F">
        <w:rPr>
          <w:color w:val="000000"/>
          <w:szCs w:val="24"/>
          <w:lang w:val="es-ES"/>
        </w:rPr>
        <w:t>4.1.3/4.2.6 del Artículo 4 del Apéndice </w:t>
      </w:r>
      <w:r w:rsidRPr="00A81541">
        <w:rPr>
          <w:rStyle w:val="Appref"/>
          <w:b/>
          <w:bCs/>
          <w:color w:val="000000"/>
          <w:szCs w:val="24"/>
          <w:lang w:val="es-ES"/>
          <w:rPrChange w:id="405" w:author="Spanish" w:date="2023-09-13T08:01:00Z">
            <w:rPr>
              <w:rStyle w:val="Appref"/>
              <w:b/>
              <w:bCs/>
              <w:color w:val="000000"/>
              <w:szCs w:val="24"/>
            </w:rPr>
          </w:rPrChange>
        </w:rPr>
        <w:t>30A</w:t>
      </w:r>
      <w:r w:rsidRPr="0025073F">
        <w:rPr>
          <w:color w:val="000000"/>
          <w:szCs w:val="24"/>
          <w:lang w:val="es-ES"/>
        </w:rPr>
        <w:t>.</w:t>
      </w:r>
      <w:r w:rsidRPr="00A81541">
        <w:rPr>
          <w:color w:val="000000"/>
          <w:sz w:val="16"/>
          <w:szCs w:val="16"/>
          <w:lang w:val="es-ES"/>
          <w:rPrChange w:id="406" w:author="Spanish" w:date="2023-09-13T08:01:00Z">
            <w:rPr>
              <w:color w:val="000000"/>
              <w:sz w:val="16"/>
              <w:szCs w:val="16"/>
            </w:rPr>
          </w:rPrChange>
        </w:rPr>
        <w:t>     </w:t>
      </w:r>
      <w:r w:rsidRPr="005253A1">
        <w:rPr>
          <w:color w:val="000000"/>
          <w:sz w:val="16"/>
          <w:lang w:val="es-ES"/>
        </w:rPr>
        <w:t>(CMR</w:t>
      </w:r>
      <w:r w:rsidRPr="005253A1">
        <w:rPr>
          <w:color w:val="000000"/>
          <w:sz w:val="16"/>
          <w:lang w:val="es-ES"/>
        </w:rPr>
        <w:noBreakHyphen/>
        <w:t>2000)</w:t>
      </w:r>
    </w:p>
  </w:footnote>
  <w:footnote w:id="21">
    <w:p w14:paraId="131DA232" w14:textId="77777777" w:rsidR="00800FAF" w:rsidRPr="00A81541" w:rsidRDefault="00800FAF" w:rsidP="00800FAF">
      <w:pPr>
        <w:pStyle w:val="FootnoteText"/>
        <w:rPr>
          <w:lang w:val="es-ES"/>
        </w:rPr>
      </w:pPr>
      <w:r w:rsidRPr="00A81541">
        <w:rPr>
          <w:rStyle w:val="FootnoteReference"/>
          <w:lang w:val="es-ES"/>
        </w:rPr>
        <w:t>1</w:t>
      </w:r>
      <w:r w:rsidRPr="00A81541">
        <w:rPr>
          <w:lang w:val="es-ES"/>
        </w:rPr>
        <w:t xml:space="preserve"> Esta Resolución no es de aplicaci</w:t>
      </w:r>
      <w:r>
        <w:rPr>
          <w:lang w:val="es-ES"/>
        </w:rPr>
        <w:t>ón para las redes o sistemas de satélites del servicio de radiodifusión por satélite en la banda de frecuencias 21,4-22 GHz en las Regiones 1 y 3.</w:t>
      </w:r>
    </w:p>
  </w:footnote>
  <w:footnote w:id="22">
    <w:p w14:paraId="72E40378" w14:textId="77777777" w:rsidR="00800FAF" w:rsidRPr="00BE20BA" w:rsidRDefault="00800FAF" w:rsidP="00800FAF">
      <w:pPr>
        <w:pStyle w:val="FootnoteText"/>
        <w:rPr>
          <w:lang w:val="es-ES"/>
        </w:rPr>
      </w:pPr>
      <w:r w:rsidRPr="00A81541">
        <w:rPr>
          <w:rStyle w:val="FootnoteReference"/>
          <w:lang w:val="es-ES"/>
        </w:rPr>
        <w:t>2</w:t>
      </w:r>
      <w:r w:rsidRPr="00A81541">
        <w:rPr>
          <w:lang w:val="es-ES"/>
        </w:rPr>
        <w:tab/>
        <w:t>Véase el § 2.3 del Apéndice </w:t>
      </w:r>
      <w:r w:rsidRPr="00A81541">
        <w:rPr>
          <w:b/>
          <w:bCs/>
          <w:lang w:val="es-ES"/>
        </w:rPr>
        <w:t>30B (Rev.CMR</w:t>
      </w:r>
      <w:r w:rsidRPr="00A81541">
        <w:rPr>
          <w:b/>
          <w:bCs/>
          <w:lang w:val="es-ES"/>
        </w:rPr>
        <w:noBreakHyphen/>
        <w:t>19)</w:t>
      </w:r>
      <w:r w:rsidRPr="00A81541">
        <w:rPr>
          <w:lang w:val="es-ES"/>
        </w:rPr>
        <w:t>.</w:t>
      </w:r>
    </w:p>
  </w:footnote>
  <w:footnote w:id="23">
    <w:p w14:paraId="30661259" w14:textId="77777777" w:rsidR="00800FAF" w:rsidRPr="00481735" w:rsidRDefault="00800FAF" w:rsidP="00800FAF">
      <w:pPr>
        <w:pStyle w:val="FootnoteText"/>
        <w:rPr>
          <w:szCs w:val="24"/>
          <w:lang w:val="es-ES"/>
          <w:rPrChange w:id="446" w:author="Spanish" w:date="2023-09-13T09:39:00Z">
            <w:rPr>
              <w:szCs w:val="24"/>
            </w:rPr>
          </w:rPrChange>
        </w:rPr>
      </w:pPr>
      <w:r w:rsidRPr="00481735">
        <w:rPr>
          <w:rStyle w:val="FootnoteReference"/>
          <w:lang w:val="es-ES"/>
          <w:rPrChange w:id="447" w:author="Spanish" w:date="2023-09-13T09:39:00Z">
            <w:rPr>
              <w:rStyle w:val="FootnoteReference"/>
            </w:rPr>
          </w:rPrChange>
        </w:rPr>
        <w:t>1</w:t>
      </w:r>
      <w:r w:rsidRPr="00481735">
        <w:rPr>
          <w:lang w:val="es-ES"/>
          <w:rPrChange w:id="448" w:author="Spanish" w:date="2023-09-13T09:39:00Z">
            <w:rPr/>
          </w:rPrChange>
        </w:rPr>
        <w:tab/>
      </w:r>
      <w:r w:rsidRPr="00481735">
        <w:rPr>
          <w:szCs w:val="24"/>
          <w:lang w:val="es-ES"/>
          <w:rPrChange w:id="449" w:author="Spanish" w:date="2023-09-13T09:39:00Z">
            <w:rPr>
              <w:szCs w:val="24"/>
            </w:rPr>
          </w:rPrChange>
        </w:rPr>
        <w:t>Esta información ya ha sido facilitada por la administración en virtud de lo dispuesto por el Artículo </w:t>
      </w:r>
      <w:r w:rsidRPr="00481735">
        <w:rPr>
          <w:b/>
          <w:bCs/>
          <w:szCs w:val="24"/>
          <w:lang w:val="es-ES"/>
          <w:rPrChange w:id="450" w:author="Spanish" w:date="2023-09-13T09:39:00Z">
            <w:rPr>
              <w:b/>
              <w:bCs/>
              <w:szCs w:val="24"/>
            </w:rPr>
          </w:rPrChange>
        </w:rPr>
        <w:t>11</w:t>
      </w:r>
      <w:r w:rsidRPr="00481735">
        <w:rPr>
          <w:szCs w:val="24"/>
          <w:lang w:val="es-ES"/>
          <w:rPrChange w:id="451" w:author="Spanish" w:date="2023-09-13T09:39:00Z">
            <w:rPr>
              <w:szCs w:val="24"/>
            </w:rPr>
          </w:rPrChange>
        </w:rPr>
        <w:t xml:space="preserve"> y la Oficina de Radiocomunicaciones (BR) se encargará de su inserción.</w:t>
      </w:r>
    </w:p>
  </w:footnote>
  <w:footnote w:id="24">
    <w:p w14:paraId="56DAAEA2" w14:textId="77777777" w:rsidR="00800FAF" w:rsidRPr="002F6EBD" w:rsidDel="00481735" w:rsidRDefault="00800FAF" w:rsidP="00800FAF">
      <w:pPr>
        <w:pStyle w:val="FootnoteText"/>
        <w:rPr>
          <w:del w:id="460" w:author="Spanish" w:date="2023-09-13T09:42:00Z"/>
          <w:szCs w:val="24"/>
        </w:rPr>
      </w:pPr>
      <w:del w:id="461" w:author="Spanish" w:date="2023-09-13T09:42:00Z">
        <w:r w:rsidDel="00481735">
          <w:rPr>
            <w:rStyle w:val="FootnoteReference"/>
          </w:rPr>
          <w:delText>5</w:delText>
        </w:r>
        <w:r w:rsidDel="00481735">
          <w:tab/>
        </w:r>
        <w:r w:rsidRPr="002F6EBD" w:rsidDel="00481735">
          <w:rPr>
            <w:szCs w:val="24"/>
          </w:rPr>
          <w:delText>Para las notificaciones con arreglo a este procedimiento especial, la información de coordinación será admisible en las mismas fechas que la información de publicación avanzada.</w:delText>
        </w:r>
      </w:del>
    </w:p>
  </w:footnote>
  <w:footnote w:id="25">
    <w:p w14:paraId="1E6A4F93" w14:textId="77777777" w:rsidR="00800FAF" w:rsidRPr="003E59D5" w:rsidDel="003E59D5" w:rsidRDefault="00800FAF" w:rsidP="00800FAF">
      <w:pPr>
        <w:pStyle w:val="FootnoteText"/>
        <w:rPr>
          <w:del w:id="493" w:author="Spanish" w:date="2023-09-28T13:46:00Z"/>
          <w:lang w:val="en-US"/>
        </w:rPr>
      </w:pPr>
      <w:del w:id="494" w:author="Spanish" w:date="2023-09-28T13:46:00Z">
        <w:r w:rsidRPr="004B693D" w:rsidDel="003E59D5">
          <w:rPr>
            <w:rStyle w:val="FootnoteReference"/>
            <w:lang w:val="es-ES"/>
          </w:rPr>
          <w:delText>31</w:delText>
        </w:r>
        <w:r w:rsidRPr="004B693D" w:rsidDel="003E59D5">
          <w:rPr>
            <w:lang w:val="es-ES"/>
          </w:rPr>
          <w:delText xml:space="preserve"> </w:delText>
        </w:r>
        <w:r w:rsidDel="003E59D5">
          <w:rPr>
            <w:lang w:val="es-ES"/>
          </w:rPr>
          <w:tab/>
        </w:r>
        <w:r w:rsidRPr="003E59D5" w:rsidDel="003E59D5">
          <w:rPr>
            <w:rStyle w:val="Artdef"/>
            <w:lang w:val="es-ES"/>
          </w:rPr>
          <w:delText>11.48.1</w:delText>
        </w:r>
        <w:r w:rsidRPr="004B693D" w:rsidDel="003E59D5">
          <w:rPr>
            <w:lang w:val="es-ES"/>
          </w:rPr>
          <w:delText xml:space="preserve"> Si no se ha proporcionado la información relativa a la Resolución </w:delText>
        </w:r>
        <w:r w:rsidRPr="004B693D" w:rsidDel="003E59D5">
          <w:rPr>
            <w:b/>
            <w:bCs/>
            <w:lang w:val="es-ES"/>
          </w:rPr>
          <w:delText>552 (Rev.CMR-19)</w:delText>
        </w:r>
        <w:r w:rsidRPr="004B693D" w:rsidDel="003E59D5">
          <w:rPr>
            <w:lang w:val="es-ES"/>
          </w:rPr>
          <w:delText>, la información correspondiente publicada en virtud del número</w:delText>
        </w:r>
        <w:r w:rsidDel="003E59D5">
          <w:rPr>
            <w:lang w:val="es-ES"/>
          </w:rPr>
          <w:delText> </w:delText>
        </w:r>
        <w:r w:rsidRPr="004B693D" w:rsidDel="003E59D5">
          <w:rPr>
            <w:b/>
            <w:bCs/>
            <w:lang w:val="es-ES"/>
          </w:rPr>
          <w:delText>9.38</w:delText>
        </w:r>
        <w:r w:rsidRPr="004B693D" w:rsidDel="003E59D5">
          <w:rPr>
            <w:lang w:val="es-ES"/>
          </w:rPr>
          <w:delText xml:space="preserve"> se suprimirá 30</w:delText>
        </w:r>
        <w:r w:rsidDel="003E59D5">
          <w:rPr>
            <w:lang w:val="es-ES"/>
          </w:rPr>
          <w:delText> </w:delText>
        </w:r>
        <w:r w:rsidRPr="004B693D" w:rsidDel="003E59D5">
          <w:rPr>
            <w:lang w:val="es-ES"/>
          </w:rPr>
          <w:delText>días después del final del periodo de siete</w:delText>
        </w:r>
        <w:r w:rsidDel="003E59D5">
          <w:rPr>
            <w:lang w:val="es-ES"/>
          </w:rPr>
          <w:delText> </w:delText>
        </w:r>
        <w:r w:rsidRPr="004B693D" w:rsidDel="003E59D5">
          <w:rPr>
            <w:lang w:val="es-ES"/>
          </w:rPr>
          <w:delText xml:space="preserve">años desde la fecha de recepción por la Oficina de la información íntegra pertinente en virtud del número </w:delText>
        </w:r>
        <w:r w:rsidRPr="004B693D" w:rsidDel="003E59D5">
          <w:rPr>
            <w:b/>
            <w:bCs/>
            <w:lang w:val="es-ES"/>
          </w:rPr>
          <w:delText>9.1A</w:delText>
        </w:r>
        <w:r w:rsidRPr="004B693D" w:rsidDel="003E59D5">
          <w:rPr>
            <w:lang w:val="es-ES"/>
          </w:rPr>
          <w:delText>.</w:delText>
        </w:r>
        <w:r w:rsidRPr="004B693D" w:rsidDel="003E59D5">
          <w:rPr>
            <w:sz w:val="16"/>
            <w:szCs w:val="16"/>
            <w:lang w:val="es-ES"/>
          </w:rPr>
          <w:delText>     </w:delText>
        </w:r>
        <w:r w:rsidRPr="003E59D5" w:rsidDel="003E59D5">
          <w:rPr>
            <w:sz w:val="16"/>
            <w:szCs w:val="16"/>
            <w:lang w:val="en-US"/>
          </w:rPr>
          <w:delText>(CMR</w:delText>
        </w:r>
        <w:r w:rsidRPr="003E59D5" w:rsidDel="003E59D5">
          <w:rPr>
            <w:sz w:val="16"/>
            <w:szCs w:val="16"/>
            <w:lang w:val="en-US"/>
          </w:rPr>
          <w:noBreakHyphen/>
          <w:delText>19)</w:delText>
        </w:r>
      </w:del>
    </w:p>
  </w:footnote>
  <w:footnote w:id="26">
    <w:p w14:paraId="6F7B8242" w14:textId="77777777" w:rsidR="00800FAF" w:rsidRPr="009D1305" w:rsidRDefault="00800FAF" w:rsidP="00800FAF">
      <w:pPr>
        <w:pStyle w:val="FootnoteText"/>
        <w:rPr>
          <w:lang w:val="es-ES"/>
        </w:rPr>
      </w:pPr>
      <w:r>
        <w:rPr>
          <w:rStyle w:val="FootnoteReference"/>
        </w:rPr>
        <w:footnoteRef/>
      </w:r>
      <w:r w:rsidRPr="00E20666">
        <w:rPr>
          <w:lang w:val="es-ES"/>
        </w:rPr>
        <w:tab/>
      </w:r>
      <w:r w:rsidRPr="002114B6">
        <w:rPr>
          <w:lang w:val="es-ES"/>
        </w:rPr>
        <w:t>«</w:t>
      </w:r>
      <w:r w:rsidRPr="009D1305">
        <w:rPr>
          <w:i/>
          <w:iCs/>
          <w:lang w:val="es-ES"/>
        </w:rPr>
        <w:t>Los Estados Miembros reconocen que los aspectos de seguridad del servicio de radionavegación y otros servicios de seguridad requieren medidas especiales para garantizar que estén libres de interferencia perjudicial;</w:t>
      </w:r>
      <w:r w:rsidRPr="009D1305">
        <w:rPr>
          <w:lang w:val="es-ES"/>
        </w:rPr>
        <w:t xml:space="preserve"> </w:t>
      </w:r>
      <w:r w:rsidRPr="009D1305">
        <w:rPr>
          <w:i/>
          <w:iCs/>
          <w:lang w:val="es-ES"/>
        </w:rPr>
        <w:t>es necesario, por consiguiente, tener en cuenta este factor en la asignación y el empleo de las frecuencias</w:t>
      </w:r>
      <w:r w:rsidRPr="002114B6">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540838"/>
      <w:docPartObj>
        <w:docPartGallery w:val="Page Numbers (Top of Page)"/>
        <w:docPartUnique/>
      </w:docPartObj>
    </w:sdtPr>
    <w:sdtEndPr>
      <w:rPr>
        <w:noProof/>
      </w:rPr>
    </w:sdtEndPr>
    <w:sdtContent>
      <w:p w14:paraId="7040FF3B" w14:textId="77777777" w:rsidR="00800FAF" w:rsidRDefault="00800FAF">
        <w:pPr>
          <w:pStyle w:val="Header"/>
        </w:pPr>
        <w:r>
          <w:fldChar w:fldCharType="begin"/>
        </w:r>
        <w:r>
          <w:instrText xml:space="preserve"> PAGE   \* MERGEFORMAT </w:instrText>
        </w:r>
        <w:r>
          <w:fldChar w:fldCharType="separate"/>
        </w:r>
        <w:r>
          <w:rPr>
            <w:noProof/>
          </w:rPr>
          <w:t>2</w:t>
        </w:r>
        <w:r>
          <w:rPr>
            <w:noProof/>
          </w:rPr>
          <w:fldChar w:fldCharType="end"/>
        </w:r>
      </w:p>
    </w:sdtContent>
  </w:sdt>
  <w:p w14:paraId="088C71F3" w14:textId="53046054" w:rsidR="00800FAF" w:rsidRPr="00B46224" w:rsidRDefault="00675E02">
    <w:pPr>
      <w:pStyle w:val="Header"/>
      <w:rPr>
        <w:lang w:val="en-US"/>
      </w:rPr>
    </w:pPr>
    <w:r>
      <w:rPr>
        <w:lang w:val="en-US"/>
      </w:rPr>
      <w:t>CMR</w:t>
    </w:r>
    <w:r w:rsidR="00800FAF">
      <w:rPr>
        <w:lang w:val="en-US"/>
      </w:rPr>
      <w:t>23/4(Add.2)-</w:t>
    </w:r>
    <w:r>
      <w:rPr>
        <w:lang w:val="en-US"/>
      </w:rP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0536953"/>
      <w:docPartObj>
        <w:docPartGallery w:val="Page Numbers (Top of Page)"/>
        <w:docPartUnique/>
      </w:docPartObj>
    </w:sdtPr>
    <w:sdtEndPr>
      <w:rPr>
        <w:noProof/>
      </w:rPr>
    </w:sdtEndPr>
    <w:sdtContent>
      <w:p w14:paraId="702B1C87" w14:textId="78D5C699" w:rsidR="00675E02" w:rsidRDefault="00675E02" w:rsidP="00675E02">
        <w:pPr>
          <w:pStyle w:val="Header"/>
        </w:pPr>
        <w:r>
          <w:fldChar w:fldCharType="begin"/>
        </w:r>
        <w:r>
          <w:instrText xml:space="preserve"> PAGE   \* MERGEFORMAT </w:instrText>
        </w:r>
        <w:r>
          <w:fldChar w:fldCharType="separate"/>
        </w:r>
        <w:r>
          <w:t>13</w:t>
        </w:r>
        <w:r>
          <w:rPr>
            <w:noProof/>
          </w:rPr>
          <w:fldChar w:fldCharType="end"/>
        </w:r>
      </w:p>
    </w:sdtContent>
  </w:sdt>
  <w:p w14:paraId="68C60B27" w14:textId="089B9F2A" w:rsidR="00800FAF" w:rsidRPr="00B46224" w:rsidRDefault="00675E02" w:rsidP="00675E02">
    <w:pPr>
      <w:pStyle w:val="Header"/>
      <w:rPr>
        <w:lang w:val="en-US"/>
      </w:rPr>
    </w:pPr>
    <w:r>
      <w:rPr>
        <w:lang w:val="en-US"/>
      </w:rPr>
      <w:t>CMR23/4(Add.2)-S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1443076"/>
      <w:docPartObj>
        <w:docPartGallery w:val="Page Numbers (Top of Page)"/>
        <w:docPartUnique/>
      </w:docPartObj>
    </w:sdtPr>
    <w:sdtEndPr>
      <w:rPr>
        <w:noProof/>
      </w:rPr>
    </w:sdtEndPr>
    <w:sdtContent>
      <w:p w14:paraId="5AE3722F" w14:textId="77777777" w:rsidR="00675E02" w:rsidRDefault="00675E02" w:rsidP="00675E02">
        <w:pPr>
          <w:pStyle w:val="Header"/>
        </w:pPr>
        <w:r>
          <w:fldChar w:fldCharType="begin"/>
        </w:r>
        <w:r>
          <w:instrText xml:space="preserve"> PAGE   \* MERGEFORMAT </w:instrText>
        </w:r>
        <w:r>
          <w:fldChar w:fldCharType="separate"/>
        </w:r>
        <w:r>
          <w:t>13</w:t>
        </w:r>
        <w:r>
          <w:rPr>
            <w:noProof/>
          </w:rPr>
          <w:fldChar w:fldCharType="end"/>
        </w:r>
      </w:p>
    </w:sdtContent>
  </w:sdt>
  <w:p w14:paraId="4F153F0E" w14:textId="3F58A6A2" w:rsidR="00800FAF" w:rsidRPr="00675E02" w:rsidRDefault="00675E02">
    <w:pPr>
      <w:pStyle w:val="Header"/>
      <w:rPr>
        <w:lang w:val="en-US"/>
      </w:rPr>
    </w:pPr>
    <w:r>
      <w:rPr>
        <w:lang w:val="en-US"/>
      </w:rPr>
      <w:t>CMR23/4(Add.2)-S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2468"/>
      <w:docPartObj>
        <w:docPartGallery w:val="Page Numbers (Top of Page)"/>
        <w:docPartUnique/>
      </w:docPartObj>
    </w:sdtPr>
    <w:sdtEndPr>
      <w:rPr>
        <w:noProof/>
      </w:rPr>
    </w:sdtEndPr>
    <w:sdtContent>
      <w:p w14:paraId="655C006E" w14:textId="77777777" w:rsidR="00675E02" w:rsidRDefault="00675E02" w:rsidP="00675E02">
        <w:pPr>
          <w:pStyle w:val="Header"/>
        </w:pPr>
        <w:r>
          <w:fldChar w:fldCharType="begin"/>
        </w:r>
        <w:r>
          <w:instrText xml:space="preserve"> PAGE   \* MERGEFORMAT </w:instrText>
        </w:r>
        <w:r>
          <w:fldChar w:fldCharType="separate"/>
        </w:r>
        <w:r>
          <w:t>13</w:t>
        </w:r>
        <w:r>
          <w:rPr>
            <w:noProof/>
          </w:rPr>
          <w:fldChar w:fldCharType="end"/>
        </w:r>
      </w:p>
    </w:sdtContent>
  </w:sdt>
  <w:p w14:paraId="1F115672" w14:textId="534E0CE2" w:rsidR="0077084A" w:rsidRPr="00675E02" w:rsidRDefault="00675E02" w:rsidP="00675E02">
    <w:pPr>
      <w:pStyle w:val="Header"/>
      <w:rPr>
        <w:lang w:val="en-US"/>
      </w:rPr>
    </w:pPr>
    <w:r>
      <w:rPr>
        <w:lang w:val="en-US"/>
      </w:rPr>
      <w:t>CMR23/4(Add.2)-S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66C6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70E9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1EE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6A9A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E4AF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6290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400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7E8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2CD5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4F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12C188E"/>
    <w:multiLevelType w:val="hybridMultilevel"/>
    <w:tmpl w:val="20A83972"/>
    <w:lvl w:ilvl="0" w:tplc="0B620200">
      <w:start w:val="5"/>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0603BC"/>
    <w:multiLevelType w:val="hybridMultilevel"/>
    <w:tmpl w:val="005E7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1A6536"/>
    <w:multiLevelType w:val="hybridMultilevel"/>
    <w:tmpl w:val="24624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5275B5A"/>
    <w:multiLevelType w:val="hybridMultilevel"/>
    <w:tmpl w:val="D17291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8FA01AB"/>
    <w:multiLevelType w:val="hybridMultilevel"/>
    <w:tmpl w:val="D1007AE0"/>
    <w:lvl w:ilvl="0" w:tplc="B2085296">
      <w:start w:val="1"/>
      <w:numFmt w:val="lowerLetter"/>
      <w:lvlText w:val="%1)"/>
      <w:lvlJc w:val="left"/>
      <w:pPr>
        <w:ind w:left="410" w:hanging="360"/>
      </w:pPr>
    </w:lvl>
    <w:lvl w:ilvl="1" w:tplc="08090019">
      <w:start w:val="1"/>
      <w:numFmt w:val="lowerLetter"/>
      <w:lvlText w:val="%2."/>
      <w:lvlJc w:val="left"/>
      <w:pPr>
        <w:ind w:left="1130" w:hanging="360"/>
      </w:pPr>
    </w:lvl>
    <w:lvl w:ilvl="2" w:tplc="0809001B">
      <w:start w:val="1"/>
      <w:numFmt w:val="lowerRoman"/>
      <w:lvlText w:val="%3."/>
      <w:lvlJc w:val="right"/>
      <w:pPr>
        <w:ind w:left="1850" w:hanging="180"/>
      </w:pPr>
    </w:lvl>
    <w:lvl w:ilvl="3" w:tplc="0809000F">
      <w:start w:val="1"/>
      <w:numFmt w:val="decimal"/>
      <w:lvlText w:val="%4."/>
      <w:lvlJc w:val="left"/>
      <w:pPr>
        <w:ind w:left="2570" w:hanging="360"/>
      </w:pPr>
    </w:lvl>
    <w:lvl w:ilvl="4" w:tplc="08090019">
      <w:start w:val="1"/>
      <w:numFmt w:val="lowerLetter"/>
      <w:lvlText w:val="%5."/>
      <w:lvlJc w:val="left"/>
      <w:pPr>
        <w:ind w:left="3290" w:hanging="360"/>
      </w:pPr>
    </w:lvl>
    <w:lvl w:ilvl="5" w:tplc="0809001B">
      <w:start w:val="1"/>
      <w:numFmt w:val="lowerRoman"/>
      <w:lvlText w:val="%6."/>
      <w:lvlJc w:val="right"/>
      <w:pPr>
        <w:ind w:left="4010" w:hanging="180"/>
      </w:pPr>
    </w:lvl>
    <w:lvl w:ilvl="6" w:tplc="0809000F">
      <w:start w:val="1"/>
      <w:numFmt w:val="decimal"/>
      <w:lvlText w:val="%7."/>
      <w:lvlJc w:val="left"/>
      <w:pPr>
        <w:ind w:left="4730" w:hanging="360"/>
      </w:pPr>
    </w:lvl>
    <w:lvl w:ilvl="7" w:tplc="08090019">
      <w:start w:val="1"/>
      <w:numFmt w:val="lowerLetter"/>
      <w:lvlText w:val="%8."/>
      <w:lvlJc w:val="left"/>
      <w:pPr>
        <w:ind w:left="5450" w:hanging="360"/>
      </w:pPr>
    </w:lvl>
    <w:lvl w:ilvl="8" w:tplc="0809001B">
      <w:start w:val="1"/>
      <w:numFmt w:val="lowerRoman"/>
      <w:lvlText w:val="%9."/>
      <w:lvlJc w:val="right"/>
      <w:pPr>
        <w:ind w:left="6170" w:hanging="180"/>
      </w:pPr>
    </w:lvl>
  </w:abstractNum>
  <w:abstractNum w:abstractNumId="16" w15:restartNumberingAfterBreak="0">
    <w:nsid w:val="0B0E5302"/>
    <w:multiLevelType w:val="hybridMultilevel"/>
    <w:tmpl w:val="B35C68C8"/>
    <w:lvl w:ilvl="0" w:tplc="0270BE1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BF142A7"/>
    <w:multiLevelType w:val="hybridMultilevel"/>
    <w:tmpl w:val="A5ECE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1DAB67EF"/>
    <w:multiLevelType w:val="hybridMultilevel"/>
    <w:tmpl w:val="CFF0E57A"/>
    <w:lvl w:ilvl="0" w:tplc="F9E6712A">
      <w:start w:val="1"/>
      <w:numFmt w:val="decimal"/>
      <w:lvlText w:val="%1"/>
      <w:lvlJc w:val="left"/>
      <w:pPr>
        <w:ind w:left="1500" w:hanging="11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DE04246"/>
    <w:multiLevelType w:val="hybridMultilevel"/>
    <w:tmpl w:val="D542CBB4"/>
    <w:lvl w:ilvl="0" w:tplc="2000000F">
      <w:start w:val="1"/>
      <w:numFmt w:val="decimal"/>
      <w:lvlText w:val="%1."/>
      <w:lvlJc w:val="left"/>
      <w:pPr>
        <w:ind w:left="990" w:hanging="360"/>
      </w:pPr>
      <w:rPr>
        <w:rFonts w:hint="default"/>
      </w:rPr>
    </w:lvl>
    <w:lvl w:ilvl="1" w:tplc="20000019" w:tentative="1">
      <w:start w:val="1"/>
      <w:numFmt w:val="lowerLetter"/>
      <w:lvlText w:val="%2."/>
      <w:lvlJc w:val="left"/>
      <w:pPr>
        <w:ind w:left="1710" w:hanging="360"/>
      </w:pPr>
    </w:lvl>
    <w:lvl w:ilvl="2" w:tplc="2000001B" w:tentative="1">
      <w:start w:val="1"/>
      <w:numFmt w:val="lowerRoman"/>
      <w:lvlText w:val="%3."/>
      <w:lvlJc w:val="right"/>
      <w:pPr>
        <w:ind w:left="2430" w:hanging="180"/>
      </w:pPr>
    </w:lvl>
    <w:lvl w:ilvl="3" w:tplc="2000000F" w:tentative="1">
      <w:start w:val="1"/>
      <w:numFmt w:val="decimal"/>
      <w:lvlText w:val="%4."/>
      <w:lvlJc w:val="left"/>
      <w:pPr>
        <w:ind w:left="3150" w:hanging="360"/>
      </w:pPr>
    </w:lvl>
    <w:lvl w:ilvl="4" w:tplc="20000019" w:tentative="1">
      <w:start w:val="1"/>
      <w:numFmt w:val="lowerLetter"/>
      <w:lvlText w:val="%5."/>
      <w:lvlJc w:val="left"/>
      <w:pPr>
        <w:ind w:left="3870" w:hanging="360"/>
      </w:pPr>
    </w:lvl>
    <w:lvl w:ilvl="5" w:tplc="2000001B" w:tentative="1">
      <w:start w:val="1"/>
      <w:numFmt w:val="lowerRoman"/>
      <w:lvlText w:val="%6."/>
      <w:lvlJc w:val="right"/>
      <w:pPr>
        <w:ind w:left="4590" w:hanging="180"/>
      </w:pPr>
    </w:lvl>
    <w:lvl w:ilvl="6" w:tplc="2000000F" w:tentative="1">
      <w:start w:val="1"/>
      <w:numFmt w:val="decimal"/>
      <w:lvlText w:val="%7."/>
      <w:lvlJc w:val="left"/>
      <w:pPr>
        <w:ind w:left="5310" w:hanging="360"/>
      </w:pPr>
    </w:lvl>
    <w:lvl w:ilvl="7" w:tplc="20000019" w:tentative="1">
      <w:start w:val="1"/>
      <w:numFmt w:val="lowerLetter"/>
      <w:lvlText w:val="%8."/>
      <w:lvlJc w:val="left"/>
      <w:pPr>
        <w:ind w:left="6030" w:hanging="360"/>
      </w:pPr>
    </w:lvl>
    <w:lvl w:ilvl="8" w:tplc="2000001B" w:tentative="1">
      <w:start w:val="1"/>
      <w:numFmt w:val="lowerRoman"/>
      <w:lvlText w:val="%9."/>
      <w:lvlJc w:val="right"/>
      <w:pPr>
        <w:ind w:left="6750" w:hanging="180"/>
      </w:pPr>
    </w:lvl>
  </w:abstractNum>
  <w:abstractNum w:abstractNumId="20" w15:restartNumberingAfterBreak="0">
    <w:nsid w:val="1E6946AD"/>
    <w:multiLevelType w:val="hybridMultilevel"/>
    <w:tmpl w:val="FA321D8C"/>
    <w:lvl w:ilvl="0" w:tplc="8AC89282">
      <w:start w:val="27"/>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1E6C4803"/>
    <w:multiLevelType w:val="hybridMultilevel"/>
    <w:tmpl w:val="0E7286B0"/>
    <w:lvl w:ilvl="0" w:tplc="E8885E16">
      <w:start w:val="2"/>
      <w:numFmt w:val="bullet"/>
      <w:lvlText w:val="-"/>
      <w:lvlJc w:val="left"/>
      <w:pPr>
        <w:ind w:left="1080" w:hanging="360"/>
      </w:pPr>
      <w:rPr>
        <w:rFonts w:ascii="Times New Roman" w:eastAsia="Calibri"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20EA7C01"/>
    <w:multiLevelType w:val="hybridMultilevel"/>
    <w:tmpl w:val="F916655C"/>
    <w:lvl w:ilvl="0" w:tplc="29DEA142">
      <w:start w:val="1"/>
      <w:numFmt w:val="decimal"/>
      <w:lvlText w:val="%1"/>
      <w:lvlJc w:val="left"/>
      <w:pPr>
        <w:ind w:left="1500" w:hanging="11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1394963"/>
    <w:multiLevelType w:val="hybridMultilevel"/>
    <w:tmpl w:val="82B00B8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215B451A"/>
    <w:multiLevelType w:val="hybridMultilevel"/>
    <w:tmpl w:val="7AAC9788"/>
    <w:lvl w:ilvl="0" w:tplc="8C22574C">
      <w:start w:val="1"/>
      <w:numFmt w:val="decimal"/>
      <w:lvlText w:val="%1"/>
      <w:lvlJc w:val="left"/>
      <w:pPr>
        <w:ind w:left="1500" w:hanging="11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2204F3F"/>
    <w:multiLevelType w:val="hybridMultilevel"/>
    <w:tmpl w:val="C464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CC4857"/>
    <w:multiLevelType w:val="hybridMultilevel"/>
    <w:tmpl w:val="092C4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38754B"/>
    <w:multiLevelType w:val="hybridMultilevel"/>
    <w:tmpl w:val="3CE81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E920EA"/>
    <w:multiLevelType w:val="hybridMultilevel"/>
    <w:tmpl w:val="A7D046AE"/>
    <w:lvl w:ilvl="0" w:tplc="BF384AA8">
      <w:start w:val="1"/>
      <w:numFmt w:val="bullet"/>
      <w:lvlText w:val="-"/>
      <w:lvlJc w:val="left"/>
      <w:pPr>
        <w:ind w:left="720" w:hanging="360"/>
      </w:pPr>
      <w:rPr>
        <w:rFonts w:ascii="Calibri" w:eastAsiaTheme="minorHAnsi" w:hAnsi="Calibri" w:cs="Calibri" w:hint="default"/>
        <w:color w:val="000000"/>
        <w:sz w:val="27"/>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9" w15:restartNumberingAfterBreak="0">
    <w:nsid w:val="41077894"/>
    <w:multiLevelType w:val="multilevel"/>
    <w:tmpl w:val="514AFA1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39C708E"/>
    <w:multiLevelType w:val="hybridMultilevel"/>
    <w:tmpl w:val="702827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lvlText w:val="%1.%2"/>
      <w:lvlJc w:val="left"/>
      <w:pPr>
        <w:tabs>
          <w:tab w:val="num" w:pos="720"/>
        </w:tabs>
        <w:ind w:left="720" w:hanging="720"/>
      </w:pPr>
      <w:rPr>
        <w:rFonts w:ascii="Times New Roman" w:hAnsi="Times New Roman" w:hint="default"/>
        <w:b w:val="0"/>
        <w:i w:val="0"/>
        <w:sz w:val="22"/>
      </w:rPr>
    </w:lvl>
    <w:lvl w:ilvl="2">
      <w:start w:val="1"/>
      <w:numFmt w:val="decimal"/>
      <w:pStyle w:val="3para"/>
      <w:lvlText w:val="%1.%2.%3"/>
      <w:lvlJc w:val="left"/>
      <w:pPr>
        <w:tabs>
          <w:tab w:val="num" w:pos="5670"/>
        </w:tabs>
        <w:ind w:left="567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Listabc"/>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32" w15:restartNumberingAfterBreak="0">
    <w:nsid w:val="4C5238EF"/>
    <w:multiLevelType w:val="hybridMultilevel"/>
    <w:tmpl w:val="F07EC1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FC45243"/>
    <w:multiLevelType w:val="hybridMultilevel"/>
    <w:tmpl w:val="81AAC5F4"/>
    <w:lvl w:ilvl="0" w:tplc="2B7A722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451251"/>
    <w:multiLevelType w:val="hybridMultilevel"/>
    <w:tmpl w:val="A7EEFC26"/>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5" w15:restartNumberingAfterBreak="0">
    <w:nsid w:val="563C14B8"/>
    <w:multiLevelType w:val="hybridMultilevel"/>
    <w:tmpl w:val="B532E9C6"/>
    <w:lvl w:ilvl="0" w:tplc="0A804AD2">
      <w:start w:val="1"/>
      <w:numFmt w:val="decimal"/>
      <w:lvlText w:val="%1"/>
      <w:lvlJc w:val="left"/>
      <w:pPr>
        <w:ind w:left="1500" w:hanging="11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3795540"/>
    <w:multiLevelType w:val="hybridMultilevel"/>
    <w:tmpl w:val="6CA6B2D6"/>
    <w:lvl w:ilvl="0" w:tplc="37A0530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7" w15:restartNumberingAfterBreak="0">
    <w:nsid w:val="65E07D29"/>
    <w:multiLevelType w:val="hybridMultilevel"/>
    <w:tmpl w:val="BDF29064"/>
    <w:lvl w:ilvl="0" w:tplc="E3C6BF7E">
      <w:start w:val="1"/>
      <w:numFmt w:val="decimal"/>
      <w:lvlText w:val="%1-"/>
      <w:lvlJc w:val="left"/>
      <w:pPr>
        <w:ind w:left="502" w:hanging="360"/>
      </w:pPr>
      <w:rPr>
        <w:rFonts w:hint="default"/>
      </w:rPr>
    </w:lvl>
    <w:lvl w:ilvl="1" w:tplc="100C0019" w:tentative="1">
      <w:start w:val="1"/>
      <w:numFmt w:val="lowerLetter"/>
      <w:lvlText w:val="%2."/>
      <w:lvlJc w:val="left"/>
      <w:pPr>
        <w:ind w:left="1222" w:hanging="360"/>
      </w:pPr>
    </w:lvl>
    <w:lvl w:ilvl="2" w:tplc="100C001B" w:tentative="1">
      <w:start w:val="1"/>
      <w:numFmt w:val="lowerRoman"/>
      <w:lvlText w:val="%3."/>
      <w:lvlJc w:val="right"/>
      <w:pPr>
        <w:ind w:left="1942" w:hanging="180"/>
      </w:pPr>
    </w:lvl>
    <w:lvl w:ilvl="3" w:tplc="100C000F" w:tentative="1">
      <w:start w:val="1"/>
      <w:numFmt w:val="decimal"/>
      <w:lvlText w:val="%4."/>
      <w:lvlJc w:val="left"/>
      <w:pPr>
        <w:ind w:left="2662" w:hanging="360"/>
      </w:pPr>
    </w:lvl>
    <w:lvl w:ilvl="4" w:tplc="100C0019" w:tentative="1">
      <w:start w:val="1"/>
      <w:numFmt w:val="lowerLetter"/>
      <w:lvlText w:val="%5."/>
      <w:lvlJc w:val="left"/>
      <w:pPr>
        <w:ind w:left="3382" w:hanging="360"/>
      </w:pPr>
    </w:lvl>
    <w:lvl w:ilvl="5" w:tplc="100C001B" w:tentative="1">
      <w:start w:val="1"/>
      <w:numFmt w:val="lowerRoman"/>
      <w:lvlText w:val="%6."/>
      <w:lvlJc w:val="right"/>
      <w:pPr>
        <w:ind w:left="4102" w:hanging="180"/>
      </w:pPr>
    </w:lvl>
    <w:lvl w:ilvl="6" w:tplc="100C000F" w:tentative="1">
      <w:start w:val="1"/>
      <w:numFmt w:val="decimal"/>
      <w:lvlText w:val="%7."/>
      <w:lvlJc w:val="left"/>
      <w:pPr>
        <w:ind w:left="4822" w:hanging="360"/>
      </w:pPr>
    </w:lvl>
    <w:lvl w:ilvl="7" w:tplc="100C0019" w:tentative="1">
      <w:start w:val="1"/>
      <w:numFmt w:val="lowerLetter"/>
      <w:lvlText w:val="%8."/>
      <w:lvlJc w:val="left"/>
      <w:pPr>
        <w:ind w:left="5542" w:hanging="360"/>
      </w:pPr>
    </w:lvl>
    <w:lvl w:ilvl="8" w:tplc="100C001B" w:tentative="1">
      <w:start w:val="1"/>
      <w:numFmt w:val="lowerRoman"/>
      <w:lvlText w:val="%9."/>
      <w:lvlJc w:val="right"/>
      <w:pPr>
        <w:ind w:left="6262" w:hanging="180"/>
      </w:pPr>
    </w:lvl>
  </w:abstractNum>
  <w:abstractNum w:abstractNumId="38" w15:restartNumberingAfterBreak="0">
    <w:nsid w:val="687A52AD"/>
    <w:multiLevelType w:val="hybridMultilevel"/>
    <w:tmpl w:val="CE92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4245EA"/>
    <w:multiLevelType w:val="multilevel"/>
    <w:tmpl w:val="D28CCF48"/>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1615996"/>
    <w:multiLevelType w:val="hybridMultilevel"/>
    <w:tmpl w:val="DC0C5AFA"/>
    <w:lvl w:ilvl="0" w:tplc="48A2F476">
      <w:start w:val="1"/>
      <w:numFmt w:val="decimal"/>
      <w:lvlText w:val="%1"/>
      <w:lvlJc w:val="left"/>
      <w:pPr>
        <w:ind w:left="1500" w:hanging="11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2D6485F"/>
    <w:multiLevelType w:val="hybridMultilevel"/>
    <w:tmpl w:val="19ECF0B0"/>
    <w:lvl w:ilvl="0" w:tplc="AFFE47F6">
      <w:start w:val="1"/>
      <w:numFmt w:val="decimal"/>
      <w:lvlText w:val="%1"/>
      <w:lvlJc w:val="left"/>
      <w:pPr>
        <w:ind w:left="1500" w:hanging="11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56E46A9"/>
    <w:multiLevelType w:val="hybridMultilevel"/>
    <w:tmpl w:val="06ECFBA8"/>
    <w:lvl w:ilvl="0" w:tplc="EDD8222A">
      <w:numFmt w:val="bullet"/>
      <w:lvlText w:val="-"/>
      <w:lvlJc w:val="left"/>
      <w:pPr>
        <w:ind w:left="720" w:hanging="360"/>
      </w:pPr>
      <w:rPr>
        <w:rFonts w:ascii="Calibri" w:eastAsia="Yu Gothic" w:hAnsi="Calibri" w:cs="Calibri"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start w:val="1"/>
      <w:numFmt w:val="bullet"/>
      <w:lvlText w:val=""/>
      <w:lvlJc w:val="left"/>
      <w:pPr>
        <w:ind w:left="2880" w:hanging="360"/>
      </w:pPr>
      <w:rPr>
        <w:rFonts w:ascii="Symbol" w:hAnsi="Symbol" w:hint="default"/>
      </w:rPr>
    </w:lvl>
    <w:lvl w:ilvl="4" w:tplc="100C0003">
      <w:start w:val="1"/>
      <w:numFmt w:val="bullet"/>
      <w:lvlText w:val="o"/>
      <w:lvlJc w:val="left"/>
      <w:pPr>
        <w:ind w:left="3600" w:hanging="360"/>
      </w:pPr>
      <w:rPr>
        <w:rFonts w:ascii="Courier New" w:hAnsi="Courier New" w:cs="Courier New" w:hint="default"/>
      </w:rPr>
    </w:lvl>
    <w:lvl w:ilvl="5" w:tplc="100C0005">
      <w:start w:val="1"/>
      <w:numFmt w:val="bullet"/>
      <w:lvlText w:val=""/>
      <w:lvlJc w:val="left"/>
      <w:pPr>
        <w:ind w:left="4320" w:hanging="360"/>
      </w:pPr>
      <w:rPr>
        <w:rFonts w:ascii="Wingdings" w:hAnsi="Wingdings" w:hint="default"/>
      </w:rPr>
    </w:lvl>
    <w:lvl w:ilvl="6" w:tplc="100C0001">
      <w:start w:val="1"/>
      <w:numFmt w:val="bullet"/>
      <w:lvlText w:val=""/>
      <w:lvlJc w:val="left"/>
      <w:pPr>
        <w:ind w:left="5040" w:hanging="360"/>
      </w:pPr>
      <w:rPr>
        <w:rFonts w:ascii="Symbol" w:hAnsi="Symbol" w:hint="default"/>
      </w:rPr>
    </w:lvl>
    <w:lvl w:ilvl="7" w:tplc="100C0003">
      <w:start w:val="1"/>
      <w:numFmt w:val="bullet"/>
      <w:lvlText w:val="o"/>
      <w:lvlJc w:val="left"/>
      <w:pPr>
        <w:ind w:left="5760" w:hanging="360"/>
      </w:pPr>
      <w:rPr>
        <w:rFonts w:ascii="Courier New" w:hAnsi="Courier New" w:cs="Courier New" w:hint="default"/>
      </w:rPr>
    </w:lvl>
    <w:lvl w:ilvl="8" w:tplc="100C0005">
      <w:start w:val="1"/>
      <w:numFmt w:val="bullet"/>
      <w:lvlText w:val=""/>
      <w:lvlJc w:val="left"/>
      <w:pPr>
        <w:ind w:left="6480" w:hanging="360"/>
      </w:pPr>
      <w:rPr>
        <w:rFonts w:ascii="Wingdings" w:hAnsi="Wingdings" w:hint="default"/>
      </w:rPr>
    </w:lvl>
  </w:abstractNum>
  <w:abstractNum w:abstractNumId="43" w15:restartNumberingAfterBreak="0">
    <w:nsid w:val="77472667"/>
    <w:multiLevelType w:val="hybridMultilevel"/>
    <w:tmpl w:val="AA76DBFC"/>
    <w:lvl w:ilvl="0" w:tplc="2C424028">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C65A0E"/>
    <w:multiLevelType w:val="hybridMultilevel"/>
    <w:tmpl w:val="4DD44F20"/>
    <w:lvl w:ilvl="0" w:tplc="6A9E90A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0769967">
    <w:abstractNumId w:val="8"/>
  </w:num>
  <w:num w:numId="2" w16cid:durableId="27191022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867786157">
    <w:abstractNumId w:val="9"/>
  </w:num>
  <w:num w:numId="4" w16cid:durableId="652367133">
    <w:abstractNumId w:val="7"/>
  </w:num>
  <w:num w:numId="5" w16cid:durableId="2112585681">
    <w:abstractNumId w:val="6"/>
  </w:num>
  <w:num w:numId="6" w16cid:durableId="1423799400">
    <w:abstractNumId w:val="5"/>
  </w:num>
  <w:num w:numId="7" w16cid:durableId="460538083">
    <w:abstractNumId w:val="4"/>
  </w:num>
  <w:num w:numId="8" w16cid:durableId="398556948">
    <w:abstractNumId w:val="3"/>
  </w:num>
  <w:num w:numId="9" w16cid:durableId="717242498">
    <w:abstractNumId w:val="2"/>
  </w:num>
  <w:num w:numId="10" w16cid:durableId="48037897">
    <w:abstractNumId w:val="1"/>
  </w:num>
  <w:num w:numId="11" w16cid:durableId="34744621">
    <w:abstractNumId w:val="0"/>
  </w:num>
  <w:num w:numId="12" w16cid:durableId="1414161400">
    <w:abstractNumId w:val="44"/>
  </w:num>
  <w:num w:numId="13" w16cid:durableId="9173994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72701023">
    <w:abstractNumId w:val="29"/>
  </w:num>
  <w:num w:numId="15" w16cid:durableId="1400901143">
    <w:abstractNumId w:val="43"/>
  </w:num>
  <w:num w:numId="16" w16cid:durableId="1298072892">
    <w:abstractNumId w:val="36"/>
  </w:num>
  <w:num w:numId="17" w16cid:durableId="30810198">
    <w:abstractNumId w:val="21"/>
  </w:num>
  <w:num w:numId="18" w16cid:durableId="998190394">
    <w:abstractNumId w:val="39"/>
  </w:num>
  <w:num w:numId="19" w16cid:durableId="1391920139">
    <w:abstractNumId w:val="42"/>
  </w:num>
  <w:num w:numId="20" w16cid:durableId="1038162005">
    <w:abstractNumId w:val="25"/>
  </w:num>
  <w:num w:numId="21" w16cid:durableId="735931348">
    <w:abstractNumId w:val="37"/>
  </w:num>
  <w:num w:numId="22" w16cid:durableId="48577804">
    <w:abstractNumId w:val="11"/>
  </w:num>
  <w:num w:numId="23" w16cid:durableId="776750155">
    <w:abstractNumId w:val="33"/>
  </w:num>
  <w:num w:numId="24" w16cid:durableId="550045061">
    <w:abstractNumId w:val="19"/>
  </w:num>
  <w:num w:numId="25" w16cid:durableId="2038967920">
    <w:abstractNumId w:val="31"/>
  </w:num>
  <w:num w:numId="26" w16cid:durableId="836379189">
    <w:abstractNumId w:val="16"/>
  </w:num>
  <w:num w:numId="27" w16cid:durableId="129176296">
    <w:abstractNumId w:val="15"/>
  </w:num>
  <w:num w:numId="28" w16cid:durableId="1874532155">
    <w:abstractNumId w:val="13"/>
  </w:num>
  <w:num w:numId="29" w16cid:durableId="1844853871">
    <w:abstractNumId w:val="30"/>
  </w:num>
  <w:num w:numId="30" w16cid:durableId="963270072">
    <w:abstractNumId w:val="32"/>
  </w:num>
  <w:num w:numId="31" w16cid:durableId="726421147">
    <w:abstractNumId w:val="12"/>
  </w:num>
  <w:num w:numId="32" w16cid:durableId="1659731175">
    <w:abstractNumId w:val="34"/>
  </w:num>
  <w:num w:numId="33" w16cid:durableId="155844990">
    <w:abstractNumId w:val="38"/>
  </w:num>
  <w:num w:numId="34" w16cid:durableId="1976719104">
    <w:abstractNumId w:val="26"/>
  </w:num>
  <w:num w:numId="35" w16cid:durableId="12868929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69063567">
    <w:abstractNumId w:val="23"/>
  </w:num>
  <w:num w:numId="37" w16cid:durableId="1615283501">
    <w:abstractNumId w:val="27"/>
  </w:num>
  <w:num w:numId="38" w16cid:durableId="317854470">
    <w:abstractNumId w:val="20"/>
  </w:num>
  <w:num w:numId="39" w16cid:durableId="253899447">
    <w:abstractNumId w:val="28"/>
  </w:num>
  <w:num w:numId="40" w16cid:durableId="1311400494">
    <w:abstractNumId w:val="14"/>
  </w:num>
  <w:num w:numId="41" w16cid:durableId="1068190111">
    <w:abstractNumId w:val="35"/>
  </w:num>
  <w:num w:numId="42" w16cid:durableId="422579957">
    <w:abstractNumId w:val="41"/>
  </w:num>
  <w:num w:numId="43" w16cid:durableId="1983120097">
    <w:abstractNumId w:val="40"/>
  </w:num>
  <w:num w:numId="44" w16cid:durableId="279722311">
    <w:abstractNumId w:val="18"/>
  </w:num>
  <w:num w:numId="45" w16cid:durableId="520094465">
    <w:abstractNumId w:val="22"/>
  </w:num>
  <w:num w:numId="46" w16cid:durableId="1501971433">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anish">
    <w15:presenceInfo w15:providerId="None" w15:userId="Spanish"/>
  </w15:person>
  <w15:person w15:author="BR/FMD">
    <w15:presenceInfo w15:providerId="None" w15:userId="BR/FMD"/>
  </w15:person>
  <w15:person w15:author="Vallet, Alexandre">
    <w15:presenceInfo w15:providerId="AD" w15:userId="S::alexandre.vallet@itu.int::4e010b1b-1373-454e-8b53-ebffb81529c1"/>
  </w15:person>
  <w15:person w15:author="PVT">
    <w15:presenceInfo w15:providerId="None" w15:userId="PVT"/>
  </w15:person>
  <w15:person w15:author="Sa-Nguantongalya, Onanong">
    <w15:presenceInfo w15:providerId="AD" w15:userId="S::onanong.sa-nguantongalya@itu.int::07fb40b8-55fa-4d84-a8f4-8b425f1f2183"/>
  </w15:person>
  <w15:person w15:author="Loo, Chuen Chern">
    <w15:presenceInfo w15:providerId="AD" w15:userId="S::chuen-chern.loo@itu.int::e8f867f7-7afc-4d01-ba2f-346ad45b6b24"/>
  </w15:person>
  <w15:person w15:author="Editor">
    <w15:presenceInfo w15:providerId="None" w15:userId="Editor"/>
  </w15:person>
  <w15:person w15:author="Ghazi, Ilham">
    <w15:presenceInfo w15:providerId="AD" w15:userId="S::ilham.ghazi@itu.int::ce71fe4a-a8d5-4f9c-bf48-48c8edd2b349"/>
  </w15:person>
  <w15:person w15:author="Tham, Danny Weng Hoa">
    <w15:presenceInfo w15:providerId="AD" w15:userId="S::danny.tham@itu.int::91bb1d1f-b568-4982-8fc5-4fc0da93ff36"/>
  </w15:person>
  <w15:person w15:author="PHAM VIET, Thong">
    <w15:presenceInfo w15:providerId="AD" w15:userId="S::thong.phamviet@itu.int::35319199-6fed-4ec2-8ef3-cb626eb0a1e6"/>
  </w15:person>
  <w15:person w15:author="Satorre Sagredo, Lillian">
    <w15:presenceInfo w15:providerId="AD" w15:userId="S::lilian.satorre@itu.int::eb48b136-1b9c-4251-954f-6ec226031b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FAF"/>
    <w:rsid w:val="0002406F"/>
    <w:rsid w:val="000511A0"/>
    <w:rsid w:val="000527A6"/>
    <w:rsid w:val="00054889"/>
    <w:rsid w:val="00087AE8"/>
    <w:rsid w:val="000B60D3"/>
    <w:rsid w:val="000C3061"/>
    <w:rsid w:val="000D1059"/>
    <w:rsid w:val="000E45E1"/>
    <w:rsid w:val="000E5BF9"/>
    <w:rsid w:val="000F0E6D"/>
    <w:rsid w:val="000F1105"/>
    <w:rsid w:val="0010386E"/>
    <w:rsid w:val="00121170"/>
    <w:rsid w:val="00123CC5"/>
    <w:rsid w:val="00137A97"/>
    <w:rsid w:val="0015142D"/>
    <w:rsid w:val="001616DC"/>
    <w:rsid w:val="00163962"/>
    <w:rsid w:val="00171EBE"/>
    <w:rsid w:val="00184BB3"/>
    <w:rsid w:val="00191A97"/>
    <w:rsid w:val="00191BD6"/>
    <w:rsid w:val="001A23B6"/>
    <w:rsid w:val="001A4810"/>
    <w:rsid w:val="001C41FA"/>
    <w:rsid w:val="001D1556"/>
    <w:rsid w:val="001E0FA2"/>
    <w:rsid w:val="001E13EB"/>
    <w:rsid w:val="001E2B52"/>
    <w:rsid w:val="001E3F27"/>
    <w:rsid w:val="001F25A1"/>
    <w:rsid w:val="00201254"/>
    <w:rsid w:val="002114B6"/>
    <w:rsid w:val="00236D2A"/>
    <w:rsid w:val="00255F12"/>
    <w:rsid w:val="00262C09"/>
    <w:rsid w:val="00280126"/>
    <w:rsid w:val="002A791F"/>
    <w:rsid w:val="002C05FC"/>
    <w:rsid w:val="002C1B26"/>
    <w:rsid w:val="002E701F"/>
    <w:rsid w:val="002F4E42"/>
    <w:rsid w:val="00324B0E"/>
    <w:rsid w:val="0032680B"/>
    <w:rsid w:val="003426F0"/>
    <w:rsid w:val="003529C7"/>
    <w:rsid w:val="00355A3B"/>
    <w:rsid w:val="00363A65"/>
    <w:rsid w:val="00377704"/>
    <w:rsid w:val="003A7976"/>
    <w:rsid w:val="003C2508"/>
    <w:rsid w:val="003D0489"/>
    <w:rsid w:val="003D0AA3"/>
    <w:rsid w:val="003F70D3"/>
    <w:rsid w:val="0044541C"/>
    <w:rsid w:val="00454553"/>
    <w:rsid w:val="00484BAA"/>
    <w:rsid w:val="004A690A"/>
    <w:rsid w:val="004B124A"/>
    <w:rsid w:val="004B5831"/>
    <w:rsid w:val="004E427A"/>
    <w:rsid w:val="005053DC"/>
    <w:rsid w:val="00532097"/>
    <w:rsid w:val="0055700E"/>
    <w:rsid w:val="00560C7D"/>
    <w:rsid w:val="0058350F"/>
    <w:rsid w:val="005D612E"/>
    <w:rsid w:val="005D7AEA"/>
    <w:rsid w:val="005F2605"/>
    <w:rsid w:val="006403F7"/>
    <w:rsid w:val="00662BA0"/>
    <w:rsid w:val="00663C31"/>
    <w:rsid w:val="00674C34"/>
    <w:rsid w:val="00675E02"/>
    <w:rsid w:val="006775FB"/>
    <w:rsid w:val="00685E30"/>
    <w:rsid w:val="00690777"/>
    <w:rsid w:val="00692AAE"/>
    <w:rsid w:val="006D6E67"/>
    <w:rsid w:val="006E65B9"/>
    <w:rsid w:val="006F7B86"/>
    <w:rsid w:val="00701C20"/>
    <w:rsid w:val="00730056"/>
    <w:rsid w:val="00734003"/>
    <w:rsid w:val="007354E9"/>
    <w:rsid w:val="00742FBF"/>
    <w:rsid w:val="007542C0"/>
    <w:rsid w:val="00757C02"/>
    <w:rsid w:val="00762BBC"/>
    <w:rsid w:val="00765578"/>
    <w:rsid w:val="0077084A"/>
    <w:rsid w:val="007C2317"/>
    <w:rsid w:val="007D330A"/>
    <w:rsid w:val="007D7381"/>
    <w:rsid w:val="00800FAF"/>
    <w:rsid w:val="00812DEA"/>
    <w:rsid w:val="008145D0"/>
    <w:rsid w:val="00863779"/>
    <w:rsid w:val="00866AE6"/>
    <w:rsid w:val="00883EA0"/>
    <w:rsid w:val="00914E49"/>
    <w:rsid w:val="0094091F"/>
    <w:rsid w:val="009538D2"/>
    <w:rsid w:val="00960E9E"/>
    <w:rsid w:val="00973754"/>
    <w:rsid w:val="009A599E"/>
    <w:rsid w:val="009C0BED"/>
    <w:rsid w:val="009C628C"/>
    <w:rsid w:val="009E11EC"/>
    <w:rsid w:val="009E3A1D"/>
    <w:rsid w:val="009F6FD5"/>
    <w:rsid w:val="00A118DB"/>
    <w:rsid w:val="00A24274"/>
    <w:rsid w:val="00A4344E"/>
    <w:rsid w:val="00A4450C"/>
    <w:rsid w:val="00AA5E6C"/>
    <w:rsid w:val="00AB5563"/>
    <w:rsid w:val="00AC4DEA"/>
    <w:rsid w:val="00AC6B1F"/>
    <w:rsid w:val="00AE5677"/>
    <w:rsid w:val="00AF0F6D"/>
    <w:rsid w:val="00AF2F78"/>
    <w:rsid w:val="00B13E03"/>
    <w:rsid w:val="00B223DB"/>
    <w:rsid w:val="00B303A1"/>
    <w:rsid w:val="00B52D55"/>
    <w:rsid w:val="00B871E4"/>
    <w:rsid w:val="00B95DD9"/>
    <w:rsid w:val="00BE2E80"/>
    <w:rsid w:val="00BE5EDD"/>
    <w:rsid w:val="00BE6A1F"/>
    <w:rsid w:val="00BF06DB"/>
    <w:rsid w:val="00BF33A6"/>
    <w:rsid w:val="00C104EC"/>
    <w:rsid w:val="00C126C4"/>
    <w:rsid w:val="00C50287"/>
    <w:rsid w:val="00C63EB5"/>
    <w:rsid w:val="00C71EF1"/>
    <w:rsid w:val="00C8286D"/>
    <w:rsid w:val="00C90ABD"/>
    <w:rsid w:val="00C918CF"/>
    <w:rsid w:val="00C97A88"/>
    <w:rsid w:val="00CA07DA"/>
    <w:rsid w:val="00CC01E0"/>
    <w:rsid w:val="00CC032A"/>
    <w:rsid w:val="00CD0FA9"/>
    <w:rsid w:val="00CE60D2"/>
    <w:rsid w:val="00CF4D83"/>
    <w:rsid w:val="00D0288A"/>
    <w:rsid w:val="00D04D3F"/>
    <w:rsid w:val="00D405F7"/>
    <w:rsid w:val="00D66CA4"/>
    <w:rsid w:val="00D72A5D"/>
    <w:rsid w:val="00D76E40"/>
    <w:rsid w:val="00D8635D"/>
    <w:rsid w:val="00DC629B"/>
    <w:rsid w:val="00DD60CC"/>
    <w:rsid w:val="00E10B6B"/>
    <w:rsid w:val="00E167B8"/>
    <w:rsid w:val="00E17830"/>
    <w:rsid w:val="00E238C0"/>
    <w:rsid w:val="00E262F1"/>
    <w:rsid w:val="00E52355"/>
    <w:rsid w:val="00E71D14"/>
    <w:rsid w:val="00EB5778"/>
    <w:rsid w:val="00F309AA"/>
    <w:rsid w:val="00F5622D"/>
    <w:rsid w:val="00F8150C"/>
    <w:rsid w:val="00F872FA"/>
    <w:rsid w:val="00FE4574"/>
    <w:rsid w:val="00FE59DC"/>
    <w:rsid w:val="00FF63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4B8820"/>
  <w15:docId w15:val="{D17CD332-B471-42A6-BE26-CDBFFCF91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286D"/>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uiPriority w:val="9"/>
    <w:qFormat/>
    <w:rsid w:val="00C8286D"/>
    <w:pPr>
      <w:keepNext/>
      <w:keepLines/>
      <w:spacing w:before="280"/>
      <w:ind w:left="1134" w:hanging="1134"/>
      <w:outlineLvl w:val="0"/>
    </w:pPr>
    <w:rPr>
      <w:b/>
      <w:sz w:val="28"/>
    </w:rPr>
  </w:style>
  <w:style w:type="paragraph" w:styleId="Heading2">
    <w:name w:val="heading 2"/>
    <w:basedOn w:val="Heading1"/>
    <w:next w:val="Normal"/>
    <w:link w:val="Heading2Char"/>
    <w:qFormat/>
    <w:rsid w:val="00C8286D"/>
    <w:pPr>
      <w:spacing w:before="200"/>
      <w:outlineLvl w:val="1"/>
    </w:pPr>
    <w:rPr>
      <w:sz w:val="24"/>
    </w:rPr>
  </w:style>
  <w:style w:type="paragraph" w:styleId="Heading3">
    <w:name w:val="heading 3"/>
    <w:basedOn w:val="Heading1"/>
    <w:next w:val="Normal"/>
    <w:link w:val="Heading3Char"/>
    <w:qFormat/>
    <w:rsid w:val="00C8286D"/>
    <w:pPr>
      <w:tabs>
        <w:tab w:val="clear" w:pos="1134"/>
      </w:tabs>
      <w:spacing w:before="200"/>
      <w:outlineLvl w:val="2"/>
    </w:pPr>
    <w:rPr>
      <w:sz w:val="24"/>
    </w:rPr>
  </w:style>
  <w:style w:type="paragraph" w:styleId="Heading4">
    <w:name w:val="heading 4"/>
    <w:basedOn w:val="Heading3"/>
    <w:next w:val="Normal"/>
    <w:link w:val="Heading4Char"/>
    <w:qFormat/>
    <w:rsid w:val="00C8286D"/>
    <w:pPr>
      <w:outlineLvl w:val="3"/>
    </w:pPr>
  </w:style>
  <w:style w:type="paragraph" w:styleId="Heading5">
    <w:name w:val="heading 5"/>
    <w:basedOn w:val="Heading4"/>
    <w:next w:val="Normal"/>
    <w:link w:val="Heading5Char"/>
    <w:qFormat/>
    <w:rsid w:val="00C8286D"/>
    <w:pPr>
      <w:outlineLvl w:val="4"/>
    </w:pPr>
  </w:style>
  <w:style w:type="paragraph" w:styleId="Heading6">
    <w:name w:val="heading 6"/>
    <w:basedOn w:val="Heading4"/>
    <w:next w:val="Normal"/>
    <w:link w:val="Heading6Char"/>
    <w:qFormat/>
    <w:rsid w:val="00C8286D"/>
    <w:pPr>
      <w:outlineLvl w:val="5"/>
    </w:pPr>
  </w:style>
  <w:style w:type="paragraph" w:styleId="Heading7">
    <w:name w:val="heading 7"/>
    <w:basedOn w:val="Heading6"/>
    <w:next w:val="Normal"/>
    <w:link w:val="Heading7Char"/>
    <w:qFormat/>
    <w:rsid w:val="00C8286D"/>
    <w:pPr>
      <w:outlineLvl w:val="6"/>
    </w:pPr>
  </w:style>
  <w:style w:type="paragraph" w:styleId="Heading8">
    <w:name w:val="heading 8"/>
    <w:basedOn w:val="Heading6"/>
    <w:next w:val="Normal"/>
    <w:link w:val="Heading8Char"/>
    <w:qFormat/>
    <w:rsid w:val="00C8286D"/>
    <w:pPr>
      <w:outlineLvl w:val="7"/>
    </w:pPr>
  </w:style>
  <w:style w:type="paragraph" w:styleId="Heading9">
    <w:name w:val="heading 9"/>
    <w:basedOn w:val="Heading6"/>
    <w:next w:val="Normal"/>
    <w:link w:val="Heading9Char"/>
    <w:qFormat/>
    <w:rsid w:val="00C828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link w:val="AnnexNoCar"/>
    <w:rsid w:val="00C8286D"/>
    <w:pPr>
      <w:keepNext/>
      <w:keepLines/>
      <w:spacing w:before="480" w:after="80"/>
      <w:jc w:val="center"/>
    </w:pPr>
    <w:rPr>
      <w:caps/>
      <w:sz w:val="28"/>
    </w:rPr>
  </w:style>
  <w:style w:type="paragraph" w:customStyle="1" w:styleId="Annexref">
    <w:name w:val="Annex_ref"/>
    <w:basedOn w:val="Normal"/>
    <w:next w:val="Annextitle"/>
    <w:rsid w:val="00C8286D"/>
    <w:pPr>
      <w:keepNext/>
      <w:keepLines/>
      <w:spacing w:after="280"/>
      <w:jc w:val="center"/>
    </w:pPr>
  </w:style>
  <w:style w:type="paragraph" w:customStyle="1" w:styleId="Annextitle">
    <w:name w:val="Annex_title"/>
    <w:basedOn w:val="Normal"/>
    <w:next w:val="Normalaftertitle"/>
    <w:link w:val="AnnextitleChar"/>
    <w:rsid w:val="00C8286D"/>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link w:val="AppendixNoChar"/>
    <w:rsid w:val="00C8286D"/>
  </w:style>
  <w:style w:type="paragraph" w:customStyle="1" w:styleId="Appendixref">
    <w:name w:val="Appendix_ref"/>
    <w:basedOn w:val="Annexref"/>
    <w:next w:val="Annextitle"/>
    <w:rsid w:val="00C8286D"/>
  </w:style>
  <w:style w:type="paragraph" w:customStyle="1" w:styleId="Appendixtitle">
    <w:name w:val="Appendix_title"/>
    <w:basedOn w:val="Annextitle"/>
    <w:next w:val="Normalaftertitle"/>
    <w:link w:val="AppendixtitleChar"/>
    <w:rsid w:val="00C8286D"/>
  </w:style>
  <w:style w:type="paragraph" w:customStyle="1" w:styleId="Artheading">
    <w:name w:val="Art_heading"/>
    <w:basedOn w:val="Normal"/>
    <w:next w:val="Normalaftertitle"/>
    <w:link w:val="ArtheadingChar"/>
    <w:rsid w:val="00C8286D"/>
    <w:pPr>
      <w:spacing w:before="480"/>
      <w:jc w:val="center"/>
    </w:pPr>
    <w:rPr>
      <w:rFonts w:ascii="Times New Roman Bold" w:hAnsi="Times New Roman Bold"/>
      <w:b/>
      <w:sz w:val="28"/>
    </w:rPr>
  </w:style>
  <w:style w:type="paragraph" w:customStyle="1" w:styleId="ArtNo">
    <w:name w:val="Art_No"/>
    <w:basedOn w:val="Normal"/>
    <w:next w:val="Arttitle"/>
    <w:link w:val="ArtNoChar"/>
    <w:rsid w:val="00C8286D"/>
    <w:pPr>
      <w:keepNext/>
      <w:keepLines/>
      <w:spacing w:before="480"/>
      <w:jc w:val="center"/>
    </w:pPr>
    <w:rPr>
      <w:caps/>
      <w:sz w:val="28"/>
    </w:rPr>
  </w:style>
  <w:style w:type="paragraph" w:customStyle="1" w:styleId="Arttitle">
    <w:name w:val="Art_title"/>
    <w:basedOn w:val="Normal"/>
    <w:next w:val="Normalaftertitle"/>
    <w:link w:val="ArttitleCar"/>
    <w:rsid w:val="00C8286D"/>
    <w:pPr>
      <w:keepNext/>
      <w:keepLines/>
      <w:spacing w:before="240"/>
      <w:jc w:val="center"/>
    </w:pPr>
    <w:rPr>
      <w:b/>
      <w:sz w:val="28"/>
    </w:rPr>
  </w:style>
  <w:style w:type="paragraph" w:customStyle="1" w:styleId="Call">
    <w:name w:val="Call"/>
    <w:basedOn w:val="Normal"/>
    <w:next w:val="Normal"/>
    <w:link w:val="CallChar"/>
    <w:rsid w:val="00C8286D"/>
    <w:pPr>
      <w:keepNext/>
      <w:keepLines/>
      <w:spacing w:before="160"/>
      <w:ind w:left="1134"/>
    </w:pPr>
    <w:rPr>
      <w:i/>
    </w:rPr>
  </w:style>
  <w:style w:type="paragraph" w:customStyle="1" w:styleId="ChapNo">
    <w:name w:val="Chap_No"/>
    <w:basedOn w:val="ArtNo"/>
    <w:next w:val="Chaptitle"/>
    <w:rsid w:val="00C8286D"/>
    <w:rPr>
      <w:rFonts w:ascii="Times New Roman Bold" w:hAnsi="Times New Roman Bold"/>
      <w:b/>
    </w:rPr>
  </w:style>
  <w:style w:type="paragraph" w:customStyle="1" w:styleId="Chaptitle">
    <w:name w:val="Chap_title"/>
    <w:basedOn w:val="Arttitle"/>
    <w:next w:val="Normalaftertitle"/>
    <w:link w:val="ChaptitleChar"/>
    <w:rsid w:val="00C8286D"/>
  </w:style>
  <w:style w:type="paragraph" w:customStyle="1" w:styleId="ddate">
    <w:name w:val="ddate"/>
    <w:basedOn w:val="Normal"/>
    <w:rsid w:val="00C8286D"/>
    <w:pPr>
      <w:framePr w:hSpace="181" w:wrap="around" w:vAnchor="page" w:hAnchor="margin" w:y="852"/>
      <w:shd w:val="solid" w:color="FFFFFF" w:fill="FFFFFF"/>
      <w:spacing w:before="0"/>
    </w:pPr>
    <w:rPr>
      <w:b/>
      <w:bCs/>
    </w:rPr>
  </w:style>
  <w:style w:type="paragraph" w:customStyle="1" w:styleId="dnum">
    <w:name w:val="dnum"/>
    <w:basedOn w:val="Normal"/>
    <w:rsid w:val="00C8286D"/>
    <w:pPr>
      <w:framePr w:hSpace="181" w:wrap="around" w:vAnchor="page" w:hAnchor="margin" w:y="852"/>
      <w:shd w:val="solid" w:color="FFFFFF" w:fill="FFFFFF"/>
    </w:pPr>
    <w:rPr>
      <w:b/>
      <w:bCs/>
    </w:rPr>
  </w:style>
  <w:style w:type="paragraph" w:customStyle="1" w:styleId="dorlang">
    <w:name w:val="dorlang"/>
    <w:basedOn w:val="Normal"/>
    <w:rsid w:val="00C8286D"/>
    <w:pPr>
      <w:framePr w:hSpace="181" w:wrap="around" w:vAnchor="page" w:hAnchor="margin" w:y="852"/>
      <w:shd w:val="solid" w:color="FFFFFF" w:fill="FFFFFF"/>
      <w:spacing w:before="0"/>
    </w:pPr>
    <w:rPr>
      <w:b/>
      <w:bCs/>
    </w:rPr>
  </w:style>
  <w:style w:type="character" w:styleId="EndnoteReference">
    <w:name w:val="endnote reference"/>
    <w:basedOn w:val="DefaultParagraphFont"/>
    <w:rsid w:val="00C8286D"/>
    <w:rPr>
      <w:vertAlign w:val="superscript"/>
    </w:rPr>
  </w:style>
  <w:style w:type="paragraph" w:customStyle="1" w:styleId="enumlev1">
    <w:name w:val="enumlev1"/>
    <w:basedOn w:val="Normal"/>
    <w:link w:val="enumlev1Char"/>
    <w:qFormat/>
    <w:rsid w:val="00C8286D"/>
    <w:pPr>
      <w:tabs>
        <w:tab w:val="clear" w:pos="2268"/>
        <w:tab w:val="left" w:pos="2608"/>
        <w:tab w:val="left" w:pos="3345"/>
      </w:tabs>
      <w:spacing w:before="80"/>
      <w:ind w:left="1134" w:hanging="1134"/>
    </w:pPr>
  </w:style>
  <w:style w:type="paragraph" w:customStyle="1" w:styleId="enumlev2">
    <w:name w:val="enumlev2"/>
    <w:basedOn w:val="enumlev1"/>
    <w:link w:val="enumlev2Char"/>
    <w:rsid w:val="00C8286D"/>
    <w:pPr>
      <w:ind w:left="1871" w:hanging="737"/>
    </w:pPr>
  </w:style>
  <w:style w:type="paragraph" w:customStyle="1" w:styleId="enumlev3">
    <w:name w:val="enumlev3"/>
    <w:basedOn w:val="enumlev2"/>
    <w:link w:val="enumlev3Char"/>
    <w:rsid w:val="00C8286D"/>
    <w:pPr>
      <w:ind w:left="2268" w:hanging="397"/>
    </w:pPr>
  </w:style>
  <w:style w:type="paragraph" w:customStyle="1" w:styleId="Equation">
    <w:name w:val="Equation"/>
    <w:basedOn w:val="Normal"/>
    <w:link w:val="EquationChar"/>
    <w:rsid w:val="00C8286D"/>
    <w:pPr>
      <w:tabs>
        <w:tab w:val="clear" w:pos="1871"/>
        <w:tab w:val="clear" w:pos="2268"/>
        <w:tab w:val="center" w:pos="4820"/>
        <w:tab w:val="right" w:pos="9639"/>
      </w:tabs>
    </w:pPr>
  </w:style>
  <w:style w:type="paragraph" w:styleId="NormalIndent">
    <w:name w:val="Normal Indent"/>
    <w:basedOn w:val="Normal"/>
    <w:rsid w:val="00C8286D"/>
    <w:pPr>
      <w:ind w:left="1134"/>
    </w:pPr>
  </w:style>
  <w:style w:type="paragraph" w:customStyle="1" w:styleId="Equationlegend">
    <w:name w:val="Equation_legend"/>
    <w:basedOn w:val="NormalIndent"/>
    <w:rsid w:val="00C8286D"/>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C8286D"/>
    <w:pPr>
      <w:keepNext/>
      <w:keepLines/>
      <w:spacing w:before="20" w:after="20"/>
    </w:pPr>
    <w:rPr>
      <w:sz w:val="18"/>
    </w:rPr>
  </w:style>
  <w:style w:type="paragraph" w:customStyle="1" w:styleId="FigureNo">
    <w:name w:val="Figure_No"/>
    <w:basedOn w:val="Normal"/>
    <w:next w:val="Figuretitle"/>
    <w:link w:val="FigureNoChar"/>
    <w:rsid w:val="00C8286D"/>
    <w:pPr>
      <w:keepNext/>
      <w:keepLines/>
      <w:spacing w:before="480" w:after="120"/>
      <w:jc w:val="center"/>
    </w:pPr>
    <w:rPr>
      <w:caps/>
      <w:sz w:val="20"/>
    </w:rPr>
  </w:style>
  <w:style w:type="paragraph" w:customStyle="1" w:styleId="Figuretitle">
    <w:name w:val="Figure_title"/>
    <w:basedOn w:val="Normal"/>
    <w:next w:val="Normal"/>
    <w:link w:val="FiguretitleChar"/>
    <w:uiPriority w:val="99"/>
    <w:rsid w:val="0044541C"/>
    <w:pPr>
      <w:spacing w:after="480"/>
      <w:jc w:val="center"/>
    </w:pPr>
    <w:rPr>
      <w:b/>
      <w:sz w:val="20"/>
    </w:rPr>
  </w:style>
  <w:style w:type="paragraph" w:customStyle="1" w:styleId="Figurewithouttitle">
    <w:name w:val="Figure_without_title"/>
    <w:basedOn w:val="FigureNo"/>
    <w:next w:val="Normal"/>
    <w:rsid w:val="00C8286D"/>
    <w:pPr>
      <w:keepNext w:val="0"/>
    </w:pPr>
  </w:style>
  <w:style w:type="paragraph" w:styleId="Footer">
    <w:name w:val="footer"/>
    <w:basedOn w:val="Normal"/>
    <w:link w:val="FooterChar"/>
    <w:uiPriority w:val="99"/>
    <w:rsid w:val="00C8286D"/>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C8286D"/>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Style 12,(NECG) Footnote Reference,Style 124,Footnote symbol,4_G,Footnote Reference/ + Text 1"/>
    <w:basedOn w:val="DefaultParagraphFont"/>
    <w:rsid w:val="00C8286D"/>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qFormat/>
    <w:rsid w:val="00C8286D"/>
    <w:pPr>
      <w:keepLines/>
      <w:tabs>
        <w:tab w:val="left" w:pos="255"/>
      </w:tabs>
    </w:pPr>
  </w:style>
  <w:style w:type="paragraph" w:styleId="Header">
    <w:name w:val="header"/>
    <w:basedOn w:val="Normal"/>
    <w:link w:val="HeaderChar"/>
    <w:uiPriority w:val="99"/>
    <w:rsid w:val="00C8286D"/>
    <w:pPr>
      <w:spacing w:before="0"/>
      <w:jc w:val="center"/>
    </w:pPr>
    <w:rPr>
      <w:sz w:val="18"/>
    </w:rPr>
  </w:style>
  <w:style w:type="paragraph" w:customStyle="1" w:styleId="Headingb">
    <w:name w:val="Heading_b"/>
    <w:basedOn w:val="Normal"/>
    <w:next w:val="Normal"/>
    <w:link w:val="HeadingbChar"/>
    <w:qFormat/>
    <w:rsid w:val="00C8286D"/>
    <w:pPr>
      <w:keepNext/>
      <w:spacing w:before="160"/>
    </w:pPr>
    <w:rPr>
      <w:rFonts w:ascii="Times" w:hAnsi="Times"/>
      <w:b/>
    </w:rPr>
  </w:style>
  <w:style w:type="paragraph" w:customStyle="1" w:styleId="Headingi">
    <w:name w:val="Heading_i"/>
    <w:basedOn w:val="Normal"/>
    <w:next w:val="Normal"/>
    <w:uiPriority w:val="99"/>
    <w:qFormat/>
    <w:rsid w:val="00C8286D"/>
    <w:pPr>
      <w:keepNext/>
      <w:spacing w:before="160"/>
    </w:pPr>
    <w:rPr>
      <w:rFonts w:ascii="Times" w:hAnsi="Times"/>
      <w:i/>
    </w:rPr>
  </w:style>
  <w:style w:type="paragraph" w:styleId="Index1">
    <w:name w:val="index 1"/>
    <w:basedOn w:val="Normal"/>
    <w:next w:val="Normal"/>
    <w:uiPriority w:val="99"/>
    <w:rsid w:val="00C8286D"/>
  </w:style>
  <w:style w:type="paragraph" w:styleId="Index2">
    <w:name w:val="index 2"/>
    <w:basedOn w:val="Normal"/>
    <w:next w:val="Normal"/>
    <w:uiPriority w:val="99"/>
    <w:rsid w:val="00C8286D"/>
    <w:pPr>
      <w:ind w:left="283"/>
    </w:pPr>
  </w:style>
  <w:style w:type="paragraph" w:styleId="Index3">
    <w:name w:val="index 3"/>
    <w:basedOn w:val="Normal"/>
    <w:next w:val="Normal"/>
    <w:uiPriority w:val="99"/>
    <w:rsid w:val="00C8286D"/>
    <w:pPr>
      <w:ind w:left="566"/>
    </w:pPr>
  </w:style>
  <w:style w:type="paragraph" w:styleId="Index4">
    <w:name w:val="index 4"/>
    <w:basedOn w:val="Normal"/>
    <w:next w:val="Normal"/>
    <w:uiPriority w:val="99"/>
    <w:rsid w:val="00C8286D"/>
    <w:pPr>
      <w:ind w:left="849"/>
    </w:pPr>
  </w:style>
  <w:style w:type="paragraph" w:styleId="Index5">
    <w:name w:val="index 5"/>
    <w:basedOn w:val="Normal"/>
    <w:next w:val="Normal"/>
    <w:uiPriority w:val="99"/>
    <w:rsid w:val="00C8286D"/>
    <w:pPr>
      <w:ind w:left="1132"/>
    </w:pPr>
  </w:style>
  <w:style w:type="paragraph" w:styleId="Index6">
    <w:name w:val="index 6"/>
    <w:basedOn w:val="Normal"/>
    <w:next w:val="Normal"/>
    <w:uiPriority w:val="99"/>
    <w:rsid w:val="00C8286D"/>
    <w:pPr>
      <w:ind w:left="1415"/>
    </w:pPr>
  </w:style>
  <w:style w:type="paragraph" w:styleId="Index7">
    <w:name w:val="index 7"/>
    <w:basedOn w:val="Normal"/>
    <w:next w:val="Normal"/>
    <w:rsid w:val="00C8286D"/>
    <w:pPr>
      <w:ind w:left="1698"/>
    </w:pPr>
  </w:style>
  <w:style w:type="paragraph" w:styleId="IndexHeading">
    <w:name w:val="index heading"/>
    <w:basedOn w:val="Normal"/>
    <w:next w:val="Index1"/>
    <w:uiPriority w:val="99"/>
    <w:rsid w:val="00C8286D"/>
  </w:style>
  <w:style w:type="character" w:styleId="LineNumber">
    <w:name w:val="line number"/>
    <w:basedOn w:val="DefaultParagraphFont"/>
    <w:uiPriority w:val="99"/>
    <w:rsid w:val="00C8286D"/>
  </w:style>
  <w:style w:type="paragraph" w:customStyle="1" w:styleId="Normalaftertitle">
    <w:name w:val="Normal after title"/>
    <w:basedOn w:val="Normal"/>
    <w:next w:val="Normal"/>
    <w:link w:val="NormalaftertitleChar"/>
    <w:qFormat/>
    <w:rsid w:val="00C8286D"/>
    <w:pPr>
      <w:spacing w:before="280"/>
    </w:pPr>
  </w:style>
  <w:style w:type="paragraph" w:customStyle="1" w:styleId="Note">
    <w:name w:val="Note"/>
    <w:basedOn w:val="Normal"/>
    <w:link w:val="NoteChar"/>
    <w:rsid w:val="00C8286D"/>
    <w:pPr>
      <w:tabs>
        <w:tab w:val="left" w:pos="284"/>
      </w:tabs>
      <w:spacing w:before="80"/>
    </w:pPr>
  </w:style>
  <w:style w:type="paragraph" w:customStyle="1" w:styleId="PartNo">
    <w:name w:val="Part_No"/>
    <w:basedOn w:val="AnnexNo"/>
    <w:next w:val="Normal"/>
    <w:rsid w:val="00C8286D"/>
  </w:style>
  <w:style w:type="paragraph" w:customStyle="1" w:styleId="Parttitle">
    <w:name w:val="Part_title"/>
    <w:basedOn w:val="Annextitle"/>
    <w:next w:val="Normalaftertitle"/>
    <w:rsid w:val="00C8286D"/>
  </w:style>
  <w:style w:type="paragraph" w:customStyle="1" w:styleId="RecNo">
    <w:name w:val="Rec_No"/>
    <w:basedOn w:val="Normal"/>
    <w:next w:val="Rectitle"/>
    <w:link w:val="RecNoChar"/>
    <w:rsid w:val="00C8286D"/>
    <w:pPr>
      <w:keepNext/>
      <w:keepLines/>
      <w:spacing w:before="480"/>
      <w:jc w:val="center"/>
    </w:pPr>
    <w:rPr>
      <w:caps/>
      <w:sz w:val="28"/>
    </w:rPr>
  </w:style>
  <w:style w:type="paragraph" w:customStyle="1" w:styleId="Rectitle">
    <w:name w:val="Rec_title"/>
    <w:basedOn w:val="RecNo"/>
    <w:next w:val="Recref"/>
    <w:rsid w:val="00C8286D"/>
    <w:pPr>
      <w:spacing w:before="240"/>
    </w:pPr>
    <w:rPr>
      <w:rFonts w:ascii="Times New Roman Bold" w:hAnsi="Times New Roman Bold"/>
      <w:b/>
      <w:caps w:val="0"/>
    </w:rPr>
  </w:style>
  <w:style w:type="paragraph" w:customStyle="1" w:styleId="Recref">
    <w:name w:val="Rec_ref"/>
    <w:basedOn w:val="Rectitle"/>
    <w:next w:val="Recdate"/>
    <w:rsid w:val="00C8286D"/>
    <w:pPr>
      <w:spacing w:before="120"/>
    </w:pPr>
    <w:rPr>
      <w:rFonts w:ascii="Times New Roman" w:hAnsi="Times New Roman"/>
      <w:b w:val="0"/>
      <w:sz w:val="24"/>
    </w:rPr>
  </w:style>
  <w:style w:type="paragraph" w:customStyle="1" w:styleId="Recdate">
    <w:name w:val="Rec_date"/>
    <w:basedOn w:val="Recref"/>
    <w:next w:val="Normalaftertitle"/>
    <w:rsid w:val="00C8286D"/>
    <w:pPr>
      <w:jc w:val="right"/>
    </w:pPr>
    <w:rPr>
      <w:sz w:val="22"/>
    </w:rPr>
  </w:style>
  <w:style w:type="paragraph" w:customStyle="1" w:styleId="Questiondate">
    <w:name w:val="Question_date"/>
    <w:basedOn w:val="Recdate"/>
    <w:next w:val="Normalaftertitle"/>
    <w:rsid w:val="00C8286D"/>
  </w:style>
  <w:style w:type="paragraph" w:customStyle="1" w:styleId="QuestionNo">
    <w:name w:val="Question_No"/>
    <w:basedOn w:val="RecNo"/>
    <w:next w:val="Questiontitle"/>
    <w:rsid w:val="00C8286D"/>
  </w:style>
  <w:style w:type="paragraph" w:customStyle="1" w:styleId="Questiontitle">
    <w:name w:val="Question_title"/>
    <w:basedOn w:val="Rectitle"/>
    <w:next w:val="Normal"/>
    <w:rsid w:val="00C8286D"/>
  </w:style>
  <w:style w:type="paragraph" w:customStyle="1" w:styleId="Reftext">
    <w:name w:val="Ref_text"/>
    <w:basedOn w:val="Normal"/>
    <w:rsid w:val="00C8286D"/>
    <w:pPr>
      <w:ind w:left="1134" w:hanging="1134"/>
    </w:pPr>
  </w:style>
  <w:style w:type="paragraph" w:customStyle="1" w:styleId="Reftitle">
    <w:name w:val="Ref_title"/>
    <w:basedOn w:val="Normal"/>
    <w:next w:val="Reftext"/>
    <w:rsid w:val="00C8286D"/>
    <w:pPr>
      <w:spacing w:before="480"/>
      <w:jc w:val="center"/>
    </w:pPr>
    <w:rPr>
      <w:caps/>
    </w:rPr>
  </w:style>
  <w:style w:type="paragraph" w:customStyle="1" w:styleId="Repdate">
    <w:name w:val="Rep_date"/>
    <w:basedOn w:val="Recdate"/>
    <w:next w:val="Normalaftertitle"/>
    <w:rsid w:val="00C8286D"/>
  </w:style>
  <w:style w:type="paragraph" w:customStyle="1" w:styleId="RepNo">
    <w:name w:val="Rep_No"/>
    <w:basedOn w:val="RecNo"/>
    <w:next w:val="Reptitle"/>
    <w:rsid w:val="00C8286D"/>
  </w:style>
  <w:style w:type="paragraph" w:customStyle="1" w:styleId="Repref">
    <w:name w:val="Rep_ref"/>
    <w:basedOn w:val="Recref"/>
    <w:next w:val="Repdate"/>
    <w:rsid w:val="00C8286D"/>
  </w:style>
  <w:style w:type="paragraph" w:customStyle="1" w:styleId="Reptitle">
    <w:name w:val="Rep_title"/>
    <w:basedOn w:val="Rectitle"/>
    <w:next w:val="Repref"/>
    <w:rsid w:val="00C8286D"/>
  </w:style>
  <w:style w:type="paragraph" w:customStyle="1" w:styleId="Resdate">
    <w:name w:val="Res_date"/>
    <w:basedOn w:val="Recdate"/>
    <w:next w:val="Normalaftertitle"/>
    <w:rsid w:val="00C8286D"/>
  </w:style>
  <w:style w:type="paragraph" w:customStyle="1" w:styleId="ResNo">
    <w:name w:val="Res_No"/>
    <w:basedOn w:val="RecNo"/>
    <w:next w:val="Normal"/>
    <w:link w:val="ResNoChar"/>
    <w:rsid w:val="00C8286D"/>
  </w:style>
  <w:style w:type="paragraph" w:customStyle="1" w:styleId="Resref">
    <w:name w:val="Res_ref"/>
    <w:basedOn w:val="Recref"/>
    <w:next w:val="Resdate"/>
    <w:rsid w:val="00C8286D"/>
  </w:style>
  <w:style w:type="character" w:customStyle="1" w:styleId="Appdef">
    <w:name w:val="App_def"/>
    <w:basedOn w:val="DefaultParagraphFont"/>
    <w:rsid w:val="00C8286D"/>
    <w:rPr>
      <w:rFonts w:ascii="Times New Roman" w:hAnsi="Times New Roman"/>
      <w:b/>
    </w:rPr>
  </w:style>
  <w:style w:type="character" w:customStyle="1" w:styleId="Appref">
    <w:name w:val="App_ref"/>
    <w:basedOn w:val="DefaultParagraphFont"/>
    <w:rsid w:val="00C8286D"/>
  </w:style>
  <w:style w:type="character" w:customStyle="1" w:styleId="Artdef">
    <w:name w:val="Art_def"/>
    <w:basedOn w:val="DefaultParagraphFont"/>
    <w:rsid w:val="00C8286D"/>
    <w:rPr>
      <w:rFonts w:ascii="Times New Roman" w:hAnsi="Times New Roman"/>
      <w:b/>
    </w:rPr>
  </w:style>
  <w:style w:type="character" w:customStyle="1" w:styleId="Artref">
    <w:name w:val="Art_ref"/>
    <w:basedOn w:val="DefaultParagraphFont"/>
    <w:rsid w:val="00C8286D"/>
  </w:style>
  <w:style w:type="character" w:customStyle="1" w:styleId="Recdef">
    <w:name w:val="Rec_def"/>
    <w:basedOn w:val="DefaultParagraphFont"/>
    <w:rsid w:val="00C8286D"/>
    <w:rPr>
      <w:b/>
    </w:rPr>
  </w:style>
  <w:style w:type="character" w:customStyle="1" w:styleId="Resdef">
    <w:name w:val="Res_def"/>
    <w:basedOn w:val="DefaultParagraphFont"/>
    <w:rsid w:val="00C8286D"/>
    <w:rPr>
      <w:rFonts w:ascii="Times New Roman" w:hAnsi="Times New Roman"/>
      <w:b/>
    </w:rPr>
  </w:style>
  <w:style w:type="character" w:styleId="PageNumber">
    <w:name w:val="page number"/>
    <w:basedOn w:val="DefaultParagraphFont"/>
    <w:uiPriority w:val="99"/>
    <w:rsid w:val="00C8286D"/>
  </w:style>
  <w:style w:type="paragraph" w:customStyle="1" w:styleId="Reasons">
    <w:name w:val="Reasons"/>
    <w:basedOn w:val="Normal"/>
    <w:link w:val="ReasonsChar"/>
    <w:qFormat/>
    <w:rsid w:val="00C8286D"/>
    <w:pPr>
      <w:tabs>
        <w:tab w:val="clear" w:pos="1871"/>
        <w:tab w:val="clear" w:pos="2268"/>
        <w:tab w:val="left" w:pos="1588"/>
        <w:tab w:val="left" w:pos="1985"/>
      </w:tabs>
    </w:pPr>
  </w:style>
  <w:style w:type="paragraph" w:customStyle="1" w:styleId="Border">
    <w:name w:val="Border"/>
    <w:basedOn w:val="Normal"/>
    <w:rsid w:val="00C8286D"/>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character" w:styleId="CommentReference">
    <w:name w:val="annotation reference"/>
    <w:basedOn w:val="DefaultParagraphFont"/>
    <w:uiPriority w:val="99"/>
    <w:rsid w:val="00C8286D"/>
    <w:rPr>
      <w:sz w:val="16"/>
      <w:szCs w:val="16"/>
    </w:rPr>
  </w:style>
  <w:style w:type="paragraph" w:customStyle="1" w:styleId="Proposal">
    <w:name w:val="Proposal"/>
    <w:basedOn w:val="Normal"/>
    <w:next w:val="Normal"/>
    <w:link w:val="ProposalChar"/>
    <w:qFormat/>
    <w:rsid w:val="00C8286D"/>
    <w:pPr>
      <w:keepNext/>
      <w:spacing w:before="240"/>
    </w:pPr>
    <w:rPr>
      <w:rFonts w:hAnsi="Times New Roman Bold"/>
      <w:b/>
    </w:rPr>
  </w:style>
  <w:style w:type="paragraph" w:styleId="CommentText">
    <w:name w:val="annotation text"/>
    <w:basedOn w:val="Normal"/>
    <w:link w:val="CommentTextChar1"/>
    <w:uiPriority w:val="99"/>
    <w:rsid w:val="00C8286D"/>
    <w:rPr>
      <w:sz w:val="20"/>
    </w:rPr>
  </w:style>
  <w:style w:type="paragraph" w:customStyle="1" w:styleId="Figure">
    <w:name w:val="Figure"/>
    <w:basedOn w:val="Normal"/>
    <w:next w:val="Figuretitle"/>
    <w:rsid w:val="00C8286D"/>
    <w:pPr>
      <w:keepNext/>
      <w:keepLines/>
      <w:jc w:val="center"/>
    </w:pPr>
  </w:style>
  <w:style w:type="paragraph" w:customStyle="1" w:styleId="Agendaitem">
    <w:name w:val="Agenda_item"/>
    <w:basedOn w:val="Normal"/>
    <w:next w:val="Normalaftertitle"/>
    <w:qFormat/>
    <w:rsid w:val="00C8286D"/>
    <w:pPr>
      <w:overflowPunct/>
      <w:autoSpaceDE/>
      <w:autoSpaceDN/>
      <w:adjustRightInd/>
      <w:spacing w:before="240"/>
      <w:jc w:val="center"/>
      <w:textAlignment w:val="auto"/>
    </w:pPr>
    <w:rPr>
      <w:sz w:val="28"/>
    </w:rPr>
  </w:style>
  <w:style w:type="paragraph" w:customStyle="1" w:styleId="Part1">
    <w:name w:val="Part_1"/>
    <w:basedOn w:val="Normal"/>
    <w:qFormat/>
    <w:rsid w:val="00C8286D"/>
    <w:pPr>
      <w:tabs>
        <w:tab w:val="clear" w:pos="1134"/>
        <w:tab w:val="clear" w:pos="1871"/>
        <w:tab w:val="clear" w:pos="2268"/>
        <w:tab w:val="center" w:pos="4820"/>
      </w:tabs>
      <w:spacing w:before="360"/>
      <w:jc w:val="center"/>
    </w:pPr>
    <w:rPr>
      <w:b/>
    </w:rPr>
  </w:style>
  <w:style w:type="paragraph" w:customStyle="1" w:styleId="Normalend">
    <w:name w:val="Normal_end"/>
    <w:basedOn w:val="Normal"/>
    <w:qFormat/>
    <w:rsid w:val="00C8286D"/>
  </w:style>
  <w:style w:type="paragraph" w:customStyle="1" w:styleId="ApptoAnnex">
    <w:name w:val="App_to_Annex"/>
    <w:basedOn w:val="AppendixNo"/>
    <w:qFormat/>
    <w:rsid w:val="00C8286D"/>
  </w:style>
  <w:style w:type="character" w:customStyle="1" w:styleId="Tablefreq">
    <w:name w:val="Table_freq"/>
    <w:basedOn w:val="DefaultParagraphFont"/>
    <w:rsid w:val="00C8286D"/>
    <w:rPr>
      <w:b/>
      <w:color w:val="auto"/>
      <w:sz w:val="20"/>
    </w:rPr>
  </w:style>
  <w:style w:type="paragraph" w:customStyle="1" w:styleId="Tabletext">
    <w:name w:val="Table_text"/>
    <w:basedOn w:val="Normal"/>
    <w:link w:val="TabletextChar"/>
    <w:qFormat/>
    <w:rsid w:val="00C8286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link w:val="TableheadChar"/>
    <w:rsid w:val="00C8286D"/>
    <w:pPr>
      <w:keepNext/>
      <w:spacing w:before="80" w:after="80"/>
      <w:jc w:val="center"/>
    </w:pPr>
    <w:rPr>
      <w:b/>
    </w:rPr>
  </w:style>
  <w:style w:type="paragraph" w:customStyle="1" w:styleId="Tablelegend">
    <w:name w:val="Table_legend"/>
    <w:basedOn w:val="Tabletext"/>
    <w:link w:val="TablelegendChar"/>
    <w:rsid w:val="00C8286D"/>
    <w:pPr>
      <w:tabs>
        <w:tab w:val="clear" w:pos="284"/>
      </w:tabs>
      <w:spacing w:before="120"/>
    </w:pPr>
  </w:style>
  <w:style w:type="paragraph" w:customStyle="1" w:styleId="TableNo">
    <w:name w:val="Table_No"/>
    <w:basedOn w:val="Normal"/>
    <w:next w:val="Normal"/>
    <w:link w:val="TableNoChar"/>
    <w:rsid w:val="00C8286D"/>
    <w:pPr>
      <w:keepNext/>
      <w:spacing w:before="560" w:after="120"/>
      <w:jc w:val="center"/>
    </w:pPr>
    <w:rPr>
      <w:caps/>
      <w:sz w:val="20"/>
    </w:rPr>
  </w:style>
  <w:style w:type="paragraph" w:customStyle="1" w:styleId="Tableref">
    <w:name w:val="Table_ref"/>
    <w:basedOn w:val="Normal"/>
    <w:next w:val="Normal"/>
    <w:rsid w:val="00C8286D"/>
    <w:pPr>
      <w:keepNext/>
      <w:spacing w:before="560"/>
      <w:jc w:val="center"/>
    </w:pPr>
    <w:rPr>
      <w:sz w:val="20"/>
    </w:rPr>
  </w:style>
  <w:style w:type="paragraph" w:customStyle="1" w:styleId="TableTextS5">
    <w:name w:val="Table_TextS5"/>
    <w:basedOn w:val="Normal"/>
    <w:link w:val="TableTextS5Char"/>
    <w:rsid w:val="00C104EC"/>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Tabletitle">
    <w:name w:val="Table_title"/>
    <w:basedOn w:val="Normal"/>
    <w:next w:val="Tabletext"/>
    <w:link w:val="TabletitleChar"/>
    <w:rsid w:val="00C8286D"/>
    <w:pPr>
      <w:keepNext/>
      <w:keepLines/>
      <w:spacing w:before="0" w:after="120"/>
      <w:jc w:val="center"/>
    </w:pPr>
    <w:rPr>
      <w:rFonts w:ascii="Times New Roman Bold" w:hAnsi="Times New Roman Bold"/>
      <w:b/>
      <w:sz w:val="20"/>
    </w:rPr>
  </w:style>
  <w:style w:type="paragraph" w:customStyle="1" w:styleId="Section1">
    <w:name w:val="Section_1"/>
    <w:basedOn w:val="Normal"/>
    <w:link w:val="Section1Char"/>
    <w:rsid w:val="00C8286D"/>
    <w:pPr>
      <w:tabs>
        <w:tab w:val="clear" w:pos="1134"/>
        <w:tab w:val="clear" w:pos="1871"/>
        <w:tab w:val="clear" w:pos="2268"/>
        <w:tab w:val="center" w:pos="4820"/>
      </w:tabs>
      <w:spacing w:before="360"/>
      <w:jc w:val="center"/>
    </w:pPr>
    <w:rPr>
      <w:b/>
    </w:rPr>
  </w:style>
  <w:style w:type="paragraph" w:customStyle="1" w:styleId="Section2">
    <w:name w:val="Section_2"/>
    <w:basedOn w:val="Section1"/>
    <w:link w:val="Section2Char"/>
    <w:rsid w:val="00C8286D"/>
    <w:rPr>
      <w:b w:val="0"/>
      <w:i/>
    </w:rPr>
  </w:style>
  <w:style w:type="paragraph" w:customStyle="1" w:styleId="Section3">
    <w:name w:val="Section_3"/>
    <w:basedOn w:val="Section1"/>
    <w:link w:val="Section3Char"/>
    <w:rsid w:val="00C8286D"/>
    <w:rPr>
      <w:b w:val="0"/>
    </w:rPr>
  </w:style>
  <w:style w:type="paragraph" w:customStyle="1" w:styleId="SectionNo">
    <w:name w:val="Section_No"/>
    <w:basedOn w:val="AnnexNo"/>
    <w:next w:val="Normal"/>
    <w:rsid w:val="00C8286D"/>
  </w:style>
  <w:style w:type="paragraph" w:customStyle="1" w:styleId="Sectiontitle">
    <w:name w:val="Section_title"/>
    <w:basedOn w:val="Annextitle"/>
    <w:next w:val="Normalaftertitle"/>
    <w:rsid w:val="00C8286D"/>
  </w:style>
  <w:style w:type="paragraph" w:customStyle="1" w:styleId="Source">
    <w:name w:val="Source"/>
    <w:basedOn w:val="Normal"/>
    <w:next w:val="Normal"/>
    <w:link w:val="SourceChar"/>
    <w:rsid w:val="00C8286D"/>
    <w:pPr>
      <w:spacing w:before="840"/>
      <w:jc w:val="center"/>
    </w:pPr>
    <w:rPr>
      <w:b/>
      <w:sz w:val="28"/>
    </w:rPr>
  </w:style>
  <w:style w:type="paragraph" w:customStyle="1" w:styleId="Title1">
    <w:name w:val="Title 1"/>
    <w:basedOn w:val="Source"/>
    <w:next w:val="Normal"/>
    <w:link w:val="Title1Char"/>
    <w:rsid w:val="00C8286D"/>
    <w:pPr>
      <w:tabs>
        <w:tab w:val="left" w:pos="567"/>
        <w:tab w:val="left" w:pos="1701"/>
        <w:tab w:val="left" w:pos="2835"/>
      </w:tabs>
      <w:spacing w:before="240"/>
    </w:pPr>
    <w:rPr>
      <w:b w:val="0"/>
      <w:caps/>
    </w:rPr>
  </w:style>
  <w:style w:type="paragraph" w:customStyle="1" w:styleId="Title2">
    <w:name w:val="Title 2"/>
    <w:basedOn w:val="Source"/>
    <w:next w:val="Normal"/>
    <w:rsid w:val="00C8286D"/>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C8286D"/>
    <w:pPr>
      <w:spacing w:before="240"/>
    </w:pPr>
    <w:rPr>
      <w:caps w:val="0"/>
    </w:rPr>
  </w:style>
  <w:style w:type="paragraph" w:customStyle="1" w:styleId="Title4">
    <w:name w:val="Title 4"/>
    <w:basedOn w:val="Title3"/>
    <w:next w:val="Heading1"/>
    <w:rsid w:val="00C8286D"/>
    <w:rPr>
      <w:b/>
    </w:rPr>
  </w:style>
  <w:style w:type="paragraph" w:customStyle="1" w:styleId="toc0">
    <w:name w:val="toc 0"/>
    <w:basedOn w:val="Normal"/>
    <w:next w:val="TOC1"/>
    <w:rsid w:val="00C8286D"/>
    <w:pPr>
      <w:tabs>
        <w:tab w:val="clear" w:pos="1134"/>
        <w:tab w:val="clear" w:pos="1871"/>
        <w:tab w:val="clear" w:pos="2268"/>
        <w:tab w:val="right" w:pos="9781"/>
      </w:tabs>
    </w:pPr>
    <w:rPr>
      <w:b/>
    </w:rPr>
  </w:style>
  <w:style w:type="paragraph" w:styleId="TOC1">
    <w:name w:val="toc 1"/>
    <w:basedOn w:val="Normal"/>
    <w:uiPriority w:val="39"/>
    <w:rsid w:val="00C8286D"/>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C8286D"/>
    <w:pPr>
      <w:spacing w:before="120"/>
    </w:pPr>
  </w:style>
  <w:style w:type="paragraph" w:styleId="TOC3">
    <w:name w:val="toc 3"/>
    <w:basedOn w:val="TOC2"/>
    <w:uiPriority w:val="39"/>
    <w:rsid w:val="00C8286D"/>
  </w:style>
  <w:style w:type="paragraph" w:styleId="TOC4">
    <w:name w:val="toc 4"/>
    <w:basedOn w:val="TOC3"/>
    <w:uiPriority w:val="39"/>
    <w:rsid w:val="00C8286D"/>
  </w:style>
  <w:style w:type="paragraph" w:styleId="TOC5">
    <w:name w:val="toc 5"/>
    <w:basedOn w:val="TOC4"/>
    <w:uiPriority w:val="39"/>
    <w:rsid w:val="00C8286D"/>
  </w:style>
  <w:style w:type="paragraph" w:styleId="TOC6">
    <w:name w:val="toc 6"/>
    <w:basedOn w:val="TOC4"/>
    <w:uiPriority w:val="39"/>
    <w:rsid w:val="00C8286D"/>
  </w:style>
  <w:style w:type="paragraph" w:styleId="TOC7">
    <w:name w:val="toc 7"/>
    <w:basedOn w:val="TOC4"/>
    <w:uiPriority w:val="39"/>
    <w:rsid w:val="00C8286D"/>
  </w:style>
  <w:style w:type="paragraph" w:styleId="TOC8">
    <w:name w:val="toc 8"/>
    <w:basedOn w:val="TOC4"/>
    <w:uiPriority w:val="39"/>
    <w:rsid w:val="00C8286D"/>
  </w:style>
  <w:style w:type="paragraph" w:customStyle="1" w:styleId="Partref">
    <w:name w:val="Part_ref"/>
    <w:basedOn w:val="Annexref"/>
    <w:next w:val="Parttitle"/>
    <w:rsid w:val="00C8286D"/>
  </w:style>
  <w:style w:type="paragraph" w:customStyle="1" w:styleId="Questionref">
    <w:name w:val="Question_ref"/>
    <w:basedOn w:val="Recref"/>
    <w:next w:val="Questiondate"/>
    <w:rsid w:val="00C8286D"/>
  </w:style>
  <w:style w:type="paragraph" w:customStyle="1" w:styleId="Restitle">
    <w:name w:val="Res_title"/>
    <w:basedOn w:val="Rectitle"/>
    <w:next w:val="Resref"/>
    <w:link w:val="RestitleChar"/>
    <w:rsid w:val="00C8286D"/>
  </w:style>
  <w:style w:type="paragraph" w:customStyle="1" w:styleId="SpecialFooter">
    <w:name w:val="Special Footer"/>
    <w:basedOn w:val="Footer"/>
    <w:rsid w:val="00C8286D"/>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C8286D"/>
  </w:style>
  <w:style w:type="paragraph" w:customStyle="1" w:styleId="AppArttitle">
    <w:name w:val="App_Art_title"/>
    <w:basedOn w:val="Arttitle"/>
    <w:next w:val="Normalaftertitle"/>
    <w:link w:val="AppArttitleChar"/>
    <w:qFormat/>
    <w:rsid w:val="00C8286D"/>
  </w:style>
  <w:style w:type="paragraph" w:customStyle="1" w:styleId="AppArtNo">
    <w:name w:val="App_Art_No"/>
    <w:basedOn w:val="ArtNo"/>
    <w:next w:val="AppArttitle"/>
    <w:qFormat/>
    <w:rsid w:val="00C8286D"/>
  </w:style>
  <w:style w:type="paragraph" w:customStyle="1" w:styleId="Committee">
    <w:name w:val="Committee"/>
    <w:basedOn w:val="Normal"/>
    <w:qFormat/>
    <w:rsid w:val="00C8286D"/>
    <w:pPr>
      <w:framePr w:hSpace="180" w:wrap="around" w:hAnchor="margin" w:y="-675"/>
      <w:tabs>
        <w:tab w:val="left" w:pos="851"/>
      </w:tabs>
      <w:spacing w:before="0" w:line="240" w:lineRule="atLeast"/>
    </w:pPr>
    <w:rPr>
      <w:rFonts w:ascii="Verdana" w:hAnsi="Verdana" w:cstheme="minorHAnsi"/>
      <w:b/>
      <w:sz w:val="20"/>
      <w:szCs w:val="24"/>
      <w:lang w:val="en-GB"/>
    </w:rPr>
  </w:style>
  <w:style w:type="paragraph" w:customStyle="1" w:styleId="Volumetitle">
    <w:name w:val="Volume_title"/>
    <w:basedOn w:val="ArtNo"/>
    <w:qFormat/>
    <w:rsid w:val="00C8286D"/>
  </w:style>
  <w:style w:type="paragraph" w:customStyle="1" w:styleId="Headingsplit">
    <w:name w:val="Heading_split"/>
    <w:basedOn w:val="Headingi"/>
    <w:next w:val="Normal"/>
    <w:qFormat/>
    <w:rsid w:val="00C8286D"/>
    <w:rPr>
      <w:color w:val="000000"/>
    </w:rPr>
  </w:style>
  <w:style w:type="character" w:customStyle="1" w:styleId="Provsplit">
    <w:name w:val="Prov_split"/>
    <w:basedOn w:val="DefaultParagraphFont"/>
    <w:qFormat/>
    <w:rsid w:val="00C8286D"/>
  </w:style>
  <w:style w:type="paragraph" w:customStyle="1" w:styleId="MethodHeadingb">
    <w:name w:val="Method_Headingb"/>
    <w:basedOn w:val="Headingb"/>
    <w:qFormat/>
    <w:rsid w:val="00C8286D"/>
  </w:style>
  <w:style w:type="paragraph" w:customStyle="1" w:styleId="Methodheading1">
    <w:name w:val="Method_heading1"/>
    <w:basedOn w:val="Heading1"/>
    <w:next w:val="Normal"/>
    <w:qFormat/>
    <w:rsid w:val="00C8286D"/>
  </w:style>
  <w:style w:type="paragraph" w:customStyle="1" w:styleId="Methodheading2">
    <w:name w:val="Method_heading2"/>
    <w:basedOn w:val="Heading2"/>
    <w:next w:val="Normal"/>
    <w:qFormat/>
    <w:rsid w:val="00C8286D"/>
  </w:style>
  <w:style w:type="paragraph" w:customStyle="1" w:styleId="Methodheading3">
    <w:name w:val="Method_heading3"/>
    <w:basedOn w:val="Heading3"/>
    <w:next w:val="Normal"/>
    <w:qFormat/>
    <w:rsid w:val="00C8286D"/>
  </w:style>
  <w:style w:type="paragraph" w:customStyle="1" w:styleId="Methodheading4">
    <w:name w:val="Method_heading4"/>
    <w:basedOn w:val="Heading4"/>
    <w:next w:val="Normal"/>
    <w:qFormat/>
    <w:rsid w:val="00C8286D"/>
  </w:style>
  <w:style w:type="character" w:customStyle="1" w:styleId="FooterChar">
    <w:name w:val="Footer Char"/>
    <w:basedOn w:val="DefaultParagraphFont"/>
    <w:link w:val="Footer"/>
    <w:uiPriority w:val="99"/>
    <w:rsid w:val="00800FAF"/>
    <w:rPr>
      <w:rFonts w:ascii="Times New Roman" w:hAnsi="Times New Roman"/>
      <w:caps/>
      <w:noProof/>
      <w:sz w:val="16"/>
      <w:lang w:val="es-ES_tradnl"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800FAF"/>
    <w:rPr>
      <w:rFonts w:ascii="Times New Roman" w:hAnsi="Times New Roman"/>
      <w:sz w:val="24"/>
      <w:lang w:val="es-ES_tradnl" w:eastAsia="en-US"/>
    </w:rPr>
  </w:style>
  <w:style w:type="character" w:customStyle="1" w:styleId="HeaderChar">
    <w:name w:val="Header Char"/>
    <w:basedOn w:val="DefaultParagraphFont"/>
    <w:link w:val="Header"/>
    <w:uiPriority w:val="99"/>
    <w:rsid w:val="00800FAF"/>
    <w:rPr>
      <w:rFonts w:ascii="Times New Roman" w:hAnsi="Times New Roman"/>
      <w:sz w:val="18"/>
      <w:lang w:val="es-ES_tradnl" w:eastAsia="en-US"/>
    </w:rPr>
  </w:style>
  <w:style w:type="paragraph" w:styleId="BalloonText">
    <w:name w:val="Balloon Text"/>
    <w:basedOn w:val="Normal"/>
    <w:link w:val="BalloonTextChar"/>
    <w:unhideWhenUsed/>
    <w:rsid w:val="00800FAF"/>
    <w:pPr>
      <w:spacing w:before="0"/>
    </w:pPr>
    <w:rPr>
      <w:rFonts w:ascii="Segoe UI" w:hAnsi="Segoe UI" w:cs="Segoe UI"/>
      <w:sz w:val="18"/>
      <w:szCs w:val="18"/>
      <w:lang w:val="en-GB"/>
    </w:rPr>
  </w:style>
  <w:style w:type="character" w:customStyle="1" w:styleId="BalloonTextChar">
    <w:name w:val="Balloon Text Char"/>
    <w:basedOn w:val="DefaultParagraphFont"/>
    <w:link w:val="BalloonText"/>
    <w:rsid w:val="00800FAF"/>
    <w:rPr>
      <w:rFonts w:ascii="Segoe UI" w:hAnsi="Segoe UI" w:cs="Segoe UI"/>
      <w:sz w:val="18"/>
      <w:szCs w:val="18"/>
      <w:lang w:val="en-GB" w:eastAsia="en-US"/>
    </w:rPr>
  </w:style>
  <w:style w:type="paragraph" w:customStyle="1" w:styleId="Tablesplit">
    <w:name w:val="Table_split"/>
    <w:basedOn w:val="Tabletext"/>
    <w:qFormat/>
    <w:rsid w:val="00800FAF"/>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lang w:val="en-GB"/>
    </w:rPr>
  </w:style>
  <w:style w:type="paragraph" w:customStyle="1" w:styleId="Normalsplit">
    <w:name w:val="Normal_split"/>
    <w:basedOn w:val="Normal"/>
    <w:qFormat/>
    <w:rsid w:val="00800FAF"/>
    <w:rPr>
      <w:lang w:val="en-GB"/>
    </w:rPr>
  </w:style>
  <w:style w:type="paragraph" w:customStyle="1" w:styleId="Tablefin">
    <w:name w:val="Table_fin"/>
    <w:basedOn w:val="Tabletext"/>
    <w:qFormat/>
    <w:rsid w:val="00800FAF"/>
    <w:pPr>
      <w:spacing w:before="0" w:after="0"/>
    </w:pPr>
    <w:rPr>
      <w:lang w:val="en-GB"/>
    </w:rPr>
  </w:style>
  <w:style w:type="paragraph" w:customStyle="1" w:styleId="EditorsNote">
    <w:name w:val="EditorsNote"/>
    <w:basedOn w:val="Normal"/>
    <w:qFormat/>
    <w:rsid w:val="00800FAF"/>
    <w:pPr>
      <w:spacing w:before="240" w:after="240"/>
    </w:pPr>
    <w:rPr>
      <w:i/>
      <w:lang w:val="en-GB"/>
    </w:rPr>
  </w:style>
  <w:style w:type="character" w:styleId="Hyperlink">
    <w:name w:val="Hyperlink"/>
    <w:basedOn w:val="DefaultParagraphFont"/>
    <w:uiPriority w:val="99"/>
    <w:unhideWhenUsed/>
    <w:rsid w:val="00800FAF"/>
    <w:rPr>
      <w:color w:val="0000FF" w:themeColor="hyperlink"/>
      <w:u w:val="single"/>
    </w:rPr>
  </w:style>
  <w:style w:type="character" w:customStyle="1" w:styleId="Heading1Char">
    <w:name w:val="Heading 1 Char"/>
    <w:basedOn w:val="DefaultParagraphFont"/>
    <w:link w:val="Heading1"/>
    <w:uiPriority w:val="9"/>
    <w:rsid w:val="00800FAF"/>
    <w:rPr>
      <w:rFonts w:ascii="Times New Roman" w:hAnsi="Times New Roman"/>
      <w:b/>
      <w:sz w:val="28"/>
      <w:lang w:val="es-ES_tradnl" w:eastAsia="en-US"/>
    </w:rPr>
  </w:style>
  <w:style w:type="character" w:customStyle="1" w:styleId="Heading2Char">
    <w:name w:val="Heading 2 Char"/>
    <w:basedOn w:val="DefaultParagraphFont"/>
    <w:link w:val="Heading2"/>
    <w:rsid w:val="00800FAF"/>
    <w:rPr>
      <w:rFonts w:ascii="Times New Roman" w:hAnsi="Times New Roman"/>
      <w:b/>
      <w:sz w:val="24"/>
      <w:lang w:val="es-ES_tradnl" w:eastAsia="en-US"/>
    </w:rPr>
  </w:style>
  <w:style w:type="character" w:customStyle="1" w:styleId="Heading3Char">
    <w:name w:val="Heading 3 Char"/>
    <w:basedOn w:val="DefaultParagraphFont"/>
    <w:link w:val="Heading3"/>
    <w:rsid w:val="00800FAF"/>
    <w:rPr>
      <w:rFonts w:ascii="Times New Roman" w:hAnsi="Times New Roman"/>
      <w:b/>
      <w:sz w:val="24"/>
      <w:lang w:val="es-ES_tradnl" w:eastAsia="en-US"/>
    </w:rPr>
  </w:style>
  <w:style w:type="character" w:customStyle="1" w:styleId="Heading4Char">
    <w:name w:val="Heading 4 Char"/>
    <w:basedOn w:val="DefaultParagraphFont"/>
    <w:link w:val="Heading4"/>
    <w:rsid w:val="00800FAF"/>
    <w:rPr>
      <w:rFonts w:ascii="Times New Roman" w:hAnsi="Times New Roman"/>
      <w:b/>
      <w:sz w:val="24"/>
      <w:lang w:val="es-ES_tradnl" w:eastAsia="en-US"/>
    </w:rPr>
  </w:style>
  <w:style w:type="character" w:customStyle="1" w:styleId="Heading5Char">
    <w:name w:val="Heading 5 Char"/>
    <w:basedOn w:val="DefaultParagraphFont"/>
    <w:link w:val="Heading5"/>
    <w:rsid w:val="00800FAF"/>
    <w:rPr>
      <w:rFonts w:ascii="Times New Roman" w:hAnsi="Times New Roman"/>
      <w:b/>
      <w:sz w:val="24"/>
      <w:lang w:val="es-ES_tradnl" w:eastAsia="en-US"/>
    </w:rPr>
  </w:style>
  <w:style w:type="character" w:customStyle="1" w:styleId="Heading6Char">
    <w:name w:val="Heading 6 Char"/>
    <w:basedOn w:val="DefaultParagraphFont"/>
    <w:link w:val="Heading6"/>
    <w:rsid w:val="00800FAF"/>
    <w:rPr>
      <w:rFonts w:ascii="Times New Roman" w:hAnsi="Times New Roman"/>
      <w:b/>
      <w:sz w:val="24"/>
      <w:lang w:val="es-ES_tradnl" w:eastAsia="en-US"/>
    </w:rPr>
  </w:style>
  <w:style w:type="character" w:customStyle="1" w:styleId="Heading7Char">
    <w:name w:val="Heading 7 Char"/>
    <w:basedOn w:val="DefaultParagraphFont"/>
    <w:link w:val="Heading7"/>
    <w:rsid w:val="00800FAF"/>
    <w:rPr>
      <w:rFonts w:ascii="Times New Roman" w:hAnsi="Times New Roman"/>
      <w:b/>
      <w:sz w:val="24"/>
      <w:lang w:val="es-ES_tradnl" w:eastAsia="en-US"/>
    </w:rPr>
  </w:style>
  <w:style w:type="character" w:customStyle="1" w:styleId="Heading8Char">
    <w:name w:val="Heading 8 Char"/>
    <w:basedOn w:val="DefaultParagraphFont"/>
    <w:link w:val="Heading8"/>
    <w:rsid w:val="00800FAF"/>
    <w:rPr>
      <w:rFonts w:ascii="Times New Roman" w:hAnsi="Times New Roman"/>
      <w:b/>
      <w:sz w:val="24"/>
      <w:lang w:val="es-ES_tradnl" w:eastAsia="en-US"/>
    </w:rPr>
  </w:style>
  <w:style w:type="character" w:customStyle="1" w:styleId="Heading9Char">
    <w:name w:val="Heading 9 Char"/>
    <w:basedOn w:val="DefaultParagraphFont"/>
    <w:link w:val="Heading9"/>
    <w:rsid w:val="00800FAF"/>
    <w:rPr>
      <w:rFonts w:ascii="Times New Roman" w:hAnsi="Times New Roman"/>
      <w:b/>
      <w:sz w:val="24"/>
      <w:lang w:val="es-ES_tradnl" w:eastAsia="en-US"/>
    </w:rPr>
  </w:style>
  <w:style w:type="character" w:customStyle="1" w:styleId="TabletextChar">
    <w:name w:val="Table_text Char"/>
    <w:basedOn w:val="DefaultParagraphFont"/>
    <w:link w:val="Tabletext"/>
    <w:qFormat/>
    <w:rsid w:val="00800FAF"/>
    <w:rPr>
      <w:rFonts w:ascii="Times New Roman" w:hAnsi="Times New Roman"/>
      <w:lang w:val="es-ES_tradnl" w:eastAsia="en-US"/>
    </w:rPr>
  </w:style>
  <w:style w:type="paragraph" w:styleId="ListParagraph">
    <w:name w:val="List Paragraph"/>
    <w:basedOn w:val="Normal"/>
    <w:link w:val="ListParagraphChar"/>
    <w:uiPriority w:val="34"/>
    <w:qFormat/>
    <w:rsid w:val="00800FAF"/>
    <w:pPr>
      <w:tabs>
        <w:tab w:val="clear" w:pos="1134"/>
        <w:tab w:val="clear" w:pos="1871"/>
        <w:tab w:val="clear" w:pos="2268"/>
      </w:tabs>
      <w:overflowPunct/>
      <w:autoSpaceDE/>
      <w:autoSpaceDN/>
      <w:adjustRightInd/>
      <w:spacing w:before="0" w:after="200" w:line="276" w:lineRule="auto"/>
      <w:ind w:left="720"/>
      <w:contextualSpacing/>
      <w:textAlignment w:val="auto"/>
    </w:pPr>
    <w:rPr>
      <w:rFonts w:ascii="Calibri" w:eastAsia="SimSun" w:hAnsi="Calibri" w:cs="Arial"/>
      <w:sz w:val="22"/>
      <w:szCs w:val="22"/>
      <w:lang w:val="en-US" w:eastAsia="zh-CN"/>
    </w:rPr>
  </w:style>
  <w:style w:type="table" w:customStyle="1" w:styleId="TableGrid1">
    <w:name w:val="Table Grid1"/>
    <w:basedOn w:val="TableNormal"/>
    <w:next w:val="TableGrid"/>
    <w:uiPriority w:val="39"/>
    <w:rsid w:val="00800FAF"/>
    <w:rPr>
      <w:rFonts w:asciiTheme="minorHAnsi" w:eastAsia="Droid Sans"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800FAF"/>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00FAF"/>
    <w:rPr>
      <w:rFonts w:asciiTheme="minorHAnsi" w:eastAsia="Droid Sans"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0FAF"/>
    <w:rPr>
      <w:rFonts w:asciiTheme="minorHAnsi" w:eastAsia="Droid Sans"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800FAF"/>
    <w:rPr>
      <w:rFonts w:asciiTheme="minorHAnsi" w:eastAsia="Droid Sans"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title0">
    <w:name w:val="Normal_after_title"/>
    <w:basedOn w:val="Normal"/>
    <w:next w:val="Normal"/>
    <w:qFormat/>
    <w:rsid w:val="00800FAF"/>
    <w:pPr>
      <w:tabs>
        <w:tab w:val="clear" w:pos="1134"/>
        <w:tab w:val="clear" w:pos="1871"/>
        <w:tab w:val="clear" w:pos="2268"/>
        <w:tab w:val="left" w:pos="794"/>
        <w:tab w:val="left" w:pos="1191"/>
        <w:tab w:val="left" w:pos="1588"/>
        <w:tab w:val="left" w:pos="1985"/>
      </w:tabs>
      <w:spacing w:before="360"/>
    </w:pPr>
    <w:rPr>
      <w:lang w:val="en-GB"/>
    </w:rPr>
  </w:style>
  <w:style w:type="character" w:customStyle="1" w:styleId="NormalaftertitleChar">
    <w:name w:val="Normal after title Char"/>
    <w:link w:val="Normalaftertitle"/>
    <w:rsid w:val="00800FAF"/>
    <w:rPr>
      <w:rFonts w:ascii="Times New Roman" w:hAnsi="Times New Roman"/>
      <w:sz w:val="24"/>
      <w:lang w:val="es-ES_tradnl" w:eastAsia="en-US"/>
    </w:rPr>
  </w:style>
  <w:style w:type="character" w:customStyle="1" w:styleId="EquationChar">
    <w:name w:val="Equation Char"/>
    <w:basedOn w:val="DefaultParagraphFont"/>
    <w:link w:val="Equation"/>
    <w:rsid w:val="00800FAF"/>
    <w:rPr>
      <w:rFonts w:ascii="Times New Roman" w:hAnsi="Times New Roman"/>
      <w:sz w:val="24"/>
      <w:lang w:val="es-ES_tradnl" w:eastAsia="en-US"/>
    </w:rPr>
  </w:style>
  <w:style w:type="character" w:customStyle="1" w:styleId="NoteChar">
    <w:name w:val="Note Char"/>
    <w:link w:val="Note"/>
    <w:rsid w:val="00800FAF"/>
    <w:rPr>
      <w:rFonts w:ascii="Times New Roman" w:hAnsi="Times New Roman"/>
      <w:sz w:val="24"/>
      <w:lang w:val="es-ES_tradnl" w:eastAsia="en-US"/>
    </w:rPr>
  </w:style>
  <w:style w:type="character" w:customStyle="1" w:styleId="TableheadChar">
    <w:name w:val="Table_head Char"/>
    <w:basedOn w:val="DefaultParagraphFont"/>
    <w:link w:val="Tablehead"/>
    <w:rsid w:val="00800FAF"/>
    <w:rPr>
      <w:rFonts w:ascii="Times New Roman" w:hAnsi="Times New Roman"/>
      <w:b/>
      <w:lang w:val="es-ES_tradnl" w:eastAsia="en-US"/>
    </w:rPr>
  </w:style>
  <w:style w:type="character" w:customStyle="1" w:styleId="TablelegendChar">
    <w:name w:val="Table_legend Char"/>
    <w:basedOn w:val="TabletextChar"/>
    <w:link w:val="Tablelegend"/>
    <w:rsid w:val="00800FAF"/>
    <w:rPr>
      <w:rFonts w:ascii="Times New Roman" w:hAnsi="Times New Roman"/>
      <w:lang w:val="es-ES_tradnl" w:eastAsia="en-US"/>
    </w:rPr>
  </w:style>
  <w:style w:type="paragraph" w:customStyle="1" w:styleId="Formal">
    <w:name w:val="Formal"/>
    <w:basedOn w:val="Normal"/>
    <w:rsid w:val="00800FAF"/>
    <w:pPr>
      <w:tabs>
        <w:tab w:val="left" w:pos="567"/>
        <w:tab w:val="left" w:pos="1701"/>
        <w:tab w:val="left" w:pos="2835"/>
        <w:tab w:val="left" w:pos="3402"/>
        <w:tab w:val="left" w:pos="3969"/>
        <w:tab w:val="left" w:pos="4536"/>
        <w:tab w:val="left" w:pos="5103"/>
        <w:tab w:val="left" w:pos="5670"/>
      </w:tabs>
      <w:spacing w:before="0"/>
      <w:jc w:val="both"/>
    </w:pPr>
    <w:rPr>
      <w:rFonts w:ascii="Times New Roman Bold" w:eastAsia="SimSun" w:hAnsi="Times New Roman Bold"/>
      <w:noProof/>
      <w:sz w:val="20"/>
      <w:lang w:val="en-GB"/>
    </w:rPr>
  </w:style>
  <w:style w:type="paragraph" w:customStyle="1" w:styleId="FooterQP">
    <w:name w:val="Footer_QP"/>
    <w:basedOn w:val="Normal"/>
    <w:rsid w:val="00800FAF"/>
    <w:pPr>
      <w:tabs>
        <w:tab w:val="left" w:pos="907"/>
        <w:tab w:val="right" w:pos="8789"/>
        <w:tab w:val="right" w:pos="9639"/>
      </w:tabs>
      <w:spacing w:before="0"/>
      <w:jc w:val="both"/>
    </w:pPr>
    <w:rPr>
      <w:rFonts w:eastAsia="SimSun"/>
      <w:b/>
      <w:sz w:val="22"/>
      <w:lang w:val="en-GB"/>
    </w:rPr>
  </w:style>
  <w:style w:type="character" w:styleId="Strong">
    <w:name w:val="Strong"/>
    <w:basedOn w:val="DefaultParagraphFont"/>
    <w:uiPriority w:val="22"/>
    <w:qFormat/>
    <w:rsid w:val="00800FAF"/>
    <w:rPr>
      <w:b/>
      <w:bCs/>
    </w:rPr>
  </w:style>
  <w:style w:type="paragraph" w:customStyle="1" w:styleId="TABLECAPS">
    <w:name w:val="TABLECAPS"/>
    <w:basedOn w:val="TableTextS5"/>
    <w:link w:val="TABLECAPSChar"/>
    <w:rsid w:val="00800FAF"/>
    <w:pPr>
      <w:tabs>
        <w:tab w:val="clear" w:pos="170"/>
        <w:tab w:val="clear" w:pos="567"/>
        <w:tab w:val="clear" w:pos="737"/>
        <w:tab w:val="clear" w:pos="2977"/>
        <w:tab w:val="clear" w:pos="3266"/>
        <w:tab w:val="left" w:pos="431"/>
        <w:tab w:val="left" w:pos="3119"/>
      </w:tabs>
      <w:ind w:left="0" w:firstLine="0"/>
      <w:jc w:val="both"/>
    </w:pPr>
    <w:rPr>
      <w:rFonts w:ascii="Times New Roman Bold" w:eastAsia="SimHei" w:hAnsi="Times New Roman Bold" w:cs="Times New Roman Bold"/>
      <w:b/>
    </w:rPr>
  </w:style>
  <w:style w:type="paragraph" w:customStyle="1" w:styleId="NormalCH">
    <w:name w:val="NormalCH"/>
    <w:basedOn w:val="Normal"/>
    <w:next w:val="Normal"/>
    <w:qFormat/>
    <w:rsid w:val="00800FAF"/>
    <w:pPr>
      <w:tabs>
        <w:tab w:val="clear" w:pos="1871"/>
        <w:tab w:val="left" w:pos="567"/>
        <w:tab w:val="left" w:pos="1701"/>
        <w:tab w:val="left" w:pos="2835"/>
      </w:tabs>
      <w:ind w:firstLineChars="200" w:firstLine="200"/>
      <w:jc w:val="both"/>
    </w:pPr>
    <w:rPr>
      <w:rFonts w:eastAsia="SimSun"/>
      <w:lang w:val="en-US"/>
    </w:rPr>
  </w:style>
  <w:style w:type="paragraph" w:customStyle="1" w:styleId="TableNote">
    <w:name w:val="TableNote"/>
    <w:basedOn w:val="Tabletext"/>
    <w:rsid w:val="00800FAF"/>
    <w:pPr>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s>
      <w:jc w:val="both"/>
    </w:pPr>
    <w:rPr>
      <w:rFonts w:eastAsia="SimSun"/>
      <w:lang w:val="fr-FR"/>
    </w:rPr>
  </w:style>
  <w:style w:type="paragraph" w:customStyle="1" w:styleId="Heading8a">
    <w:name w:val="Heading 8a"/>
    <w:basedOn w:val="Heading8"/>
    <w:next w:val="Normal"/>
    <w:rsid w:val="00800FAF"/>
    <w:pPr>
      <w:tabs>
        <w:tab w:val="clear" w:pos="1871"/>
        <w:tab w:val="clear" w:pos="2268"/>
        <w:tab w:val="left" w:pos="1418"/>
      </w:tabs>
      <w:ind w:left="1418" w:hanging="1418"/>
      <w:jc w:val="both"/>
    </w:pPr>
    <w:rPr>
      <w:rFonts w:eastAsia="SimSun"/>
      <w:lang w:val="en-GB"/>
    </w:rPr>
  </w:style>
  <w:style w:type="paragraph" w:customStyle="1" w:styleId="Heading9a">
    <w:name w:val="Heading 9a"/>
    <w:basedOn w:val="Heading9"/>
    <w:next w:val="Normal"/>
    <w:rsid w:val="00800FAF"/>
    <w:pPr>
      <w:tabs>
        <w:tab w:val="clear" w:pos="1871"/>
        <w:tab w:val="clear" w:pos="2268"/>
        <w:tab w:val="left" w:pos="1559"/>
      </w:tabs>
      <w:ind w:left="1559" w:hanging="1559"/>
      <w:jc w:val="both"/>
    </w:pPr>
    <w:rPr>
      <w:rFonts w:eastAsia="SimSun"/>
      <w:lang w:val="en-GB"/>
    </w:rPr>
  </w:style>
  <w:style w:type="character" w:customStyle="1" w:styleId="href">
    <w:name w:val="href"/>
    <w:basedOn w:val="DefaultParagraphFont"/>
    <w:rsid w:val="00800FAF"/>
  </w:style>
  <w:style w:type="paragraph" w:customStyle="1" w:styleId="TabletextHanging0">
    <w:name w:val="Table_text + Hanging:  0"/>
    <w:aliases w:val="5 cm"/>
    <w:basedOn w:val="Tabletext"/>
    <w:rsid w:val="00800FAF"/>
    <w:pPr>
      <w:ind w:left="284" w:hanging="284"/>
    </w:pPr>
    <w:rPr>
      <w:lang w:val="en-US"/>
    </w:rPr>
  </w:style>
  <w:style w:type="paragraph" w:customStyle="1" w:styleId="TOC20">
    <w:name w:val="TOC2"/>
    <w:basedOn w:val="Normal"/>
    <w:next w:val="TOC2"/>
    <w:rsid w:val="00800FAF"/>
    <w:pPr>
      <w:widowControl w:val="0"/>
      <w:tabs>
        <w:tab w:val="clear" w:pos="1871"/>
        <w:tab w:val="clear" w:pos="2268"/>
        <w:tab w:val="left" w:leader="dot" w:pos="8222"/>
        <w:tab w:val="right" w:pos="9356"/>
      </w:tabs>
      <w:overflowPunct/>
      <w:autoSpaceDE/>
      <w:autoSpaceDN/>
      <w:adjustRightInd/>
      <w:spacing w:before="240"/>
      <w:ind w:left="1134" w:right="1134" w:hanging="1134"/>
      <w:jc w:val="both"/>
    </w:pPr>
    <w:rPr>
      <w:rFonts w:eastAsia="SimSun"/>
      <w:szCs w:val="21"/>
      <w:lang w:val="en-GB"/>
    </w:rPr>
  </w:style>
  <w:style w:type="character" w:customStyle="1" w:styleId="Styleenumlev1ItalicChar">
    <w:name w:val="Style enumlev1 + Italic Char"/>
    <w:basedOn w:val="DefaultParagraphFont"/>
    <w:rsid w:val="00800FAF"/>
    <w:rPr>
      <w:rFonts w:ascii="Times New Roman" w:hAnsi="Times New Roman"/>
      <w:i/>
      <w:iCs/>
      <w:sz w:val="24"/>
      <w:szCs w:val="21"/>
    </w:rPr>
  </w:style>
  <w:style w:type="paragraph" w:customStyle="1" w:styleId="TableText0">
    <w:name w:val="Table_Text"/>
    <w:basedOn w:val="Normal"/>
    <w:link w:val="TableTextChar0"/>
    <w:qFormat/>
    <w:rsid w:val="00800FAF"/>
    <w:pPr>
      <w:tabs>
        <w:tab w:val="clear" w:pos="1134"/>
        <w:tab w:val="clear" w:pos="1871"/>
        <w:tab w:val="clear" w:pos="2268"/>
      </w:tabs>
      <w:spacing w:before="40" w:after="40"/>
      <w:jc w:val="both"/>
    </w:pPr>
    <w:rPr>
      <w:noProof/>
      <w:sz w:val="20"/>
      <w:lang w:val="en-US"/>
    </w:rPr>
  </w:style>
  <w:style w:type="character" w:customStyle="1" w:styleId="NormalaftertitleChar0">
    <w:name w:val="Normal_after_title Char"/>
    <w:basedOn w:val="DefaultParagraphFont"/>
    <w:qFormat/>
    <w:locked/>
    <w:rsid w:val="00800FAF"/>
    <w:rPr>
      <w:rFonts w:ascii="Times New Roman" w:hAnsi="Times New Roman"/>
      <w:sz w:val="24"/>
      <w:lang w:val="en-GB" w:eastAsia="en-US"/>
    </w:rPr>
  </w:style>
  <w:style w:type="paragraph" w:customStyle="1" w:styleId="MainTitle">
    <w:name w:val="Main_Title"/>
    <w:basedOn w:val="Header"/>
    <w:rsid w:val="00800FAF"/>
    <w:pPr>
      <w:tabs>
        <w:tab w:val="clear" w:pos="1134"/>
        <w:tab w:val="clear" w:pos="1871"/>
        <w:tab w:val="clear" w:pos="2268"/>
        <w:tab w:val="right" w:pos="9639"/>
        <w:tab w:val="right" w:pos="21546"/>
      </w:tabs>
      <w:overflowPunct/>
      <w:autoSpaceDE/>
      <w:autoSpaceDN/>
      <w:adjustRightInd/>
      <w:spacing w:before="500" w:line="540" w:lineRule="exact"/>
      <w:jc w:val="left"/>
      <w:textAlignment w:val="auto"/>
    </w:pPr>
    <w:rPr>
      <w:rFonts w:ascii="Times New Roman Bold" w:eastAsia="'宋体" w:hAnsi="Times New Roman Bold"/>
      <w:b/>
      <w:bCs/>
      <w:smallCaps/>
      <w:sz w:val="36"/>
      <w:szCs w:val="36"/>
      <w:lang w:val="en-GB" w:eastAsia="zh-CN"/>
    </w:rPr>
  </w:style>
  <w:style w:type="paragraph" w:customStyle="1" w:styleId="VolumeTitle0">
    <w:name w:val="VolumeTitle"/>
    <w:basedOn w:val="Normal"/>
    <w:qFormat/>
    <w:rsid w:val="00800FAF"/>
    <w:pPr>
      <w:jc w:val="center"/>
    </w:pPr>
    <w:rPr>
      <w:sz w:val="32"/>
      <w:szCs w:val="32"/>
      <w:lang w:val="en-GB"/>
    </w:rPr>
  </w:style>
  <w:style w:type="paragraph" w:customStyle="1" w:styleId="AP4Tabletext1">
    <w:name w:val="AP4_Table_text1"/>
    <w:basedOn w:val="Tabletext"/>
    <w:qFormat/>
    <w:rsid w:val="00800FAF"/>
    <w:pPr>
      <w:tabs>
        <w:tab w:val="clear" w:pos="1134"/>
        <w:tab w:val="clear" w:pos="1871"/>
        <w:tab w:val="clear" w:pos="2268"/>
      </w:tabs>
      <w:overflowPunct/>
      <w:autoSpaceDE/>
      <w:autoSpaceDN/>
      <w:ind w:left="17"/>
    </w:pPr>
    <w:rPr>
      <w:rFonts w:eastAsia="SimSun" w:cs="Arial"/>
      <w:sz w:val="18"/>
      <w:szCs w:val="18"/>
      <w:lang w:val="en-GB" w:eastAsia="zh-CN"/>
    </w:rPr>
  </w:style>
  <w:style w:type="paragraph" w:customStyle="1" w:styleId="AP4Tabletext2">
    <w:name w:val="AP4_Table_text2"/>
    <w:basedOn w:val="AP4Tabletext1"/>
    <w:qFormat/>
    <w:rsid w:val="00800FAF"/>
    <w:pPr>
      <w:ind w:left="170"/>
    </w:pPr>
  </w:style>
  <w:style w:type="paragraph" w:customStyle="1" w:styleId="AP4Tabletext3">
    <w:name w:val="AP4_Table_text3"/>
    <w:basedOn w:val="AP4Tabletext2"/>
    <w:qFormat/>
    <w:rsid w:val="00800FAF"/>
    <w:pPr>
      <w:ind w:left="312"/>
    </w:pPr>
  </w:style>
  <w:style w:type="paragraph" w:customStyle="1" w:styleId="AP4Tabletext4">
    <w:name w:val="AP4_Table_text4"/>
    <w:basedOn w:val="AP4Tabletext3"/>
    <w:qFormat/>
    <w:rsid w:val="00800FAF"/>
    <w:pPr>
      <w:ind w:left="454"/>
    </w:pPr>
  </w:style>
  <w:style w:type="paragraph" w:customStyle="1" w:styleId="AP4Tabletext5">
    <w:name w:val="AP4_Table_text5"/>
    <w:basedOn w:val="AP4Tabletext4"/>
    <w:qFormat/>
    <w:rsid w:val="00800FAF"/>
    <w:pPr>
      <w:ind w:left="567"/>
    </w:pPr>
  </w:style>
  <w:style w:type="paragraph" w:customStyle="1" w:styleId="AP4Tabletext6">
    <w:name w:val="AP4_Table_text6"/>
    <w:basedOn w:val="Normal"/>
    <w:qFormat/>
    <w:rsid w:val="00800FAF"/>
    <w:pPr>
      <w:spacing w:before="20" w:after="20" w:line="260" w:lineRule="exact"/>
      <w:ind w:left="680" w:right="113"/>
      <w:jc w:val="both"/>
    </w:pPr>
    <w:rPr>
      <w:rFonts w:asciiTheme="majorBidi" w:eastAsia="SimSun" w:hAnsiTheme="majorBidi" w:cstheme="majorBidi"/>
      <w:color w:val="000000"/>
      <w:sz w:val="18"/>
      <w:szCs w:val="18"/>
      <w:lang w:val="en-GB" w:eastAsia="zh-CN"/>
    </w:rPr>
  </w:style>
  <w:style w:type="paragraph" w:styleId="TOC9">
    <w:name w:val="toc 9"/>
    <w:basedOn w:val="Normal"/>
    <w:next w:val="Normal"/>
    <w:autoRedefine/>
    <w:uiPriority w:val="39"/>
    <w:unhideWhenUsed/>
    <w:rsid w:val="00800FAF"/>
    <w:pPr>
      <w:tabs>
        <w:tab w:val="clear" w:pos="1134"/>
        <w:tab w:val="clear" w:pos="1871"/>
        <w:tab w:val="clear" w:pos="2268"/>
      </w:tabs>
      <w:overflowPunct/>
      <w:autoSpaceDE/>
      <w:autoSpaceDN/>
      <w:adjustRightInd/>
      <w:spacing w:before="0" w:after="100" w:line="259" w:lineRule="auto"/>
      <w:ind w:left="1760"/>
      <w:textAlignment w:val="auto"/>
    </w:pPr>
    <w:rPr>
      <w:rFonts w:asciiTheme="minorHAnsi" w:eastAsiaTheme="minorEastAsia" w:hAnsiTheme="minorHAnsi" w:cstheme="minorBidi"/>
      <w:sz w:val="22"/>
      <w:szCs w:val="22"/>
      <w:lang w:val="en-GB" w:eastAsia="zh-CN"/>
    </w:rPr>
  </w:style>
  <w:style w:type="character" w:customStyle="1" w:styleId="ArtrefBold">
    <w:name w:val="Art_ref + Bold"/>
    <w:basedOn w:val="Artref"/>
    <w:rsid w:val="00800FAF"/>
    <w:rPr>
      <w:b/>
      <w:bCs/>
      <w:color w:val="auto"/>
    </w:rPr>
  </w:style>
  <w:style w:type="character" w:customStyle="1" w:styleId="TabletitleChar">
    <w:name w:val="Table_title Char"/>
    <w:basedOn w:val="DefaultParagraphFont"/>
    <w:link w:val="Tabletitle"/>
    <w:rsid w:val="00800FAF"/>
    <w:rPr>
      <w:rFonts w:ascii="Times New Roman Bold" w:hAnsi="Times New Roman Bold"/>
      <w:b/>
      <w:lang w:val="es-ES_tradnl" w:eastAsia="en-US"/>
    </w:rPr>
  </w:style>
  <w:style w:type="character" w:customStyle="1" w:styleId="HeadingbChar">
    <w:name w:val="Heading_b Char"/>
    <w:basedOn w:val="DefaultParagraphFont"/>
    <w:link w:val="Headingb"/>
    <w:locked/>
    <w:rsid w:val="00800FAF"/>
    <w:rPr>
      <w:b/>
      <w:sz w:val="24"/>
      <w:lang w:val="es-ES_tradnl" w:eastAsia="en-US"/>
    </w:rPr>
  </w:style>
  <w:style w:type="paragraph" w:customStyle="1" w:styleId="TabletextAsianMSPGothic">
    <w:name w:val="Table_text + (Asian) MS PGothic"/>
    <w:aliases w:val="Centere"/>
    <w:basedOn w:val="Tabletext"/>
    <w:rsid w:val="00800FAF"/>
    <w:pPr>
      <w:jc w:val="center"/>
    </w:pPr>
    <w:rPr>
      <w:rFonts w:eastAsia="MS PGothic"/>
      <w:lang w:val="en-GB"/>
    </w:rPr>
  </w:style>
  <w:style w:type="character" w:customStyle="1" w:styleId="ApprefBold">
    <w:name w:val="App_ref + Bold"/>
    <w:basedOn w:val="Appref"/>
    <w:qFormat/>
    <w:rsid w:val="00800FAF"/>
    <w:rPr>
      <w:b/>
      <w:color w:val="000000"/>
    </w:rPr>
  </w:style>
  <w:style w:type="paragraph" w:customStyle="1" w:styleId="EquationLegend0">
    <w:name w:val="Equation_Legend"/>
    <w:basedOn w:val="NormalIndent"/>
    <w:rsid w:val="00800FAF"/>
    <w:pPr>
      <w:jc w:val="both"/>
    </w:pPr>
    <w:rPr>
      <w:lang w:val="fr-FR"/>
    </w:rPr>
  </w:style>
  <w:style w:type="paragraph" w:styleId="Revision">
    <w:name w:val="Revision"/>
    <w:hidden/>
    <w:uiPriority w:val="99"/>
    <w:semiHidden/>
    <w:rsid w:val="00800FAF"/>
    <w:rPr>
      <w:rFonts w:ascii="Times New Roman" w:hAnsi="Times New Roman"/>
      <w:sz w:val="24"/>
      <w:lang w:val="en-GB" w:eastAsia="en-US"/>
    </w:rPr>
  </w:style>
  <w:style w:type="numbering" w:customStyle="1" w:styleId="NoList1">
    <w:name w:val="No List1"/>
    <w:next w:val="NoList"/>
    <w:uiPriority w:val="99"/>
    <w:semiHidden/>
    <w:unhideWhenUsed/>
    <w:rsid w:val="00800FAF"/>
  </w:style>
  <w:style w:type="character" w:customStyle="1" w:styleId="AppendixNoChar">
    <w:name w:val="Appendix_No Char"/>
    <w:basedOn w:val="DefaultParagraphFont"/>
    <w:link w:val="AppendixNo"/>
    <w:locked/>
    <w:rsid w:val="00800FAF"/>
    <w:rPr>
      <w:rFonts w:ascii="Times New Roman" w:hAnsi="Times New Roman"/>
      <w:caps/>
      <w:sz w:val="28"/>
      <w:lang w:val="es-ES_tradnl" w:eastAsia="en-US"/>
    </w:rPr>
  </w:style>
  <w:style w:type="character" w:customStyle="1" w:styleId="enumlev1Char">
    <w:name w:val="enumlev1 Char"/>
    <w:basedOn w:val="DefaultParagraphFont"/>
    <w:link w:val="enumlev1"/>
    <w:qFormat/>
    <w:locked/>
    <w:rsid w:val="00800FAF"/>
    <w:rPr>
      <w:rFonts w:ascii="Times New Roman" w:hAnsi="Times New Roman"/>
      <w:sz w:val="24"/>
      <w:lang w:val="es-ES_tradnl" w:eastAsia="en-US"/>
    </w:rPr>
  </w:style>
  <w:style w:type="paragraph" w:customStyle="1" w:styleId="SubSection10">
    <w:name w:val="SubSection_1"/>
    <w:basedOn w:val="Section1"/>
    <w:qFormat/>
    <w:rsid w:val="00800FAF"/>
    <w:rPr>
      <w:lang w:val="en-GB"/>
    </w:rPr>
  </w:style>
  <w:style w:type="paragraph" w:customStyle="1" w:styleId="SubSection11">
    <w:name w:val="SubSection_11"/>
    <w:basedOn w:val="Section1"/>
    <w:qFormat/>
    <w:rsid w:val="00800FAF"/>
    <w:rPr>
      <w:lang w:val="en-GB"/>
    </w:rPr>
  </w:style>
  <w:style w:type="character" w:customStyle="1" w:styleId="FootnoteCharacters">
    <w:name w:val="Footnote Characters"/>
    <w:rsid w:val="00800FAF"/>
    <w:rPr>
      <w:vertAlign w:val="superscript"/>
    </w:rPr>
  </w:style>
  <w:style w:type="paragraph" w:customStyle="1" w:styleId="TableHead0">
    <w:name w:val="Table_Head"/>
    <w:basedOn w:val="Normal"/>
    <w:next w:val="Normal"/>
    <w:qFormat/>
    <w:rsid w:val="00800FAF"/>
    <w:pPr>
      <w:tabs>
        <w:tab w:val="clear" w:pos="1134"/>
        <w:tab w:val="clear" w:pos="1871"/>
        <w:tab w:val="clear" w:pos="2268"/>
      </w:tabs>
      <w:spacing w:before="80" w:after="80"/>
      <w:jc w:val="center"/>
    </w:pPr>
    <w:rPr>
      <w:b/>
      <w:bCs/>
      <w:noProof/>
      <w:sz w:val="20"/>
      <w:lang w:val="fr-FR"/>
    </w:rPr>
  </w:style>
  <w:style w:type="paragraph" w:styleId="BodyText2">
    <w:name w:val="Body Text 2"/>
    <w:basedOn w:val="Normal"/>
    <w:link w:val="BodyText2Char"/>
    <w:rsid w:val="00800FAF"/>
    <w:pPr>
      <w:tabs>
        <w:tab w:val="clear" w:pos="1134"/>
        <w:tab w:val="clear" w:pos="1871"/>
        <w:tab w:val="clear" w:pos="2268"/>
        <w:tab w:val="left" w:pos="900"/>
        <w:tab w:val="left" w:pos="1191"/>
        <w:tab w:val="left" w:pos="1588"/>
        <w:tab w:val="left" w:pos="1985"/>
      </w:tabs>
    </w:pPr>
    <w:rPr>
      <w:szCs w:val="22"/>
      <w:lang w:val="en-GB"/>
    </w:rPr>
  </w:style>
  <w:style w:type="character" w:customStyle="1" w:styleId="BodyText2Char">
    <w:name w:val="Body Text 2 Char"/>
    <w:basedOn w:val="DefaultParagraphFont"/>
    <w:link w:val="BodyText2"/>
    <w:rsid w:val="00800FAF"/>
    <w:rPr>
      <w:rFonts w:ascii="Times New Roman" w:hAnsi="Times New Roman"/>
      <w:sz w:val="24"/>
      <w:szCs w:val="22"/>
      <w:lang w:val="en-GB" w:eastAsia="en-US"/>
    </w:rPr>
  </w:style>
  <w:style w:type="character" w:customStyle="1" w:styleId="TableNoChar">
    <w:name w:val="Table_No Char"/>
    <w:basedOn w:val="DefaultParagraphFont"/>
    <w:link w:val="TableNo"/>
    <w:locked/>
    <w:rsid w:val="00800FAF"/>
    <w:rPr>
      <w:rFonts w:ascii="Times New Roman" w:hAnsi="Times New Roman"/>
      <w:caps/>
      <w:lang w:val="es-ES_tradnl" w:eastAsia="en-US"/>
    </w:rPr>
  </w:style>
  <w:style w:type="character" w:customStyle="1" w:styleId="FiguretitleChar">
    <w:name w:val="Figure_title Char"/>
    <w:basedOn w:val="DefaultParagraphFont"/>
    <w:link w:val="Figuretitle"/>
    <w:uiPriority w:val="99"/>
    <w:locked/>
    <w:rsid w:val="00800FAF"/>
    <w:rPr>
      <w:rFonts w:ascii="Times New Roman" w:hAnsi="Times New Roman"/>
      <w:b/>
      <w:lang w:val="es-ES_tradnl" w:eastAsia="en-US"/>
    </w:rPr>
  </w:style>
  <w:style w:type="character" w:customStyle="1" w:styleId="FigureNoChar">
    <w:name w:val="Figure_No Char"/>
    <w:basedOn w:val="DefaultParagraphFont"/>
    <w:link w:val="FigureNo"/>
    <w:locked/>
    <w:rsid w:val="00800FAF"/>
    <w:rPr>
      <w:rFonts w:ascii="Times New Roman" w:hAnsi="Times New Roman"/>
      <w:caps/>
      <w:lang w:val="es-ES_tradnl" w:eastAsia="en-US"/>
    </w:rPr>
  </w:style>
  <w:style w:type="character" w:customStyle="1" w:styleId="AnnexNoCar">
    <w:name w:val="Annex_No Car"/>
    <w:basedOn w:val="DefaultParagraphFont"/>
    <w:link w:val="AnnexNo"/>
    <w:rsid w:val="00800FAF"/>
    <w:rPr>
      <w:rFonts w:ascii="Times New Roman" w:hAnsi="Times New Roman"/>
      <w:caps/>
      <w:sz w:val="28"/>
      <w:lang w:val="es-ES_tradnl" w:eastAsia="en-US"/>
    </w:rPr>
  </w:style>
  <w:style w:type="paragraph" w:customStyle="1" w:styleId="Signcountry">
    <w:name w:val="Sign_country"/>
    <w:basedOn w:val="Normal"/>
    <w:next w:val="Signpart"/>
    <w:rsid w:val="00800FAF"/>
    <w:pPr>
      <w:keepNext/>
      <w:keepLines/>
      <w:spacing w:before="240" w:after="57"/>
      <w:jc w:val="both"/>
    </w:pPr>
    <w:rPr>
      <w:b/>
      <w:lang w:val="fr-FR"/>
    </w:rPr>
  </w:style>
  <w:style w:type="paragraph" w:customStyle="1" w:styleId="Signpart">
    <w:name w:val="Sign_part"/>
    <w:basedOn w:val="Signcountry"/>
    <w:rsid w:val="00800FAF"/>
    <w:pPr>
      <w:keepNext w:val="0"/>
      <w:keepLines w:val="0"/>
      <w:spacing w:before="0"/>
      <w:ind w:left="284"/>
    </w:pPr>
    <w:rPr>
      <w:b w:val="0"/>
      <w:smallCaps/>
    </w:rPr>
  </w:style>
  <w:style w:type="character" w:customStyle="1" w:styleId="ChaptitleChar">
    <w:name w:val="Chap_title Char"/>
    <w:basedOn w:val="DefaultParagraphFont"/>
    <w:link w:val="Chaptitle"/>
    <w:locked/>
    <w:rsid w:val="00800FAF"/>
    <w:rPr>
      <w:rFonts w:ascii="Times New Roman" w:hAnsi="Times New Roman"/>
      <w:b/>
      <w:sz w:val="28"/>
      <w:lang w:val="es-ES_tradnl" w:eastAsia="en-US"/>
    </w:rPr>
  </w:style>
  <w:style w:type="paragraph" w:customStyle="1" w:styleId="Protfin">
    <w:name w:val="Prot_fin"/>
    <w:basedOn w:val="Normal"/>
    <w:next w:val="Normalaftertitle"/>
    <w:rsid w:val="00800FAF"/>
    <w:pPr>
      <w:pageBreakBefore/>
      <w:spacing w:before="720" w:after="240"/>
      <w:jc w:val="center"/>
    </w:pPr>
    <w:rPr>
      <w:b/>
      <w:lang w:val="fr-FR"/>
    </w:rPr>
  </w:style>
  <w:style w:type="paragraph" w:customStyle="1" w:styleId="Protlang">
    <w:name w:val="Prot_lang"/>
    <w:basedOn w:val="ProtNo"/>
    <w:next w:val="Protpays"/>
    <w:rsid w:val="00800FAF"/>
    <w:pPr>
      <w:keepLines/>
      <w:framePr w:hSpace="181" w:vSpace="181" w:wrap="auto" w:hAnchor="text" w:xAlign="right"/>
      <w:spacing w:before="0"/>
      <w:jc w:val="right"/>
    </w:pPr>
    <w:rPr>
      <w:i/>
      <w:sz w:val="18"/>
    </w:rPr>
  </w:style>
  <w:style w:type="paragraph" w:customStyle="1" w:styleId="ProtNo">
    <w:name w:val="Prot_No"/>
    <w:basedOn w:val="Normal"/>
    <w:next w:val="Protlang"/>
    <w:rsid w:val="00800FAF"/>
    <w:pPr>
      <w:keepNext/>
      <w:spacing w:before="240"/>
      <w:jc w:val="center"/>
    </w:pPr>
    <w:rPr>
      <w:lang w:val="fr-FR"/>
    </w:rPr>
  </w:style>
  <w:style w:type="paragraph" w:customStyle="1" w:styleId="Protpays">
    <w:name w:val="Prot_pays"/>
    <w:basedOn w:val="Protlang"/>
    <w:next w:val="Normal"/>
    <w:rsid w:val="00800FAF"/>
    <w:pPr>
      <w:framePr w:wrap="auto"/>
      <w:spacing w:before="113" w:line="199" w:lineRule="exact"/>
      <w:jc w:val="left"/>
    </w:pPr>
  </w:style>
  <w:style w:type="paragraph" w:customStyle="1" w:styleId="Prottexte">
    <w:name w:val="Prot_texte"/>
    <w:basedOn w:val="Protlang"/>
    <w:rsid w:val="00800FAF"/>
    <w:pPr>
      <w:keepNext w:val="0"/>
      <w:keepLines w:val="0"/>
      <w:framePr w:wrap="auto"/>
      <w:spacing w:before="113" w:line="199" w:lineRule="exact"/>
      <w:jc w:val="both"/>
    </w:pPr>
    <w:rPr>
      <w:i w:val="0"/>
    </w:rPr>
  </w:style>
  <w:style w:type="paragraph" w:customStyle="1" w:styleId="Protcall">
    <w:name w:val="Prot_call"/>
    <w:basedOn w:val="Prottexte"/>
    <w:next w:val="Prottexte"/>
    <w:rsid w:val="00800FAF"/>
    <w:pPr>
      <w:keepNext/>
      <w:keepLines/>
      <w:framePr w:wrap="auto" w:xAlign="left"/>
      <w:spacing w:before="170"/>
      <w:ind w:left="794"/>
      <w:jc w:val="left"/>
    </w:pPr>
    <w:rPr>
      <w:i/>
    </w:rPr>
  </w:style>
  <w:style w:type="character" w:customStyle="1" w:styleId="RestitleChar">
    <w:name w:val="Res_title Char"/>
    <w:basedOn w:val="DefaultParagraphFont"/>
    <w:link w:val="Restitle"/>
    <w:rsid w:val="00800FAF"/>
    <w:rPr>
      <w:rFonts w:ascii="Times New Roman Bold" w:hAnsi="Times New Roman Bold"/>
      <w:b/>
      <w:sz w:val="28"/>
      <w:lang w:val="es-ES_tradnl" w:eastAsia="en-US"/>
    </w:rPr>
  </w:style>
  <w:style w:type="character" w:customStyle="1" w:styleId="ResNoChar">
    <w:name w:val="Res_No Char"/>
    <w:basedOn w:val="DefaultParagraphFont"/>
    <w:link w:val="ResNo"/>
    <w:rsid w:val="00800FAF"/>
    <w:rPr>
      <w:rFonts w:ascii="Times New Roman" w:hAnsi="Times New Roman"/>
      <w:caps/>
      <w:sz w:val="28"/>
      <w:lang w:val="es-ES_tradnl" w:eastAsia="en-US"/>
    </w:rPr>
  </w:style>
  <w:style w:type="character" w:customStyle="1" w:styleId="RecNoChar">
    <w:name w:val="Rec_No Char"/>
    <w:basedOn w:val="DefaultParagraphFont"/>
    <w:link w:val="RecNo"/>
    <w:rsid w:val="00800FAF"/>
    <w:rPr>
      <w:rFonts w:ascii="Times New Roman" w:hAnsi="Times New Roman"/>
      <w:caps/>
      <w:sz w:val="28"/>
      <w:lang w:val="es-ES_tradnl" w:eastAsia="en-US"/>
    </w:rPr>
  </w:style>
  <w:style w:type="character" w:customStyle="1" w:styleId="Section1Char">
    <w:name w:val="Section_1 Char"/>
    <w:basedOn w:val="DefaultParagraphFont"/>
    <w:link w:val="Section1"/>
    <w:rsid w:val="00800FAF"/>
    <w:rPr>
      <w:rFonts w:ascii="Times New Roman" w:hAnsi="Times New Roman"/>
      <w:b/>
      <w:sz w:val="24"/>
      <w:lang w:val="es-ES_tradnl" w:eastAsia="en-US"/>
    </w:rPr>
  </w:style>
  <w:style w:type="paragraph" w:customStyle="1" w:styleId="MEP">
    <w:name w:val="MEP"/>
    <w:basedOn w:val="Normal"/>
    <w:rsid w:val="00800FAF"/>
    <w:pPr>
      <w:spacing w:before="240"/>
      <w:jc w:val="both"/>
    </w:pPr>
    <w:rPr>
      <w:lang w:val="fr-FR"/>
    </w:rPr>
  </w:style>
  <w:style w:type="character" w:customStyle="1" w:styleId="CallChar">
    <w:name w:val="Call Char"/>
    <w:basedOn w:val="DefaultParagraphFont"/>
    <w:link w:val="Call"/>
    <w:locked/>
    <w:rsid w:val="00800FAF"/>
    <w:rPr>
      <w:rFonts w:ascii="Times New Roman" w:hAnsi="Times New Roman"/>
      <w:i/>
      <w:sz w:val="24"/>
      <w:lang w:val="es-ES_tradnl" w:eastAsia="en-US"/>
    </w:rPr>
  </w:style>
  <w:style w:type="character" w:customStyle="1" w:styleId="CommentTextChar">
    <w:name w:val="Comment Text Char"/>
    <w:basedOn w:val="DefaultParagraphFont"/>
    <w:uiPriority w:val="99"/>
    <w:rsid w:val="00800FAF"/>
    <w:rPr>
      <w:rFonts w:ascii="Times New Roman" w:hAnsi="Times New Roman"/>
      <w:noProof/>
      <w:lang w:val="fr-FR" w:eastAsia="en-US"/>
    </w:rPr>
  </w:style>
  <w:style w:type="paragraph" w:styleId="BodyText">
    <w:name w:val="Body Text"/>
    <w:basedOn w:val="Normal"/>
    <w:link w:val="BodyTextChar"/>
    <w:rsid w:val="00800FAF"/>
    <w:pPr>
      <w:spacing w:before="240" w:after="120"/>
      <w:jc w:val="both"/>
    </w:pPr>
    <w:rPr>
      <w:noProof/>
      <w:lang w:val="fr-FR"/>
    </w:rPr>
  </w:style>
  <w:style w:type="character" w:customStyle="1" w:styleId="BodyTextChar">
    <w:name w:val="Body Text Char"/>
    <w:basedOn w:val="DefaultParagraphFont"/>
    <w:link w:val="BodyText"/>
    <w:rsid w:val="00800FAF"/>
    <w:rPr>
      <w:rFonts w:ascii="Times New Roman" w:hAnsi="Times New Roman"/>
      <w:noProof/>
      <w:sz w:val="24"/>
      <w:lang w:val="fr-FR" w:eastAsia="en-US"/>
    </w:rPr>
  </w:style>
  <w:style w:type="character" w:styleId="HTMLAcronym">
    <w:name w:val="HTML Acronym"/>
    <w:basedOn w:val="DefaultParagraphFont"/>
    <w:rsid w:val="00800FAF"/>
  </w:style>
  <w:style w:type="paragraph" w:customStyle="1" w:styleId="TableFin0">
    <w:name w:val="Table_Fin"/>
    <w:basedOn w:val="Normal"/>
    <w:rsid w:val="00800FAF"/>
    <w:pPr>
      <w:tabs>
        <w:tab w:val="clear" w:pos="1134"/>
      </w:tabs>
      <w:spacing w:before="0"/>
      <w:jc w:val="both"/>
    </w:pPr>
    <w:rPr>
      <w:noProof/>
      <w:sz w:val="12"/>
      <w:lang w:val="en-US"/>
    </w:rPr>
  </w:style>
  <w:style w:type="paragraph" w:styleId="BodyTextIndent">
    <w:name w:val="Body Text Indent"/>
    <w:basedOn w:val="Normal"/>
    <w:link w:val="BodyTextIndentChar"/>
    <w:rsid w:val="00800FAF"/>
    <w:pPr>
      <w:spacing w:before="240" w:after="120"/>
      <w:ind w:left="283"/>
      <w:jc w:val="both"/>
    </w:pPr>
    <w:rPr>
      <w:lang w:val="fr-FR"/>
    </w:rPr>
  </w:style>
  <w:style w:type="character" w:customStyle="1" w:styleId="BodyTextIndentChar">
    <w:name w:val="Body Text Indent Char"/>
    <w:basedOn w:val="DefaultParagraphFont"/>
    <w:link w:val="BodyTextIndent"/>
    <w:rsid w:val="00800FAF"/>
    <w:rPr>
      <w:rFonts w:ascii="Times New Roman" w:hAnsi="Times New Roman"/>
      <w:sz w:val="24"/>
      <w:lang w:val="fr-FR" w:eastAsia="en-US"/>
    </w:rPr>
  </w:style>
  <w:style w:type="paragraph" w:customStyle="1" w:styleId="TableTitle0">
    <w:name w:val="Table_Title"/>
    <w:basedOn w:val="Normal"/>
    <w:next w:val="TableText0"/>
    <w:rsid w:val="00800FAF"/>
    <w:pPr>
      <w:keepNext/>
      <w:tabs>
        <w:tab w:val="clear" w:pos="1134"/>
        <w:tab w:val="clear" w:pos="1871"/>
        <w:tab w:val="clear" w:pos="2268"/>
      </w:tabs>
      <w:spacing w:before="0" w:after="120"/>
      <w:jc w:val="center"/>
    </w:pPr>
    <w:rPr>
      <w:b/>
      <w:bCs/>
      <w:noProof/>
      <w:sz w:val="20"/>
      <w:lang w:val="en-US"/>
    </w:rPr>
  </w:style>
  <w:style w:type="paragraph" w:styleId="BlockText">
    <w:name w:val="Block Text"/>
    <w:basedOn w:val="Normal"/>
    <w:rsid w:val="00800FAF"/>
    <w:pPr>
      <w:tabs>
        <w:tab w:val="left" w:pos="1418"/>
        <w:tab w:val="right" w:pos="9299"/>
      </w:tabs>
      <w:spacing w:before="240"/>
      <w:ind w:left="1418" w:right="1418" w:hanging="1418"/>
      <w:jc w:val="both"/>
    </w:pPr>
    <w:rPr>
      <w:lang w:val="en-US"/>
    </w:rPr>
  </w:style>
  <w:style w:type="paragraph" w:customStyle="1" w:styleId="Table">
    <w:name w:val="Table_#"/>
    <w:basedOn w:val="Normal"/>
    <w:next w:val="TableTitle0"/>
    <w:rsid w:val="00800FAF"/>
    <w:pPr>
      <w:keepNext/>
      <w:tabs>
        <w:tab w:val="clear" w:pos="1134"/>
        <w:tab w:val="clear" w:pos="1871"/>
        <w:tab w:val="clear" w:pos="2268"/>
      </w:tabs>
      <w:spacing w:before="360" w:after="120"/>
      <w:jc w:val="center"/>
    </w:pPr>
    <w:rPr>
      <w:noProof/>
      <w:sz w:val="20"/>
      <w:lang w:val="en-US"/>
    </w:rPr>
  </w:style>
  <w:style w:type="paragraph" w:styleId="PlainText">
    <w:name w:val="Plain Text"/>
    <w:basedOn w:val="Normal"/>
    <w:link w:val="PlainTextChar"/>
    <w:uiPriority w:val="99"/>
    <w:rsid w:val="00800FAF"/>
    <w:pPr>
      <w:tabs>
        <w:tab w:val="clear" w:pos="1134"/>
        <w:tab w:val="clear" w:pos="1871"/>
        <w:tab w:val="clear" w:pos="2268"/>
      </w:tabs>
      <w:overflowPunct/>
      <w:autoSpaceDE/>
      <w:autoSpaceDN/>
      <w:adjustRightInd/>
      <w:spacing w:before="0"/>
      <w:jc w:val="both"/>
      <w:textAlignment w:val="auto"/>
    </w:pPr>
    <w:rPr>
      <w:rFonts w:ascii="Courier New" w:eastAsia="SimSun" w:hAnsi="Courier New" w:cs="Courier New"/>
      <w:noProof/>
      <w:sz w:val="20"/>
      <w:lang w:val="en-US" w:eastAsia="zh-CN"/>
    </w:rPr>
  </w:style>
  <w:style w:type="character" w:customStyle="1" w:styleId="PlainTextChar">
    <w:name w:val="Plain Text Char"/>
    <w:basedOn w:val="DefaultParagraphFont"/>
    <w:link w:val="PlainText"/>
    <w:uiPriority w:val="99"/>
    <w:rsid w:val="00800FAF"/>
    <w:rPr>
      <w:rFonts w:ascii="Courier New" w:eastAsia="SimSun" w:hAnsi="Courier New" w:cs="Courier New"/>
      <w:noProof/>
    </w:rPr>
  </w:style>
  <w:style w:type="character" w:customStyle="1" w:styleId="SourceChar">
    <w:name w:val="Source Char"/>
    <w:basedOn w:val="DefaultParagraphFont"/>
    <w:link w:val="Source"/>
    <w:locked/>
    <w:rsid w:val="00800FAF"/>
    <w:rPr>
      <w:rFonts w:ascii="Times New Roman" w:hAnsi="Times New Roman"/>
      <w:b/>
      <w:sz w:val="28"/>
      <w:lang w:val="es-ES_tradnl" w:eastAsia="en-US"/>
    </w:rPr>
  </w:style>
  <w:style w:type="character" w:customStyle="1" w:styleId="Title1Char">
    <w:name w:val="Title 1 Char"/>
    <w:basedOn w:val="DefaultParagraphFont"/>
    <w:link w:val="Title1"/>
    <w:locked/>
    <w:rsid w:val="00800FAF"/>
    <w:rPr>
      <w:rFonts w:ascii="Times New Roman" w:hAnsi="Times New Roman"/>
      <w:caps/>
      <w:sz w:val="28"/>
      <w:lang w:val="es-ES_tradnl" w:eastAsia="en-US"/>
    </w:rPr>
  </w:style>
  <w:style w:type="character" w:customStyle="1" w:styleId="ReasonsChar">
    <w:name w:val="Reasons Char"/>
    <w:basedOn w:val="DefaultParagraphFont"/>
    <w:link w:val="Reasons"/>
    <w:locked/>
    <w:rsid w:val="00800FAF"/>
    <w:rPr>
      <w:rFonts w:ascii="Times New Roman" w:hAnsi="Times New Roman"/>
      <w:sz w:val="24"/>
      <w:lang w:val="es-ES_tradnl" w:eastAsia="en-US"/>
    </w:rPr>
  </w:style>
  <w:style w:type="character" w:customStyle="1" w:styleId="ProposalChar">
    <w:name w:val="Proposal Char"/>
    <w:basedOn w:val="DefaultParagraphFont"/>
    <w:link w:val="Proposal"/>
    <w:rsid w:val="00800FAF"/>
    <w:rPr>
      <w:rFonts w:ascii="Times New Roman" w:hAnsi="Times New Roman Bold"/>
      <w:b/>
      <w:sz w:val="24"/>
      <w:lang w:val="es-ES_tradnl" w:eastAsia="en-US"/>
    </w:rPr>
  </w:style>
  <w:style w:type="paragraph" w:customStyle="1" w:styleId="ASN1">
    <w:name w:val="ASN.1"/>
    <w:basedOn w:val="Normal"/>
    <w:rsid w:val="00800FAF"/>
    <w:pPr>
      <w:tabs>
        <w:tab w:val="left" w:pos="567"/>
        <w:tab w:val="left" w:pos="1701"/>
        <w:tab w:val="left" w:pos="2835"/>
        <w:tab w:val="left" w:pos="3402"/>
        <w:tab w:val="left" w:pos="3969"/>
        <w:tab w:val="left" w:pos="4536"/>
        <w:tab w:val="left" w:pos="5103"/>
        <w:tab w:val="left" w:pos="5670"/>
      </w:tabs>
      <w:spacing w:before="0"/>
      <w:jc w:val="both"/>
    </w:pPr>
    <w:rPr>
      <w:rFonts w:ascii="Times New Roman Bold" w:hAnsi="Times New Roman Bold"/>
      <w:b/>
      <w:noProof/>
      <w:sz w:val="20"/>
      <w:lang w:val="en-CA"/>
    </w:rPr>
  </w:style>
  <w:style w:type="character" w:customStyle="1" w:styleId="Tabledef">
    <w:name w:val="Table_def"/>
    <w:basedOn w:val="DefaultParagraphFont"/>
    <w:rsid w:val="00800FAF"/>
    <w:rPr>
      <w:b/>
      <w:color w:val="FFCC00"/>
      <w:lang w:val="en-GB"/>
    </w:rPr>
  </w:style>
  <w:style w:type="character" w:styleId="HTMLTypewriter">
    <w:name w:val="HTML Typewriter"/>
    <w:basedOn w:val="DefaultParagraphFont"/>
    <w:rsid w:val="00800FAF"/>
    <w:rPr>
      <w:rFonts w:ascii="Courier New" w:eastAsia="Times New Roman" w:hAnsi="Courier New" w:cs="Courier New"/>
      <w:sz w:val="20"/>
      <w:szCs w:val="20"/>
    </w:rPr>
  </w:style>
  <w:style w:type="paragraph" w:styleId="Date">
    <w:name w:val="Date"/>
    <w:basedOn w:val="Normal"/>
    <w:next w:val="Normal"/>
    <w:link w:val="DateChar"/>
    <w:rsid w:val="00800FAF"/>
    <w:pPr>
      <w:jc w:val="both"/>
    </w:pPr>
    <w:rPr>
      <w:noProof/>
      <w:lang w:val="en-CA"/>
    </w:rPr>
  </w:style>
  <w:style w:type="character" w:customStyle="1" w:styleId="DateChar">
    <w:name w:val="Date Char"/>
    <w:basedOn w:val="DefaultParagraphFont"/>
    <w:link w:val="Date"/>
    <w:rsid w:val="00800FAF"/>
    <w:rPr>
      <w:rFonts w:ascii="Times New Roman" w:hAnsi="Times New Roman"/>
      <w:noProof/>
      <w:sz w:val="24"/>
      <w:lang w:val="en-CA" w:eastAsia="en-US"/>
    </w:rPr>
  </w:style>
  <w:style w:type="paragraph" w:styleId="ListBullet">
    <w:name w:val="List Bullet"/>
    <w:basedOn w:val="Normal"/>
    <w:rsid w:val="00800FAF"/>
    <w:pPr>
      <w:tabs>
        <w:tab w:val="num" w:pos="360"/>
      </w:tabs>
      <w:spacing w:before="240"/>
      <w:ind w:left="360" w:hanging="360"/>
      <w:jc w:val="both"/>
    </w:pPr>
    <w:rPr>
      <w:lang w:val="fr-FR"/>
    </w:rPr>
  </w:style>
  <w:style w:type="character" w:customStyle="1" w:styleId="AnnextitleChar">
    <w:name w:val="Annex_title Char"/>
    <w:basedOn w:val="DefaultParagraphFont"/>
    <w:link w:val="Annextitle"/>
    <w:rsid w:val="00800FAF"/>
    <w:rPr>
      <w:rFonts w:ascii="Times New Roman Bold" w:hAnsi="Times New Roman Bold"/>
      <w:b/>
      <w:sz w:val="28"/>
      <w:lang w:val="es-ES_tradnl" w:eastAsia="en-US"/>
    </w:rPr>
  </w:style>
  <w:style w:type="character" w:customStyle="1" w:styleId="AppendixtitleChar">
    <w:name w:val="Appendix_title Char"/>
    <w:basedOn w:val="AnnextitleChar"/>
    <w:link w:val="Appendixtitle"/>
    <w:rsid w:val="00800FAF"/>
    <w:rPr>
      <w:rFonts w:ascii="Times New Roman Bold" w:hAnsi="Times New Roman Bold"/>
      <w:b/>
      <w:sz w:val="28"/>
      <w:lang w:val="es-ES_tradnl" w:eastAsia="en-US"/>
    </w:rPr>
  </w:style>
  <w:style w:type="character" w:customStyle="1" w:styleId="Normal1">
    <w:name w:val="Normal1"/>
    <w:basedOn w:val="DefaultParagraphFont"/>
    <w:rsid w:val="00800FAF"/>
    <w:rPr>
      <w:rFonts w:ascii="Times New Roman" w:hAnsi="Times New Roman"/>
      <w:noProof w:val="0"/>
      <w:sz w:val="24"/>
      <w:lang w:val="en-US"/>
    </w:rPr>
  </w:style>
  <w:style w:type="paragraph" w:customStyle="1" w:styleId="TableText2">
    <w:name w:val="Table_Text2"/>
    <w:basedOn w:val="TableText0"/>
    <w:qFormat/>
    <w:rsid w:val="00800FAF"/>
    <w:pPr>
      <w:tabs>
        <w:tab w:val="left" w:pos="567"/>
        <w:tab w:val="left" w:pos="851"/>
      </w:tabs>
      <w:ind w:left="1418" w:hanging="851"/>
      <w:jc w:val="left"/>
    </w:pPr>
    <w:rPr>
      <w:lang w:eastAsia="zh-CN"/>
    </w:rPr>
  </w:style>
  <w:style w:type="numbering" w:customStyle="1" w:styleId="NoList11">
    <w:name w:val="No List11"/>
    <w:next w:val="NoList"/>
    <w:uiPriority w:val="99"/>
    <w:semiHidden/>
    <w:unhideWhenUsed/>
    <w:rsid w:val="00800FAF"/>
  </w:style>
  <w:style w:type="numbering" w:customStyle="1" w:styleId="NoList2">
    <w:name w:val="No List2"/>
    <w:next w:val="NoList"/>
    <w:uiPriority w:val="99"/>
    <w:semiHidden/>
    <w:unhideWhenUsed/>
    <w:rsid w:val="00800FAF"/>
  </w:style>
  <w:style w:type="paragraph" w:customStyle="1" w:styleId="Booktitle">
    <w:name w:val="Book_title"/>
    <w:basedOn w:val="Normal"/>
    <w:qFormat/>
    <w:rsid w:val="00800FAF"/>
    <w:pPr>
      <w:jc w:val="center"/>
    </w:pPr>
    <w:rPr>
      <w:b/>
      <w:bCs/>
      <w:sz w:val="26"/>
      <w:szCs w:val="28"/>
      <w:lang w:val="en-GB"/>
    </w:rPr>
  </w:style>
  <w:style w:type="character" w:customStyle="1" w:styleId="enumlev2Char">
    <w:name w:val="enumlev2 Char"/>
    <w:basedOn w:val="DefaultParagraphFont"/>
    <w:link w:val="enumlev2"/>
    <w:locked/>
    <w:rsid w:val="00800FAF"/>
    <w:rPr>
      <w:rFonts w:ascii="Times New Roman" w:hAnsi="Times New Roman"/>
      <w:sz w:val="24"/>
      <w:lang w:val="es-ES_tradnl" w:eastAsia="en-US"/>
    </w:rPr>
  </w:style>
  <w:style w:type="character" w:customStyle="1" w:styleId="Section2Char">
    <w:name w:val="Section_2 Char"/>
    <w:basedOn w:val="Section1Char"/>
    <w:link w:val="Section2"/>
    <w:locked/>
    <w:rsid w:val="00800FAF"/>
    <w:rPr>
      <w:rFonts w:ascii="Times New Roman" w:hAnsi="Times New Roman"/>
      <w:b w:val="0"/>
      <w:i/>
      <w:sz w:val="24"/>
      <w:lang w:val="es-ES_tradnl" w:eastAsia="en-US"/>
    </w:rPr>
  </w:style>
  <w:style w:type="character" w:customStyle="1" w:styleId="Section3Char">
    <w:name w:val="Section_3 Char"/>
    <w:basedOn w:val="Section1Char"/>
    <w:link w:val="Section3"/>
    <w:locked/>
    <w:rsid w:val="00800FAF"/>
    <w:rPr>
      <w:rFonts w:ascii="Times New Roman" w:hAnsi="Times New Roman"/>
      <w:b w:val="0"/>
      <w:sz w:val="24"/>
      <w:lang w:val="es-ES_tradnl" w:eastAsia="en-US"/>
    </w:rPr>
  </w:style>
  <w:style w:type="character" w:customStyle="1" w:styleId="TableTextS5Char">
    <w:name w:val="Table_TextS5 Char"/>
    <w:basedOn w:val="DefaultParagraphFont"/>
    <w:link w:val="TableTextS5"/>
    <w:locked/>
    <w:rsid w:val="00800FAF"/>
    <w:rPr>
      <w:rFonts w:ascii="Times New Roman" w:hAnsi="Times New Roman"/>
      <w:lang w:val="es-ES_tradnl" w:eastAsia="en-US"/>
    </w:rPr>
  </w:style>
  <w:style w:type="paragraph" w:customStyle="1" w:styleId="Section10">
    <w:name w:val="Section 1"/>
    <w:basedOn w:val="Normal"/>
    <w:next w:val="Normal"/>
    <w:rsid w:val="00800FAF"/>
    <w:pPr>
      <w:tabs>
        <w:tab w:val="clear" w:pos="1134"/>
        <w:tab w:val="clear" w:pos="1871"/>
        <w:tab w:val="clear" w:pos="2268"/>
      </w:tabs>
      <w:spacing w:before="624"/>
      <w:jc w:val="center"/>
    </w:pPr>
    <w:rPr>
      <w:b/>
      <w:sz w:val="22"/>
      <w:lang w:val="en-GB"/>
    </w:rPr>
  </w:style>
  <w:style w:type="character" w:customStyle="1" w:styleId="TableTextChar0">
    <w:name w:val="Table_Text Char"/>
    <w:basedOn w:val="DefaultParagraphFont"/>
    <w:link w:val="TableText0"/>
    <w:locked/>
    <w:rsid w:val="00800FAF"/>
    <w:rPr>
      <w:rFonts w:ascii="Times New Roman" w:hAnsi="Times New Roman"/>
      <w:noProof/>
      <w:lang w:eastAsia="en-US"/>
    </w:rPr>
  </w:style>
  <w:style w:type="numbering" w:customStyle="1" w:styleId="NoList3">
    <w:name w:val="No List3"/>
    <w:next w:val="NoList"/>
    <w:uiPriority w:val="99"/>
    <w:semiHidden/>
    <w:unhideWhenUsed/>
    <w:rsid w:val="00800FAF"/>
  </w:style>
  <w:style w:type="paragraph" w:styleId="EndnoteText">
    <w:name w:val="endnote text"/>
    <w:basedOn w:val="Normal"/>
    <w:link w:val="EndnoteTextChar"/>
    <w:rsid w:val="00800FAF"/>
    <w:pPr>
      <w:spacing w:before="0"/>
      <w:jc w:val="both"/>
    </w:pPr>
    <w:rPr>
      <w:sz w:val="20"/>
      <w:lang w:val="en-GB"/>
    </w:rPr>
  </w:style>
  <w:style w:type="character" w:customStyle="1" w:styleId="EndnoteTextChar">
    <w:name w:val="Endnote Text Char"/>
    <w:basedOn w:val="DefaultParagraphFont"/>
    <w:link w:val="EndnoteText"/>
    <w:rsid w:val="00800FAF"/>
    <w:rPr>
      <w:rFonts w:ascii="Times New Roman" w:hAnsi="Times New Roman"/>
      <w:lang w:val="en-GB" w:eastAsia="en-US"/>
    </w:rPr>
  </w:style>
  <w:style w:type="character" w:styleId="PlaceholderText">
    <w:name w:val="Placeholder Text"/>
    <w:basedOn w:val="DefaultParagraphFont"/>
    <w:uiPriority w:val="99"/>
    <w:rsid w:val="00800FAF"/>
    <w:rPr>
      <w:color w:val="808080"/>
    </w:rPr>
  </w:style>
  <w:style w:type="paragraph" w:styleId="CommentSubject">
    <w:name w:val="annotation subject"/>
    <w:basedOn w:val="CommentText"/>
    <w:next w:val="CommentText"/>
    <w:link w:val="CommentSubjectChar"/>
    <w:uiPriority w:val="99"/>
    <w:unhideWhenUsed/>
    <w:rsid w:val="00800FAF"/>
    <w:pPr>
      <w:jc w:val="both"/>
    </w:pPr>
    <w:rPr>
      <w:b/>
      <w:bCs/>
      <w:lang w:val="en-GB"/>
    </w:rPr>
  </w:style>
  <w:style w:type="character" w:customStyle="1" w:styleId="CommentTextChar1">
    <w:name w:val="Comment Text Char1"/>
    <w:basedOn w:val="DefaultParagraphFont"/>
    <w:link w:val="CommentText"/>
    <w:uiPriority w:val="99"/>
    <w:rsid w:val="00800FAF"/>
    <w:rPr>
      <w:rFonts w:ascii="Times New Roman" w:hAnsi="Times New Roman"/>
      <w:lang w:val="es-ES_tradnl" w:eastAsia="en-US"/>
    </w:rPr>
  </w:style>
  <w:style w:type="character" w:customStyle="1" w:styleId="CommentSubjectChar">
    <w:name w:val="Comment Subject Char"/>
    <w:basedOn w:val="CommentTextChar1"/>
    <w:link w:val="CommentSubject"/>
    <w:uiPriority w:val="99"/>
    <w:rsid w:val="00800FAF"/>
    <w:rPr>
      <w:rFonts w:ascii="Times New Roman" w:hAnsi="Times New Roman"/>
      <w:b/>
      <w:bCs/>
      <w:lang w:val="en-GB" w:eastAsia="en-US"/>
    </w:rPr>
  </w:style>
  <w:style w:type="paragraph" w:customStyle="1" w:styleId="TableLegend0">
    <w:name w:val="Table_Legend"/>
    <w:basedOn w:val="TableText0"/>
    <w:next w:val="Normal"/>
    <w:rsid w:val="00800FAF"/>
    <w:pPr>
      <w:keepNext/>
      <w:tabs>
        <w:tab w:val="left" w:pos="284"/>
        <w:tab w:val="left" w:pos="567"/>
        <w:tab w:val="left" w:pos="851"/>
        <w:tab w:val="left" w:pos="1134"/>
      </w:tabs>
      <w:spacing w:before="120" w:after="0"/>
    </w:pPr>
  </w:style>
  <w:style w:type="character" w:customStyle="1" w:styleId="MODRef">
    <w:name w:val="MODRef"/>
    <w:basedOn w:val="DefaultParagraphFont"/>
    <w:rsid w:val="00800FAF"/>
    <w:rPr>
      <w:b/>
      <w:sz w:val="24"/>
      <w:lang w:val="fr-FR"/>
    </w:rPr>
  </w:style>
  <w:style w:type="paragraph" w:customStyle="1" w:styleId="Blanc">
    <w:name w:val="Blanc"/>
    <w:basedOn w:val="Normal"/>
    <w:rsid w:val="00800FAF"/>
    <w:pPr>
      <w:keepNext/>
      <w:tabs>
        <w:tab w:val="clear" w:pos="1871"/>
        <w:tab w:val="clear" w:pos="2268"/>
        <w:tab w:val="left" w:pos="737"/>
        <w:tab w:val="left" w:pos="1644"/>
      </w:tabs>
      <w:spacing w:before="0" w:line="86" w:lineRule="exact"/>
      <w:jc w:val="center"/>
    </w:pPr>
    <w:rPr>
      <w:rFonts w:ascii="Times" w:hAnsi="Times"/>
      <w:sz w:val="8"/>
      <w:lang w:val="en-GB"/>
    </w:rPr>
  </w:style>
  <w:style w:type="character" w:customStyle="1" w:styleId="Artref0">
    <w:name w:val="Art#_ref"/>
    <w:basedOn w:val="DefaultParagraphFont"/>
    <w:rsid w:val="00800FAF"/>
  </w:style>
  <w:style w:type="character" w:styleId="FollowedHyperlink">
    <w:name w:val="FollowedHyperlink"/>
    <w:basedOn w:val="DefaultParagraphFont"/>
    <w:uiPriority w:val="99"/>
    <w:rsid w:val="00800FAF"/>
    <w:rPr>
      <w:rFonts w:cs="Times New Roman"/>
      <w:color w:val="800080"/>
      <w:u w:val="single"/>
    </w:rPr>
  </w:style>
  <w:style w:type="character" w:customStyle="1" w:styleId="Heading3Char1">
    <w:name w:val="Heading 3 Char1"/>
    <w:aliases w:val="3 Char1,Titre 3 Char1,1 Char1,heading 3 Char1,31 Char1,Titre 31 Char1,?? 3 Char1"/>
    <w:basedOn w:val="DefaultParagraphFont"/>
    <w:semiHidden/>
    <w:rsid w:val="00800FAF"/>
    <w:rPr>
      <w:rFonts w:asciiTheme="majorHAnsi" w:eastAsiaTheme="majorEastAsia" w:hAnsiTheme="majorHAnsi" w:cstheme="majorBidi"/>
      <w:b/>
      <w:bCs/>
      <w:color w:val="4F81BD" w:themeColor="accent1"/>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basedOn w:val="DefaultParagraphFont"/>
    <w:semiHidden/>
    <w:rsid w:val="00800FAF"/>
    <w:rPr>
      <w:rFonts w:asciiTheme="majorHAnsi" w:eastAsiaTheme="majorEastAsia" w:hAnsiTheme="majorHAnsi" w:cstheme="majorBidi"/>
      <w:b/>
      <w:bCs/>
      <w:i/>
      <w:iCs/>
      <w:color w:val="4F81BD" w:themeColor="accent1"/>
      <w:sz w:val="24"/>
      <w:lang w:val="en-GB" w:eastAsia="en-US"/>
    </w:rPr>
  </w:style>
  <w:style w:type="character" w:customStyle="1" w:styleId="Heading5Char1">
    <w:name w:val="Heading 5 Char1"/>
    <w:aliases w:val="H5 Char1"/>
    <w:basedOn w:val="DefaultParagraphFont"/>
    <w:semiHidden/>
    <w:rsid w:val="00800FAF"/>
    <w:rPr>
      <w:rFonts w:asciiTheme="majorHAnsi" w:eastAsiaTheme="majorEastAsia" w:hAnsiTheme="majorHAnsi" w:cstheme="majorBidi"/>
      <w:color w:val="243F60" w:themeColor="accent1" w:themeShade="7F"/>
      <w:sz w:val="24"/>
      <w:lang w:val="en-GB" w:eastAsia="en-US"/>
    </w:rPr>
  </w:style>
  <w:style w:type="character" w:customStyle="1" w:styleId="Heading9Char1">
    <w:name w:val="Heading 9 Char1"/>
    <w:aliases w:val="Topic Char1,table Char1,t Char1,9 Char1,Heading 9.table Char1,Titre 9 Char1,heading 9 Char1"/>
    <w:basedOn w:val="DefaultParagraphFont"/>
    <w:semiHidden/>
    <w:rsid w:val="00800FAF"/>
    <w:rPr>
      <w:rFonts w:asciiTheme="majorHAnsi" w:eastAsiaTheme="majorEastAsia" w:hAnsiTheme="majorHAnsi" w:cstheme="majorBidi"/>
      <w:i/>
      <w:iCs/>
      <w:color w:val="404040" w:themeColor="text1" w:themeTint="BF"/>
      <w:lang w:val="en-GB" w:eastAsia="en-US"/>
    </w:rPr>
  </w:style>
  <w:style w:type="character" w:customStyle="1" w:styleId="HeaderChar1">
    <w:name w:val="Header Char1"/>
    <w:aliases w:val="encabezado Char1,he Char1,header odd Char1,header odd1 Char1,header odd2 Char1,header Char1,h Char1,Header/Footer Char1,Page No Char1"/>
    <w:basedOn w:val="DefaultParagraphFont"/>
    <w:uiPriority w:val="99"/>
    <w:semiHidden/>
    <w:rsid w:val="00800FAF"/>
    <w:rPr>
      <w:rFonts w:ascii="Times New Roman" w:hAnsi="Times New Roman"/>
      <w:sz w:val="24"/>
      <w:lang w:val="en-GB" w:eastAsia="en-US"/>
    </w:rPr>
  </w:style>
  <w:style w:type="character" w:customStyle="1" w:styleId="FooterChar1">
    <w:name w:val="Footer Char1"/>
    <w:aliases w:val="footer odd Char1,footer Char1,pie de página Char1,pie de p·gina Char1"/>
    <w:basedOn w:val="DefaultParagraphFont"/>
    <w:semiHidden/>
    <w:rsid w:val="00800FAF"/>
    <w:rPr>
      <w:rFonts w:ascii="Times New Roman" w:hAnsi="Times New Roman"/>
      <w:sz w:val="24"/>
      <w:lang w:val="en-GB" w:eastAsia="en-US"/>
    </w:rPr>
  </w:style>
  <w:style w:type="character" w:customStyle="1" w:styleId="ArtNoChar">
    <w:name w:val="Art_No Char"/>
    <w:basedOn w:val="DefaultParagraphFont"/>
    <w:link w:val="ArtNo"/>
    <w:locked/>
    <w:rsid w:val="00800FAF"/>
    <w:rPr>
      <w:rFonts w:ascii="Times New Roman" w:hAnsi="Times New Roman"/>
      <w:caps/>
      <w:sz w:val="28"/>
      <w:lang w:val="es-ES_tradnl" w:eastAsia="en-US"/>
    </w:rPr>
  </w:style>
  <w:style w:type="character" w:customStyle="1" w:styleId="ArttitleCar">
    <w:name w:val="Art_title Car"/>
    <w:basedOn w:val="DefaultParagraphFont"/>
    <w:link w:val="Arttitle"/>
    <w:locked/>
    <w:rsid w:val="00800FAF"/>
    <w:rPr>
      <w:rFonts w:ascii="Times New Roman" w:hAnsi="Times New Roman"/>
      <w:b/>
      <w:sz w:val="28"/>
      <w:lang w:val="es-ES_tradnl" w:eastAsia="en-US"/>
    </w:rPr>
  </w:style>
  <w:style w:type="paragraph" w:customStyle="1" w:styleId="listitem">
    <w:name w:val="listitem"/>
    <w:basedOn w:val="Normal"/>
    <w:rsid w:val="00800FAF"/>
    <w:pPr>
      <w:keepLines/>
      <w:spacing w:before="0"/>
      <w:jc w:val="both"/>
      <w:textAlignment w:val="auto"/>
    </w:pPr>
    <w:rPr>
      <w:lang w:val="fr-FR"/>
    </w:rPr>
  </w:style>
  <w:style w:type="character" w:customStyle="1" w:styleId="Style2notboldChar">
    <w:name w:val="Style2 (not bold) Char"/>
    <w:basedOn w:val="DefaultParagraphFont"/>
    <w:link w:val="Style2notbold"/>
    <w:locked/>
    <w:rsid w:val="00800FAF"/>
    <w:rPr>
      <w:rFonts w:ascii="Times New Roman" w:hAnsi="Times New Roman"/>
      <w:noProof/>
      <w:color w:val="000000"/>
      <w:sz w:val="16"/>
      <w:szCs w:val="16"/>
    </w:rPr>
  </w:style>
  <w:style w:type="paragraph" w:customStyle="1" w:styleId="Style2notbold">
    <w:name w:val="Style2 (not bold)"/>
    <w:basedOn w:val="Normal"/>
    <w:link w:val="Style2notboldChar"/>
    <w:rsid w:val="00800FAF"/>
    <w:pPr>
      <w:tabs>
        <w:tab w:val="clear" w:pos="1134"/>
        <w:tab w:val="clear" w:pos="1871"/>
        <w:tab w:val="clear" w:pos="2268"/>
        <w:tab w:val="left" w:pos="794"/>
        <w:tab w:val="left" w:pos="1191"/>
        <w:tab w:val="left" w:pos="1588"/>
        <w:tab w:val="left" w:pos="1985"/>
      </w:tabs>
      <w:spacing w:before="40"/>
      <w:ind w:left="227"/>
      <w:jc w:val="both"/>
      <w:textAlignment w:val="auto"/>
    </w:pPr>
    <w:rPr>
      <w:noProof/>
      <w:color w:val="000000"/>
      <w:sz w:val="16"/>
      <w:szCs w:val="16"/>
      <w:lang w:val="en-US" w:eastAsia="zh-CN"/>
    </w:rPr>
  </w:style>
  <w:style w:type="character" w:customStyle="1" w:styleId="Style3notboldChar">
    <w:name w:val="Style3 (not bold) Char"/>
    <w:basedOn w:val="DefaultParagraphFont"/>
    <w:link w:val="Style3notbold"/>
    <w:locked/>
    <w:rsid w:val="00800FAF"/>
    <w:rPr>
      <w:rFonts w:ascii="Times New Roman" w:hAnsi="Times New Roman"/>
      <w:noProof/>
      <w:sz w:val="16"/>
      <w:lang w:val="en-CA"/>
    </w:rPr>
  </w:style>
  <w:style w:type="paragraph" w:customStyle="1" w:styleId="Style3notbold">
    <w:name w:val="Style3 (not bold)"/>
    <w:basedOn w:val="Normal"/>
    <w:link w:val="Style3notboldChar"/>
    <w:rsid w:val="00800FAF"/>
    <w:pPr>
      <w:tabs>
        <w:tab w:val="clear" w:pos="1134"/>
        <w:tab w:val="clear" w:pos="1871"/>
        <w:tab w:val="clear" w:pos="2268"/>
        <w:tab w:val="left" w:pos="794"/>
        <w:tab w:val="left" w:pos="1191"/>
        <w:tab w:val="left" w:pos="1588"/>
        <w:tab w:val="left" w:pos="1985"/>
      </w:tabs>
      <w:spacing w:before="40"/>
      <w:ind w:left="397"/>
      <w:jc w:val="both"/>
      <w:textAlignment w:val="auto"/>
    </w:pPr>
    <w:rPr>
      <w:noProof/>
      <w:sz w:val="16"/>
      <w:lang w:val="en-CA" w:eastAsia="zh-CN"/>
    </w:rPr>
  </w:style>
  <w:style w:type="character" w:customStyle="1" w:styleId="Style4notboldChar">
    <w:name w:val="Style4 (not bold) Char"/>
    <w:basedOn w:val="Style3notboldChar"/>
    <w:link w:val="Style4notbold"/>
    <w:locked/>
    <w:rsid w:val="00800FAF"/>
    <w:rPr>
      <w:rFonts w:ascii="Times New Roman" w:hAnsi="Times New Roman"/>
      <w:noProof/>
      <w:sz w:val="16"/>
      <w:lang w:val="en-CA"/>
    </w:rPr>
  </w:style>
  <w:style w:type="paragraph" w:customStyle="1" w:styleId="Style4notbold">
    <w:name w:val="Style4 (not bold)"/>
    <w:basedOn w:val="Style3notbold"/>
    <w:link w:val="Style4notboldChar"/>
    <w:rsid w:val="00800FAF"/>
    <w:pPr>
      <w:ind w:left="567"/>
    </w:pPr>
  </w:style>
  <w:style w:type="paragraph" w:customStyle="1" w:styleId="ResNoBR">
    <w:name w:val="Res_No_BR"/>
    <w:basedOn w:val="Normal"/>
    <w:next w:val="Restitle"/>
    <w:rsid w:val="00800FAF"/>
    <w:pPr>
      <w:keepNext/>
      <w:keepLines/>
      <w:tabs>
        <w:tab w:val="clear" w:pos="1134"/>
        <w:tab w:val="clear" w:pos="1871"/>
        <w:tab w:val="clear" w:pos="2268"/>
        <w:tab w:val="left" w:pos="794"/>
        <w:tab w:val="left" w:pos="1191"/>
        <w:tab w:val="left" w:pos="1588"/>
        <w:tab w:val="left" w:pos="1985"/>
      </w:tabs>
      <w:spacing w:before="480"/>
      <w:jc w:val="center"/>
      <w:textAlignment w:val="auto"/>
    </w:pPr>
    <w:rPr>
      <w:rFonts w:cs="Angsana New"/>
      <w:caps/>
      <w:noProof/>
      <w:sz w:val="28"/>
      <w:lang w:val="en-CA"/>
    </w:rPr>
  </w:style>
  <w:style w:type="paragraph" w:customStyle="1" w:styleId="Art">
    <w:name w:val="Art_#"/>
    <w:basedOn w:val="Normal"/>
    <w:next w:val="Arttitle"/>
    <w:rsid w:val="00800FAF"/>
    <w:pPr>
      <w:keepNext/>
      <w:keepLines/>
      <w:spacing w:before="720"/>
      <w:jc w:val="center"/>
      <w:textAlignment w:val="auto"/>
    </w:pPr>
    <w:rPr>
      <w:noProof/>
      <w:sz w:val="28"/>
      <w:lang w:val="en-US"/>
    </w:rPr>
  </w:style>
  <w:style w:type="paragraph" w:customStyle="1" w:styleId="Style2bold">
    <w:name w:val="Style2 (bold)"/>
    <w:basedOn w:val="Normal"/>
    <w:rsid w:val="00800FAF"/>
    <w:pPr>
      <w:tabs>
        <w:tab w:val="clear" w:pos="1134"/>
        <w:tab w:val="clear" w:pos="1871"/>
        <w:tab w:val="clear" w:pos="2268"/>
        <w:tab w:val="left" w:pos="794"/>
        <w:tab w:val="left" w:pos="1191"/>
        <w:tab w:val="left" w:pos="1588"/>
        <w:tab w:val="left" w:pos="1985"/>
      </w:tabs>
      <w:spacing w:before="40"/>
      <w:ind w:left="57"/>
      <w:jc w:val="both"/>
      <w:textAlignment w:val="auto"/>
    </w:pPr>
    <w:rPr>
      <w:b/>
      <w:bCs/>
      <w:noProof/>
      <w:color w:val="000000"/>
      <w:sz w:val="16"/>
      <w:szCs w:val="16"/>
      <w:lang w:val="en-CA"/>
    </w:rPr>
  </w:style>
  <w:style w:type="paragraph" w:customStyle="1" w:styleId="Style3">
    <w:name w:val="Style3"/>
    <w:basedOn w:val="Style2bold"/>
    <w:rsid w:val="00800FAF"/>
    <w:pPr>
      <w:ind w:left="227"/>
    </w:pPr>
  </w:style>
  <w:style w:type="paragraph" w:customStyle="1" w:styleId="Normalaftertitle2">
    <w:name w:val="Normal after title2"/>
    <w:basedOn w:val="Normal"/>
    <w:next w:val="Normal"/>
    <w:rsid w:val="00800FAF"/>
    <w:pPr>
      <w:spacing w:before="280"/>
      <w:jc w:val="both"/>
      <w:textAlignment w:val="auto"/>
    </w:pPr>
    <w:rPr>
      <w:sz w:val="22"/>
      <w:lang w:val="ru-RU"/>
    </w:rPr>
  </w:style>
  <w:style w:type="paragraph" w:customStyle="1" w:styleId="Normalaftertitle1">
    <w:name w:val="Normal after title1"/>
    <w:basedOn w:val="Normal"/>
    <w:next w:val="Normal"/>
    <w:rsid w:val="00800FAF"/>
    <w:pPr>
      <w:spacing w:before="280"/>
      <w:jc w:val="both"/>
      <w:textAlignment w:val="auto"/>
    </w:pPr>
    <w:rPr>
      <w:sz w:val="22"/>
      <w:lang w:val="ru-RU"/>
    </w:rPr>
  </w:style>
  <w:style w:type="character" w:customStyle="1" w:styleId="Resref0">
    <w:name w:val="Res#_ref"/>
    <w:basedOn w:val="DefaultParagraphFont"/>
    <w:rsid w:val="00800FAF"/>
  </w:style>
  <w:style w:type="character" w:customStyle="1" w:styleId="Appref0">
    <w:name w:val="App#_ref"/>
    <w:basedOn w:val="DefaultParagraphFont"/>
    <w:rsid w:val="00800FAF"/>
  </w:style>
  <w:style w:type="character" w:customStyle="1" w:styleId="Recref0">
    <w:name w:val="Rec#_ref"/>
    <w:basedOn w:val="DefaultParagraphFont"/>
    <w:rsid w:val="00800FAF"/>
  </w:style>
  <w:style w:type="character" w:customStyle="1" w:styleId="Artdef0">
    <w:name w:val="Art#_def"/>
    <w:basedOn w:val="DefaultParagraphFont"/>
    <w:rsid w:val="00800FAF"/>
    <w:rPr>
      <w:rFonts w:ascii="Times New Roman" w:hAnsi="Times New Roman" w:cs="Times New Roman" w:hint="default"/>
      <w:b/>
      <w:bCs w:val="0"/>
    </w:rPr>
  </w:style>
  <w:style w:type="character" w:customStyle="1" w:styleId="WW-DefaultParagraphFont">
    <w:name w:val="WW-Default Paragraph Font"/>
    <w:rsid w:val="00800FAF"/>
  </w:style>
  <w:style w:type="paragraph" w:styleId="NormalWeb">
    <w:name w:val="Normal (Web)"/>
    <w:basedOn w:val="Normal"/>
    <w:uiPriority w:val="99"/>
    <w:unhideWhenUsed/>
    <w:rsid w:val="00800FAF"/>
    <w:pPr>
      <w:tabs>
        <w:tab w:val="clear" w:pos="1134"/>
        <w:tab w:val="clear" w:pos="1871"/>
        <w:tab w:val="clear" w:pos="2268"/>
      </w:tabs>
      <w:overflowPunct/>
      <w:autoSpaceDE/>
      <w:autoSpaceDN/>
      <w:adjustRightInd/>
      <w:spacing w:before="100" w:beforeAutospacing="1" w:after="100" w:afterAutospacing="1"/>
      <w:textAlignment w:val="auto"/>
    </w:pPr>
    <w:rPr>
      <w:szCs w:val="24"/>
      <w:lang w:val="en-US" w:eastAsia="zh-CN"/>
    </w:rPr>
  </w:style>
  <w:style w:type="character" w:customStyle="1" w:styleId="ArtrefBold0">
    <w:name w:val="Art_ref +  Bold"/>
    <w:basedOn w:val="Artref"/>
    <w:rsid w:val="00800FAF"/>
    <w:rPr>
      <w:b/>
      <w:color w:val="auto"/>
    </w:rPr>
  </w:style>
  <w:style w:type="character" w:customStyle="1" w:styleId="Tabledefbold">
    <w:name w:val="Table_def + bold"/>
    <w:basedOn w:val="DefaultParagraphFont"/>
    <w:rsid w:val="00800FAF"/>
    <w:rPr>
      <w:b/>
      <w:bCs w:val="0"/>
      <w:color w:val="auto"/>
      <w:lang w:val="en-GB"/>
    </w:rPr>
  </w:style>
  <w:style w:type="paragraph" w:customStyle="1" w:styleId="ResTitle0">
    <w:name w:val="Res_Title"/>
    <w:basedOn w:val="Rectitle"/>
    <w:next w:val="Normal"/>
    <w:rsid w:val="00800FAF"/>
    <w:pPr>
      <w:tabs>
        <w:tab w:val="clear" w:pos="1134"/>
        <w:tab w:val="clear" w:pos="1871"/>
        <w:tab w:val="clear" w:pos="2268"/>
        <w:tab w:val="left" w:pos="794"/>
        <w:tab w:val="left" w:pos="1191"/>
        <w:tab w:val="left" w:pos="1588"/>
        <w:tab w:val="left" w:pos="1985"/>
      </w:tabs>
      <w:overflowPunct/>
      <w:autoSpaceDE/>
      <w:autoSpaceDN/>
      <w:adjustRightInd/>
      <w:textAlignment w:val="auto"/>
    </w:pPr>
    <w:rPr>
      <w:rFonts w:ascii="Times New Roman" w:hAnsi="Times New Roman"/>
      <w:lang w:val="en-GB"/>
    </w:rPr>
  </w:style>
  <w:style w:type="paragraph" w:customStyle="1" w:styleId="prottxt">
    <w:name w:val="prot_txt"/>
    <w:basedOn w:val="Normal"/>
    <w:rsid w:val="00800FAF"/>
    <w:pPr>
      <w:spacing w:before="200"/>
      <w:jc w:val="both"/>
    </w:pPr>
    <w:rPr>
      <w:noProof/>
      <w:lang w:val="fr-FR"/>
    </w:rPr>
  </w:style>
  <w:style w:type="paragraph" w:customStyle="1" w:styleId="Prottexte0">
    <w:name w:val="Prot texte"/>
    <w:basedOn w:val="Protlang0"/>
    <w:rsid w:val="00800FAF"/>
    <w:pPr>
      <w:keepNext w:val="0"/>
      <w:keepLines w:val="0"/>
      <w:framePr w:wrap="around"/>
      <w:spacing w:before="240"/>
      <w:jc w:val="both"/>
    </w:pPr>
    <w:rPr>
      <w:i w:val="0"/>
    </w:rPr>
  </w:style>
  <w:style w:type="paragraph" w:customStyle="1" w:styleId="Protlang0">
    <w:name w:val="Prot lang"/>
    <w:basedOn w:val="Normal"/>
    <w:next w:val="Protpays0"/>
    <w:rsid w:val="00800FAF"/>
    <w:pPr>
      <w:keepNext/>
      <w:keepLines/>
      <w:framePr w:hSpace="181" w:wrap="around" w:vAnchor="page" w:hAnchor="margin" w:y="852"/>
      <w:spacing w:before="0"/>
      <w:jc w:val="right"/>
    </w:pPr>
    <w:rPr>
      <w:i/>
      <w:noProof/>
      <w:sz w:val="22"/>
      <w:lang w:val="en-US"/>
    </w:rPr>
  </w:style>
  <w:style w:type="paragraph" w:customStyle="1" w:styleId="Protpays0">
    <w:name w:val="Prot pays"/>
    <w:basedOn w:val="Protlang0"/>
    <w:next w:val="Normal"/>
    <w:rsid w:val="00800FAF"/>
    <w:pPr>
      <w:framePr w:hSpace="0" w:wrap="auto" w:vAnchor="margin" w:hAnchor="text" w:yAlign="inline"/>
      <w:jc w:val="both"/>
    </w:pPr>
  </w:style>
  <w:style w:type="paragraph" w:customStyle="1" w:styleId="Prottexteafter">
    <w:name w:val="Prot_texte_after"/>
    <w:basedOn w:val="Normal"/>
    <w:rsid w:val="00800FAF"/>
    <w:pPr>
      <w:spacing w:before="600"/>
      <w:jc w:val="both"/>
    </w:pPr>
    <w:rPr>
      <w:i/>
      <w:iCs/>
      <w:sz w:val="22"/>
      <w:lang w:val="fr-CH"/>
    </w:rPr>
  </w:style>
  <w:style w:type="paragraph" w:customStyle="1" w:styleId="Prot">
    <w:name w:val="Prot_#"/>
    <w:basedOn w:val="Normal"/>
    <w:next w:val="Normal"/>
    <w:rsid w:val="00800FAF"/>
    <w:pPr>
      <w:keepNext/>
      <w:spacing w:before="480"/>
      <w:jc w:val="center"/>
    </w:pPr>
    <w:rPr>
      <w:b/>
      <w:bCs/>
      <w:noProof/>
      <w:lang w:val="en-US"/>
    </w:rPr>
  </w:style>
  <w:style w:type="paragraph" w:customStyle="1" w:styleId="protenum">
    <w:name w:val="prot_enum"/>
    <w:basedOn w:val="Normal"/>
    <w:rsid w:val="00800FAF"/>
    <w:pPr>
      <w:tabs>
        <w:tab w:val="clear" w:pos="2268"/>
        <w:tab w:val="left" w:pos="2608"/>
        <w:tab w:val="left" w:pos="3345"/>
      </w:tabs>
      <w:ind w:left="454" w:hanging="454"/>
      <w:jc w:val="both"/>
    </w:pPr>
    <w:rPr>
      <w:noProof/>
      <w:sz w:val="22"/>
      <w:lang w:val="en-US"/>
    </w:rPr>
  </w:style>
  <w:style w:type="paragraph" w:styleId="TOCHeading">
    <w:name w:val="TOC Heading"/>
    <w:basedOn w:val="Heading1"/>
    <w:next w:val="Normal"/>
    <w:uiPriority w:val="39"/>
    <w:unhideWhenUsed/>
    <w:qFormat/>
    <w:rsid w:val="00800FAF"/>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Cs w:val="28"/>
      <w:lang w:val="en-US" w:eastAsia="ja-JP"/>
    </w:rPr>
  </w:style>
  <w:style w:type="paragraph" w:customStyle="1" w:styleId="headfoot">
    <w:name w:val="head_foot"/>
    <w:basedOn w:val="Normal"/>
    <w:next w:val="Normalaftertitle"/>
    <w:rsid w:val="00800FAF"/>
    <w:pPr>
      <w:spacing w:before="0"/>
      <w:jc w:val="both"/>
      <w:textAlignment w:val="auto"/>
    </w:pPr>
    <w:rPr>
      <w:color w:val="0000FF"/>
      <w:sz w:val="20"/>
      <w:lang w:val="fr-FR"/>
    </w:rPr>
  </w:style>
  <w:style w:type="paragraph" w:customStyle="1" w:styleId="headingb0">
    <w:name w:val="heading b"/>
    <w:basedOn w:val="Headingb"/>
    <w:rsid w:val="00800FAF"/>
    <w:pPr>
      <w:keepLines/>
      <w:tabs>
        <w:tab w:val="clear" w:pos="2268"/>
      </w:tabs>
      <w:spacing w:before="400"/>
      <w:jc w:val="both"/>
      <w:textAlignment w:val="auto"/>
    </w:pPr>
    <w:rPr>
      <w:rFonts w:ascii="Times New Roman" w:hAnsi="Times New Roman"/>
      <w:bCs/>
      <w:szCs w:val="24"/>
    </w:rPr>
  </w:style>
  <w:style w:type="character" w:customStyle="1" w:styleId="FootnoteText1">
    <w:name w:val="Footnote Text1"/>
    <w:basedOn w:val="DefaultParagraphFont"/>
    <w:rsid w:val="00800FAF"/>
    <w:rPr>
      <w:sz w:val="20"/>
      <w:lang w:val="en-GB" w:eastAsia="en-US" w:bidi="ar-SA"/>
    </w:rPr>
  </w:style>
  <w:style w:type="paragraph" w:customStyle="1" w:styleId="AnnexNoTitle">
    <w:name w:val="Annex_NoTitle"/>
    <w:basedOn w:val="Normal"/>
    <w:next w:val="Normal"/>
    <w:link w:val="AnnexNoTitleChar"/>
    <w:rsid w:val="00800FAF"/>
    <w:pPr>
      <w:keepNext/>
      <w:keepLines/>
      <w:tabs>
        <w:tab w:val="clear" w:pos="1134"/>
        <w:tab w:val="clear" w:pos="1871"/>
        <w:tab w:val="clear" w:pos="2268"/>
        <w:tab w:val="left" w:pos="794"/>
        <w:tab w:val="left" w:pos="1191"/>
        <w:tab w:val="left" w:pos="1588"/>
        <w:tab w:val="left" w:pos="1985"/>
      </w:tabs>
      <w:spacing w:before="480"/>
      <w:jc w:val="center"/>
    </w:pPr>
    <w:rPr>
      <w:b/>
      <w:sz w:val="28"/>
      <w:lang w:val="en-GB"/>
    </w:rPr>
  </w:style>
  <w:style w:type="character" w:customStyle="1" w:styleId="FootnoteTextChar2">
    <w:name w:val="Footnote Text Char2"/>
    <w:aliases w:val="footnote text Char1,ALTS FOOTNOTE Char1,Footnote Text Char1 Char1,Footnote Text Char Char1 Char1,Footnote Text Char4 Char Char Char1,Footnote Text Char1 Char1 Char1 Char Char1,Footnote Text Char Char1 Char1 Char Char Char1,DNV Char"/>
    <w:basedOn w:val="DefaultParagraphFont"/>
    <w:rsid w:val="00800FAF"/>
    <w:rPr>
      <w:sz w:val="24"/>
      <w:lang w:val="en-GB" w:eastAsia="en-US" w:bidi="ar-SA"/>
    </w:rPr>
  </w:style>
  <w:style w:type="paragraph" w:customStyle="1" w:styleId="StyleAnnextitleBlack">
    <w:name w:val="Style Annex_title + Black"/>
    <w:basedOn w:val="Annextitle"/>
    <w:rsid w:val="00800FAF"/>
    <w:pPr>
      <w:textAlignment w:val="auto"/>
    </w:pPr>
    <w:rPr>
      <w:rFonts w:cs="Times New Roman Bold"/>
      <w:lang w:val="fr-FR"/>
    </w:rPr>
  </w:style>
  <w:style w:type="paragraph" w:customStyle="1" w:styleId="StyleTOC3Complex14pt">
    <w:name w:val="Style TOC 3 + (Complex) 14 pt"/>
    <w:basedOn w:val="TOC3"/>
    <w:rsid w:val="00800FAF"/>
    <w:pPr>
      <w:tabs>
        <w:tab w:val="clear" w:pos="567"/>
        <w:tab w:val="clear" w:pos="7938"/>
        <w:tab w:val="clear" w:pos="9526"/>
        <w:tab w:val="left" w:pos="2126"/>
        <w:tab w:val="right" w:leader="dot" w:pos="8505"/>
        <w:tab w:val="right" w:pos="9355"/>
      </w:tabs>
      <w:spacing w:before="160"/>
      <w:ind w:left="2126" w:right="851" w:hanging="2126"/>
      <w:jc w:val="both"/>
      <w:textAlignment w:val="auto"/>
    </w:pPr>
    <w:rPr>
      <w:szCs w:val="28"/>
      <w:lang w:val="fr-FR"/>
    </w:rPr>
  </w:style>
  <w:style w:type="paragraph" w:customStyle="1" w:styleId="headingb1">
    <w:name w:val="heading_b"/>
    <w:basedOn w:val="Heading3"/>
    <w:next w:val="Normal"/>
    <w:rsid w:val="00800FAF"/>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jc w:val="both"/>
      <w:textAlignment w:val="auto"/>
      <w:outlineLvl w:val="9"/>
    </w:pPr>
    <w:rPr>
      <w:lang w:val="en-GB" w:eastAsia="fr-FR"/>
    </w:rPr>
  </w:style>
  <w:style w:type="paragraph" w:customStyle="1" w:styleId="AnnexTitle0">
    <w:name w:val="Annex_Title"/>
    <w:basedOn w:val="Arttitle"/>
    <w:next w:val="Normal"/>
    <w:rsid w:val="00800FAF"/>
    <w:pPr>
      <w:tabs>
        <w:tab w:val="clear" w:pos="1134"/>
        <w:tab w:val="clear" w:pos="1871"/>
        <w:tab w:val="clear" w:pos="2268"/>
      </w:tabs>
      <w:spacing w:before="160"/>
      <w:textAlignment w:val="auto"/>
    </w:pPr>
    <w:rPr>
      <w:bCs/>
      <w:noProof/>
      <w:szCs w:val="28"/>
      <w:lang w:val="en-US"/>
    </w:rPr>
  </w:style>
  <w:style w:type="character" w:customStyle="1" w:styleId="AnnexNoTitleChar">
    <w:name w:val="Annex_NoTitle Char"/>
    <w:basedOn w:val="DefaultParagraphFont"/>
    <w:link w:val="AnnexNoTitle"/>
    <w:locked/>
    <w:rsid w:val="00800FAF"/>
    <w:rPr>
      <w:rFonts w:ascii="Times New Roman" w:hAnsi="Times New Roman"/>
      <w:b/>
      <w:sz w:val="28"/>
      <w:lang w:val="en-GB" w:eastAsia="en-US"/>
    </w:rPr>
  </w:style>
  <w:style w:type="character" w:customStyle="1" w:styleId="Style0CharChar">
    <w:name w:val="Style0 Char Char"/>
    <w:basedOn w:val="DefaultParagraphFont"/>
    <w:link w:val="Style0"/>
    <w:locked/>
    <w:rsid w:val="00800FAF"/>
    <w:rPr>
      <w:rFonts w:ascii="Times New Roman" w:hAnsi="Times New Roman"/>
      <w:b/>
      <w:bCs/>
      <w:noProof/>
      <w:color w:val="000000"/>
      <w:sz w:val="16"/>
      <w:szCs w:val="16"/>
      <w:lang w:val="en-CA"/>
    </w:rPr>
  </w:style>
  <w:style w:type="paragraph" w:customStyle="1" w:styleId="Style0">
    <w:name w:val="Style0"/>
    <w:basedOn w:val="Normal"/>
    <w:link w:val="Style0CharChar"/>
    <w:rsid w:val="00800FAF"/>
    <w:pPr>
      <w:tabs>
        <w:tab w:val="clear" w:pos="1134"/>
        <w:tab w:val="clear" w:pos="1871"/>
        <w:tab w:val="clear" w:pos="2268"/>
        <w:tab w:val="left" w:pos="794"/>
        <w:tab w:val="left" w:pos="1191"/>
        <w:tab w:val="left" w:pos="1588"/>
        <w:tab w:val="left" w:pos="1985"/>
      </w:tabs>
      <w:spacing w:before="40"/>
      <w:jc w:val="both"/>
      <w:textAlignment w:val="auto"/>
    </w:pPr>
    <w:rPr>
      <w:b/>
      <w:bCs/>
      <w:noProof/>
      <w:color w:val="000000"/>
      <w:sz w:val="16"/>
      <w:szCs w:val="16"/>
      <w:lang w:val="en-CA" w:eastAsia="zh-CN"/>
    </w:rPr>
  </w:style>
  <w:style w:type="character" w:customStyle="1" w:styleId="Style1notBoldChar">
    <w:name w:val="Style1(not Bold) Char"/>
    <w:basedOn w:val="DefaultParagraphFont"/>
    <w:link w:val="Style1notBold"/>
    <w:locked/>
    <w:rsid w:val="00800FAF"/>
    <w:rPr>
      <w:rFonts w:ascii="Times New Roman" w:hAnsi="Times New Roman"/>
      <w:noProof/>
      <w:color w:val="000000"/>
      <w:sz w:val="16"/>
      <w:szCs w:val="16"/>
    </w:rPr>
  </w:style>
  <w:style w:type="paragraph" w:customStyle="1" w:styleId="Style1notBold">
    <w:name w:val="Style1(not Bold)"/>
    <w:basedOn w:val="Normal"/>
    <w:link w:val="Style1notBoldChar"/>
    <w:rsid w:val="00800FAF"/>
    <w:pPr>
      <w:tabs>
        <w:tab w:val="clear" w:pos="1134"/>
        <w:tab w:val="clear" w:pos="1871"/>
        <w:tab w:val="clear" w:pos="2268"/>
        <w:tab w:val="left" w:pos="794"/>
        <w:tab w:val="left" w:pos="1191"/>
        <w:tab w:val="left" w:pos="1588"/>
        <w:tab w:val="left" w:pos="1985"/>
      </w:tabs>
      <w:spacing w:before="40"/>
      <w:ind w:left="57"/>
      <w:jc w:val="both"/>
      <w:textAlignment w:val="auto"/>
    </w:pPr>
    <w:rPr>
      <w:noProof/>
      <w:color w:val="000000"/>
      <w:sz w:val="16"/>
      <w:szCs w:val="16"/>
      <w:lang w:val="en-US" w:eastAsia="zh-CN"/>
    </w:rPr>
  </w:style>
  <w:style w:type="character" w:customStyle="1" w:styleId="Style1Char">
    <w:name w:val="Style1 Char"/>
    <w:basedOn w:val="Style0CharChar"/>
    <w:link w:val="Style1"/>
    <w:locked/>
    <w:rsid w:val="00800FAF"/>
    <w:rPr>
      <w:rFonts w:ascii="Times New Roman Bold" w:hAnsi="Times New Roman Bold" w:cs="Times New Roman Bold"/>
      <w:b/>
      <w:bCs/>
      <w:noProof/>
      <w:color w:val="000000"/>
      <w:sz w:val="16"/>
      <w:szCs w:val="16"/>
      <w:lang w:val="en-CA"/>
    </w:rPr>
  </w:style>
  <w:style w:type="paragraph" w:customStyle="1" w:styleId="Style1">
    <w:name w:val="Style1"/>
    <w:basedOn w:val="Style0"/>
    <w:link w:val="Style1Char"/>
    <w:rsid w:val="00800FAF"/>
    <w:rPr>
      <w:rFonts w:ascii="Times New Roman Bold" w:hAnsi="Times New Roman Bold" w:cs="Times New Roman Bold"/>
    </w:rPr>
  </w:style>
  <w:style w:type="paragraph" w:customStyle="1" w:styleId="Car">
    <w:name w:val="Car"/>
    <w:basedOn w:val="Normal"/>
    <w:rsid w:val="00800FAF"/>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hAnsi="Verdana"/>
      <w:noProof/>
      <w:lang w:val="en-US"/>
    </w:rPr>
  </w:style>
  <w:style w:type="paragraph" w:customStyle="1" w:styleId="a">
    <w:name w:val="表头"/>
    <w:basedOn w:val="Normal"/>
    <w:rsid w:val="00800FAF"/>
    <w:pPr>
      <w:widowControl w:val="0"/>
      <w:overflowPunct/>
      <w:autoSpaceDE/>
      <w:autoSpaceDN/>
      <w:adjustRightInd/>
      <w:jc w:val="center"/>
      <w:textAlignment w:val="auto"/>
    </w:pPr>
    <w:rPr>
      <w:rFonts w:ascii="Times New Roman MT Extra Bold" w:eastAsia="SimHei" w:hAnsi="Times New Roman MT Extra Bold"/>
      <w:sz w:val="18"/>
      <w:szCs w:val="18"/>
      <w:lang w:val="en-GB"/>
    </w:rPr>
  </w:style>
  <w:style w:type="paragraph" w:customStyle="1" w:styleId="a0">
    <w:name w:val="表文"/>
    <w:basedOn w:val="Normal"/>
    <w:rsid w:val="00800FAF"/>
    <w:pPr>
      <w:adjustRightInd/>
      <w:jc w:val="both"/>
      <w:textAlignment w:val="auto"/>
    </w:pPr>
    <w:rPr>
      <w:rFonts w:eastAsia="SimSun"/>
      <w:sz w:val="18"/>
      <w:szCs w:val="24"/>
      <w:lang w:val="en-GB"/>
    </w:rPr>
  </w:style>
  <w:style w:type="paragraph" w:customStyle="1" w:styleId="1">
    <w:name w:val="正文 1"/>
    <w:basedOn w:val="Normal"/>
    <w:rsid w:val="00800FAF"/>
    <w:pPr>
      <w:widowControl w:val="0"/>
      <w:tabs>
        <w:tab w:val="clear" w:pos="1134"/>
        <w:tab w:val="clear" w:pos="1871"/>
        <w:tab w:val="clear" w:pos="2268"/>
      </w:tabs>
      <w:overflowPunct/>
      <w:topLinePunct/>
      <w:autoSpaceDE/>
      <w:autoSpaceDN/>
      <w:adjustRightInd/>
      <w:spacing w:before="240"/>
      <w:ind w:firstLine="425"/>
      <w:jc w:val="both"/>
      <w:textAlignment w:val="auto"/>
    </w:pPr>
    <w:rPr>
      <w:rFonts w:eastAsia="SimSun"/>
      <w:sz w:val="21"/>
      <w:szCs w:val="24"/>
      <w:lang w:val="en-GB" w:eastAsia="zh-CN"/>
    </w:rPr>
  </w:style>
  <w:style w:type="paragraph" w:customStyle="1" w:styleId="4">
    <w:name w:val="正文 4"/>
    <w:basedOn w:val="Normal"/>
    <w:rsid w:val="00800FAF"/>
    <w:pPr>
      <w:widowControl w:val="0"/>
      <w:tabs>
        <w:tab w:val="clear" w:pos="1134"/>
        <w:tab w:val="clear" w:pos="1871"/>
        <w:tab w:val="clear" w:pos="2268"/>
        <w:tab w:val="left" w:pos="993"/>
        <w:tab w:val="left" w:pos="1638"/>
      </w:tabs>
      <w:overflowPunct/>
      <w:topLinePunct/>
      <w:autoSpaceDE/>
      <w:autoSpaceDN/>
      <w:adjustRightInd/>
      <w:spacing w:before="240"/>
      <w:jc w:val="both"/>
      <w:textAlignment w:val="auto"/>
    </w:pPr>
    <w:rPr>
      <w:rFonts w:eastAsia="SimSun"/>
      <w:color w:val="000000"/>
      <w:sz w:val="21"/>
      <w:szCs w:val="18"/>
      <w:lang w:val="en-AU" w:eastAsia="zh-CN"/>
    </w:rPr>
  </w:style>
  <w:style w:type="paragraph" w:customStyle="1" w:styleId="a1">
    <w:name w:val="Весь текст"/>
    <w:basedOn w:val="Normal"/>
    <w:rsid w:val="00800FAF"/>
    <w:pPr>
      <w:tabs>
        <w:tab w:val="left" w:pos="454"/>
        <w:tab w:val="center" w:pos="4678"/>
        <w:tab w:val="right" w:pos="9356"/>
      </w:tabs>
      <w:overflowPunct/>
      <w:spacing w:before="240" w:line="270" w:lineRule="exact"/>
      <w:jc w:val="both"/>
      <w:textAlignment w:val="auto"/>
    </w:pPr>
    <w:rPr>
      <w:sz w:val="23"/>
      <w:szCs w:val="16"/>
      <w:lang w:val="ru-RU" w:eastAsia="ru-RU"/>
    </w:rPr>
  </w:style>
  <w:style w:type="character" w:customStyle="1" w:styleId="StyleBold">
    <w:name w:val="Style Bold"/>
    <w:basedOn w:val="DefaultParagraphFont"/>
    <w:rsid w:val="00800FAF"/>
    <w:rPr>
      <w:b/>
      <w:bCs/>
    </w:rPr>
  </w:style>
  <w:style w:type="character" w:customStyle="1" w:styleId="AppendixNoCar">
    <w:name w:val="Appendix_No Car"/>
    <w:basedOn w:val="DefaultParagraphFont"/>
    <w:locked/>
    <w:rsid w:val="00800FAF"/>
    <w:rPr>
      <w:caps/>
      <w:sz w:val="28"/>
      <w:lang w:val="en-GB" w:eastAsia="en-US" w:bidi="ar-SA"/>
    </w:rPr>
  </w:style>
  <w:style w:type="character" w:customStyle="1" w:styleId="StyleArtdefBlack">
    <w:name w:val="Style Art_def + Black"/>
    <w:basedOn w:val="Artdef"/>
    <w:rsid w:val="00800FAF"/>
    <w:rPr>
      <w:rFonts w:ascii="Times New Roman" w:hAnsi="Times New Roman" w:cs="Times New Roman" w:hint="default"/>
      <w:b/>
      <w:bCs/>
      <w:color w:val="000000"/>
    </w:rPr>
  </w:style>
  <w:style w:type="character" w:customStyle="1" w:styleId="AnnexNoChar">
    <w:name w:val="Annex_No Char"/>
    <w:basedOn w:val="DefaultParagraphFont"/>
    <w:rsid w:val="00800FAF"/>
    <w:rPr>
      <w:caps/>
      <w:sz w:val="28"/>
      <w:lang w:val="en-GB" w:eastAsia="en-US" w:bidi="ar-SA"/>
    </w:rPr>
  </w:style>
  <w:style w:type="character" w:customStyle="1" w:styleId="StyleAppref10ptBold">
    <w:name w:val="Style App_ref + 10 pt Bold"/>
    <w:basedOn w:val="Appref"/>
    <w:rsid w:val="00800FAF"/>
    <w:rPr>
      <w:b/>
      <w:bCs/>
      <w:color w:val="auto"/>
      <w:sz w:val="20"/>
    </w:rPr>
  </w:style>
  <w:style w:type="character" w:customStyle="1" w:styleId="AnnextitleChar1">
    <w:name w:val="Annex_title Char1"/>
    <w:basedOn w:val="DefaultParagraphFont"/>
    <w:locked/>
    <w:rsid w:val="00800FAF"/>
    <w:rPr>
      <w:rFonts w:ascii="Times New Roman Bold" w:hAnsi="Times New Roman Bold" w:cs="Times New Roman Bold" w:hint="default"/>
      <w:b/>
      <w:bCs w:val="0"/>
      <w:sz w:val="26"/>
      <w:lang w:val="ru-RU" w:eastAsia="en-US"/>
    </w:rPr>
  </w:style>
  <w:style w:type="paragraph" w:customStyle="1" w:styleId="StyleProposalLatinBold">
    <w:name w:val="Style Proposal + (Latin) Bold"/>
    <w:basedOn w:val="Proposal"/>
    <w:rsid w:val="00800FAF"/>
    <w:pPr>
      <w:jc w:val="both"/>
    </w:pPr>
    <w:rPr>
      <w:rFonts w:ascii="Times New Roman Bold" w:cs="Times New Roman Bold"/>
      <w:bCs/>
      <w:lang w:val="en-GB"/>
    </w:rPr>
  </w:style>
  <w:style w:type="paragraph" w:customStyle="1" w:styleId="StyleTableTextS5LatinBoldBlack">
    <w:name w:val="Style Table_TextS5 + (Latin) Bold Black"/>
    <w:basedOn w:val="TableTextS5"/>
    <w:rsid w:val="00800FAF"/>
    <w:pPr>
      <w:ind w:left="0" w:firstLine="0"/>
      <w:jc w:val="both"/>
    </w:pPr>
    <w:rPr>
      <w:b/>
      <w:color w:val="000000"/>
      <w:lang w:val="en-GB"/>
    </w:rPr>
  </w:style>
  <w:style w:type="paragraph" w:customStyle="1" w:styleId="xl65">
    <w:name w:val="xl65"/>
    <w:basedOn w:val="Normal"/>
    <w:rsid w:val="00800FAF"/>
    <w:pPr>
      <w:tabs>
        <w:tab w:val="clear" w:pos="1134"/>
        <w:tab w:val="clear" w:pos="1871"/>
        <w:tab w:val="clear" w:pos="2268"/>
      </w:tabs>
      <w:overflowPunct/>
      <w:autoSpaceDE/>
      <w:autoSpaceDN/>
      <w:adjustRightInd/>
      <w:spacing w:before="100" w:beforeAutospacing="1" w:after="100" w:afterAutospacing="1"/>
      <w:jc w:val="both"/>
      <w:textAlignment w:val="auto"/>
    </w:pPr>
    <w:rPr>
      <w:rFonts w:ascii="Arial Narrow" w:hAnsi="Arial Narrow"/>
      <w:szCs w:val="24"/>
      <w:lang w:val="en-US" w:eastAsia="zh-CN"/>
    </w:rPr>
  </w:style>
  <w:style w:type="paragraph" w:customStyle="1" w:styleId="xl66">
    <w:name w:val="xl66"/>
    <w:basedOn w:val="Normal"/>
    <w:rsid w:val="00800FAF"/>
    <w:pPr>
      <w:tabs>
        <w:tab w:val="clear" w:pos="1134"/>
        <w:tab w:val="clear" w:pos="1871"/>
        <w:tab w:val="clear" w:pos="2268"/>
      </w:tabs>
      <w:overflowPunct/>
      <w:autoSpaceDE/>
      <w:autoSpaceDN/>
      <w:adjustRightInd/>
      <w:spacing w:before="100" w:beforeAutospacing="1" w:after="100" w:afterAutospacing="1"/>
      <w:jc w:val="both"/>
      <w:textAlignment w:val="auto"/>
    </w:pPr>
    <w:rPr>
      <w:rFonts w:ascii="Arial Narrow" w:hAnsi="Arial Narrow"/>
      <w:szCs w:val="24"/>
      <w:lang w:val="en-US" w:eastAsia="zh-CN"/>
    </w:rPr>
  </w:style>
  <w:style w:type="paragraph" w:customStyle="1" w:styleId="xl67">
    <w:name w:val="xl67"/>
    <w:basedOn w:val="Normal"/>
    <w:rsid w:val="00800FAF"/>
    <w:pPr>
      <w:tabs>
        <w:tab w:val="clear" w:pos="1134"/>
        <w:tab w:val="clear" w:pos="1871"/>
        <w:tab w:val="clear" w:pos="2268"/>
      </w:tabs>
      <w:overflowPunct/>
      <w:autoSpaceDE/>
      <w:autoSpaceDN/>
      <w:adjustRightInd/>
      <w:spacing w:before="100" w:beforeAutospacing="1" w:after="100" w:afterAutospacing="1"/>
      <w:jc w:val="both"/>
      <w:textAlignment w:val="auto"/>
    </w:pPr>
    <w:rPr>
      <w:rFonts w:ascii="Arial Narrow" w:hAnsi="Arial Narrow"/>
      <w:b/>
      <w:bCs/>
      <w:szCs w:val="24"/>
      <w:lang w:val="en-US" w:eastAsia="zh-CN"/>
    </w:rPr>
  </w:style>
  <w:style w:type="paragraph" w:customStyle="1" w:styleId="xl68">
    <w:name w:val="xl68"/>
    <w:basedOn w:val="Normal"/>
    <w:rsid w:val="00800FAF"/>
    <w:pPr>
      <w:tabs>
        <w:tab w:val="clear" w:pos="1134"/>
        <w:tab w:val="clear" w:pos="1871"/>
        <w:tab w:val="clear" w:pos="2268"/>
      </w:tabs>
      <w:overflowPunct/>
      <w:autoSpaceDE/>
      <w:autoSpaceDN/>
      <w:adjustRightInd/>
      <w:spacing w:before="100" w:beforeAutospacing="1" w:after="100" w:afterAutospacing="1"/>
      <w:jc w:val="both"/>
      <w:textAlignment w:val="auto"/>
    </w:pPr>
    <w:rPr>
      <w:rFonts w:ascii="Arial Narrow" w:hAnsi="Arial Narrow"/>
      <w:b/>
      <w:bCs/>
      <w:szCs w:val="24"/>
      <w:lang w:val="en-US" w:eastAsia="zh-CN"/>
    </w:rPr>
  </w:style>
  <w:style w:type="paragraph" w:customStyle="1" w:styleId="xl69">
    <w:name w:val="xl69"/>
    <w:basedOn w:val="Normal"/>
    <w:rsid w:val="00800FAF"/>
    <w:pPr>
      <w:pBdr>
        <w:top w:val="single" w:sz="8" w:space="0" w:color="auto"/>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both"/>
      <w:textAlignment w:val="top"/>
    </w:pPr>
    <w:rPr>
      <w:b/>
      <w:bCs/>
      <w:szCs w:val="24"/>
      <w:lang w:val="en-US" w:eastAsia="zh-CN"/>
    </w:rPr>
  </w:style>
  <w:style w:type="paragraph" w:customStyle="1" w:styleId="xl70">
    <w:name w:val="xl70"/>
    <w:basedOn w:val="Normal"/>
    <w:rsid w:val="00800FAF"/>
    <w:pPr>
      <w:pBdr>
        <w:left w:val="single" w:sz="8" w:space="0" w:color="auto"/>
        <w:bottom w:val="single" w:sz="8" w:space="0" w:color="auto"/>
        <w:right w:val="single" w:sz="8" w:space="0" w:color="auto"/>
      </w:pBdr>
      <w:tabs>
        <w:tab w:val="clear" w:pos="1134"/>
        <w:tab w:val="clear" w:pos="1871"/>
        <w:tab w:val="clear" w:pos="2268"/>
      </w:tabs>
      <w:overflowPunct/>
      <w:autoSpaceDE/>
      <w:autoSpaceDN/>
      <w:adjustRightInd/>
      <w:spacing w:before="100" w:beforeAutospacing="1" w:after="100" w:afterAutospacing="1"/>
      <w:jc w:val="both"/>
      <w:textAlignment w:val="top"/>
    </w:pPr>
    <w:rPr>
      <w:szCs w:val="24"/>
      <w:lang w:val="en-US" w:eastAsia="zh-CN"/>
    </w:rPr>
  </w:style>
  <w:style w:type="paragraph" w:customStyle="1" w:styleId="enumlev24pt">
    <w:name w:val="enumlev2 + 4 pt"/>
    <w:aliases w:val="Lowered by  2 pt"/>
    <w:basedOn w:val="enumlev1"/>
    <w:rsid w:val="00800FAF"/>
    <w:pPr>
      <w:tabs>
        <w:tab w:val="left" w:pos="2552"/>
      </w:tabs>
      <w:ind w:left="2552" w:hanging="1418"/>
    </w:pPr>
    <w:rPr>
      <w:color w:val="000000"/>
    </w:rPr>
  </w:style>
  <w:style w:type="paragraph" w:customStyle="1" w:styleId="TablelegendRaisedby3pt">
    <w:name w:val="Table_legend + Raised by  3 pt"/>
    <w:basedOn w:val="Tablelegend"/>
    <w:rsid w:val="00800FAF"/>
  </w:style>
  <w:style w:type="paragraph" w:customStyle="1" w:styleId="Equationlegend10pt">
    <w:name w:val="Equation_legend + 10 pt"/>
    <w:basedOn w:val="Normal"/>
    <w:rsid w:val="00800FAF"/>
    <w:pPr>
      <w:tabs>
        <w:tab w:val="left" w:pos="284"/>
        <w:tab w:val="left" w:pos="2041"/>
      </w:tabs>
      <w:spacing w:before="80"/>
      <w:ind w:left="2041" w:hanging="2041"/>
    </w:pPr>
  </w:style>
  <w:style w:type="paragraph" w:customStyle="1" w:styleId="Note10pt">
    <w:name w:val="Note + 10 pt"/>
    <w:basedOn w:val="Note"/>
    <w:rsid w:val="00800FAF"/>
    <w:rPr>
      <w:color w:val="000000"/>
    </w:rPr>
  </w:style>
  <w:style w:type="paragraph" w:customStyle="1" w:styleId="Ff">
    <w:name w:val="Ff"/>
    <w:basedOn w:val="Normalend"/>
    <w:rsid w:val="00800FAF"/>
  </w:style>
  <w:style w:type="paragraph" w:customStyle="1" w:styleId="Art0">
    <w:name w:val="Art"/>
    <w:basedOn w:val="Normal"/>
    <w:rsid w:val="00800FAF"/>
    <w:pPr>
      <w:tabs>
        <w:tab w:val="clear" w:pos="1134"/>
        <w:tab w:val="clear" w:pos="1871"/>
        <w:tab w:val="clear" w:pos="2268"/>
      </w:tabs>
      <w:overflowPunct/>
      <w:autoSpaceDE/>
      <w:autoSpaceDN/>
      <w:adjustRightInd/>
      <w:spacing w:before="0"/>
      <w:jc w:val="both"/>
      <w:textAlignment w:val="auto"/>
    </w:pPr>
    <w:rPr>
      <w:bCs/>
      <w:szCs w:val="24"/>
      <w:lang w:val="es-ES"/>
    </w:rPr>
  </w:style>
  <w:style w:type="paragraph" w:customStyle="1" w:styleId="CharCharCharCharCharChar">
    <w:name w:val="Char Char Char Char Char Char"/>
    <w:basedOn w:val="Normal"/>
    <w:rsid w:val="00800FAF"/>
    <w:pPr>
      <w:tabs>
        <w:tab w:val="clear" w:pos="1134"/>
        <w:tab w:val="clear" w:pos="1871"/>
        <w:tab w:val="clear" w:pos="2268"/>
        <w:tab w:val="left" w:pos="540"/>
        <w:tab w:val="left" w:pos="1260"/>
        <w:tab w:val="left" w:pos="1800"/>
      </w:tabs>
      <w:overflowPunct/>
      <w:autoSpaceDE/>
      <w:autoSpaceDN/>
      <w:adjustRightInd/>
      <w:spacing w:before="240" w:after="160" w:line="240" w:lineRule="exact"/>
      <w:jc w:val="both"/>
      <w:textAlignment w:val="auto"/>
    </w:pPr>
    <w:rPr>
      <w:rFonts w:ascii="Verdana" w:eastAsia="SimSun" w:hAnsi="Verdana"/>
      <w:lang w:val="en-US"/>
    </w:rPr>
  </w:style>
  <w:style w:type="character" w:customStyle="1" w:styleId="CharChar">
    <w:name w:val="Char Char"/>
    <w:basedOn w:val="DefaultParagraphFont"/>
    <w:rsid w:val="00800FAF"/>
    <w:rPr>
      <w:b/>
      <w:sz w:val="28"/>
      <w:lang w:val="en-GB" w:eastAsia="en-US" w:bidi="ar-SA"/>
    </w:rPr>
  </w:style>
  <w:style w:type="character" w:customStyle="1" w:styleId="CharChar3">
    <w:name w:val="Char Char3"/>
    <w:basedOn w:val="DefaultParagraphFont"/>
    <w:rsid w:val="00800FAF"/>
    <w:rPr>
      <w:b/>
      <w:sz w:val="24"/>
      <w:lang w:val="en-GB" w:eastAsia="en-US" w:bidi="ar-SA"/>
    </w:rPr>
  </w:style>
  <w:style w:type="character" w:customStyle="1" w:styleId="CharChar2">
    <w:name w:val="Char Char2"/>
    <w:basedOn w:val="DefaultParagraphFont"/>
    <w:rsid w:val="00800FAF"/>
    <w:rPr>
      <w:b/>
      <w:sz w:val="24"/>
      <w:lang w:val="en-GB" w:eastAsia="en-US" w:bidi="ar-SA"/>
    </w:rPr>
  </w:style>
  <w:style w:type="character" w:customStyle="1" w:styleId="CharChar1">
    <w:name w:val="Char Char1"/>
    <w:basedOn w:val="DefaultParagraphFont"/>
    <w:rsid w:val="00800FAF"/>
    <w:rPr>
      <w:b/>
      <w:sz w:val="24"/>
      <w:lang w:val="en-GB" w:eastAsia="en-US" w:bidi="ar-SA"/>
    </w:rPr>
  </w:style>
  <w:style w:type="paragraph" w:customStyle="1" w:styleId="CharCharCharCharCharChar1">
    <w:name w:val="Char Char Char Char Char Char1"/>
    <w:basedOn w:val="Normal"/>
    <w:rsid w:val="00800FAF"/>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noProof/>
      <w:lang w:val="en-US"/>
    </w:rPr>
  </w:style>
  <w:style w:type="paragraph" w:customStyle="1" w:styleId="AnnexRef0">
    <w:name w:val="Annex_Ref"/>
    <w:basedOn w:val="Normal"/>
    <w:qFormat/>
    <w:rsid w:val="00800FAF"/>
    <w:pPr>
      <w:spacing w:before="240"/>
      <w:jc w:val="center"/>
    </w:pPr>
    <w:rPr>
      <w:rFonts w:eastAsia="SimSun"/>
      <w:noProof/>
      <w:lang w:val="en-US"/>
    </w:rPr>
  </w:style>
  <w:style w:type="character" w:customStyle="1" w:styleId="enumlev10">
    <w:name w:val="enumlev1 Знак"/>
    <w:basedOn w:val="DefaultParagraphFont"/>
    <w:rsid w:val="00800FAF"/>
    <w:rPr>
      <w:rFonts w:eastAsia="MS Mincho"/>
      <w:color w:val="000000"/>
      <w:sz w:val="24"/>
      <w:lang w:val="fr-FR" w:eastAsia="en-US" w:bidi="ar-SA"/>
    </w:rPr>
  </w:style>
  <w:style w:type="paragraph" w:customStyle="1" w:styleId="Heading10">
    <w:name w:val="Heading1"/>
    <w:basedOn w:val="FigureNo"/>
    <w:rsid w:val="00800FAF"/>
    <w:rPr>
      <w:color w:val="000000"/>
    </w:rPr>
  </w:style>
  <w:style w:type="paragraph" w:styleId="List5">
    <w:name w:val="List 5"/>
    <w:basedOn w:val="Normal"/>
    <w:rsid w:val="00800FAF"/>
    <w:pPr>
      <w:overflowPunct/>
      <w:autoSpaceDE/>
      <w:autoSpaceDN/>
      <w:bidi/>
      <w:adjustRightInd/>
      <w:spacing w:line="192" w:lineRule="auto"/>
      <w:jc w:val="both"/>
      <w:textAlignment w:val="auto"/>
    </w:pPr>
    <w:rPr>
      <w:rFonts w:cs="Traditional Arabic"/>
      <w:sz w:val="22"/>
      <w:szCs w:val="30"/>
      <w:lang w:val="en-US"/>
    </w:rPr>
  </w:style>
  <w:style w:type="paragraph" w:customStyle="1" w:styleId="Styletoc0LinespacingExactly14pt">
    <w:name w:val="Style toc 0 + Line spacing:  Exactly 14 pt"/>
    <w:basedOn w:val="Normal"/>
    <w:semiHidden/>
    <w:rsid w:val="00800FAF"/>
    <w:pPr>
      <w:overflowPunct/>
      <w:autoSpaceDE/>
      <w:autoSpaceDN/>
      <w:bidi/>
      <w:adjustRightInd/>
      <w:spacing w:line="280" w:lineRule="exact"/>
      <w:jc w:val="both"/>
      <w:textAlignment w:val="auto"/>
    </w:pPr>
    <w:rPr>
      <w:rFonts w:ascii="Times New Roman Bold" w:hAnsi="Times New Roman Bold" w:cs="Traditional Arabic"/>
      <w:bCs/>
      <w:sz w:val="22"/>
      <w:szCs w:val="32"/>
      <w:lang w:val="en-US"/>
    </w:rPr>
  </w:style>
  <w:style w:type="character" w:customStyle="1" w:styleId="enumlev3Char">
    <w:name w:val="enumlev3 Char"/>
    <w:basedOn w:val="enumlev2Char"/>
    <w:link w:val="enumlev3"/>
    <w:rsid w:val="00800FAF"/>
    <w:rPr>
      <w:rFonts w:ascii="Times New Roman" w:hAnsi="Times New Roman"/>
      <w:sz w:val="24"/>
      <w:lang w:val="es-ES_tradnl" w:eastAsia="en-US"/>
    </w:rPr>
  </w:style>
  <w:style w:type="paragraph" w:customStyle="1" w:styleId="Title10">
    <w:name w:val="Title1"/>
    <w:basedOn w:val="Normal"/>
    <w:semiHidden/>
    <w:rsid w:val="00800FAF"/>
    <w:pPr>
      <w:overflowPunct/>
      <w:autoSpaceDE/>
      <w:autoSpaceDN/>
      <w:bidi/>
      <w:adjustRightInd/>
      <w:spacing w:before="360" w:after="120" w:line="192" w:lineRule="auto"/>
      <w:jc w:val="center"/>
      <w:textAlignment w:val="auto"/>
    </w:pPr>
    <w:rPr>
      <w:rFonts w:ascii="Times New Roman Bold" w:hAnsi="Times New Roman Bold" w:cs="Traditional Arabic"/>
      <w:b/>
      <w:bCs/>
      <w:sz w:val="26"/>
      <w:szCs w:val="36"/>
      <w:lang w:val="en-US"/>
    </w:rPr>
  </w:style>
  <w:style w:type="paragraph" w:customStyle="1" w:styleId="HeadingI0">
    <w:name w:val="Heading_I"/>
    <w:basedOn w:val="Normal"/>
    <w:next w:val="Normal"/>
    <w:rsid w:val="00800FAF"/>
    <w:pPr>
      <w:keepNext/>
      <w:overflowPunct/>
      <w:autoSpaceDE/>
      <w:autoSpaceDN/>
      <w:bidi/>
      <w:adjustRightInd/>
      <w:spacing w:before="180" w:line="192" w:lineRule="auto"/>
      <w:jc w:val="both"/>
      <w:textAlignment w:val="auto"/>
    </w:pPr>
    <w:rPr>
      <w:rFonts w:cs="Traditional Arabic"/>
      <w:i/>
      <w:iCs/>
      <w:szCs w:val="32"/>
      <w:lang w:val="en-US"/>
    </w:rPr>
  </w:style>
  <w:style w:type="paragraph" w:customStyle="1" w:styleId="LOGO">
    <w:name w:val="LOGO"/>
    <w:qFormat/>
    <w:rsid w:val="00800FAF"/>
    <w:pPr>
      <w:framePr w:hSpace="180" w:wrap="around" w:hAnchor="text" w:xAlign="right" w:y="-394"/>
      <w:bidi/>
      <w:spacing w:before="240" w:line="156" w:lineRule="auto"/>
    </w:pPr>
    <w:rPr>
      <w:rFonts w:ascii="Verdana Bold" w:hAnsi="Verdana Bold" w:cs="Traditional Arabic"/>
      <w:b/>
      <w:bCs/>
      <w:sz w:val="27"/>
      <w:szCs w:val="40"/>
      <w:lang w:eastAsia="en-US" w:bidi="ar-EG"/>
    </w:rPr>
  </w:style>
  <w:style w:type="paragraph" w:customStyle="1" w:styleId="Adress">
    <w:name w:val="Adress"/>
    <w:qFormat/>
    <w:rsid w:val="00800FAF"/>
    <w:pPr>
      <w:framePr w:hSpace="180" w:wrap="around" w:hAnchor="text" w:xAlign="right" w:y="-394"/>
      <w:bidi/>
      <w:spacing w:before="60" w:line="168" w:lineRule="auto"/>
    </w:pPr>
    <w:rPr>
      <w:rFonts w:ascii="Verdana Bold" w:hAnsi="Verdana Bold" w:cs="Traditional Arabic"/>
      <w:b/>
      <w:bCs/>
      <w:sz w:val="19"/>
      <w:szCs w:val="30"/>
      <w:lang w:eastAsia="en-US" w:bidi="ar-EG"/>
    </w:rPr>
  </w:style>
  <w:style w:type="paragraph" w:customStyle="1" w:styleId="DecisionNo">
    <w:name w:val="Decision_No"/>
    <w:basedOn w:val="Normal"/>
    <w:qFormat/>
    <w:rsid w:val="00800FAF"/>
    <w:pPr>
      <w:keepNext/>
      <w:tabs>
        <w:tab w:val="left" w:pos="567"/>
        <w:tab w:val="left" w:pos="1701"/>
        <w:tab w:val="left" w:pos="2835"/>
      </w:tabs>
      <w:bidi/>
      <w:spacing w:before="480" w:line="192" w:lineRule="auto"/>
      <w:jc w:val="center"/>
    </w:pPr>
    <w:rPr>
      <w:rFonts w:cs="Traditional Arabic"/>
      <w:sz w:val="28"/>
      <w:szCs w:val="40"/>
      <w:lang w:val="en-GB" w:bidi="ar-EG"/>
    </w:rPr>
  </w:style>
  <w:style w:type="paragraph" w:customStyle="1" w:styleId="Decisiontitle">
    <w:name w:val="Decision_title"/>
    <w:basedOn w:val="Normal"/>
    <w:qFormat/>
    <w:rsid w:val="00800FAF"/>
    <w:pPr>
      <w:keepNext/>
      <w:tabs>
        <w:tab w:val="left" w:pos="567"/>
        <w:tab w:val="left" w:pos="1701"/>
        <w:tab w:val="left" w:pos="2835"/>
      </w:tabs>
      <w:bidi/>
      <w:spacing w:before="240" w:line="192" w:lineRule="auto"/>
      <w:jc w:val="center"/>
    </w:pPr>
    <w:rPr>
      <w:rFonts w:cs="Traditional Arabic"/>
      <w:b/>
      <w:bCs/>
      <w:sz w:val="28"/>
      <w:szCs w:val="40"/>
      <w:lang w:val="en-US"/>
    </w:rPr>
  </w:style>
  <w:style w:type="paragraph" w:styleId="List">
    <w:name w:val="List"/>
    <w:basedOn w:val="Normal"/>
    <w:semiHidden/>
    <w:rsid w:val="00800FAF"/>
    <w:pPr>
      <w:overflowPunct/>
      <w:autoSpaceDE/>
      <w:autoSpaceDN/>
      <w:bidi/>
      <w:adjustRightInd/>
      <w:spacing w:line="192" w:lineRule="auto"/>
      <w:jc w:val="both"/>
      <w:textAlignment w:val="auto"/>
    </w:pPr>
    <w:rPr>
      <w:rFonts w:cs="Traditional Arabic"/>
      <w:sz w:val="22"/>
      <w:szCs w:val="30"/>
      <w:lang w:val="en-US"/>
    </w:rPr>
  </w:style>
  <w:style w:type="paragraph" w:styleId="ListBullet5">
    <w:name w:val="List Bullet 5"/>
    <w:basedOn w:val="Normal"/>
    <w:semiHidden/>
    <w:rsid w:val="00800FAF"/>
    <w:pPr>
      <w:overflowPunct/>
      <w:autoSpaceDE/>
      <w:autoSpaceDN/>
      <w:bidi/>
      <w:adjustRightInd/>
      <w:spacing w:line="192" w:lineRule="auto"/>
      <w:jc w:val="both"/>
      <w:textAlignment w:val="auto"/>
    </w:pPr>
    <w:rPr>
      <w:rFonts w:cs="Traditional Arabic"/>
      <w:sz w:val="22"/>
      <w:szCs w:val="30"/>
      <w:lang w:val="en-US"/>
    </w:rPr>
  </w:style>
  <w:style w:type="paragraph" w:styleId="List3">
    <w:name w:val="List 3"/>
    <w:basedOn w:val="Normal"/>
    <w:semiHidden/>
    <w:rsid w:val="00800FAF"/>
    <w:pPr>
      <w:overflowPunct/>
      <w:autoSpaceDE/>
      <w:autoSpaceDN/>
      <w:bidi/>
      <w:adjustRightInd/>
      <w:spacing w:line="192" w:lineRule="auto"/>
      <w:jc w:val="both"/>
      <w:textAlignment w:val="auto"/>
    </w:pPr>
    <w:rPr>
      <w:rFonts w:cs="Traditional Arabic"/>
      <w:sz w:val="22"/>
      <w:szCs w:val="30"/>
      <w:lang w:val="en-US"/>
    </w:rPr>
  </w:style>
  <w:style w:type="paragraph" w:styleId="ListContinue">
    <w:name w:val="List Continue"/>
    <w:basedOn w:val="ListBullet5"/>
    <w:semiHidden/>
    <w:rsid w:val="00800FAF"/>
  </w:style>
  <w:style w:type="paragraph" w:styleId="ListNumber">
    <w:name w:val="List Number"/>
    <w:basedOn w:val="Normal"/>
    <w:rsid w:val="00800FAF"/>
    <w:pPr>
      <w:overflowPunct/>
      <w:autoSpaceDE/>
      <w:autoSpaceDN/>
      <w:bidi/>
      <w:adjustRightInd/>
      <w:spacing w:line="192" w:lineRule="auto"/>
      <w:jc w:val="both"/>
      <w:textAlignment w:val="auto"/>
    </w:pPr>
    <w:rPr>
      <w:rFonts w:cs="Traditional Arabic"/>
      <w:sz w:val="22"/>
      <w:szCs w:val="30"/>
      <w:lang w:val="en-US"/>
    </w:rPr>
  </w:style>
  <w:style w:type="paragraph" w:styleId="ListNumber4">
    <w:name w:val="List Number 4"/>
    <w:basedOn w:val="Normal"/>
    <w:semiHidden/>
    <w:rsid w:val="00800FAF"/>
    <w:pPr>
      <w:tabs>
        <w:tab w:val="num" w:pos="1209"/>
      </w:tabs>
      <w:overflowPunct/>
      <w:autoSpaceDE/>
      <w:autoSpaceDN/>
      <w:bidi/>
      <w:adjustRightInd/>
      <w:spacing w:line="192" w:lineRule="auto"/>
      <w:ind w:left="1209" w:hanging="360"/>
      <w:contextualSpacing/>
      <w:jc w:val="both"/>
      <w:textAlignment w:val="auto"/>
    </w:pPr>
    <w:rPr>
      <w:rFonts w:cs="Traditional Arabic"/>
      <w:sz w:val="22"/>
      <w:szCs w:val="30"/>
      <w:lang w:val="en-US"/>
    </w:rPr>
  </w:style>
  <w:style w:type="paragraph" w:styleId="ListNumber5">
    <w:name w:val="List Number 5"/>
    <w:basedOn w:val="Normal"/>
    <w:semiHidden/>
    <w:rsid w:val="00800FAF"/>
    <w:pPr>
      <w:tabs>
        <w:tab w:val="num" w:pos="1492"/>
      </w:tabs>
      <w:overflowPunct/>
      <w:autoSpaceDE/>
      <w:autoSpaceDN/>
      <w:bidi/>
      <w:adjustRightInd/>
      <w:spacing w:line="192" w:lineRule="auto"/>
      <w:ind w:left="1492" w:hanging="360"/>
      <w:contextualSpacing/>
      <w:jc w:val="both"/>
      <w:textAlignment w:val="auto"/>
    </w:pPr>
    <w:rPr>
      <w:rFonts w:cs="Traditional Arabic"/>
      <w:sz w:val="22"/>
      <w:szCs w:val="30"/>
      <w:lang w:val="en-US"/>
    </w:rPr>
  </w:style>
  <w:style w:type="paragraph" w:customStyle="1" w:styleId="Logo-1">
    <w:name w:val="Logo-1"/>
    <w:basedOn w:val="LOGO"/>
    <w:qFormat/>
    <w:rsid w:val="00800FAF"/>
    <w:pPr>
      <w:framePr w:wrap="around"/>
    </w:pPr>
  </w:style>
  <w:style w:type="paragraph" w:customStyle="1" w:styleId="Dash">
    <w:name w:val="Dash"/>
    <w:basedOn w:val="Normal"/>
    <w:qFormat/>
    <w:rsid w:val="00800FAF"/>
    <w:pPr>
      <w:overflowPunct/>
      <w:autoSpaceDE/>
      <w:autoSpaceDN/>
      <w:bidi/>
      <w:adjustRightInd/>
      <w:spacing w:before="600" w:line="192" w:lineRule="auto"/>
      <w:jc w:val="center"/>
      <w:textAlignment w:val="auto"/>
    </w:pPr>
    <w:rPr>
      <w:rFonts w:cs="Traditional Arabic"/>
      <w:bCs/>
      <w:noProof/>
      <w:sz w:val="22"/>
      <w:szCs w:val="30"/>
      <w:lang w:val="en-US" w:bidi="ar-EG"/>
    </w:rPr>
  </w:style>
  <w:style w:type="paragraph" w:customStyle="1" w:styleId="subsection12">
    <w:name w:val="subsection_1‎"/>
    <w:basedOn w:val="Section1"/>
    <w:qFormat/>
    <w:rsid w:val="00800FAF"/>
    <w:pPr>
      <w:keepNext/>
      <w:tabs>
        <w:tab w:val="clear" w:pos="4820"/>
        <w:tab w:val="left" w:pos="567"/>
        <w:tab w:val="left" w:pos="1134"/>
        <w:tab w:val="left" w:pos="1701"/>
        <w:tab w:val="left" w:pos="1871"/>
        <w:tab w:val="left" w:pos="2268"/>
        <w:tab w:val="left" w:pos="2835"/>
      </w:tabs>
      <w:bidi/>
      <w:spacing w:before="240" w:line="192" w:lineRule="auto"/>
    </w:pPr>
    <w:rPr>
      <w:rFonts w:ascii="Times New Roman Bold" w:eastAsia="Droid Sans" w:hAnsi="Times New Roman Bold" w:cs="Traditional Arabic"/>
      <w:bCs/>
      <w:szCs w:val="32"/>
      <w:lang w:val="en-GB" w:bidi="ar-EG"/>
    </w:rPr>
  </w:style>
  <w:style w:type="paragraph" w:customStyle="1" w:styleId="Section30">
    <w:name w:val="Section_3‎"/>
    <w:qFormat/>
    <w:rsid w:val="00800FAF"/>
    <w:rPr>
      <w:rFonts w:ascii="Times New Roman" w:hAnsi="Times New Roman" w:cs="Traditional Arabic"/>
      <w:sz w:val="24"/>
      <w:szCs w:val="32"/>
      <w:lang w:eastAsia="en-US" w:bidi="ar-EG"/>
    </w:rPr>
  </w:style>
  <w:style w:type="paragraph" w:customStyle="1" w:styleId="Chapno0">
    <w:name w:val="Chap_no"/>
    <w:basedOn w:val="Normal"/>
    <w:qFormat/>
    <w:rsid w:val="00800FAF"/>
    <w:pPr>
      <w:tabs>
        <w:tab w:val="clear" w:pos="1134"/>
      </w:tabs>
      <w:bidi/>
      <w:spacing w:before="480" w:line="192" w:lineRule="auto"/>
      <w:jc w:val="center"/>
    </w:pPr>
    <w:rPr>
      <w:rFonts w:cs="Traditional Arabic"/>
      <w:sz w:val="28"/>
      <w:szCs w:val="40"/>
      <w:lang w:val="en-GB" w:bidi="ar-EG"/>
    </w:rPr>
  </w:style>
  <w:style w:type="paragraph" w:customStyle="1" w:styleId="TabletextS50">
    <w:name w:val="Table_textS5"/>
    <w:basedOn w:val="Normal"/>
    <w:rsid w:val="00800FAF"/>
    <w:pPr>
      <w:tabs>
        <w:tab w:val="clear" w:pos="1134"/>
        <w:tab w:val="left" w:pos="3016"/>
      </w:tabs>
      <w:bidi/>
      <w:spacing w:before="0" w:line="300" w:lineRule="exact"/>
    </w:pPr>
    <w:rPr>
      <w:rFonts w:cs="Traditional Arabic"/>
      <w:sz w:val="20"/>
      <w:szCs w:val="26"/>
      <w:lang w:val="en-US" w:bidi="ar-EG"/>
    </w:rPr>
  </w:style>
  <w:style w:type="paragraph" w:customStyle="1" w:styleId="Headingi1">
    <w:name w:val="Heading_i1"/>
    <w:basedOn w:val="Heading3"/>
    <w:next w:val="Normal"/>
    <w:qFormat/>
    <w:rsid w:val="00800FAF"/>
    <w:pPr>
      <w:tabs>
        <w:tab w:val="left" w:pos="1134"/>
        <w:tab w:val="left" w:pos="1701"/>
        <w:tab w:val="left" w:pos="2835"/>
      </w:tabs>
      <w:bidi/>
      <w:spacing w:before="160" w:line="192" w:lineRule="auto"/>
      <w:ind w:left="0" w:firstLine="0"/>
      <w:jc w:val="both"/>
      <w:outlineLvl w:val="0"/>
    </w:pPr>
    <w:rPr>
      <w:rFonts w:ascii="Times New Roman italic" w:hAnsi="Times New Roman italic" w:cs="Traditional Arabic"/>
      <w:b w:val="0"/>
      <w:i/>
      <w:iCs/>
      <w:position w:val="2"/>
      <w:sz w:val="22"/>
      <w:szCs w:val="30"/>
      <w:lang w:val="en-GB" w:bidi="ar-EG"/>
    </w:rPr>
  </w:style>
  <w:style w:type="paragraph" w:customStyle="1" w:styleId="Tabletext1">
    <w:name w:val="Table_text1"/>
    <w:basedOn w:val="Normal"/>
    <w:qFormat/>
    <w:rsid w:val="00800FAF"/>
    <w:pPr>
      <w:tabs>
        <w:tab w:val="left" w:pos="284"/>
        <w:tab w:val="left" w:pos="567"/>
        <w:tab w:val="left" w:pos="851"/>
        <w:tab w:val="left" w:pos="1021"/>
        <w:tab w:val="left" w:pos="1418"/>
        <w:tab w:val="left" w:pos="1701"/>
        <w:tab w:val="left" w:pos="1985"/>
        <w:tab w:val="left" w:pos="2552"/>
        <w:tab w:val="left" w:pos="2835"/>
        <w:tab w:val="left" w:pos="3119"/>
        <w:tab w:val="left" w:pos="3402"/>
        <w:tab w:val="left" w:pos="3686"/>
        <w:tab w:val="left" w:pos="3969"/>
      </w:tabs>
      <w:overflowPunct/>
      <w:autoSpaceDE/>
      <w:autoSpaceDN/>
      <w:bidi/>
      <w:adjustRightInd/>
      <w:spacing w:before="40" w:after="40" w:line="240" w:lineRule="exact"/>
      <w:jc w:val="both"/>
      <w:textAlignment w:val="auto"/>
    </w:pPr>
    <w:rPr>
      <w:rFonts w:cs="Traditional Arabic"/>
      <w:sz w:val="20"/>
      <w:szCs w:val="26"/>
      <w:lang w:val="en-US" w:eastAsia="zh-CN"/>
    </w:rPr>
  </w:style>
  <w:style w:type="paragraph" w:customStyle="1" w:styleId="Tabletext-2">
    <w:name w:val="Table_text-2"/>
    <w:basedOn w:val="Normal"/>
    <w:link w:val="Tabletext-2Char"/>
    <w:rsid w:val="00800FAF"/>
    <w:pPr>
      <w:tabs>
        <w:tab w:val="left" w:pos="113"/>
        <w:tab w:val="left" w:pos="227"/>
        <w:tab w:val="left" w:pos="340"/>
        <w:tab w:val="left" w:pos="454"/>
      </w:tabs>
      <w:overflowPunct/>
      <w:autoSpaceDE/>
      <w:autoSpaceDN/>
      <w:bidi/>
      <w:adjustRightInd/>
      <w:spacing w:before="20" w:after="40" w:line="240" w:lineRule="exact"/>
      <w:ind w:left="227" w:hanging="227"/>
      <w:jc w:val="both"/>
      <w:textAlignment w:val="auto"/>
    </w:pPr>
    <w:rPr>
      <w:rFonts w:cs="Traditional Arabic"/>
      <w:sz w:val="18"/>
      <w:szCs w:val="24"/>
      <w:lang w:val="en-US"/>
    </w:rPr>
  </w:style>
  <w:style w:type="paragraph" w:customStyle="1" w:styleId="Tabletext-3">
    <w:name w:val="Table_text-3"/>
    <w:basedOn w:val="Tabletext-2"/>
    <w:rsid w:val="00800FAF"/>
    <w:pPr>
      <w:spacing w:line="200" w:lineRule="exact"/>
    </w:pPr>
    <w:rPr>
      <w:sz w:val="16"/>
      <w:szCs w:val="22"/>
    </w:rPr>
  </w:style>
  <w:style w:type="character" w:customStyle="1" w:styleId="Tabletext-2Char">
    <w:name w:val="Table_text-2 Char"/>
    <w:basedOn w:val="DefaultParagraphFont"/>
    <w:link w:val="Tabletext-2"/>
    <w:rsid w:val="00800FAF"/>
    <w:rPr>
      <w:rFonts w:ascii="Times New Roman" w:hAnsi="Times New Roman" w:cs="Traditional Arabic"/>
      <w:sz w:val="18"/>
      <w:szCs w:val="24"/>
      <w:lang w:eastAsia="en-US"/>
    </w:rPr>
  </w:style>
  <w:style w:type="paragraph" w:customStyle="1" w:styleId="Tabletext20">
    <w:name w:val="Table_text2"/>
    <w:basedOn w:val="Normal"/>
    <w:qFormat/>
    <w:rsid w:val="00800FAF"/>
    <w:pPr>
      <w:tabs>
        <w:tab w:val="clear" w:pos="1134"/>
        <w:tab w:val="left" w:pos="397"/>
        <w:tab w:val="left" w:pos="794"/>
        <w:tab w:val="left" w:pos="1191"/>
        <w:tab w:val="left" w:pos="1588"/>
      </w:tabs>
      <w:overflowPunct/>
      <w:autoSpaceDE/>
      <w:autoSpaceDN/>
      <w:bidi/>
      <w:adjustRightInd/>
      <w:spacing w:before="40" w:after="40" w:line="260" w:lineRule="exact"/>
      <w:jc w:val="both"/>
      <w:textAlignment w:val="auto"/>
    </w:pPr>
    <w:rPr>
      <w:rFonts w:cs="Traditional Arabic"/>
      <w:sz w:val="20"/>
      <w:szCs w:val="26"/>
      <w:lang w:val="en-US" w:eastAsia="zh-CN"/>
    </w:rPr>
  </w:style>
  <w:style w:type="paragraph" w:customStyle="1" w:styleId="Tabletexte">
    <w:name w:val="Table texte"/>
    <w:basedOn w:val="Normal"/>
    <w:qFormat/>
    <w:rsid w:val="00800FAF"/>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adjustRightInd/>
      <w:spacing w:before="60" w:after="60" w:line="260" w:lineRule="exact"/>
      <w:jc w:val="both"/>
      <w:textAlignment w:val="auto"/>
    </w:pPr>
    <w:rPr>
      <w:rFonts w:cs="Traditional Arabic"/>
      <w:sz w:val="20"/>
      <w:szCs w:val="26"/>
      <w:lang w:val="en-US" w:eastAsia="zh-CN" w:bidi="ar-SY"/>
    </w:rPr>
  </w:style>
  <w:style w:type="paragraph" w:customStyle="1" w:styleId="TableText10">
    <w:name w:val="Table_Text1"/>
    <w:basedOn w:val="Normal"/>
    <w:rsid w:val="00800FAF"/>
    <w:pPr>
      <w:widowControl w:val="0"/>
      <w:tabs>
        <w:tab w:val="clear" w:pos="1134"/>
      </w:tabs>
      <w:spacing w:before="40" w:after="40"/>
      <w:jc w:val="both"/>
    </w:pPr>
    <w:rPr>
      <w:sz w:val="20"/>
      <w:lang w:val="en-US" w:eastAsia="zh-CN"/>
    </w:rPr>
  </w:style>
  <w:style w:type="paragraph" w:customStyle="1" w:styleId="TableText12">
    <w:name w:val="Table_Text12"/>
    <w:basedOn w:val="Normal"/>
    <w:rsid w:val="00800FAF"/>
    <w:pPr>
      <w:widowControl w:val="0"/>
      <w:tabs>
        <w:tab w:val="clear" w:pos="1134"/>
      </w:tabs>
      <w:spacing w:before="40" w:after="40"/>
      <w:jc w:val="both"/>
    </w:pPr>
    <w:rPr>
      <w:sz w:val="20"/>
      <w:lang w:val="en-US" w:eastAsia="zh-CN"/>
    </w:rPr>
  </w:style>
  <w:style w:type="paragraph" w:customStyle="1" w:styleId="Tabletext13">
    <w:name w:val="Table_text13"/>
    <w:basedOn w:val="Normal"/>
    <w:qFormat/>
    <w:rsid w:val="00800FAF"/>
    <w:pPr>
      <w:tabs>
        <w:tab w:val="left" w:pos="284"/>
        <w:tab w:val="left" w:pos="567"/>
        <w:tab w:val="left" w:pos="851"/>
        <w:tab w:val="left" w:pos="1021"/>
        <w:tab w:val="left" w:pos="1418"/>
        <w:tab w:val="left" w:pos="1701"/>
        <w:tab w:val="left" w:pos="1985"/>
        <w:tab w:val="left" w:pos="2552"/>
        <w:tab w:val="left" w:pos="2835"/>
        <w:tab w:val="left" w:pos="3119"/>
        <w:tab w:val="left" w:pos="3402"/>
        <w:tab w:val="left" w:pos="3686"/>
        <w:tab w:val="left" w:pos="3969"/>
      </w:tabs>
      <w:overflowPunct/>
      <w:autoSpaceDE/>
      <w:autoSpaceDN/>
      <w:bidi/>
      <w:adjustRightInd/>
      <w:spacing w:before="40" w:after="40" w:line="240" w:lineRule="exact"/>
      <w:jc w:val="both"/>
      <w:textAlignment w:val="auto"/>
    </w:pPr>
    <w:rPr>
      <w:rFonts w:cs="Traditional Arabic"/>
      <w:sz w:val="20"/>
      <w:szCs w:val="26"/>
      <w:lang w:val="en-US" w:eastAsia="zh-CN"/>
    </w:rPr>
  </w:style>
  <w:style w:type="paragraph" w:customStyle="1" w:styleId="Tabletext120">
    <w:name w:val="Table_text12"/>
    <w:basedOn w:val="Normal"/>
    <w:qFormat/>
    <w:rsid w:val="00800FAF"/>
    <w:pPr>
      <w:tabs>
        <w:tab w:val="left" w:pos="284"/>
        <w:tab w:val="left" w:pos="567"/>
        <w:tab w:val="left" w:pos="851"/>
        <w:tab w:val="left" w:pos="1021"/>
        <w:tab w:val="left" w:pos="1418"/>
        <w:tab w:val="left" w:pos="1701"/>
        <w:tab w:val="left" w:pos="1985"/>
        <w:tab w:val="left" w:pos="2552"/>
        <w:tab w:val="left" w:pos="2835"/>
        <w:tab w:val="left" w:pos="3119"/>
        <w:tab w:val="left" w:pos="3402"/>
        <w:tab w:val="left" w:pos="3686"/>
        <w:tab w:val="left" w:pos="3969"/>
      </w:tabs>
      <w:overflowPunct/>
      <w:autoSpaceDE/>
      <w:autoSpaceDN/>
      <w:bidi/>
      <w:adjustRightInd/>
      <w:spacing w:before="40" w:after="40" w:line="240" w:lineRule="exact"/>
      <w:jc w:val="both"/>
      <w:textAlignment w:val="auto"/>
    </w:pPr>
    <w:rPr>
      <w:rFonts w:cs="Traditional Arabic"/>
      <w:sz w:val="20"/>
      <w:szCs w:val="26"/>
      <w:lang w:val="en-US" w:eastAsia="zh-CN"/>
    </w:rPr>
  </w:style>
  <w:style w:type="paragraph" w:customStyle="1" w:styleId="TableText11">
    <w:name w:val="Table_Text11"/>
    <w:basedOn w:val="Normal"/>
    <w:rsid w:val="00800FAF"/>
    <w:pPr>
      <w:widowControl w:val="0"/>
      <w:tabs>
        <w:tab w:val="clear" w:pos="1134"/>
      </w:tabs>
      <w:spacing w:before="40" w:after="40"/>
      <w:jc w:val="both"/>
    </w:pPr>
    <w:rPr>
      <w:sz w:val="20"/>
      <w:lang w:val="en-US" w:eastAsia="zh-CN"/>
    </w:rPr>
  </w:style>
  <w:style w:type="paragraph" w:customStyle="1" w:styleId="NormalafterTitel">
    <w:name w:val="Normal after Titel"/>
    <w:basedOn w:val="Normal"/>
    <w:link w:val="NormalafterTitelChar"/>
    <w:rsid w:val="00800FAF"/>
    <w:pPr>
      <w:overflowPunct/>
      <w:autoSpaceDE/>
      <w:autoSpaceDN/>
      <w:bidi/>
      <w:adjustRightInd/>
      <w:spacing w:before="360" w:line="192" w:lineRule="auto"/>
      <w:jc w:val="both"/>
      <w:textAlignment w:val="auto"/>
    </w:pPr>
    <w:rPr>
      <w:rFonts w:ascii="CG Times" w:hAnsi="CG Times" w:cs="Traditional Arabic"/>
      <w:sz w:val="22"/>
      <w:szCs w:val="30"/>
      <w:lang w:val="en-US"/>
    </w:rPr>
  </w:style>
  <w:style w:type="paragraph" w:customStyle="1" w:styleId="Tabletext110">
    <w:name w:val="Table_text11"/>
    <w:basedOn w:val="Normal"/>
    <w:qFormat/>
    <w:rsid w:val="00800FAF"/>
    <w:pPr>
      <w:tabs>
        <w:tab w:val="left" w:pos="284"/>
        <w:tab w:val="left" w:pos="567"/>
        <w:tab w:val="left" w:pos="851"/>
        <w:tab w:val="left" w:pos="1021"/>
        <w:tab w:val="left" w:pos="1418"/>
        <w:tab w:val="left" w:pos="1701"/>
        <w:tab w:val="left" w:pos="1985"/>
        <w:tab w:val="left" w:pos="2552"/>
        <w:tab w:val="left" w:pos="2835"/>
        <w:tab w:val="left" w:pos="3119"/>
        <w:tab w:val="left" w:pos="3402"/>
        <w:tab w:val="left" w:pos="3686"/>
        <w:tab w:val="left" w:pos="3969"/>
      </w:tabs>
      <w:overflowPunct/>
      <w:autoSpaceDE/>
      <w:autoSpaceDN/>
      <w:bidi/>
      <w:adjustRightInd/>
      <w:spacing w:before="40" w:after="40" w:line="240" w:lineRule="exact"/>
      <w:jc w:val="both"/>
      <w:textAlignment w:val="auto"/>
    </w:pPr>
    <w:rPr>
      <w:rFonts w:cs="Traditional Arabic"/>
      <w:sz w:val="20"/>
      <w:szCs w:val="26"/>
      <w:lang w:val="en-US" w:eastAsia="zh-CN"/>
    </w:rPr>
  </w:style>
  <w:style w:type="paragraph" w:customStyle="1" w:styleId="note0">
    <w:name w:val="note"/>
    <w:basedOn w:val="Normal"/>
    <w:rsid w:val="00800FAF"/>
    <w:pPr>
      <w:keepNext/>
      <w:tabs>
        <w:tab w:val="left" w:pos="1928"/>
        <w:tab w:val="left" w:pos="2495"/>
      </w:tabs>
      <w:overflowPunct/>
      <w:autoSpaceDE/>
      <w:autoSpaceDN/>
      <w:bidi/>
      <w:adjustRightInd/>
      <w:spacing w:line="192" w:lineRule="auto"/>
      <w:jc w:val="both"/>
      <w:textAlignment w:val="auto"/>
    </w:pPr>
    <w:rPr>
      <w:rFonts w:cs="Traditional Arabic"/>
      <w:sz w:val="20"/>
      <w:szCs w:val="26"/>
      <w:lang w:val="en-US"/>
    </w:rPr>
  </w:style>
  <w:style w:type="paragraph" w:customStyle="1" w:styleId="NormalIndent0">
    <w:name w:val="Normal_Indent"/>
    <w:basedOn w:val="Normal"/>
    <w:rsid w:val="00800FAF"/>
    <w:pPr>
      <w:tabs>
        <w:tab w:val="left" w:pos="1701"/>
      </w:tabs>
      <w:overflowPunct/>
      <w:autoSpaceDE/>
      <w:autoSpaceDN/>
      <w:bidi/>
      <w:adjustRightInd/>
      <w:spacing w:line="192" w:lineRule="auto"/>
      <w:ind w:left="2268" w:hanging="1134"/>
      <w:jc w:val="both"/>
      <w:textAlignment w:val="auto"/>
    </w:pPr>
    <w:rPr>
      <w:rFonts w:cs="Traditional Arabic"/>
      <w:sz w:val="22"/>
      <w:szCs w:val="30"/>
      <w:lang w:val="en-US"/>
    </w:rPr>
  </w:style>
  <w:style w:type="paragraph" w:customStyle="1" w:styleId="Annexref1">
    <w:name w:val="Annex_ref1"/>
    <w:basedOn w:val="Normal"/>
    <w:qFormat/>
    <w:rsid w:val="00800FAF"/>
    <w:pPr>
      <w:tabs>
        <w:tab w:val="left" w:pos="1701"/>
      </w:tabs>
      <w:bidi/>
      <w:spacing w:before="0" w:after="120" w:line="192" w:lineRule="auto"/>
      <w:jc w:val="center"/>
    </w:pPr>
    <w:rPr>
      <w:rFonts w:ascii="Times New Roman Bold" w:hAnsi="Times New Roman Bold" w:cs="Traditional Arabic"/>
      <w:b/>
      <w:sz w:val="22"/>
      <w:szCs w:val="30"/>
      <w:lang w:val="fr-FR"/>
    </w:rPr>
  </w:style>
  <w:style w:type="paragraph" w:customStyle="1" w:styleId="enumlev11">
    <w:name w:val="enumlev 1"/>
    <w:basedOn w:val="Normal"/>
    <w:qFormat/>
    <w:rsid w:val="00800FAF"/>
    <w:pPr>
      <w:tabs>
        <w:tab w:val="clear" w:pos="1134"/>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bidi/>
      <w:adjustRightInd/>
      <w:spacing w:before="80" w:line="192" w:lineRule="auto"/>
      <w:ind w:left="794" w:hanging="794"/>
      <w:jc w:val="both"/>
      <w:textAlignment w:val="auto"/>
      <w:outlineLvl w:val="0"/>
    </w:pPr>
    <w:rPr>
      <w:rFonts w:eastAsia="SimSun" w:cs="Traditional Arabic"/>
      <w:sz w:val="22"/>
      <w:szCs w:val="30"/>
      <w:lang w:val="en-US" w:eastAsia="zh-CN" w:bidi="ar-SY"/>
    </w:rPr>
  </w:style>
  <w:style w:type="character" w:customStyle="1" w:styleId="AppArttitleChar">
    <w:name w:val="App_Art_title Char"/>
    <w:link w:val="AppArttitle"/>
    <w:rsid w:val="00800FAF"/>
    <w:rPr>
      <w:rFonts w:ascii="Times New Roman" w:hAnsi="Times New Roman"/>
      <w:b/>
      <w:sz w:val="28"/>
      <w:lang w:val="es-ES_tradnl" w:eastAsia="en-US"/>
    </w:rPr>
  </w:style>
  <w:style w:type="character" w:customStyle="1" w:styleId="Title3Char">
    <w:name w:val="Title 3 Char"/>
    <w:link w:val="Title3"/>
    <w:rsid w:val="00800FAF"/>
    <w:rPr>
      <w:rFonts w:ascii="Times New Roman" w:hAnsi="Times New Roman"/>
      <w:sz w:val="28"/>
      <w:lang w:val="es-ES_tradnl" w:eastAsia="en-US"/>
    </w:rPr>
  </w:style>
  <w:style w:type="paragraph" w:customStyle="1" w:styleId="DecisionNoTitle">
    <w:name w:val="Decision_No&amp;Title"/>
    <w:basedOn w:val="Normal"/>
    <w:qFormat/>
    <w:rsid w:val="00800FAF"/>
    <w:pPr>
      <w:tabs>
        <w:tab w:val="left" w:pos="567"/>
        <w:tab w:val="left" w:pos="1701"/>
        <w:tab w:val="left" w:pos="2835"/>
      </w:tabs>
      <w:bidi/>
      <w:spacing w:before="240" w:line="192" w:lineRule="auto"/>
      <w:jc w:val="center"/>
    </w:pPr>
    <w:rPr>
      <w:rFonts w:cs="Traditional Arabic"/>
      <w:b/>
      <w:bCs/>
      <w:sz w:val="28"/>
      <w:szCs w:val="40"/>
      <w:lang w:val="en-US"/>
    </w:rPr>
  </w:style>
  <w:style w:type="paragraph" w:styleId="Title">
    <w:name w:val="Title"/>
    <w:basedOn w:val="Normal"/>
    <w:next w:val="Normal"/>
    <w:link w:val="TitleChar"/>
    <w:qFormat/>
    <w:rsid w:val="00800FAF"/>
    <w:pPr>
      <w:tabs>
        <w:tab w:val="clear" w:pos="1134"/>
        <w:tab w:val="left" w:pos="822"/>
        <w:tab w:val="left" w:pos="851"/>
        <w:tab w:val="left" w:pos="1248"/>
        <w:tab w:val="left" w:pos="1673"/>
        <w:tab w:val="decimal" w:pos="4876"/>
      </w:tabs>
      <w:bidi/>
      <w:spacing w:after="60" w:line="400" w:lineRule="exact"/>
      <w:jc w:val="center"/>
    </w:pPr>
    <w:rPr>
      <w:rFonts w:ascii="Times New Roman Bold" w:hAnsi="Times New Roman Bold" w:cs="Traditional Arabic"/>
      <w:b/>
      <w:bCs/>
      <w:kern w:val="28"/>
      <w:sz w:val="28"/>
      <w:szCs w:val="68"/>
      <w:lang w:val="en-US"/>
    </w:rPr>
  </w:style>
  <w:style w:type="character" w:customStyle="1" w:styleId="TitleChar">
    <w:name w:val="Title Char"/>
    <w:basedOn w:val="DefaultParagraphFont"/>
    <w:link w:val="Title"/>
    <w:rsid w:val="00800FAF"/>
    <w:rPr>
      <w:rFonts w:ascii="Times New Roman Bold" w:hAnsi="Times New Roman Bold" w:cs="Traditional Arabic"/>
      <w:b/>
      <w:bCs/>
      <w:kern w:val="28"/>
      <w:sz w:val="28"/>
      <w:szCs w:val="68"/>
      <w:lang w:eastAsia="en-US"/>
    </w:rPr>
  </w:style>
  <w:style w:type="character" w:customStyle="1" w:styleId="FootnoteText0">
    <w:name w:val="Footnote  Text"/>
    <w:basedOn w:val="DefaultParagraphFont"/>
    <w:rsid w:val="00800FAF"/>
    <w:rPr>
      <w:rFonts w:cs="Traditional Arabic"/>
      <w:sz w:val="20"/>
      <w:szCs w:val="26"/>
      <w:lang w:val="en-US" w:eastAsia="zh-CN" w:bidi="ar-EG"/>
    </w:rPr>
  </w:style>
  <w:style w:type="paragraph" w:customStyle="1" w:styleId="AppendixTitle0">
    <w:name w:val="Appendix_Title"/>
    <w:basedOn w:val="AppendixNo"/>
    <w:rsid w:val="00800FAF"/>
    <w:pPr>
      <w:keepLines w:val="0"/>
      <w:tabs>
        <w:tab w:val="left" w:pos="567"/>
        <w:tab w:val="left" w:pos="1701"/>
        <w:tab w:val="left" w:pos="2835"/>
      </w:tabs>
      <w:bidi/>
      <w:spacing w:before="240" w:after="120" w:line="192" w:lineRule="auto"/>
    </w:pPr>
    <w:rPr>
      <w:rFonts w:ascii="Times New Roman Bold" w:hAnsi="Times New Roman Bold" w:cs="Traditional Arabic"/>
      <w:b/>
      <w:bCs/>
      <w:caps w:val="0"/>
      <w:szCs w:val="40"/>
      <w:lang w:val="en-GB" w:bidi="ar-EG"/>
    </w:rPr>
  </w:style>
  <w:style w:type="character" w:customStyle="1" w:styleId="NormalafterTitelChar">
    <w:name w:val="Normal after Titel Char"/>
    <w:basedOn w:val="DefaultParagraphFont"/>
    <w:link w:val="NormalafterTitel"/>
    <w:rsid w:val="00800FAF"/>
    <w:rPr>
      <w:rFonts w:ascii="CG Times" w:hAnsi="CG Times" w:cs="Traditional Arabic"/>
      <w:sz w:val="22"/>
      <w:szCs w:val="30"/>
      <w:lang w:eastAsia="en-US"/>
    </w:rPr>
  </w:style>
  <w:style w:type="paragraph" w:customStyle="1" w:styleId="FiguretitleBR">
    <w:name w:val="Figure_title_BR"/>
    <w:basedOn w:val="Normal"/>
    <w:next w:val="Normal"/>
    <w:rsid w:val="00800FAF"/>
    <w:pPr>
      <w:keepLines/>
      <w:overflowPunct/>
      <w:autoSpaceDE/>
      <w:autoSpaceDN/>
      <w:bidi/>
      <w:adjustRightInd/>
      <w:spacing w:before="0" w:after="120" w:line="204" w:lineRule="auto"/>
      <w:jc w:val="center"/>
      <w:textAlignment w:val="auto"/>
    </w:pPr>
    <w:rPr>
      <w:rFonts w:ascii="Times New Roman Bold" w:hAnsi="Times New Roman Bold" w:cs="Simplified Arabic"/>
      <w:b/>
      <w:bCs/>
      <w:spacing w:val="-4"/>
      <w:szCs w:val="24"/>
      <w:lang w:val="en-US"/>
    </w:rPr>
  </w:style>
  <w:style w:type="paragraph" w:customStyle="1" w:styleId="Tabletext3">
    <w:name w:val="Table_text3"/>
    <w:basedOn w:val="Normal"/>
    <w:rsid w:val="00800FAF"/>
    <w:pPr>
      <w:tabs>
        <w:tab w:val="clear" w:pos="1134"/>
        <w:tab w:val="left" w:pos="397"/>
        <w:tab w:val="left" w:pos="794"/>
        <w:tab w:val="left" w:pos="1191"/>
        <w:tab w:val="left" w:pos="1588"/>
      </w:tabs>
      <w:overflowPunct/>
      <w:autoSpaceDE/>
      <w:autoSpaceDN/>
      <w:bidi/>
      <w:adjustRightInd/>
      <w:spacing w:before="40" w:after="40" w:line="260" w:lineRule="exact"/>
      <w:jc w:val="both"/>
      <w:textAlignment w:val="auto"/>
    </w:pPr>
    <w:rPr>
      <w:rFonts w:cs="Traditional Arabic"/>
      <w:sz w:val="20"/>
      <w:szCs w:val="26"/>
      <w:lang w:val="en-US" w:eastAsia="zh-CN"/>
    </w:rPr>
  </w:style>
  <w:style w:type="paragraph" w:customStyle="1" w:styleId="TableNotitle">
    <w:name w:val="Table_No &amp; title"/>
    <w:basedOn w:val="Normal"/>
    <w:next w:val="Tablehead"/>
    <w:rsid w:val="00800FAF"/>
    <w:pPr>
      <w:keepNext/>
      <w:keepLines/>
      <w:overflowPunct/>
      <w:autoSpaceDE/>
      <w:autoSpaceDN/>
      <w:bidi/>
      <w:adjustRightInd/>
      <w:spacing w:after="120" w:line="192" w:lineRule="auto"/>
      <w:jc w:val="center"/>
      <w:textAlignment w:val="auto"/>
    </w:pPr>
    <w:rPr>
      <w:rFonts w:ascii="Times New Roman Bold" w:hAnsi="Times New Roman Bold" w:cs="Traditional Arabic"/>
      <w:b/>
      <w:bCs/>
      <w:sz w:val="22"/>
      <w:szCs w:val="30"/>
      <w:lang w:val="en-US"/>
    </w:rPr>
  </w:style>
  <w:style w:type="paragraph" w:customStyle="1" w:styleId="TableNoBR">
    <w:name w:val="Table_No_BR"/>
    <w:basedOn w:val="Normal"/>
    <w:next w:val="Normal"/>
    <w:rsid w:val="00800FAF"/>
    <w:pPr>
      <w:keepNext/>
      <w:tabs>
        <w:tab w:val="left" w:pos="1928"/>
        <w:tab w:val="left" w:pos="2495"/>
      </w:tabs>
      <w:overflowPunct/>
      <w:autoSpaceDE/>
      <w:autoSpaceDN/>
      <w:bidi/>
      <w:adjustRightInd/>
      <w:spacing w:before="360" w:line="192" w:lineRule="auto"/>
      <w:jc w:val="center"/>
      <w:textAlignment w:val="auto"/>
    </w:pPr>
    <w:rPr>
      <w:rFonts w:eastAsia="SimSun" w:cs="Traditional Arabic"/>
      <w:caps/>
      <w:sz w:val="22"/>
      <w:szCs w:val="30"/>
      <w:lang w:val="en-US"/>
    </w:rPr>
  </w:style>
  <w:style w:type="paragraph" w:customStyle="1" w:styleId="TableText30">
    <w:name w:val="Table_Text3"/>
    <w:basedOn w:val="Normal"/>
    <w:rsid w:val="00800FAF"/>
    <w:pPr>
      <w:tabs>
        <w:tab w:val="clear" w:pos="1134"/>
      </w:tabs>
      <w:spacing w:before="40" w:after="40" w:line="260" w:lineRule="exact"/>
      <w:jc w:val="both"/>
    </w:pPr>
    <w:rPr>
      <w:rFonts w:cs="Traditional Arabic"/>
      <w:noProof/>
      <w:sz w:val="20"/>
      <w:szCs w:val="26"/>
      <w:lang w:val="en-US"/>
    </w:rPr>
  </w:style>
  <w:style w:type="character" w:customStyle="1" w:styleId="Artref2">
    <w:name w:val="Art_ref2"/>
    <w:rsid w:val="00800FAF"/>
    <w:rPr>
      <w:b/>
      <w:bCs/>
    </w:rPr>
  </w:style>
  <w:style w:type="paragraph" w:customStyle="1" w:styleId="Subsection110">
    <w:name w:val="Subsection_11"/>
    <w:basedOn w:val="Section1"/>
    <w:qFormat/>
    <w:rsid w:val="00800FAF"/>
    <w:pPr>
      <w:keepNext/>
      <w:tabs>
        <w:tab w:val="clear" w:pos="4820"/>
        <w:tab w:val="left" w:pos="567"/>
        <w:tab w:val="left" w:pos="1134"/>
        <w:tab w:val="left" w:pos="1701"/>
        <w:tab w:val="left" w:pos="1871"/>
        <w:tab w:val="left" w:pos="2268"/>
        <w:tab w:val="left" w:pos="2835"/>
      </w:tabs>
      <w:bidi/>
      <w:spacing w:before="240" w:line="192" w:lineRule="auto"/>
    </w:pPr>
    <w:rPr>
      <w:rFonts w:ascii="Times New Roman Bold" w:eastAsia="Droid Sans" w:hAnsi="Times New Roman Bold" w:cs="Traditional Arabic"/>
      <w:bCs/>
      <w:szCs w:val="32"/>
      <w:lang w:val="en-GB" w:bidi="ar-EG"/>
    </w:rPr>
  </w:style>
  <w:style w:type="paragraph" w:customStyle="1" w:styleId="tablehead1">
    <w:name w:val="table_head"/>
    <w:basedOn w:val="Normal"/>
    <w:autoRedefine/>
    <w:uiPriority w:val="99"/>
    <w:qFormat/>
    <w:rsid w:val="00800FAF"/>
    <w:pPr>
      <w:tabs>
        <w:tab w:val="clear" w:pos="1134"/>
        <w:tab w:val="left" w:pos="340"/>
        <w:tab w:val="left" w:pos="1021"/>
      </w:tabs>
      <w:bidi/>
      <w:spacing w:before="60" w:after="60" w:line="240" w:lineRule="exact"/>
      <w:jc w:val="center"/>
    </w:pPr>
    <w:rPr>
      <w:rFonts w:ascii="Verdana" w:eastAsiaTheme="minorEastAsia" w:hAnsi="Verdana" w:cs="Traditional Arabic"/>
      <w:b/>
      <w:bCs/>
      <w:color w:val="FFFFFF"/>
      <w:sz w:val="17"/>
      <w:szCs w:val="26"/>
      <w:lang w:val="en-US"/>
    </w:rPr>
  </w:style>
  <w:style w:type="paragraph" w:customStyle="1" w:styleId="FigureNotitle">
    <w:name w:val="Figure_No &amp; title"/>
    <w:basedOn w:val="Normal"/>
    <w:next w:val="Normal"/>
    <w:rsid w:val="00800FAF"/>
    <w:pPr>
      <w:keepNext/>
      <w:keepLines/>
      <w:overflowPunct/>
      <w:autoSpaceDE/>
      <w:autoSpaceDN/>
      <w:bidi/>
      <w:adjustRightInd/>
      <w:spacing w:before="0" w:after="120" w:line="180" w:lineRule="auto"/>
      <w:jc w:val="center"/>
      <w:textAlignment w:val="auto"/>
    </w:pPr>
    <w:rPr>
      <w:rFonts w:ascii="Times New Roman Bold" w:hAnsi="Times New Roman Bold" w:cs="Traditional Arabic"/>
      <w:b/>
      <w:bCs/>
      <w:sz w:val="22"/>
      <w:szCs w:val="30"/>
      <w:lang w:val="en-US"/>
    </w:rPr>
  </w:style>
  <w:style w:type="character" w:customStyle="1" w:styleId="ApprefBold0">
    <w:name w:val="App_ref +  Bold"/>
    <w:rsid w:val="00800FAF"/>
    <w:rPr>
      <w:b/>
      <w:color w:val="auto"/>
    </w:rPr>
  </w:style>
  <w:style w:type="character" w:customStyle="1" w:styleId="Artref1">
    <w:name w:val="Art_ref1"/>
    <w:rsid w:val="00800FAF"/>
    <w:rPr>
      <w:b/>
      <w:bCs/>
    </w:rPr>
  </w:style>
  <w:style w:type="paragraph" w:customStyle="1" w:styleId="ArtNo0">
    <w:name w:val="Art No"/>
    <w:basedOn w:val="Arttitel"/>
    <w:qFormat/>
    <w:rsid w:val="00800FAF"/>
    <w:rPr>
      <w:rFonts w:ascii="Times New Roman" w:hAnsi="Times New Roman"/>
      <w:b w:val="0"/>
      <w:bCs w:val="0"/>
      <w:sz w:val="28"/>
      <w:szCs w:val="40"/>
    </w:rPr>
  </w:style>
  <w:style w:type="paragraph" w:customStyle="1" w:styleId="Arttitel">
    <w:name w:val="Art_titel"/>
    <w:basedOn w:val="Normal"/>
    <w:next w:val="Normal"/>
    <w:rsid w:val="00800FAF"/>
    <w:pPr>
      <w:keepNext/>
      <w:overflowPunct/>
      <w:autoSpaceDE/>
      <w:autoSpaceDN/>
      <w:bidi/>
      <w:adjustRightInd/>
      <w:spacing w:before="240" w:line="192" w:lineRule="auto"/>
      <w:jc w:val="center"/>
      <w:textAlignment w:val="auto"/>
    </w:pPr>
    <w:rPr>
      <w:rFonts w:ascii="Times New Roman Bold" w:hAnsi="Times New Roman Bold" w:cs="Traditional Arabic"/>
      <w:b/>
      <w:bCs/>
      <w:sz w:val="26"/>
      <w:szCs w:val="36"/>
      <w:lang w:val="fr-FR" w:bidi="ar-EG"/>
    </w:rPr>
  </w:style>
  <w:style w:type="paragraph" w:customStyle="1" w:styleId="AppendexNo">
    <w:name w:val="Appendex_No"/>
    <w:basedOn w:val="AnnexNo"/>
    <w:qFormat/>
    <w:rsid w:val="00800FAF"/>
    <w:pPr>
      <w:keepLines w:val="0"/>
      <w:tabs>
        <w:tab w:val="left" w:pos="567"/>
        <w:tab w:val="left" w:pos="1701"/>
        <w:tab w:val="left" w:pos="2835"/>
      </w:tabs>
      <w:bidi/>
      <w:spacing w:after="0" w:line="192" w:lineRule="auto"/>
    </w:pPr>
    <w:rPr>
      <w:rFonts w:cs="Traditional Arabic"/>
      <w:caps w:val="0"/>
      <w:szCs w:val="40"/>
      <w:lang w:val="en-GB" w:bidi="ar-EG"/>
    </w:rPr>
  </w:style>
  <w:style w:type="paragraph" w:customStyle="1" w:styleId="Restitel">
    <w:name w:val="Res_titel"/>
    <w:basedOn w:val="Normal"/>
    <w:next w:val="Normal"/>
    <w:uiPriority w:val="99"/>
    <w:rsid w:val="00800FAF"/>
    <w:pPr>
      <w:overflowPunct/>
      <w:autoSpaceDE/>
      <w:autoSpaceDN/>
      <w:bidi/>
      <w:adjustRightInd/>
      <w:spacing w:before="240" w:line="192" w:lineRule="auto"/>
      <w:jc w:val="center"/>
      <w:textAlignment w:val="auto"/>
    </w:pPr>
    <w:rPr>
      <w:rFonts w:ascii="Times New Roman Bold" w:hAnsi="Times New Roman Bold" w:cs="Traditional Arabic"/>
      <w:b/>
      <w:bCs/>
      <w:sz w:val="26"/>
      <w:szCs w:val="36"/>
      <w:lang w:val="en-US"/>
    </w:rPr>
  </w:style>
  <w:style w:type="paragraph" w:customStyle="1" w:styleId="ANNEXNO0">
    <w:name w:val="ANNEX_NO"/>
    <w:basedOn w:val="Normal"/>
    <w:next w:val="Normal"/>
    <w:rsid w:val="00800FAF"/>
    <w:pPr>
      <w:keepNext/>
      <w:tabs>
        <w:tab w:val="clear" w:pos="1134"/>
      </w:tabs>
      <w:overflowPunct/>
      <w:autoSpaceDE/>
      <w:autoSpaceDN/>
      <w:bidi/>
      <w:adjustRightInd/>
      <w:spacing w:before="360" w:line="192" w:lineRule="auto"/>
      <w:jc w:val="center"/>
      <w:textAlignment w:val="auto"/>
    </w:pPr>
    <w:rPr>
      <w:rFonts w:cs="Traditional Arabic"/>
      <w:sz w:val="28"/>
      <w:szCs w:val="40"/>
      <w:lang w:val="fr-FR" w:bidi="ar-EG"/>
    </w:rPr>
  </w:style>
  <w:style w:type="paragraph" w:customStyle="1" w:styleId="Annextitel">
    <w:name w:val="Annex_titel"/>
    <w:basedOn w:val="Normal"/>
    <w:next w:val="Normal"/>
    <w:rsid w:val="00800FAF"/>
    <w:pPr>
      <w:keepNext/>
      <w:overflowPunct/>
      <w:autoSpaceDE/>
      <w:autoSpaceDN/>
      <w:bidi/>
      <w:adjustRightInd/>
      <w:spacing w:before="240" w:line="192" w:lineRule="auto"/>
      <w:jc w:val="center"/>
      <w:textAlignment w:val="auto"/>
    </w:pPr>
    <w:rPr>
      <w:rFonts w:ascii="Times New Roman Bold" w:hAnsi="Times New Roman Bold" w:cs="Traditional Arabic"/>
      <w:bCs/>
      <w:sz w:val="26"/>
      <w:szCs w:val="36"/>
      <w:lang w:val="en-US" w:bidi="ar-EG"/>
    </w:rPr>
  </w:style>
  <w:style w:type="paragraph" w:customStyle="1" w:styleId="AnnexNotitle0">
    <w:name w:val="Annex_No &amp; title"/>
    <w:basedOn w:val="Normal"/>
    <w:next w:val="Normal"/>
    <w:uiPriority w:val="99"/>
    <w:rsid w:val="00800FAF"/>
    <w:pPr>
      <w:keepNext/>
      <w:keepLines/>
      <w:tabs>
        <w:tab w:val="clear" w:pos="1134"/>
        <w:tab w:val="left" w:pos="794"/>
        <w:tab w:val="left" w:pos="1191"/>
        <w:tab w:val="left" w:pos="1588"/>
        <w:tab w:val="left" w:pos="1985"/>
      </w:tabs>
      <w:bidi/>
      <w:spacing w:before="480" w:line="192" w:lineRule="auto"/>
      <w:jc w:val="center"/>
    </w:pPr>
    <w:rPr>
      <w:rFonts w:ascii="Times New Roman Bold" w:eastAsia="SimSun" w:hAnsi="Times New Roman Bold" w:cs="Traditional Arabic"/>
      <w:b/>
      <w:sz w:val="26"/>
      <w:szCs w:val="36"/>
      <w:lang w:val="en-GB" w:bidi="ar-EG"/>
    </w:rPr>
  </w:style>
  <w:style w:type="character" w:customStyle="1" w:styleId="ArtheadingChar">
    <w:name w:val="Art_heading Char"/>
    <w:link w:val="Artheading"/>
    <w:rsid w:val="00800FAF"/>
    <w:rPr>
      <w:rFonts w:ascii="Times New Roman Bold" w:hAnsi="Times New Roman Bold"/>
      <w:b/>
      <w:sz w:val="28"/>
      <w:lang w:val="es-ES_tradnl" w:eastAsia="en-US"/>
    </w:rPr>
  </w:style>
  <w:style w:type="character" w:customStyle="1" w:styleId="BodyTextChar1">
    <w:name w:val="Body Text Char1"/>
    <w:basedOn w:val="DefaultParagraphFont"/>
    <w:rsid w:val="00800FAF"/>
    <w:rPr>
      <w:rFonts w:ascii="Times New Roman" w:eastAsia="Times New Roman" w:hAnsi="Times New Roman" w:cs="Traditional Arabic"/>
      <w:szCs w:val="30"/>
      <w:lang w:val="en-US"/>
    </w:rPr>
  </w:style>
  <w:style w:type="character" w:customStyle="1" w:styleId="BodyText2Char1">
    <w:name w:val="Body Text 2 Char1"/>
    <w:basedOn w:val="DefaultParagraphFont"/>
    <w:rsid w:val="00800FAF"/>
    <w:rPr>
      <w:rFonts w:ascii="Times New Roman" w:eastAsia="Times New Roman" w:hAnsi="Times New Roman" w:cs="Traditional Arabic"/>
      <w:szCs w:val="30"/>
      <w:lang w:val="en-US"/>
    </w:rPr>
  </w:style>
  <w:style w:type="character" w:customStyle="1" w:styleId="BodyTextIndentChar1">
    <w:name w:val="Body Text Indent Char1"/>
    <w:basedOn w:val="DefaultParagraphFont"/>
    <w:rsid w:val="00800FAF"/>
    <w:rPr>
      <w:rFonts w:ascii="Times New Roman" w:eastAsia="Times New Roman" w:hAnsi="Times New Roman" w:cs="Traditional Arabic"/>
      <w:szCs w:val="30"/>
      <w:lang w:val="en-US"/>
    </w:rPr>
  </w:style>
  <w:style w:type="character" w:customStyle="1" w:styleId="BodyTextIndent2Char">
    <w:name w:val="Body Text Indent 2 Char"/>
    <w:basedOn w:val="DefaultParagraphFont"/>
    <w:link w:val="BodyTextIndent2"/>
    <w:rsid w:val="00800FAF"/>
    <w:rPr>
      <w:rFonts w:ascii="Times New Roman" w:hAnsi="Times New Roman" w:cs="Traditional Arabic"/>
      <w:b/>
      <w:bCs/>
      <w:sz w:val="32"/>
      <w:szCs w:val="32"/>
      <w:lang w:eastAsia="fr-FR"/>
    </w:rPr>
  </w:style>
  <w:style w:type="paragraph" w:styleId="BodyTextIndent2">
    <w:name w:val="Body Text Indent 2"/>
    <w:basedOn w:val="Normal"/>
    <w:link w:val="BodyTextIndent2Char"/>
    <w:rsid w:val="00800FAF"/>
    <w:pPr>
      <w:tabs>
        <w:tab w:val="clear" w:pos="1134"/>
        <w:tab w:val="left" w:pos="849"/>
      </w:tabs>
      <w:bidi/>
      <w:spacing w:line="192" w:lineRule="auto"/>
      <w:ind w:left="360"/>
      <w:jc w:val="both"/>
    </w:pPr>
    <w:rPr>
      <w:rFonts w:cs="Traditional Arabic"/>
      <w:b/>
      <w:bCs/>
      <w:sz w:val="32"/>
      <w:szCs w:val="32"/>
      <w:lang w:val="en-US" w:eastAsia="fr-FR"/>
    </w:rPr>
  </w:style>
  <w:style w:type="character" w:customStyle="1" w:styleId="BodyTextIndent2Char1">
    <w:name w:val="Body Text Indent 2 Char1"/>
    <w:basedOn w:val="DefaultParagraphFont"/>
    <w:rsid w:val="00800FAF"/>
    <w:rPr>
      <w:rFonts w:ascii="Times New Roman" w:hAnsi="Times New Roman"/>
      <w:sz w:val="24"/>
      <w:lang w:val="es-ES_tradnl" w:eastAsia="en-US"/>
    </w:rPr>
  </w:style>
  <w:style w:type="character" w:customStyle="1" w:styleId="DocumentMapChar">
    <w:name w:val="Document Map Char"/>
    <w:basedOn w:val="DefaultParagraphFont"/>
    <w:link w:val="DocumentMap"/>
    <w:rsid w:val="00800FAF"/>
    <w:rPr>
      <w:rFonts w:ascii="Tahoma" w:hAnsi="Tahoma" w:cs="Tahoma"/>
      <w:sz w:val="16"/>
      <w:szCs w:val="16"/>
      <w:lang w:eastAsia="fr-FR"/>
    </w:rPr>
  </w:style>
  <w:style w:type="paragraph" w:styleId="DocumentMap">
    <w:name w:val="Document Map"/>
    <w:basedOn w:val="Normal"/>
    <w:link w:val="DocumentMapChar"/>
    <w:rsid w:val="00800FAF"/>
    <w:pPr>
      <w:tabs>
        <w:tab w:val="clear" w:pos="1134"/>
      </w:tabs>
      <w:bidi/>
      <w:spacing w:line="192" w:lineRule="auto"/>
      <w:jc w:val="both"/>
    </w:pPr>
    <w:rPr>
      <w:rFonts w:ascii="Tahoma" w:hAnsi="Tahoma" w:cs="Tahoma"/>
      <w:sz w:val="16"/>
      <w:szCs w:val="16"/>
      <w:lang w:val="en-US" w:eastAsia="fr-FR"/>
    </w:rPr>
  </w:style>
  <w:style w:type="character" w:customStyle="1" w:styleId="DocumentMapChar1">
    <w:name w:val="Document Map Char1"/>
    <w:basedOn w:val="DefaultParagraphFont"/>
    <w:rsid w:val="00800FAF"/>
    <w:rPr>
      <w:rFonts w:ascii="Segoe UI" w:hAnsi="Segoe UI" w:cs="Segoe UI"/>
      <w:sz w:val="16"/>
      <w:szCs w:val="16"/>
      <w:lang w:val="es-ES_tradnl" w:eastAsia="en-US"/>
    </w:rPr>
  </w:style>
  <w:style w:type="paragraph" w:customStyle="1" w:styleId="titre2">
    <w:name w:val="titre2"/>
    <w:basedOn w:val="Normal"/>
    <w:rsid w:val="00800FAF"/>
    <w:pPr>
      <w:overflowPunct/>
      <w:autoSpaceDE/>
      <w:autoSpaceDN/>
      <w:bidi/>
      <w:adjustRightInd/>
      <w:spacing w:before="240" w:after="120" w:line="180" w:lineRule="auto"/>
      <w:jc w:val="center"/>
      <w:textAlignment w:val="auto"/>
    </w:pPr>
    <w:rPr>
      <w:rFonts w:ascii="Times New Roman Bold" w:hAnsi="Times New Roman Bold" w:cs="Traditional Arabic"/>
      <w:b/>
      <w:bCs/>
      <w:sz w:val="28"/>
      <w:szCs w:val="36"/>
      <w:lang w:val="en-US"/>
    </w:rPr>
  </w:style>
  <w:style w:type="character" w:customStyle="1" w:styleId="enumlev1Char1">
    <w:name w:val="enumlev1 Char1"/>
    <w:basedOn w:val="DefaultParagraphFont"/>
    <w:rsid w:val="00800FAF"/>
    <w:rPr>
      <w:rFonts w:eastAsia="SimSun"/>
      <w:sz w:val="24"/>
      <w:lang w:val="en-GB" w:eastAsia="en-US" w:bidi="ar-SA"/>
    </w:rPr>
  </w:style>
  <w:style w:type="paragraph" w:customStyle="1" w:styleId="Equation0">
    <w:name w:val="Equation."/>
    <w:basedOn w:val="Normal"/>
    <w:rsid w:val="00800FAF"/>
    <w:pPr>
      <w:tabs>
        <w:tab w:val="center" w:pos="4821"/>
        <w:tab w:val="right" w:pos="9641"/>
      </w:tabs>
      <w:overflowPunct/>
      <w:autoSpaceDE/>
      <w:autoSpaceDN/>
      <w:bidi/>
      <w:adjustRightInd/>
      <w:spacing w:before="100" w:beforeAutospacing="1" w:after="100" w:afterAutospacing="1" w:line="192" w:lineRule="auto"/>
      <w:jc w:val="both"/>
      <w:textAlignment w:val="auto"/>
    </w:pPr>
    <w:rPr>
      <w:rFonts w:cs="Traditional Arabic"/>
      <w:sz w:val="22"/>
      <w:szCs w:val="30"/>
      <w:lang w:val="en-US" w:bidi="ar-EG"/>
    </w:rPr>
  </w:style>
  <w:style w:type="numbering" w:customStyle="1" w:styleId="NoList4">
    <w:name w:val="No List4"/>
    <w:next w:val="NoList"/>
    <w:uiPriority w:val="99"/>
    <w:semiHidden/>
    <w:unhideWhenUsed/>
    <w:rsid w:val="00800FAF"/>
  </w:style>
  <w:style w:type="numbering" w:customStyle="1" w:styleId="NoList111">
    <w:name w:val="No List111"/>
    <w:next w:val="NoList"/>
    <w:uiPriority w:val="99"/>
    <w:semiHidden/>
    <w:unhideWhenUsed/>
    <w:rsid w:val="00800FAF"/>
  </w:style>
  <w:style w:type="numbering" w:customStyle="1" w:styleId="NoList21">
    <w:name w:val="No List21"/>
    <w:next w:val="NoList"/>
    <w:uiPriority w:val="99"/>
    <w:semiHidden/>
    <w:unhideWhenUsed/>
    <w:rsid w:val="00800FAF"/>
  </w:style>
  <w:style w:type="table" w:customStyle="1" w:styleId="TableGrid11">
    <w:name w:val="Table Grid11"/>
    <w:basedOn w:val="TableNormal"/>
    <w:next w:val="TableGrid"/>
    <w:uiPriority w:val="59"/>
    <w:rsid w:val="00800FA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800FAF"/>
  </w:style>
  <w:style w:type="table" w:customStyle="1" w:styleId="TableGrid21">
    <w:name w:val="Table Grid21"/>
    <w:basedOn w:val="TableNormal"/>
    <w:next w:val="TableGrid"/>
    <w:uiPriority w:val="59"/>
    <w:rsid w:val="00800FA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00FAF"/>
  </w:style>
  <w:style w:type="numbering" w:customStyle="1" w:styleId="NoList12">
    <w:name w:val="No List12"/>
    <w:next w:val="NoList"/>
    <w:uiPriority w:val="99"/>
    <w:semiHidden/>
    <w:unhideWhenUsed/>
    <w:rsid w:val="00800FAF"/>
  </w:style>
  <w:style w:type="numbering" w:customStyle="1" w:styleId="NoList112">
    <w:name w:val="No List112"/>
    <w:next w:val="NoList"/>
    <w:uiPriority w:val="99"/>
    <w:semiHidden/>
    <w:unhideWhenUsed/>
    <w:rsid w:val="00800FAF"/>
  </w:style>
  <w:style w:type="numbering" w:customStyle="1" w:styleId="NoList22">
    <w:name w:val="No List22"/>
    <w:next w:val="NoList"/>
    <w:uiPriority w:val="99"/>
    <w:semiHidden/>
    <w:unhideWhenUsed/>
    <w:rsid w:val="00800FAF"/>
  </w:style>
  <w:style w:type="table" w:customStyle="1" w:styleId="TableGrid12">
    <w:name w:val="Table Grid12"/>
    <w:basedOn w:val="TableNormal"/>
    <w:next w:val="TableGrid"/>
    <w:uiPriority w:val="59"/>
    <w:rsid w:val="00800FA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800FAF"/>
  </w:style>
  <w:style w:type="table" w:customStyle="1" w:styleId="TableGrid22">
    <w:name w:val="Table Grid22"/>
    <w:basedOn w:val="TableNormal"/>
    <w:next w:val="TableGrid"/>
    <w:rsid w:val="00800FA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00FAF"/>
  </w:style>
  <w:style w:type="numbering" w:customStyle="1" w:styleId="NoList13">
    <w:name w:val="No List13"/>
    <w:next w:val="NoList"/>
    <w:uiPriority w:val="99"/>
    <w:semiHidden/>
    <w:unhideWhenUsed/>
    <w:rsid w:val="00800FAF"/>
  </w:style>
  <w:style w:type="table" w:customStyle="1" w:styleId="TableGrid5">
    <w:name w:val="Table Grid5"/>
    <w:basedOn w:val="TableNormal"/>
    <w:next w:val="TableGrid"/>
    <w:rsid w:val="00800FAF"/>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00FAF"/>
  </w:style>
  <w:style w:type="numbering" w:customStyle="1" w:styleId="NoList23">
    <w:name w:val="No List23"/>
    <w:next w:val="NoList"/>
    <w:uiPriority w:val="99"/>
    <w:semiHidden/>
    <w:unhideWhenUsed/>
    <w:rsid w:val="00800FAF"/>
  </w:style>
  <w:style w:type="table" w:customStyle="1" w:styleId="TableGrid13">
    <w:name w:val="Table Grid13"/>
    <w:basedOn w:val="TableNormal"/>
    <w:next w:val="TableGrid"/>
    <w:rsid w:val="00800FA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800FAF"/>
  </w:style>
  <w:style w:type="table" w:customStyle="1" w:styleId="TableGrid23">
    <w:name w:val="Table Grid23"/>
    <w:basedOn w:val="TableNormal"/>
    <w:next w:val="TableGrid"/>
    <w:rsid w:val="00800FA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2">
    <w:name w:val="Note2"/>
    <w:basedOn w:val="Note"/>
    <w:link w:val="Note2Char"/>
    <w:qFormat/>
    <w:rsid w:val="00800FAF"/>
    <w:pPr>
      <w:jc w:val="both"/>
    </w:pPr>
    <w:rPr>
      <w:rFonts w:eastAsiaTheme="minorEastAsia"/>
      <w:szCs w:val="16"/>
      <w:lang w:val="en-GB"/>
    </w:rPr>
  </w:style>
  <w:style w:type="character" w:customStyle="1" w:styleId="Note2Char">
    <w:name w:val="Note2 Char"/>
    <w:basedOn w:val="NoteChar"/>
    <w:link w:val="Note2"/>
    <w:rsid w:val="00800FAF"/>
    <w:rPr>
      <w:rFonts w:ascii="Times New Roman" w:eastAsiaTheme="minorEastAsia" w:hAnsi="Times New Roman"/>
      <w:sz w:val="24"/>
      <w:szCs w:val="16"/>
      <w:lang w:val="en-GB" w:eastAsia="en-US"/>
    </w:rPr>
  </w:style>
  <w:style w:type="character" w:customStyle="1" w:styleId="TABLECAPSChar">
    <w:name w:val="TABLECAPS Char"/>
    <w:basedOn w:val="TableTextS5Char"/>
    <w:link w:val="TABLECAPS"/>
    <w:rsid w:val="00800FAF"/>
    <w:rPr>
      <w:rFonts w:ascii="Times New Roman Bold" w:eastAsia="SimHei" w:hAnsi="Times New Roman Bold" w:cs="Times New Roman Bold"/>
      <w:b/>
      <w:lang w:val="es-ES_tradnl" w:eastAsia="en-US"/>
    </w:rPr>
  </w:style>
  <w:style w:type="table" w:customStyle="1" w:styleId="TableGrid111">
    <w:name w:val="Table Grid111"/>
    <w:basedOn w:val="TableNormal"/>
    <w:next w:val="TableGrid"/>
    <w:uiPriority w:val="59"/>
    <w:rsid w:val="00800FAF"/>
    <w:rPr>
      <w:rFonts w:ascii="Calibri" w:eastAsia="SimSun"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basedOn w:val="DefaultParagraphFont"/>
    <w:uiPriority w:val="99"/>
    <w:unhideWhenUsed/>
    <w:rsid w:val="00800FAF"/>
    <w:rPr>
      <w:color w:val="0000FF" w:themeColor="hyperlink"/>
      <w:u w:val="single"/>
    </w:rPr>
  </w:style>
  <w:style w:type="character" w:styleId="IntenseReference">
    <w:name w:val="Intense Reference"/>
    <w:basedOn w:val="DefaultParagraphFont"/>
    <w:uiPriority w:val="32"/>
    <w:qFormat/>
    <w:rsid w:val="00800FAF"/>
    <w:rPr>
      <w:b/>
      <w:bCs/>
      <w:smallCaps/>
      <w:color w:val="4F81BD" w:themeColor="accent1"/>
      <w:spacing w:val="5"/>
    </w:rPr>
  </w:style>
  <w:style w:type="character" w:customStyle="1" w:styleId="ListParagraphChar">
    <w:name w:val="List Paragraph Char"/>
    <w:basedOn w:val="DefaultParagraphFont"/>
    <w:link w:val="ListParagraph"/>
    <w:uiPriority w:val="34"/>
    <w:locked/>
    <w:rsid w:val="00800FAF"/>
    <w:rPr>
      <w:rFonts w:ascii="Calibri" w:eastAsia="SimSun" w:hAnsi="Calibri" w:cs="Arial"/>
      <w:sz w:val="22"/>
      <w:szCs w:val="22"/>
    </w:rPr>
  </w:style>
  <w:style w:type="paragraph" w:customStyle="1" w:styleId="Default">
    <w:name w:val="Default"/>
    <w:rsid w:val="00800FAF"/>
    <w:pPr>
      <w:autoSpaceDE w:val="0"/>
      <w:autoSpaceDN w:val="0"/>
      <w:adjustRightInd w:val="0"/>
    </w:pPr>
    <w:rPr>
      <w:rFonts w:ascii="Times New Roman" w:hAnsi="Times New Roman"/>
      <w:color w:val="000000"/>
      <w:sz w:val="24"/>
      <w:szCs w:val="24"/>
    </w:rPr>
  </w:style>
  <w:style w:type="character" w:styleId="Emphasis">
    <w:name w:val="Emphasis"/>
    <w:basedOn w:val="DefaultParagraphFont"/>
    <w:uiPriority w:val="20"/>
    <w:qFormat/>
    <w:rsid w:val="00800FAF"/>
    <w:rPr>
      <w:i/>
      <w:iCs/>
    </w:rPr>
  </w:style>
  <w:style w:type="character" w:customStyle="1" w:styleId="eop">
    <w:name w:val="eop"/>
    <w:basedOn w:val="DefaultParagraphFont"/>
    <w:rsid w:val="00800FAF"/>
  </w:style>
  <w:style w:type="character" w:customStyle="1" w:styleId="ms-rtefontsize-1">
    <w:name w:val="ms-rtefontsize-1"/>
    <w:basedOn w:val="DefaultParagraphFont"/>
    <w:rsid w:val="00800FAF"/>
  </w:style>
  <w:style w:type="character" w:customStyle="1" w:styleId="normaltextrun">
    <w:name w:val="normaltextrun"/>
    <w:basedOn w:val="DefaultParagraphFont"/>
    <w:rsid w:val="00800FAF"/>
  </w:style>
  <w:style w:type="paragraph" w:customStyle="1" w:styleId="paragraph">
    <w:name w:val="paragraph"/>
    <w:basedOn w:val="Normal"/>
    <w:rsid w:val="00800FAF"/>
    <w:pPr>
      <w:tabs>
        <w:tab w:val="clear" w:pos="1134"/>
        <w:tab w:val="clear" w:pos="1871"/>
        <w:tab w:val="clear" w:pos="2268"/>
      </w:tabs>
      <w:overflowPunct/>
      <w:autoSpaceDE/>
      <w:autoSpaceDN/>
      <w:adjustRightInd/>
      <w:spacing w:before="100" w:beforeAutospacing="1" w:after="100" w:afterAutospacing="1"/>
      <w:textAlignment w:val="auto"/>
    </w:pPr>
    <w:rPr>
      <w:rFonts w:ascii="Calibri" w:eastAsiaTheme="minorEastAsia" w:hAnsi="Calibri" w:cs="Calibri"/>
      <w:sz w:val="22"/>
      <w:szCs w:val="24"/>
      <w:lang w:val="en-GB" w:eastAsia="zh-CN"/>
    </w:rPr>
  </w:style>
  <w:style w:type="character" w:styleId="UnresolvedMention">
    <w:name w:val="Unresolved Mention"/>
    <w:basedOn w:val="DefaultParagraphFont"/>
    <w:uiPriority w:val="99"/>
    <w:semiHidden/>
    <w:unhideWhenUsed/>
    <w:rsid w:val="00800FAF"/>
    <w:rPr>
      <w:color w:val="605E5C"/>
      <w:shd w:val="clear" w:color="auto" w:fill="E1DFDD"/>
    </w:rPr>
  </w:style>
  <w:style w:type="paragraph" w:customStyle="1" w:styleId="xmsonormal">
    <w:name w:val="x_msonormal"/>
    <w:basedOn w:val="Normal"/>
    <w:rsid w:val="00800FAF"/>
    <w:pPr>
      <w:tabs>
        <w:tab w:val="clear" w:pos="1134"/>
        <w:tab w:val="clear" w:pos="1871"/>
        <w:tab w:val="clear" w:pos="2268"/>
      </w:tabs>
      <w:overflowPunct/>
      <w:autoSpaceDE/>
      <w:autoSpaceDN/>
      <w:adjustRightInd/>
      <w:spacing w:before="0"/>
      <w:textAlignment w:val="auto"/>
    </w:pPr>
    <w:rPr>
      <w:rFonts w:ascii="Calibri" w:eastAsiaTheme="minorEastAsia" w:hAnsi="Calibri" w:cs="Calibri"/>
      <w:sz w:val="22"/>
      <w:szCs w:val="22"/>
      <w:lang w:val="en-GB" w:eastAsia="zh-CN"/>
    </w:rPr>
  </w:style>
  <w:style w:type="paragraph" w:customStyle="1" w:styleId="1Heading">
    <w:name w:val="1Heading"/>
    <w:basedOn w:val="Normal"/>
    <w:next w:val="Normal"/>
    <w:rsid w:val="00800FAF"/>
    <w:pPr>
      <w:numPr>
        <w:numId w:val="25"/>
      </w:numPr>
      <w:tabs>
        <w:tab w:val="clear" w:pos="1134"/>
        <w:tab w:val="clear" w:pos="1871"/>
        <w:tab w:val="clear" w:pos="2268"/>
      </w:tabs>
      <w:overflowPunct/>
      <w:autoSpaceDE/>
      <w:autoSpaceDN/>
      <w:adjustRightInd/>
      <w:spacing w:before="240" w:after="240"/>
      <w:ind w:right="2880"/>
      <w:jc w:val="both"/>
      <w:textAlignment w:val="auto"/>
    </w:pPr>
    <w:rPr>
      <w:b/>
      <w:sz w:val="22"/>
      <w:lang w:val="en-GB"/>
    </w:rPr>
  </w:style>
  <w:style w:type="paragraph" w:customStyle="1" w:styleId="3para">
    <w:name w:val="3para"/>
    <w:basedOn w:val="Normal"/>
    <w:rsid w:val="00800FAF"/>
    <w:pPr>
      <w:numPr>
        <w:ilvl w:val="2"/>
        <w:numId w:val="25"/>
      </w:numPr>
      <w:tabs>
        <w:tab w:val="clear" w:pos="1134"/>
        <w:tab w:val="clear" w:pos="1871"/>
        <w:tab w:val="clear" w:pos="2268"/>
        <w:tab w:val="num" w:pos="1440"/>
      </w:tabs>
      <w:overflowPunct/>
      <w:autoSpaceDE/>
      <w:autoSpaceDN/>
      <w:adjustRightInd/>
      <w:spacing w:before="0" w:after="240"/>
      <w:ind w:left="0" w:firstLine="0"/>
      <w:jc w:val="both"/>
      <w:textAlignment w:val="auto"/>
      <w:outlineLvl w:val="2"/>
    </w:pPr>
    <w:rPr>
      <w:sz w:val="22"/>
      <w:lang w:val="en-GB"/>
    </w:rPr>
  </w:style>
  <w:style w:type="paragraph" w:customStyle="1" w:styleId="4para">
    <w:name w:val="4para"/>
    <w:basedOn w:val="3para"/>
    <w:rsid w:val="00800FAF"/>
    <w:pPr>
      <w:numPr>
        <w:ilvl w:val="3"/>
      </w:numPr>
      <w:tabs>
        <w:tab w:val="clear" w:pos="1080"/>
        <w:tab w:val="left" w:pos="1440"/>
      </w:tabs>
    </w:pPr>
  </w:style>
  <w:style w:type="paragraph" w:customStyle="1" w:styleId="5para">
    <w:name w:val="5para"/>
    <w:basedOn w:val="3para"/>
    <w:rsid w:val="00800FAF"/>
    <w:pPr>
      <w:numPr>
        <w:ilvl w:val="4"/>
      </w:numPr>
    </w:pPr>
  </w:style>
  <w:style w:type="paragraph" w:customStyle="1" w:styleId="6para">
    <w:name w:val="6para"/>
    <w:basedOn w:val="3para"/>
    <w:rsid w:val="00800FAF"/>
    <w:pPr>
      <w:numPr>
        <w:ilvl w:val="5"/>
      </w:numPr>
      <w:outlineLvl w:val="5"/>
    </w:pPr>
  </w:style>
  <w:style w:type="paragraph" w:customStyle="1" w:styleId="7para">
    <w:name w:val="7para"/>
    <w:basedOn w:val="3para"/>
    <w:rsid w:val="00800FAF"/>
    <w:pPr>
      <w:numPr>
        <w:ilvl w:val="6"/>
      </w:numPr>
      <w:tabs>
        <w:tab w:val="left" w:pos="1440"/>
      </w:tabs>
      <w:outlineLvl w:val="6"/>
    </w:pPr>
  </w:style>
  <w:style w:type="paragraph" w:customStyle="1" w:styleId="Listabc">
    <w:name w:val="List_a_b_c"/>
    <w:rsid w:val="00800FAF"/>
    <w:pPr>
      <w:numPr>
        <w:ilvl w:val="7"/>
        <w:numId w:val="25"/>
      </w:numPr>
      <w:tabs>
        <w:tab w:val="clear" w:pos="1800"/>
        <w:tab w:val="num" w:pos="360"/>
      </w:tabs>
      <w:spacing w:after="240"/>
      <w:ind w:left="1800" w:hanging="360"/>
    </w:pPr>
    <w:rPr>
      <w:rFonts w:ascii="Times New Roman" w:hAnsi="Times New Roman"/>
      <w:noProof/>
      <w:sz w:val="22"/>
      <w:lang w:val="en-AU" w:eastAsia="en-US"/>
    </w:rPr>
  </w:style>
  <w:style w:type="character" w:customStyle="1" w:styleId="xartref">
    <w:name w:val="x_artref"/>
    <w:basedOn w:val="DefaultParagraphFont"/>
    <w:rsid w:val="00800FAF"/>
  </w:style>
  <w:style w:type="paragraph" w:customStyle="1" w:styleId="dpstylefootnotetext">
    <w:name w:val="dpstylefootnotetext"/>
    <w:basedOn w:val="Normal"/>
    <w:rsid w:val="00800FAF"/>
    <w:pPr>
      <w:tabs>
        <w:tab w:val="clear" w:pos="1134"/>
        <w:tab w:val="clear" w:pos="1871"/>
        <w:tab w:val="clear" w:pos="2268"/>
      </w:tabs>
      <w:overflowPunct/>
      <w:autoSpaceDE/>
      <w:autoSpaceDN/>
      <w:adjustRightInd/>
      <w:spacing w:before="100" w:beforeAutospacing="1" w:after="100" w:afterAutospacing="1"/>
      <w:textAlignment w:val="auto"/>
    </w:pPr>
    <w:rPr>
      <w:szCs w:val="24"/>
      <w:lang w:val="en-GB" w:eastAsia="en-GB" w:bidi="th-TH"/>
    </w:rPr>
  </w:style>
  <w:style w:type="character" w:customStyle="1" w:styleId="dpstylefootnotereference">
    <w:name w:val="dpstylefootnotereference"/>
    <w:basedOn w:val="DefaultParagraphFont"/>
    <w:rsid w:val="00800FAF"/>
  </w:style>
  <w:style w:type="character" w:customStyle="1" w:styleId="dpstyleartdef">
    <w:name w:val="dpstyleartdef"/>
    <w:basedOn w:val="DefaultParagraphFont"/>
    <w:rsid w:val="00800FAF"/>
  </w:style>
  <w:style w:type="paragraph" w:customStyle="1" w:styleId="Ar">
    <w:name w:val="Ar"/>
    <w:basedOn w:val="Tabletext"/>
    <w:rsid w:val="001038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md/R19-WP4A-C-0061/es" TargetMode="External"/><Relationship Id="rId18" Type="http://schemas.openxmlformats.org/officeDocument/2006/relationships/hyperlink" Target="https://www.itu.int/ITU-R/space/asreceived/Publication/AsReceived" TargetMode="External"/><Relationship Id="rId26" Type="http://schemas.openxmlformats.org/officeDocument/2006/relationships/hyperlink" Target="https://www.itu.int/md/R15-WRC15-C-0004/es" TargetMode="External"/><Relationship Id="rId39" Type="http://schemas.openxmlformats.org/officeDocument/2006/relationships/image" Target="media/image7.emf"/><Relationship Id="rId21" Type="http://schemas.openxmlformats.org/officeDocument/2006/relationships/footer" Target="footer1.xml"/><Relationship Id="rId34" Type="http://schemas.openxmlformats.org/officeDocument/2006/relationships/header" Target="header3.xml"/><Relationship Id="rId42" Type="http://schemas.openxmlformats.org/officeDocument/2006/relationships/hyperlink" Target="https://www.itu.int/md/R00-CR-CIR-0462/es" TargetMode="External"/><Relationship Id="rId47" Type="http://schemas.openxmlformats.org/officeDocument/2006/relationships/hyperlink" Target="https://www.itu.int/net/ITU-R/space/snl/bresult/radvance.asp?res32=Y" TargetMode="External"/><Relationship Id="rId50" Type="http://schemas.openxmlformats.org/officeDocument/2006/relationships/image" Target="media/image1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md/R00-CR-CIR-0420/es" TargetMode="External"/><Relationship Id="rId29" Type="http://schemas.openxmlformats.org/officeDocument/2006/relationships/hyperlink" Target="https://www.itu.int/md/R16-WRC19-C-0569/es" TargetMode="External"/><Relationship Id="rId11" Type="http://schemas.openxmlformats.org/officeDocument/2006/relationships/hyperlink" Target="https://www.itu.int/md/R16-WRC19-C-0004/es" TargetMode="External"/><Relationship Id="rId24" Type="http://schemas.openxmlformats.org/officeDocument/2006/relationships/hyperlink" Target="https://www.itu.int/md/R23-WRC23-C-0050/es" TargetMode="External"/><Relationship Id="rId32" Type="http://schemas.openxmlformats.org/officeDocument/2006/relationships/hyperlink" Target="https://www.itu.int/md/R19-WP4A-C-0066/es" TargetMode="External"/><Relationship Id="rId37" Type="http://schemas.openxmlformats.org/officeDocument/2006/relationships/footer" Target="footer6.xml"/><Relationship Id="rId40" Type="http://schemas.openxmlformats.org/officeDocument/2006/relationships/image" Target="media/image8.png"/><Relationship Id="rId45" Type="http://schemas.openxmlformats.org/officeDocument/2006/relationships/image" Target="media/image10.png"/><Relationship Id="rId53" Type="http://schemas.openxmlformats.org/officeDocument/2006/relationships/footer" Target="footer8.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footer" Target="footer2.xml"/><Relationship Id="rId27" Type="http://schemas.openxmlformats.org/officeDocument/2006/relationships/hyperlink" Target="https://www.itu.int/md/R00-CR-CIR-0488/es" TargetMode="External"/><Relationship Id="rId30" Type="http://schemas.openxmlformats.org/officeDocument/2006/relationships/hyperlink" Target="https://www.itu.int/md/R19-WP4A-C-0978/es" TargetMode="External"/><Relationship Id="rId35" Type="http://schemas.openxmlformats.org/officeDocument/2006/relationships/footer" Target="footer4.xml"/><Relationship Id="rId43" Type="http://schemas.openxmlformats.org/officeDocument/2006/relationships/hyperlink" Target="https://www.itu.int/md/R00-CR-CIR-0366/es" TargetMode="External"/><Relationship Id="rId48" Type="http://schemas.openxmlformats.org/officeDocument/2006/relationships/image" Target="media/image11.png"/><Relationship Id="rId56" Type="http://schemas.microsoft.com/office/2011/relationships/people" Target="people.xml"/><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www.itu.int/md/R16-WRC19-C-0568/es" TargetMode="External"/><Relationship Id="rId17" Type="http://schemas.openxmlformats.org/officeDocument/2006/relationships/hyperlink" Target="https://www.itu.int/md/R19-WP7B-C-0246/es" TargetMode="External"/><Relationship Id="rId25" Type="http://schemas.openxmlformats.org/officeDocument/2006/relationships/hyperlink" Target="https://www.itu.int/md/R16-WRC19-C-0237/en" TargetMode="External"/><Relationship Id="rId33" Type="http://schemas.openxmlformats.org/officeDocument/2006/relationships/footer" Target="footer3.xml"/><Relationship Id="rId38" Type="http://schemas.openxmlformats.org/officeDocument/2006/relationships/image" Target="media/image6.png"/><Relationship Id="rId46" Type="http://schemas.openxmlformats.org/officeDocument/2006/relationships/hyperlink" Target="https://www.itu.int/en/ITU-R/space/support/nonGSO/RES32" TargetMode="External"/><Relationship Id="rId20" Type="http://schemas.openxmlformats.org/officeDocument/2006/relationships/header" Target="header1.xml"/><Relationship Id="rId41" Type="http://schemas.openxmlformats.org/officeDocument/2006/relationships/image" Target="media/image9.pn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md/R00-CPM-SP-0001/es" TargetMode="External"/><Relationship Id="rId23" Type="http://schemas.openxmlformats.org/officeDocument/2006/relationships/header" Target="header2.xml"/><Relationship Id="rId28" Type="http://schemas.openxmlformats.org/officeDocument/2006/relationships/image" Target="media/image5.png"/><Relationship Id="rId36" Type="http://schemas.openxmlformats.org/officeDocument/2006/relationships/footer" Target="footer5.xml"/><Relationship Id="rId49" Type="http://schemas.openxmlformats.org/officeDocument/2006/relationships/image" Target="media/image12.png"/><Relationship Id="rId57" Type="http://schemas.openxmlformats.org/officeDocument/2006/relationships/theme" Target="theme/theme1.xml"/><Relationship Id="rId10" Type="http://schemas.openxmlformats.org/officeDocument/2006/relationships/hyperlink" Target="https://www.itu.int/md/R23-WRC23-C-0050/es" TargetMode="External"/><Relationship Id="rId31" Type="http://schemas.openxmlformats.org/officeDocument/2006/relationships/hyperlink" Target="https://www.itu.int/md/R19-WP4A-C-0978/es" TargetMode="External"/><Relationship Id="rId44" Type="http://schemas.openxmlformats.org/officeDocument/2006/relationships/hyperlink" Target="https://www.itu.int/md/R23-RRB23.1-C-0015/es" TargetMode="External"/><Relationship Id="rId52"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S%20-%20ITU\BR\PS_WRC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F6E68-8757-4DDB-8DFC-40390F9D4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PS_WRC23.dotx</Template>
  <TotalTime>945</TotalTime>
  <Pages>128</Pages>
  <Words>56029</Words>
  <Characters>303469</Characters>
  <Application>Microsoft Office Word</Application>
  <DocSecurity>0</DocSecurity>
  <Lines>2528</Lines>
  <Paragraphs>717</Paragraphs>
  <ScaleCrop>false</ScaleCrop>
  <HeadingPairs>
    <vt:vector size="2" baseType="variant">
      <vt:variant>
        <vt:lpstr>Title</vt:lpstr>
      </vt:variant>
      <vt:variant>
        <vt:i4>1</vt:i4>
      </vt:variant>
    </vt:vector>
  </HeadingPairs>
  <TitlesOfParts>
    <vt:vector size="1" baseType="lpstr">
      <vt:lpstr/>
    </vt:vector>
  </TitlesOfParts>
  <Manager>Secretaría General - Pool</Manager>
  <Company>Unión Internacional de Telecomunicaciones (UIT)</Company>
  <LinksUpToDate>false</LinksUpToDate>
  <CharactersWithSpaces>358781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Conferencia Mundial de Radiocomunicaciones - 2023</dc:subject>
  <dc:creator>Spanish</dc:creator>
  <cp:keywords>WRC-23</cp:keywords>
  <cp:lastModifiedBy>Spanish</cp:lastModifiedBy>
  <cp:revision>18</cp:revision>
  <cp:lastPrinted>2023-10-16T14:12:00Z</cp:lastPrinted>
  <dcterms:created xsi:type="dcterms:W3CDTF">2023-10-11T14:16:00Z</dcterms:created>
  <dcterms:modified xsi:type="dcterms:W3CDTF">2023-11-02T15:16:00Z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