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169"/>
        <w:gridCol w:w="1951"/>
      </w:tblGrid>
      <w:tr w:rsidR="00F320AA" w14:paraId="6B82E866" w14:textId="77777777" w:rsidTr="00F320AA">
        <w:trPr>
          <w:cantSplit/>
        </w:trPr>
        <w:tc>
          <w:tcPr>
            <w:tcW w:w="1418" w:type="dxa"/>
            <w:vAlign w:val="center"/>
          </w:tcPr>
          <w:p w14:paraId="2EF3E63F" w14:textId="77777777" w:rsidR="00F320AA" w:rsidRPr="00DF23FC" w:rsidRDefault="00F320AA" w:rsidP="00F320AA">
            <w:pPr>
              <w:spacing w:before="0"/>
              <w:rPr>
                <w:rFonts w:ascii="Verdana" w:hAnsi="Verdana"/>
                <w:position w:val="6"/>
              </w:rPr>
            </w:pPr>
            <w:r>
              <w:rPr>
                <w:noProof/>
                <w:lang w:val="en-US"/>
              </w:rPr>
              <w:drawing>
                <wp:inline distT="0" distB="0" distL="0" distR="0" wp14:anchorId="36E437B0" wp14:editId="6C391E85">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662" w:type="dxa"/>
            <w:gridSpan w:val="2"/>
          </w:tcPr>
          <w:p w14:paraId="5DD4C325" w14:textId="77777777" w:rsidR="00F320AA" w:rsidRPr="00DF23FC" w:rsidRDefault="00F320AA" w:rsidP="00F320AA">
            <w:pPr>
              <w:spacing w:before="400" w:after="48" w:line="240" w:lineRule="atLeast"/>
              <w:rPr>
                <w:rFonts w:ascii="Verdana" w:hAnsi="Verdana"/>
                <w:position w:val="6"/>
              </w:rPr>
            </w:pPr>
            <w:r w:rsidRPr="00F7284A">
              <w:rPr>
                <w:rFonts w:ascii="Verdana" w:hAnsi="Verdana" w:cs="Times"/>
                <w:b/>
                <w:position w:val="6"/>
                <w:sz w:val="22"/>
                <w:szCs w:val="22"/>
              </w:rPr>
              <w:t>World Radiocommunication Conference (WRC-</w:t>
            </w:r>
            <w:r>
              <w:rPr>
                <w:rFonts w:ascii="Verdana" w:hAnsi="Verdana" w:cs="Times"/>
                <w:b/>
                <w:position w:val="6"/>
                <w:sz w:val="22"/>
                <w:szCs w:val="22"/>
              </w:rPr>
              <w:t>23</w:t>
            </w:r>
            <w:r w:rsidRPr="00CF33A5">
              <w:rPr>
                <w:rFonts w:ascii="Verdana" w:hAnsi="Verdana" w:cs="Times"/>
                <w:b/>
                <w:position w:val="6"/>
                <w:sz w:val="22"/>
                <w:szCs w:val="22"/>
              </w:rPr>
              <w:t>)</w:t>
            </w:r>
            <w:r w:rsidRPr="00CF33A5">
              <w:rPr>
                <w:rFonts w:ascii="Verdana" w:hAnsi="Verdana" w:cs="Times"/>
                <w:b/>
                <w:position w:val="6"/>
                <w:sz w:val="26"/>
                <w:szCs w:val="26"/>
              </w:rPr>
              <w:br/>
            </w:r>
            <w:r w:rsidRPr="00B37A1C">
              <w:rPr>
                <w:rFonts w:ascii="Verdana" w:hAnsi="Verdana"/>
                <w:b/>
                <w:bCs/>
                <w:position w:val="6"/>
                <w:sz w:val="18"/>
                <w:szCs w:val="18"/>
                <w:lang w:val="en-US"/>
              </w:rPr>
              <w:t>Dubai, 20 November - 15 December 2023</w:t>
            </w:r>
          </w:p>
        </w:tc>
        <w:tc>
          <w:tcPr>
            <w:tcW w:w="1951" w:type="dxa"/>
            <w:vAlign w:val="center"/>
          </w:tcPr>
          <w:p w14:paraId="464F4E7D" w14:textId="77777777" w:rsidR="00F320AA" w:rsidRDefault="00EB0812" w:rsidP="00F320AA">
            <w:pPr>
              <w:spacing w:before="0" w:line="240" w:lineRule="atLeast"/>
            </w:pPr>
            <w:r>
              <w:rPr>
                <w:noProof/>
              </w:rPr>
              <w:drawing>
                <wp:inline distT="0" distB="0" distL="0" distR="0" wp14:anchorId="6654CE5F" wp14:editId="5E7E0EAB">
                  <wp:extent cx="1007778" cy="1007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4481" cy="1014481"/>
                          </a:xfrm>
                          <a:prstGeom prst="rect">
                            <a:avLst/>
                          </a:prstGeom>
                          <a:noFill/>
                          <a:ln>
                            <a:noFill/>
                          </a:ln>
                        </pic:spPr>
                      </pic:pic>
                    </a:graphicData>
                  </a:graphic>
                </wp:inline>
              </w:drawing>
            </w:r>
          </w:p>
        </w:tc>
      </w:tr>
      <w:tr w:rsidR="00A066F1" w:rsidRPr="00617BE4" w14:paraId="1FF1EC26" w14:textId="77777777">
        <w:trPr>
          <w:cantSplit/>
        </w:trPr>
        <w:tc>
          <w:tcPr>
            <w:tcW w:w="6911" w:type="dxa"/>
            <w:gridSpan w:val="2"/>
            <w:tcBorders>
              <w:bottom w:val="single" w:sz="12" w:space="0" w:color="auto"/>
            </w:tcBorders>
          </w:tcPr>
          <w:p w14:paraId="181A8CD7" w14:textId="77777777" w:rsidR="00A066F1" w:rsidRPr="003B2284" w:rsidRDefault="00A066F1" w:rsidP="00A066F1">
            <w:pPr>
              <w:spacing w:before="0" w:after="48" w:line="240" w:lineRule="atLeast"/>
              <w:rPr>
                <w:rFonts w:ascii="Verdana" w:hAnsi="Verdana"/>
                <w:b/>
                <w:smallCaps/>
                <w:sz w:val="20"/>
              </w:rPr>
            </w:pPr>
            <w:bookmarkStart w:id="0" w:name="dhead"/>
          </w:p>
        </w:tc>
        <w:tc>
          <w:tcPr>
            <w:tcW w:w="3120" w:type="dxa"/>
            <w:gridSpan w:val="2"/>
            <w:tcBorders>
              <w:bottom w:val="single" w:sz="12" w:space="0" w:color="auto"/>
            </w:tcBorders>
          </w:tcPr>
          <w:p w14:paraId="4D99CA47" w14:textId="77777777" w:rsidR="00A066F1" w:rsidRPr="00617BE4" w:rsidRDefault="00A066F1" w:rsidP="00A066F1">
            <w:pPr>
              <w:spacing w:before="0" w:line="240" w:lineRule="atLeast"/>
              <w:rPr>
                <w:rFonts w:ascii="Verdana" w:hAnsi="Verdana"/>
                <w:szCs w:val="24"/>
              </w:rPr>
            </w:pPr>
          </w:p>
        </w:tc>
      </w:tr>
      <w:tr w:rsidR="00A066F1" w:rsidRPr="00C324A8" w14:paraId="7DEB7B9F" w14:textId="77777777">
        <w:trPr>
          <w:cantSplit/>
        </w:trPr>
        <w:tc>
          <w:tcPr>
            <w:tcW w:w="6911" w:type="dxa"/>
            <w:gridSpan w:val="2"/>
            <w:tcBorders>
              <w:top w:val="single" w:sz="12" w:space="0" w:color="auto"/>
            </w:tcBorders>
          </w:tcPr>
          <w:p w14:paraId="1EFD25EE" w14:textId="77777777" w:rsidR="00A066F1" w:rsidRPr="00C324A8" w:rsidRDefault="00A066F1" w:rsidP="00A066F1">
            <w:pPr>
              <w:spacing w:before="0" w:after="48" w:line="240" w:lineRule="atLeast"/>
              <w:rPr>
                <w:rFonts w:ascii="Verdana" w:hAnsi="Verdana"/>
                <w:b/>
                <w:smallCaps/>
                <w:sz w:val="20"/>
              </w:rPr>
            </w:pPr>
          </w:p>
        </w:tc>
        <w:tc>
          <w:tcPr>
            <w:tcW w:w="3120" w:type="dxa"/>
            <w:gridSpan w:val="2"/>
            <w:tcBorders>
              <w:top w:val="single" w:sz="12" w:space="0" w:color="auto"/>
            </w:tcBorders>
          </w:tcPr>
          <w:p w14:paraId="70A4D0CF" w14:textId="77777777" w:rsidR="00A066F1" w:rsidRPr="00C324A8" w:rsidRDefault="00A066F1" w:rsidP="00A066F1">
            <w:pPr>
              <w:spacing w:before="0" w:line="240" w:lineRule="atLeast"/>
              <w:rPr>
                <w:rFonts w:ascii="Verdana" w:hAnsi="Verdana"/>
                <w:sz w:val="20"/>
              </w:rPr>
            </w:pPr>
          </w:p>
        </w:tc>
      </w:tr>
      <w:tr w:rsidR="00A066F1" w:rsidRPr="00C324A8" w14:paraId="5022229F" w14:textId="77777777">
        <w:trPr>
          <w:cantSplit/>
          <w:trHeight w:val="23"/>
        </w:trPr>
        <w:tc>
          <w:tcPr>
            <w:tcW w:w="6911" w:type="dxa"/>
            <w:gridSpan w:val="2"/>
            <w:shd w:val="clear" w:color="auto" w:fill="auto"/>
          </w:tcPr>
          <w:p w14:paraId="4DF28EA7" w14:textId="77777777" w:rsidR="00A066F1" w:rsidRPr="00841216" w:rsidRDefault="00FF5EA8" w:rsidP="004D2BFB">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sidRPr="00841216">
              <w:rPr>
                <w:rFonts w:ascii="Verdana" w:hAnsi="Verdana"/>
                <w:sz w:val="20"/>
                <w:szCs w:val="20"/>
              </w:rPr>
              <w:t>PLENARY MEETING</w:t>
            </w:r>
          </w:p>
        </w:tc>
        <w:tc>
          <w:tcPr>
            <w:tcW w:w="3120" w:type="dxa"/>
            <w:gridSpan w:val="2"/>
          </w:tcPr>
          <w:p w14:paraId="6D577B4D" w14:textId="77777777" w:rsidR="00A066F1" w:rsidRPr="00841216" w:rsidRDefault="00E55816" w:rsidP="00AA666F">
            <w:pPr>
              <w:tabs>
                <w:tab w:val="left" w:pos="851"/>
              </w:tabs>
              <w:spacing w:before="0" w:line="240" w:lineRule="atLeast"/>
              <w:rPr>
                <w:rFonts w:ascii="Verdana" w:hAnsi="Verdana"/>
                <w:sz w:val="20"/>
              </w:rPr>
            </w:pPr>
            <w:r>
              <w:rPr>
                <w:rFonts w:ascii="Verdana" w:hAnsi="Verdana"/>
                <w:b/>
                <w:sz w:val="20"/>
              </w:rPr>
              <w:t>Addendum 2 to</w:t>
            </w:r>
            <w:r>
              <w:rPr>
                <w:rFonts w:ascii="Verdana" w:hAnsi="Verdana"/>
                <w:b/>
                <w:sz w:val="20"/>
              </w:rPr>
              <w:br/>
              <w:t>Document 4</w:t>
            </w:r>
            <w:r w:rsidR="00A066F1" w:rsidRPr="00841216">
              <w:rPr>
                <w:rFonts w:ascii="Verdana" w:hAnsi="Verdana"/>
                <w:b/>
                <w:sz w:val="20"/>
              </w:rPr>
              <w:t>-</w:t>
            </w:r>
            <w:r w:rsidR="005E10C9" w:rsidRPr="00841216">
              <w:rPr>
                <w:rFonts w:ascii="Verdana" w:hAnsi="Verdana"/>
                <w:b/>
                <w:sz w:val="20"/>
              </w:rPr>
              <w:t>E</w:t>
            </w:r>
          </w:p>
        </w:tc>
      </w:tr>
      <w:tr w:rsidR="00A066F1" w:rsidRPr="00C324A8" w14:paraId="5B6D083A" w14:textId="77777777">
        <w:trPr>
          <w:cantSplit/>
          <w:trHeight w:val="23"/>
        </w:trPr>
        <w:tc>
          <w:tcPr>
            <w:tcW w:w="6911" w:type="dxa"/>
            <w:gridSpan w:val="2"/>
            <w:shd w:val="clear" w:color="auto" w:fill="auto"/>
          </w:tcPr>
          <w:p w14:paraId="48970C19" w14:textId="77777777" w:rsidR="00A066F1" w:rsidRPr="00841216"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gridSpan w:val="2"/>
          </w:tcPr>
          <w:p w14:paraId="65B7E8DB" w14:textId="77777777" w:rsidR="00A066F1" w:rsidRPr="00841216" w:rsidRDefault="00420873" w:rsidP="00A066F1">
            <w:pPr>
              <w:tabs>
                <w:tab w:val="left" w:pos="993"/>
              </w:tabs>
              <w:spacing w:before="0"/>
              <w:rPr>
                <w:rFonts w:ascii="Verdana" w:hAnsi="Verdana"/>
                <w:sz w:val="20"/>
              </w:rPr>
            </w:pPr>
            <w:r w:rsidRPr="00841216">
              <w:rPr>
                <w:rFonts w:ascii="Verdana" w:hAnsi="Verdana"/>
                <w:b/>
                <w:sz w:val="20"/>
              </w:rPr>
              <w:t>14 August 2023</w:t>
            </w:r>
          </w:p>
        </w:tc>
      </w:tr>
      <w:tr w:rsidR="00A066F1" w:rsidRPr="00C324A8" w14:paraId="3766C4F7" w14:textId="77777777">
        <w:trPr>
          <w:cantSplit/>
          <w:trHeight w:val="23"/>
        </w:trPr>
        <w:tc>
          <w:tcPr>
            <w:tcW w:w="6911" w:type="dxa"/>
            <w:gridSpan w:val="2"/>
            <w:shd w:val="clear" w:color="auto" w:fill="auto"/>
          </w:tcPr>
          <w:p w14:paraId="00E17DC7" w14:textId="77777777" w:rsidR="00A066F1" w:rsidRPr="00841216" w:rsidRDefault="00A066F1" w:rsidP="00A066F1">
            <w:pPr>
              <w:tabs>
                <w:tab w:val="left" w:pos="851"/>
              </w:tabs>
              <w:spacing w:before="0" w:line="240" w:lineRule="atLeast"/>
              <w:rPr>
                <w:rFonts w:ascii="Verdana" w:hAnsi="Verdana"/>
                <w:sz w:val="20"/>
              </w:rPr>
            </w:pPr>
            <w:bookmarkStart w:id="5" w:name="dbluepink" w:colFirst="0" w:colLast="0"/>
            <w:bookmarkStart w:id="6" w:name="dorlang" w:colFirst="1" w:colLast="1"/>
            <w:bookmarkEnd w:id="3"/>
            <w:bookmarkEnd w:id="4"/>
          </w:p>
        </w:tc>
        <w:tc>
          <w:tcPr>
            <w:tcW w:w="3120" w:type="dxa"/>
            <w:gridSpan w:val="2"/>
          </w:tcPr>
          <w:p w14:paraId="65A2F390" w14:textId="77777777" w:rsidR="00A066F1" w:rsidRPr="00841216" w:rsidRDefault="00E55816" w:rsidP="00A066F1">
            <w:pPr>
              <w:tabs>
                <w:tab w:val="left" w:pos="993"/>
              </w:tabs>
              <w:spacing w:before="0"/>
              <w:rPr>
                <w:rFonts w:ascii="Verdana" w:hAnsi="Verdana"/>
                <w:b/>
                <w:sz w:val="20"/>
              </w:rPr>
            </w:pPr>
            <w:r w:rsidRPr="00841216">
              <w:rPr>
                <w:rFonts w:ascii="Verdana" w:hAnsi="Verdana"/>
                <w:b/>
                <w:sz w:val="20"/>
              </w:rPr>
              <w:t>Original: English</w:t>
            </w:r>
          </w:p>
        </w:tc>
      </w:tr>
      <w:tr w:rsidR="00A066F1" w:rsidRPr="00C324A8" w14:paraId="7A10A6A3" w14:textId="77777777" w:rsidTr="00025864">
        <w:trPr>
          <w:cantSplit/>
          <w:trHeight w:val="23"/>
        </w:trPr>
        <w:tc>
          <w:tcPr>
            <w:tcW w:w="10031" w:type="dxa"/>
            <w:gridSpan w:val="4"/>
            <w:shd w:val="clear" w:color="auto" w:fill="auto"/>
          </w:tcPr>
          <w:p w14:paraId="7C9EFB03" w14:textId="77777777" w:rsidR="00A066F1" w:rsidRPr="00C324A8" w:rsidRDefault="00A066F1" w:rsidP="00A066F1">
            <w:pPr>
              <w:tabs>
                <w:tab w:val="left" w:pos="993"/>
              </w:tabs>
              <w:spacing w:before="0"/>
              <w:rPr>
                <w:rFonts w:ascii="Verdana" w:hAnsi="Verdana"/>
                <w:b/>
                <w:sz w:val="20"/>
              </w:rPr>
            </w:pPr>
          </w:p>
        </w:tc>
      </w:tr>
      <w:tr w:rsidR="00E55816" w:rsidRPr="00C324A8" w14:paraId="7DA1365C" w14:textId="77777777" w:rsidTr="00025864">
        <w:trPr>
          <w:cantSplit/>
          <w:trHeight w:val="23"/>
        </w:trPr>
        <w:tc>
          <w:tcPr>
            <w:tcW w:w="10031" w:type="dxa"/>
            <w:gridSpan w:val="4"/>
            <w:shd w:val="clear" w:color="auto" w:fill="auto"/>
          </w:tcPr>
          <w:p w14:paraId="6BD5A17D" w14:textId="0CEC46D5" w:rsidR="00E55816" w:rsidRDefault="00B16FCD" w:rsidP="00E55816">
            <w:pPr>
              <w:pStyle w:val="Source"/>
            </w:pPr>
            <w:r w:rsidRPr="00816C4C">
              <w:t>Director, Radiocommunication Bureau</w:t>
            </w:r>
          </w:p>
        </w:tc>
      </w:tr>
      <w:tr w:rsidR="00E55816" w:rsidRPr="00C324A8" w14:paraId="621B605E" w14:textId="77777777" w:rsidTr="00025864">
        <w:trPr>
          <w:cantSplit/>
          <w:trHeight w:val="23"/>
        </w:trPr>
        <w:tc>
          <w:tcPr>
            <w:tcW w:w="10031" w:type="dxa"/>
            <w:gridSpan w:val="4"/>
            <w:shd w:val="clear" w:color="auto" w:fill="auto"/>
          </w:tcPr>
          <w:p w14:paraId="2CAF74AA" w14:textId="3C7390B1" w:rsidR="00E55816" w:rsidRDefault="00B16FCD" w:rsidP="00E55816">
            <w:pPr>
              <w:pStyle w:val="Title1"/>
            </w:pPr>
            <w:r w:rsidRPr="00A37A54">
              <w:rPr>
                <w:szCs w:val="28"/>
              </w:rPr>
              <w:t xml:space="preserve">REPORT OF THE DIRECTOR ON THE </w:t>
            </w:r>
            <w:r w:rsidRPr="00A37A54">
              <w:rPr>
                <w:szCs w:val="28"/>
              </w:rPr>
              <w:br/>
              <w:t>ACTIVITIES OF THE RADIOCOMMUNICATION SECTOR</w:t>
            </w:r>
          </w:p>
        </w:tc>
      </w:tr>
      <w:tr w:rsidR="00E55816" w:rsidRPr="00C324A8" w14:paraId="53942EE5" w14:textId="77777777" w:rsidTr="00025864">
        <w:trPr>
          <w:cantSplit/>
          <w:trHeight w:val="23"/>
        </w:trPr>
        <w:tc>
          <w:tcPr>
            <w:tcW w:w="10031" w:type="dxa"/>
            <w:gridSpan w:val="4"/>
            <w:shd w:val="clear" w:color="auto" w:fill="auto"/>
          </w:tcPr>
          <w:p w14:paraId="4F4CE258" w14:textId="47B62FD2" w:rsidR="00E55816" w:rsidRDefault="00B16FCD" w:rsidP="00E55816">
            <w:pPr>
              <w:pStyle w:val="Title2"/>
            </w:pPr>
            <w:r w:rsidRPr="004C3C88">
              <w:rPr>
                <w:szCs w:val="28"/>
              </w:rPr>
              <w:t>PART 2</w:t>
            </w:r>
          </w:p>
        </w:tc>
      </w:tr>
      <w:bookmarkEnd w:id="5"/>
      <w:bookmarkEnd w:id="6"/>
      <w:tr w:rsidR="00B16FCD" w:rsidRPr="00816C4C" w14:paraId="00F2A4BC" w14:textId="77777777" w:rsidTr="00F50040">
        <w:trPr>
          <w:cantSplit/>
          <w:trHeight w:val="23"/>
        </w:trPr>
        <w:tc>
          <w:tcPr>
            <w:tcW w:w="10031" w:type="dxa"/>
            <w:gridSpan w:val="4"/>
            <w:shd w:val="clear" w:color="auto" w:fill="auto"/>
          </w:tcPr>
          <w:p w14:paraId="66FC87CD" w14:textId="557AF099" w:rsidR="00B16FCD" w:rsidRPr="003414F6" w:rsidRDefault="000D6821" w:rsidP="006E5923">
            <w:pPr>
              <w:jc w:val="center"/>
              <w:rPr>
                <w:highlight w:val="cyan"/>
              </w:rPr>
            </w:pPr>
            <w:r w:rsidRPr="00816C4C">
              <w:t>EXPERIENCE IN THE APPLICATION OF THE RADIO REGULATORY PROCEDURES AND OTHER RELATED MATTERS</w:t>
            </w:r>
          </w:p>
        </w:tc>
      </w:tr>
      <w:tr w:rsidR="00B16FCD" w:rsidRPr="00816C4C" w14:paraId="466113DD" w14:textId="77777777" w:rsidTr="00F50040">
        <w:trPr>
          <w:cantSplit/>
          <w:trHeight w:val="23"/>
        </w:trPr>
        <w:tc>
          <w:tcPr>
            <w:tcW w:w="10031" w:type="dxa"/>
            <w:gridSpan w:val="4"/>
            <w:shd w:val="clear" w:color="auto" w:fill="auto"/>
          </w:tcPr>
          <w:p w14:paraId="77A66AEE" w14:textId="748CB7FA" w:rsidR="00B16FCD" w:rsidRPr="00816C4C" w:rsidRDefault="00B16FCD" w:rsidP="005134CB">
            <w:pPr>
              <w:pStyle w:val="Title1"/>
            </w:pPr>
          </w:p>
        </w:tc>
      </w:tr>
    </w:tbl>
    <w:bookmarkStart w:id="7" w:name="_Toc424137119"/>
    <w:bookmarkStart w:id="8" w:name="_Toc501012889"/>
    <w:p w14:paraId="2FA81089" w14:textId="77777777" w:rsidR="004C3B04" w:rsidRDefault="00B16FCD" w:rsidP="004C3B04">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"2-3" \h \z \t "Heading 1,1,Appendix_No,1,Method_heading1,1" </w:instrText>
      </w:r>
      <w:r>
        <w:fldChar w:fldCharType="separate"/>
      </w:r>
      <w:hyperlink w:anchor="_Toc142664152" w:history="1">
        <w:r w:rsidR="004C3B04" w:rsidRPr="000626C3">
          <w:rPr>
            <w:rStyle w:val="Hyperlink"/>
            <w:noProof/>
          </w:rPr>
          <w:t>1</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Introduction</w:t>
        </w:r>
        <w:r w:rsidR="004C3B04">
          <w:rPr>
            <w:noProof/>
            <w:webHidden/>
          </w:rPr>
          <w:tab/>
        </w:r>
        <w:r w:rsidR="004C3B04">
          <w:rPr>
            <w:noProof/>
            <w:webHidden/>
          </w:rPr>
          <w:fldChar w:fldCharType="begin"/>
        </w:r>
        <w:r w:rsidR="004C3B04">
          <w:rPr>
            <w:noProof/>
            <w:webHidden/>
          </w:rPr>
          <w:instrText xml:space="preserve"> PAGEREF _Toc142664152 \h </w:instrText>
        </w:r>
        <w:r w:rsidR="004C3B04">
          <w:rPr>
            <w:noProof/>
            <w:webHidden/>
          </w:rPr>
        </w:r>
        <w:r w:rsidR="004C3B04">
          <w:rPr>
            <w:noProof/>
            <w:webHidden/>
          </w:rPr>
          <w:fldChar w:fldCharType="separate"/>
        </w:r>
        <w:r w:rsidR="004C3B04">
          <w:rPr>
            <w:noProof/>
            <w:webHidden/>
          </w:rPr>
          <w:t>3</w:t>
        </w:r>
        <w:r w:rsidR="004C3B04">
          <w:rPr>
            <w:noProof/>
            <w:webHidden/>
          </w:rPr>
          <w:fldChar w:fldCharType="end"/>
        </w:r>
      </w:hyperlink>
    </w:p>
    <w:p w14:paraId="5D8F288A" w14:textId="77777777" w:rsidR="004C3B04" w:rsidRDefault="00B934DF" w:rsidP="004C3B04">
      <w:pPr>
        <w:pStyle w:val="TOC1"/>
        <w:rPr>
          <w:rFonts w:asciiTheme="minorHAnsi" w:eastAsiaTheme="minorEastAsia" w:hAnsiTheme="minorHAnsi" w:cstheme="minorBidi"/>
          <w:noProof/>
          <w:kern w:val="2"/>
          <w:sz w:val="22"/>
          <w:szCs w:val="22"/>
          <w:lang w:eastAsia="en-GB"/>
          <w14:ligatures w14:val="standardContextual"/>
        </w:rPr>
      </w:pPr>
      <w:hyperlink w:anchor="_Toc142664153" w:history="1">
        <w:r w:rsidR="004C3B04" w:rsidRPr="000626C3">
          <w:rPr>
            <w:rStyle w:val="Hyperlink"/>
            <w:noProof/>
          </w:rPr>
          <w:t>2</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Preparation of the Radio Regulations (2020 edition)</w:t>
        </w:r>
        <w:r w:rsidR="004C3B04">
          <w:rPr>
            <w:noProof/>
            <w:webHidden/>
          </w:rPr>
          <w:tab/>
        </w:r>
        <w:r w:rsidR="004C3B04">
          <w:rPr>
            <w:noProof/>
            <w:webHidden/>
          </w:rPr>
          <w:fldChar w:fldCharType="begin"/>
        </w:r>
        <w:r w:rsidR="004C3B04">
          <w:rPr>
            <w:noProof/>
            <w:webHidden/>
          </w:rPr>
          <w:instrText xml:space="preserve"> PAGEREF _Toc142664153 \h </w:instrText>
        </w:r>
        <w:r w:rsidR="004C3B04">
          <w:rPr>
            <w:noProof/>
            <w:webHidden/>
          </w:rPr>
        </w:r>
        <w:r w:rsidR="004C3B04">
          <w:rPr>
            <w:noProof/>
            <w:webHidden/>
          </w:rPr>
          <w:fldChar w:fldCharType="separate"/>
        </w:r>
        <w:r w:rsidR="004C3B04">
          <w:rPr>
            <w:noProof/>
            <w:webHidden/>
          </w:rPr>
          <w:t>3</w:t>
        </w:r>
        <w:r w:rsidR="004C3B04">
          <w:rPr>
            <w:noProof/>
            <w:webHidden/>
          </w:rPr>
          <w:fldChar w:fldCharType="end"/>
        </w:r>
      </w:hyperlink>
    </w:p>
    <w:p w14:paraId="58132EFE" w14:textId="77777777" w:rsidR="004C3B04" w:rsidRDefault="00B934DF" w:rsidP="004C3B04">
      <w:pPr>
        <w:pStyle w:val="TOC2"/>
        <w:rPr>
          <w:rFonts w:asciiTheme="minorHAnsi" w:eastAsiaTheme="minorEastAsia" w:hAnsiTheme="minorHAnsi" w:cstheme="minorBidi"/>
          <w:noProof/>
          <w:kern w:val="2"/>
          <w:sz w:val="22"/>
          <w:szCs w:val="22"/>
          <w:lang w:eastAsia="en-GB"/>
          <w14:ligatures w14:val="standardContextual"/>
        </w:rPr>
      </w:pPr>
      <w:hyperlink w:anchor="_Toc142664154" w:history="1">
        <w:r w:rsidR="004C3B04" w:rsidRPr="000626C3">
          <w:rPr>
            <w:rStyle w:val="Hyperlink"/>
            <w:noProof/>
          </w:rPr>
          <w:t>2.1</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General comments</w:t>
        </w:r>
        <w:r w:rsidR="004C3B04">
          <w:rPr>
            <w:noProof/>
            <w:webHidden/>
          </w:rPr>
          <w:tab/>
        </w:r>
        <w:r w:rsidR="004C3B04">
          <w:rPr>
            <w:noProof/>
            <w:webHidden/>
          </w:rPr>
          <w:fldChar w:fldCharType="begin"/>
        </w:r>
        <w:r w:rsidR="004C3B04">
          <w:rPr>
            <w:noProof/>
            <w:webHidden/>
          </w:rPr>
          <w:instrText xml:space="preserve"> PAGEREF _Toc142664154 \h </w:instrText>
        </w:r>
        <w:r w:rsidR="004C3B04">
          <w:rPr>
            <w:noProof/>
            <w:webHidden/>
          </w:rPr>
        </w:r>
        <w:r w:rsidR="004C3B04">
          <w:rPr>
            <w:noProof/>
            <w:webHidden/>
          </w:rPr>
          <w:fldChar w:fldCharType="separate"/>
        </w:r>
        <w:r w:rsidR="004C3B04">
          <w:rPr>
            <w:noProof/>
            <w:webHidden/>
          </w:rPr>
          <w:t>3</w:t>
        </w:r>
        <w:r w:rsidR="004C3B04">
          <w:rPr>
            <w:noProof/>
            <w:webHidden/>
          </w:rPr>
          <w:fldChar w:fldCharType="end"/>
        </w:r>
      </w:hyperlink>
    </w:p>
    <w:p w14:paraId="72FE9F96" w14:textId="77777777" w:rsidR="004C3B04" w:rsidRDefault="00B934DF" w:rsidP="004C3B04">
      <w:pPr>
        <w:pStyle w:val="TOC2"/>
        <w:rPr>
          <w:rFonts w:asciiTheme="minorHAnsi" w:eastAsiaTheme="minorEastAsia" w:hAnsiTheme="minorHAnsi" w:cstheme="minorBidi"/>
          <w:noProof/>
          <w:kern w:val="2"/>
          <w:sz w:val="22"/>
          <w:szCs w:val="22"/>
          <w:lang w:eastAsia="en-GB"/>
          <w14:ligatures w14:val="standardContextual"/>
        </w:rPr>
      </w:pPr>
      <w:hyperlink w:anchor="_Toc142664155" w:history="1">
        <w:r w:rsidR="004C3B04" w:rsidRPr="000626C3">
          <w:rPr>
            <w:rStyle w:val="Hyperlink"/>
            <w:noProof/>
          </w:rPr>
          <w:t>2.2</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Errors, inconsistencies and out-of-date provisions</w:t>
        </w:r>
        <w:r w:rsidR="004C3B04">
          <w:rPr>
            <w:noProof/>
            <w:webHidden/>
          </w:rPr>
          <w:tab/>
        </w:r>
        <w:r w:rsidR="004C3B04">
          <w:rPr>
            <w:noProof/>
            <w:webHidden/>
          </w:rPr>
          <w:fldChar w:fldCharType="begin"/>
        </w:r>
        <w:r w:rsidR="004C3B04">
          <w:rPr>
            <w:noProof/>
            <w:webHidden/>
          </w:rPr>
          <w:instrText xml:space="preserve"> PAGEREF _Toc142664155 \h </w:instrText>
        </w:r>
        <w:r w:rsidR="004C3B04">
          <w:rPr>
            <w:noProof/>
            <w:webHidden/>
          </w:rPr>
        </w:r>
        <w:r w:rsidR="004C3B04">
          <w:rPr>
            <w:noProof/>
            <w:webHidden/>
          </w:rPr>
          <w:fldChar w:fldCharType="separate"/>
        </w:r>
        <w:r w:rsidR="004C3B04">
          <w:rPr>
            <w:noProof/>
            <w:webHidden/>
          </w:rPr>
          <w:t>3</w:t>
        </w:r>
        <w:r w:rsidR="004C3B04">
          <w:rPr>
            <w:noProof/>
            <w:webHidden/>
          </w:rPr>
          <w:fldChar w:fldCharType="end"/>
        </w:r>
      </w:hyperlink>
    </w:p>
    <w:p w14:paraId="2D3D2B1D"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56" w:history="1">
        <w:r w:rsidR="004C3B04" w:rsidRPr="000626C3">
          <w:rPr>
            <w:rStyle w:val="Hyperlink"/>
            <w:noProof/>
          </w:rPr>
          <w:t>2.2.1</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Typographical and other apparent errors (including incorrect references)</w:t>
        </w:r>
        <w:r w:rsidR="004C3B04">
          <w:rPr>
            <w:noProof/>
            <w:webHidden/>
          </w:rPr>
          <w:tab/>
        </w:r>
        <w:r w:rsidR="004C3B04">
          <w:rPr>
            <w:noProof/>
            <w:webHidden/>
          </w:rPr>
          <w:fldChar w:fldCharType="begin"/>
        </w:r>
        <w:r w:rsidR="004C3B04">
          <w:rPr>
            <w:noProof/>
            <w:webHidden/>
          </w:rPr>
          <w:instrText xml:space="preserve"> PAGEREF _Toc142664156 \h </w:instrText>
        </w:r>
        <w:r w:rsidR="004C3B04">
          <w:rPr>
            <w:noProof/>
            <w:webHidden/>
          </w:rPr>
        </w:r>
        <w:r w:rsidR="004C3B04">
          <w:rPr>
            <w:noProof/>
            <w:webHidden/>
          </w:rPr>
          <w:fldChar w:fldCharType="separate"/>
        </w:r>
        <w:r w:rsidR="004C3B04">
          <w:rPr>
            <w:noProof/>
            <w:webHidden/>
          </w:rPr>
          <w:t>3</w:t>
        </w:r>
        <w:r w:rsidR="004C3B04">
          <w:rPr>
            <w:noProof/>
            <w:webHidden/>
          </w:rPr>
          <w:fldChar w:fldCharType="end"/>
        </w:r>
      </w:hyperlink>
    </w:p>
    <w:p w14:paraId="1EABC77C"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57" w:history="1">
        <w:r w:rsidR="004C3B04" w:rsidRPr="000626C3">
          <w:rPr>
            <w:rStyle w:val="Hyperlink"/>
            <w:noProof/>
          </w:rPr>
          <w:t>2.2.2</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Inconsistencies, provisions that are lacking clarity</w:t>
        </w:r>
        <w:r w:rsidR="004C3B04">
          <w:rPr>
            <w:noProof/>
            <w:webHidden/>
          </w:rPr>
          <w:tab/>
        </w:r>
        <w:r w:rsidR="004C3B04">
          <w:rPr>
            <w:noProof/>
            <w:webHidden/>
          </w:rPr>
          <w:fldChar w:fldCharType="begin"/>
        </w:r>
        <w:r w:rsidR="004C3B04">
          <w:rPr>
            <w:noProof/>
            <w:webHidden/>
          </w:rPr>
          <w:instrText xml:space="preserve"> PAGEREF _Toc142664157 \h </w:instrText>
        </w:r>
        <w:r w:rsidR="004C3B04">
          <w:rPr>
            <w:noProof/>
            <w:webHidden/>
          </w:rPr>
        </w:r>
        <w:r w:rsidR="004C3B04">
          <w:rPr>
            <w:noProof/>
            <w:webHidden/>
          </w:rPr>
          <w:fldChar w:fldCharType="separate"/>
        </w:r>
        <w:r w:rsidR="004C3B04">
          <w:rPr>
            <w:noProof/>
            <w:webHidden/>
          </w:rPr>
          <w:t>10</w:t>
        </w:r>
        <w:r w:rsidR="004C3B04">
          <w:rPr>
            <w:noProof/>
            <w:webHidden/>
          </w:rPr>
          <w:fldChar w:fldCharType="end"/>
        </w:r>
      </w:hyperlink>
    </w:p>
    <w:p w14:paraId="3F10B29E"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58" w:history="1">
        <w:r w:rsidR="004C3B04" w:rsidRPr="000626C3">
          <w:rPr>
            <w:rStyle w:val="Hyperlink"/>
            <w:noProof/>
          </w:rPr>
          <w:t>2.2.3</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Outdated provisions</w:t>
        </w:r>
        <w:r w:rsidR="004C3B04">
          <w:rPr>
            <w:noProof/>
            <w:webHidden/>
          </w:rPr>
          <w:tab/>
        </w:r>
        <w:r w:rsidR="004C3B04">
          <w:rPr>
            <w:noProof/>
            <w:webHidden/>
          </w:rPr>
          <w:fldChar w:fldCharType="begin"/>
        </w:r>
        <w:r w:rsidR="004C3B04">
          <w:rPr>
            <w:noProof/>
            <w:webHidden/>
          </w:rPr>
          <w:instrText xml:space="preserve"> PAGEREF _Toc142664158 \h </w:instrText>
        </w:r>
        <w:r w:rsidR="004C3B04">
          <w:rPr>
            <w:noProof/>
            <w:webHidden/>
          </w:rPr>
        </w:r>
        <w:r w:rsidR="004C3B04">
          <w:rPr>
            <w:noProof/>
            <w:webHidden/>
          </w:rPr>
          <w:fldChar w:fldCharType="separate"/>
        </w:r>
        <w:r w:rsidR="004C3B04">
          <w:rPr>
            <w:noProof/>
            <w:webHidden/>
          </w:rPr>
          <w:t>16</w:t>
        </w:r>
        <w:r w:rsidR="004C3B04">
          <w:rPr>
            <w:noProof/>
            <w:webHidden/>
          </w:rPr>
          <w:fldChar w:fldCharType="end"/>
        </w:r>
      </w:hyperlink>
    </w:p>
    <w:p w14:paraId="7EA137AE"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59" w:history="1">
        <w:r w:rsidR="004C3B04" w:rsidRPr="000626C3">
          <w:rPr>
            <w:rStyle w:val="Hyperlink"/>
            <w:noProof/>
          </w:rPr>
          <w:t>2.2.4</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Updates resulting from changes in countries names</w:t>
        </w:r>
        <w:r w:rsidR="004C3B04">
          <w:rPr>
            <w:noProof/>
            <w:webHidden/>
          </w:rPr>
          <w:tab/>
          <w:t>25</w:t>
        </w:r>
      </w:hyperlink>
    </w:p>
    <w:p w14:paraId="09E1F7B7" w14:textId="05086407" w:rsidR="004C3B04" w:rsidRDefault="00B934DF" w:rsidP="004C3B04">
      <w:pPr>
        <w:pStyle w:val="TOC1"/>
        <w:rPr>
          <w:rFonts w:asciiTheme="minorHAnsi" w:eastAsiaTheme="minorEastAsia" w:hAnsiTheme="minorHAnsi" w:cstheme="minorBidi"/>
          <w:noProof/>
          <w:kern w:val="2"/>
          <w:sz w:val="22"/>
          <w:szCs w:val="22"/>
          <w:lang w:eastAsia="en-GB"/>
          <w14:ligatures w14:val="standardContextual"/>
        </w:rPr>
      </w:pPr>
      <w:hyperlink w:anchor="_Toc142664160" w:history="1">
        <w:r w:rsidR="004C3B04" w:rsidRPr="000626C3">
          <w:rPr>
            <w:rStyle w:val="Hyperlink"/>
            <w:noProof/>
          </w:rPr>
          <w:t>3</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Experience in the application of the radio regulatory procedures</w:t>
        </w:r>
        <w:r w:rsidR="004C3B04">
          <w:rPr>
            <w:noProof/>
            <w:webHidden/>
          </w:rPr>
          <w:tab/>
        </w:r>
        <w:r w:rsidR="004C3B04">
          <w:rPr>
            <w:noProof/>
            <w:webHidden/>
          </w:rPr>
          <w:fldChar w:fldCharType="begin"/>
        </w:r>
        <w:r w:rsidR="004C3B04">
          <w:rPr>
            <w:noProof/>
            <w:webHidden/>
          </w:rPr>
          <w:instrText xml:space="preserve"> PAGEREF _Toc142664160 \h </w:instrText>
        </w:r>
        <w:r w:rsidR="004C3B04">
          <w:rPr>
            <w:noProof/>
            <w:webHidden/>
          </w:rPr>
        </w:r>
        <w:r w:rsidR="004C3B04">
          <w:rPr>
            <w:noProof/>
            <w:webHidden/>
          </w:rPr>
          <w:fldChar w:fldCharType="separate"/>
        </w:r>
        <w:r w:rsidR="004C3B04">
          <w:rPr>
            <w:noProof/>
            <w:webHidden/>
          </w:rPr>
          <w:t>28</w:t>
        </w:r>
        <w:r w:rsidR="004C3B04">
          <w:rPr>
            <w:noProof/>
            <w:webHidden/>
          </w:rPr>
          <w:fldChar w:fldCharType="end"/>
        </w:r>
      </w:hyperlink>
    </w:p>
    <w:p w14:paraId="3CE8D15E" w14:textId="77777777" w:rsidR="004C3B04" w:rsidRDefault="00B934DF" w:rsidP="004C3B04">
      <w:pPr>
        <w:pStyle w:val="TOC2"/>
        <w:rPr>
          <w:rFonts w:asciiTheme="minorHAnsi" w:eastAsiaTheme="minorEastAsia" w:hAnsiTheme="minorHAnsi" w:cstheme="minorBidi"/>
          <w:noProof/>
          <w:kern w:val="2"/>
          <w:sz w:val="22"/>
          <w:szCs w:val="22"/>
          <w:lang w:eastAsia="en-GB"/>
          <w14:ligatures w14:val="standardContextual"/>
        </w:rPr>
      </w:pPr>
      <w:hyperlink w:anchor="_Toc142664161" w:history="1">
        <w:r w:rsidR="004C3B04" w:rsidRPr="000626C3">
          <w:rPr>
            <w:rStyle w:val="Hyperlink"/>
            <w:noProof/>
            <w:lang w:eastAsia="zh-CN"/>
          </w:rPr>
          <w:t>3.1</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lang w:eastAsia="zh-CN"/>
          </w:rPr>
          <w:t>Articles of the Radio Regulations</w:t>
        </w:r>
        <w:r w:rsidR="004C3B04">
          <w:rPr>
            <w:noProof/>
            <w:webHidden/>
          </w:rPr>
          <w:tab/>
        </w:r>
        <w:r w:rsidR="004C3B04">
          <w:rPr>
            <w:noProof/>
            <w:webHidden/>
          </w:rPr>
          <w:fldChar w:fldCharType="begin"/>
        </w:r>
        <w:r w:rsidR="004C3B04">
          <w:rPr>
            <w:noProof/>
            <w:webHidden/>
          </w:rPr>
          <w:instrText xml:space="preserve"> PAGEREF _Toc142664161 \h </w:instrText>
        </w:r>
        <w:r w:rsidR="004C3B04">
          <w:rPr>
            <w:noProof/>
            <w:webHidden/>
          </w:rPr>
        </w:r>
        <w:r w:rsidR="004C3B04">
          <w:rPr>
            <w:noProof/>
            <w:webHidden/>
          </w:rPr>
          <w:fldChar w:fldCharType="separate"/>
        </w:r>
        <w:r w:rsidR="004C3B04">
          <w:rPr>
            <w:noProof/>
            <w:webHidden/>
          </w:rPr>
          <w:t>28</w:t>
        </w:r>
        <w:r w:rsidR="004C3B04">
          <w:rPr>
            <w:noProof/>
            <w:webHidden/>
          </w:rPr>
          <w:fldChar w:fldCharType="end"/>
        </w:r>
      </w:hyperlink>
    </w:p>
    <w:p w14:paraId="4AB4CB3B"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62" w:history="1">
        <w:r w:rsidR="004C3B04" w:rsidRPr="000626C3">
          <w:rPr>
            <w:rStyle w:val="Hyperlink"/>
            <w:noProof/>
          </w:rPr>
          <w:t>3.1.1</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Article 1 of the Radio Regulations</w:t>
        </w:r>
        <w:r w:rsidR="004C3B04">
          <w:rPr>
            <w:noProof/>
            <w:webHidden/>
          </w:rPr>
          <w:tab/>
        </w:r>
        <w:r w:rsidR="004C3B04">
          <w:rPr>
            <w:noProof/>
            <w:webHidden/>
          </w:rPr>
          <w:fldChar w:fldCharType="begin"/>
        </w:r>
        <w:r w:rsidR="004C3B04">
          <w:rPr>
            <w:noProof/>
            <w:webHidden/>
          </w:rPr>
          <w:instrText xml:space="preserve"> PAGEREF _Toc142664162 \h </w:instrText>
        </w:r>
        <w:r w:rsidR="004C3B04">
          <w:rPr>
            <w:noProof/>
            <w:webHidden/>
          </w:rPr>
        </w:r>
        <w:r w:rsidR="004C3B04">
          <w:rPr>
            <w:noProof/>
            <w:webHidden/>
          </w:rPr>
          <w:fldChar w:fldCharType="separate"/>
        </w:r>
        <w:r w:rsidR="004C3B04">
          <w:rPr>
            <w:noProof/>
            <w:webHidden/>
          </w:rPr>
          <w:t>28</w:t>
        </w:r>
        <w:r w:rsidR="004C3B04">
          <w:rPr>
            <w:noProof/>
            <w:webHidden/>
          </w:rPr>
          <w:fldChar w:fldCharType="end"/>
        </w:r>
      </w:hyperlink>
    </w:p>
    <w:p w14:paraId="14E5663C"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63" w:history="1">
        <w:r w:rsidR="004C3B04" w:rsidRPr="000626C3">
          <w:rPr>
            <w:rStyle w:val="Hyperlink"/>
            <w:noProof/>
          </w:rPr>
          <w:t>3.1.2</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Article 4 of the Radio Regulations</w:t>
        </w:r>
        <w:r w:rsidR="004C3B04">
          <w:rPr>
            <w:noProof/>
            <w:webHidden/>
          </w:rPr>
          <w:tab/>
        </w:r>
        <w:r w:rsidR="004C3B04">
          <w:rPr>
            <w:noProof/>
            <w:webHidden/>
          </w:rPr>
          <w:fldChar w:fldCharType="begin"/>
        </w:r>
        <w:r w:rsidR="004C3B04">
          <w:rPr>
            <w:noProof/>
            <w:webHidden/>
          </w:rPr>
          <w:instrText xml:space="preserve"> PAGEREF _Toc142664163 \h </w:instrText>
        </w:r>
        <w:r w:rsidR="004C3B04">
          <w:rPr>
            <w:noProof/>
            <w:webHidden/>
          </w:rPr>
        </w:r>
        <w:r w:rsidR="004C3B04">
          <w:rPr>
            <w:noProof/>
            <w:webHidden/>
          </w:rPr>
          <w:fldChar w:fldCharType="separate"/>
        </w:r>
        <w:r w:rsidR="004C3B04">
          <w:rPr>
            <w:noProof/>
            <w:webHidden/>
          </w:rPr>
          <w:t>29</w:t>
        </w:r>
        <w:r w:rsidR="004C3B04">
          <w:rPr>
            <w:noProof/>
            <w:webHidden/>
          </w:rPr>
          <w:fldChar w:fldCharType="end"/>
        </w:r>
      </w:hyperlink>
    </w:p>
    <w:p w14:paraId="3F8FD06E"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64" w:history="1">
        <w:r w:rsidR="004C3B04" w:rsidRPr="000626C3">
          <w:rPr>
            <w:rStyle w:val="Hyperlink"/>
            <w:noProof/>
          </w:rPr>
          <w:t>3.1.3</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Article 5 of the Radio Regulations</w:t>
        </w:r>
        <w:r w:rsidR="004C3B04">
          <w:rPr>
            <w:noProof/>
            <w:webHidden/>
          </w:rPr>
          <w:tab/>
          <w:t>31</w:t>
        </w:r>
      </w:hyperlink>
    </w:p>
    <w:p w14:paraId="0B3BF47D"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65" w:history="1">
        <w:r w:rsidR="004C3B04" w:rsidRPr="000626C3">
          <w:rPr>
            <w:rStyle w:val="Hyperlink"/>
            <w:noProof/>
          </w:rPr>
          <w:t>3.1.4</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Article 9 of the Radio Regulations</w:t>
        </w:r>
        <w:r w:rsidR="004C3B04">
          <w:rPr>
            <w:noProof/>
            <w:webHidden/>
          </w:rPr>
          <w:tab/>
          <w:t>35</w:t>
        </w:r>
      </w:hyperlink>
    </w:p>
    <w:p w14:paraId="161F21CD"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66" w:history="1">
        <w:r w:rsidR="004C3B04" w:rsidRPr="000626C3">
          <w:rPr>
            <w:rStyle w:val="Hyperlink"/>
            <w:noProof/>
          </w:rPr>
          <w:t>3.1.5</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Article 11 of the Radio Regulations</w:t>
        </w:r>
        <w:r w:rsidR="004C3B04">
          <w:rPr>
            <w:noProof/>
            <w:webHidden/>
          </w:rPr>
          <w:tab/>
          <w:t>58</w:t>
        </w:r>
      </w:hyperlink>
    </w:p>
    <w:p w14:paraId="43606667"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67" w:history="1">
        <w:r w:rsidR="004C3B04" w:rsidRPr="000626C3">
          <w:rPr>
            <w:rStyle w:val="Hyperlink"/>
            <w:noProof/>
          </w:rPr>
          <w:t>3.1.6</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Article 13 of the Radio Regulations</w:t>
        </w:r>
        <w:r w:rsidR="004C3B04">
          <w:rPr>
            <w:noProof/>
            <w:webHidden/>
          </w:rPr>
          <w:tab/>
          <w:t>63</w:t>
        </w:r>
      </w:hyperlink>
    </w:p>
    <w:p w14:paraId="64454858"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68" w:history="1">
        <w:r w:rsidR="004C3B04" w:rsidRPr="000626C3">
          <w:rPr>
            <w:rStyle w:val="Hyperlink"/>
            <w:noProof/>
          </w:rPr>
          <w:t>3.1.7</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Article 15 of the Radio Regulations</w:t>
        </w:r>
        <w:r w:rsidR="004C3B04">
          <w:rPr>
            <w:noProof/>
            <w:webHidden/>
          </w:rPr>
          <w:tab/>
          <w:t>64</w:t>
        </w:r>
      </w:hyperlink>
    </w:p>
    <w:p w14:paraId="50F54A62"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69" w:history="1">
        <w:r w:rsidR="004C3B04" w:rsidRPr="000626C3">
          <w:rPr>
            <w:rStyle w:val="Hyperlink"/>
            <w:noProof/>
          </w:rPr>
          <w:t>3.1.8</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Article 19 of the Radio Regulations</w:t>
        </w:r>
        <w:r w:rsidR="004C3B04">
          <w:rPr>
            <w:noProof/>
            <w:webHidden/>
          </w:rPr>
          <w:tab/>
        </w:r>
        <w:r w:rsidR="004C3B04">
          <w:rPr>
            <w:noProof/>
            <w:webHidden/>
          </w:rPr>
          <w:fldChar w:fldCharType="begin"/>
        </w:r>
        <w:r w:rsidR="004C3B04">
          <w:rPr>
            <w:noProof/>
            <w:webHidden/>
          </w:rPr>
          <w:instrText xml:space="preserve"> PAGEREF _Toc142664169 \h </w:instrText>
        </w:r>
        <w:r w:rsidR="004C3B04">
          <w:rPr>
            <w:noProof/>
            <w:webHidden/>
          </w:rPr>
        </w:r>
        <w:r w:rsidR="004C3B04">
          <w:rPr>
            <w:noProof/>
            <w:webHidden/>
          </w:rPr>
          <w:fldChar w:fldCharType="separate"/>
        </w:r>
        <w:r w:rsidR="004C3B04">
          <w:rPr>
            <w:noProof/>
            <w:webHidden/>
          </w:rPr>
          <w:t>67</w:t>
        </w:r>
        <w:r w:rsidR="004C3B04">
          <w:rPr>
            <w:noProof/>
            <w:webHidden/>
          </w:rPr>
          <w:fldChar w:fldCharType="end"/>
        </w:r>
      </w:hyperlink>
    </w:p>
    <w:p w14:paraId="6D337973"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70" w:history="1">
        <w:r w:rsidR="004C3B04" w:rsidRPr="000626C3">
          <w:rPr>
            <w:rStyle w:val="Hyperlink"/>
            <w:noProof/>
          </w:rPr>
          <w:t>3.1.9</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Article 21 of the Radio Regulations</w:t>
        </w:r>
        <w:r w:rsidR="004C3B04">
          <w:rPr>
            <w:noProof/>
            <w:webHidden/>
          </w:rPr>
          <w:tab/>
        </w:r>
        <w:r w:rsidR="004C3B04">
          <w:rPr>
            <w:noProof/>
            <w:webHidden/>
          </w:rPr>
          <w:fldChar w:fldCharType="begin"/>
        </w:r>
        <w:r w:rsidR="004C3B04">
          <w:rPr>
            <w:noProof/>
            <w:webHidden/>
          </w:rPr>
          <w:instrText xml:space="preserve"> PAGEREF _Toc142664170 \h </w:instrText>
        </w:r>
        <w:r w:rsidR="004C3B04">
          <w:rPr>
            <w:noProof/>
            <w:webHidden/>
          </w:rPr>
        </w:r>
        <w:r w:rsidR="004C3B04">
          <w:rPr>
            <w:noProof/>
            <w:webHidden/>
          </w:rPr>
          <w:fldChar w:fldCharType="separate"/>
        </w:r>
        <w:r w:rsidR="004C3B04">
          <w:rPr>
            <w:noProof/>
            <w:webHidden/>
          </w:rPr>
          <w:t>68</w:t>
        </w:r>
        <w:r w:rsidR="004C3B04">
          <w:rPr>
            <w:noProof/>
            <w:webHidden/>
          </w:rPr>
          <w:fldChar w:fldCharType="end"/>
        </w:r>
      </w:hyperlink>
    </w:p>
    <w:p w14:paraId="6AC72789"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71" w:history="1">
        <w:r w:rsidR="004C3B04" w:rsidRPr="000626C3">
          <w:rPr>
            <w:rStyle w:val="Hyperlink"/>
            <w:noProof/>
          </w:rPr>
          <w:t>3.1.10</w:t>
        </w:r>
        <w:r w:rsidR="004C3B04">
          <w:rPr>
            <w:rFonts w:asciiTheme="minorHAnsi" w:eastAsiaTheme="minorEastAsia" w:hAnsiTheme="minorHAnsi" w:cstheme="minorBidi"/>
            <w:noProof/>
            <w:kern w:val="2"/>
            <w:sz w:val="22"/>
            <w:szCs w:val="22"/>
            <w:lang w:eastAsia="en-GB"/>
            <w14:ligatures w14:val="standardContextual"/>
          </w:rPr>
          <w:t xml:space="preserve"> </w:t>
        </w:r>
        <w:r w:rsidR="004C3B04" w:rsidRPr="000626C3">
          <w:rPr>
            <w:rStyle w:val="Hyperlink"/>
            <w:noProof/>
          </w:rPr>
          <w:t>Article 22 of the Radio Regulations</w:t>
        </w:r>
        <w:r w:rsidR="004C3B04">
          <w:rPr>
            <w:noProof/>
            <w:webHidden/>
          </w:rPr>
          <w:tab/>
          <w:t>71</w:t>
        </w:r>
      </w:hyperlink>
    </w:p>
    <w:p w14:paraId="7544AF39" w14:textId="77777777" w:rsidR="004C3B04" w:rsidRDefault="00B934DF" w:rsidP="004C3B04">
      <w:pPr>
        <w:pStyle w:val="TOC2"/>
        <w:rPr>
          <w:rFonts w:asciiTheme="minorHAnsi" w:eastAsiaTheme="minorEastAsia" w:hAnsiTheme="minorHAnsi" w:cstheme="minorBidi"/>
          <w:noProof/>
          <w:kern w:val="2"/>
          <w:sz w:val="22"/>
          <w:szCs w:val="22"/>
          <w:lang w:eastAsia="en-GB"/>
          <w14:ligatures w14:val="standardContextual"/>
        </w:rPr>
      </w:pPr>
      <w:hyperlink w:anchor="_Toc142664172" w:history="1">
        <w:r w:rsidR="004C3B04" w:rsidRPr="000626C3">
          <w:rPr>
            <w:rStyle w:val="Hyperlink"/>
            <w:noProof/>
          </w:rPr>
          <w:t>3.2</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Appendices to the Radio Regulations</w:t>
        </w:r>
        <w:r w:rsidR="004C3B04">
          <w:rPr>
            <w:noProof/>
            <w:webHidden/>
          </w:rPr>
          <w:tab/>
          <w:t>73</w:t>
        </w:r>
      </w:hyperlink>
    </w:p>
    <w:p w14:paraId="670312AB"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73" w:history="1">
        <w:r w:rsidR="004C3B04" w:rsidRPr="000626C3">
          <w:rPr>
            <w:rStyle w:val="Hyperlink"/>
            <w:noProof/>
          </w:rPr>
          <w:t>3.2.1</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Appendix 4 of the Radio Regulations</w:t>
        </w:r>
        <w:r w:rsidR="004C3B04">
          <w:rPr>
            <w:noProof/>
            <w:webHidden/>
          </w:rPr>
          <w:tab/>
          <w:t>73</w:t>
        </w:r>
      </w:hyperlink>
    </w:p>
    <w:p w14:paraId="7BF018C9"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74" w:history="1">
        <w:r w:rsidR="004C3B04" w:rsidRPr="000626C3">
          <w:rPr>
            <w:rStyle w:val="Hyperlink"/>
            <w:noProof/>
          </w:rPr>
          <w:t>3.2.2</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Appendix 5</w:t>
        </w:r>
        <w:r w:rsidR="004C3B04">
          <w:rPr>
            <w:noProof/>
            <w:webHidden/>
          </w:rPr>
          <w:tab/>
          <w:t>91</w:t>
        </w:r>
      </w:hyperlink>
    </w:p>
    <w:p w14:paraId="44F3E216"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75" w:history="1">
        <w:r w:rsidR="004C3B04" w:rsidRPr="000626C3">
          <w:rPr>
            <w:rStyle w:val="Hyperlink"/>
            <w:noProof/>
          </w:rPr>
          <w:t>3.2.3</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Appendix 7</w:t>
        </w:r>
        <w:r w:rsidR="004C3B04">
          <w:rPr>
            <w:noProof/>
            <w:webHidden/>
          </w:rPr>
          <w:tab/>
          <w:t>92</w:t>
        </w:r>
      </w:hyperlink>
    </w:p>
    <w:p w14:paraId="5B3544A0"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76" w:history="1">
        <w:r w:rsidR="004C3B04" w:rsidRPr="000626C3">
          <w:rPr>
            <w:rStyle w:val="Hyperlink"/>
            <w:noProof/>
          </w:rPr>
          <w:t>3.2.4</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Common issues to Appendices 30, 30A and 30B</w:t>
        </w:r>
        <w:r w:rsidR="004C3B04">
          <w:rPr>
            <w:noProof/>
            <w:webHidden/>
          </w:rPr>
          <w:tab/>
          <w:t>93</w:t>
        </w:r>
      </w:hyperlink>
    </w:p>
    <w:p w14:paraId="259697C7"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77" w:history="1">
        <w:r w:rsidR="004C3B04" w:rsidRPr="000626C3">
          <w:rPr>
            <w:rStyle w:val="Hyperlink"/>
            <w:noProof/>
          </w:rPr>
          <w:t>3.2.5</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Appendices 30 and 30A of the Radio Regulations</w:t>
        </w:r>
        <w:r w:rsidR="004C3B04">
          <w:rPr>
            <w:noProof/>
            <w:webHidden/>
          </w:rPr>
          <w:tab/>
        </w:r>
        <w:r w:rsidR="004C3B04">
          <w:rPr>
            <w:noProof/>
            <w:webHidden/>
          </w:rPr>
          <w:fldChar w:fldCharType="begin"/>
        </w:r>
        <w:r w:rsidR="004C3B04">
          <w:rPr>
            <w:noProof/>
            <w:webHidden/>
          </w:rPr>
          <w:instrText xml:space="preserve"> PAGEREF _Toc142664177 \h </w:instrText>
        </w:r>
        <w:r w:rsidR="004C3B04">
          <w:rPr>
            <w:noProof/>
            <w:webHidden/>
          </w:rPr>
        </w:r>
        <w:r w:rsidR="004C3B04">
          <w:rPr>
            <w:noProof/>
            <w:webHidden/>
          </w:rPr>
          <w:fldChar w:fldCharType="separate"/>
        </w:r>
        <w:r w:rsidR="004C3B04">
          <w:rPr>
            <w:noProof/>
            <w:webHidden/>
          </w:rPr>
          <w:t>95</w:t>
        </w:r>
        <w:r w:rsidR="004C3B04">
          <w:rPr>
            <w:noProof/>
            <w:webHidden/>
          </w:rPr>
          <w:fldChar w:fldCharType="end"/>
        </w:r>
      </w:hyperlink>
    </w:p>
    <w:p w14:paraId="1D49651E"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78" w:history="1">
        <w:r w:rsidR="004C3B04" w:rsidRPr="000626C3">
          <w:rPr>
            <w:rStyle w:val="Hyperlink"/>
            <w:noProof/>
          </w:rPr>
          <w:t>3.2.6</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Appendix 30B of the Radio Regulations</w:t>
        </w:r>
        <w:r w:rsidR="004C3B04">
          <w:rPr>
            <w:noProof/>
            <w:webHidden/>
          </w:rPr>
          <w:tab/>
        </w:r>
        <w:r w:rsidR="004C3B04">
          <w:rPr>
            <w:noProof/>
            <w:webHidden/>
          </w:rPr>
          <w:fldChar w:fldCharType="begin"/>
        </w:r>
        <w:r w:rsidR="004C3B04">
          <w:rPr>
            <w:noProof/>
            <w:webHidden/>
          </w:rPr>
          <w:instrText xml:space="preserve"> PAGEREF _Toc142664178 \h </w:instrText>
        </w:r>
        <w:r w:rsidR="004C3B04">
          <w:rPr>
            <w:noProof/>
            <w:webHidden/>
          </w:rPr>
        </w:r>
        <w:r w:rsidR="004C3B04">
          <w:rPr>
            <w:noProof/>
            <w:webHidden/>
          </w:rPr>
          <w:fldChar w:fldCharType="separate"/>
        </w:r>
        <w:r w:rsidR="004C3B04">
          <w:rPr>
            <w:noProof/>
            <w:webHidden/>
          </w:rPr>
          <w:t>99</w:t>
        </w:r>
        <w:r w:rsidR="004C3B04">
          <w:rPr>
            <w:noProof/>
            <w:webHidden/>
          </w:rPr>
          <w:fldChar w:fldCharType="end"/>
        </w:r>
      </w:hyperlink>
    </w:p>
    <w:p w14:paraId="23B8EFBD" w14:textId="77777777" w:rsidR="004C3B04" w:rsidRDefault="00B934DF" w:rsidP="004C3B04">
      <w:pPr>
        <w:pStyle w:val="TOC2"/>
        <w:rPr>
          <w:rFonts w:asciiTheme="minorHAnsi" w:eastAsiaTheme="minorEastAsia" w:hAnsiTheme="minorHAnsi" w:cstheme="minorBidi"/>
          <w:noProof/>
          <w:kern w:val="2"/>
          <w:sz w:val="22"/>
          <w:szCs w:val="22"/>
          <w:lang w:eastAsia="en-GB"/>
          <w14:ligatures w14:val="standardContextual"/>
        </w:rPr>
      </w:pPr>
      <w:hyperlink w:anchor="_Toc142664179" w:history="1">
        <w:r w:rsidR="004C3B04" w:rsidRPr="000626C3">
          <w:rPr>
            <w:rStyle w:val="Hyperlink"/>
            <w:noProof/>
          </w:rPr>
          <w:t>3.3</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Resolutions</w:t>
        </w:r>
        <w:r w:rsidR="004C3B04">
          <w:rPr>
            <w:noProof/>
            <w:webHidden/>
          </w:rPr>
          <w:tab/>
          <w:t>103</w:t>
        </w:r>
      </w:hyperlink>
    </w:p>
    <w:p w14:paraId="08D1F636"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0" w:history="1">
        <w:r w:rsidR="004C3B04" w:rsidRPr="000626C3">
          <w:rPr>
            <w:rStyle w:val="Hyperlink"/>
            <w:noProof/>
          </w:rPr>
          <w:t>3.3.1</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 4 (Rev.WRC-03)</w:t>
        </w:r>
        <w:r w:rsidR="004C3B04">
          <w:rPr>
            <w:noProof/>
            <w:webHidden/>
          </w:rPr>
          <w:tab/>
          <w:t>103</w:t>
        </w:r>
      </w:hyperlink>
    </w:p>
    <w:p w14:paraId="79DF3334"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1" w:history="1">
        <w:r w:rsidR="004C3B04" w:rsidRPr="000626C3">
          <w:rPr>
            <w:rStyle w:val="Hyperlink"/>
            <w:noProof/>
          </w:rPr>
          <w:t xml:space="preserve">3.3.2 </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 32 (WRC-19)</w:t>
        </w:r>
        <w:r w:rsidR="004C3B04">
          <w:rPr>
            <w:noProof/>
            <w:webHidden/>
          </w:rPr>
          <w:tab/>
          <w:t>103</w:t>
        </w:r>
      </w:hyperlink>
    </w:p>
    <w:p w14:paraId="02BC5DF0"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2" w:history="1">
        <w:r w:rsidR="004C3B04" w:rsidRPr="000626C3">
          <w:rPr>
            <w:rStyle w:val="Hyperlink"/>
            <w:noProof/>
          </w:rPr>
          <w:t xml:space="preserve">3.3.3 </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 35 (WRC-19)</w:t>
        </w:r>
        <w:r w:rsidR="004C3B04">
          <w:rPr>
            <w:noProof/>
            <w:webHidden/>
          </w:rPr>
          <w:tab/>
        </w:r>
        <w:r w:rsidR="004C3B04">
          <w:rPr>
            <w:noProof/>
            <w:webHidden/>
          </w:rPr>
          <w:fldChar w:fldCharType="begin"/>
        </w:r>
        <w:r w:rsidR="004C3B04">
          <w:rPr>
            <w:noProof/>
            <w:webHidden/>
          </w:rPr>
          <w:instrText xml:space="preserve"> PAGEREF _Toc142664182 \h </w:instrText>
        </w:r>
        <w:r w:rsidR="004C3B04">
          <w:rPr>
            <w:noProof/>
            <w:webHidden/>
          </w:rPr>
        </w:r>
        <w:r w:rsidR="004C3B04">
          <w:rPr>
            <w:noProof/>
            <w:webHidden/>
          </w:rPr>
          <w:fldChar w:fldCharType="separate"/>
        </w:r>
        <w:r w:rsidR="004C3B04">
          <w:rPr>
            <w:noProof/>
            <w:webHidden/>
          </w:rPr>
          <w:t>106</w:t>
        </w:r>
        <w:r w:rsidR="004C3B04">
          <w:rPr>
            <w:noProof/>
            <w:webHidden/>
          </w:rPr>
          <w:fldChar w:fldCharType="end"/>
        </w:r>
      </w:hyperlink>
    </w:p>
    <w:p w14:paraId="0F6C6009"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3" w:history="1">
        <w:r w:rsidR="004C3B04" w:rsidRPr="000626C3">
          <w:rPr>
            <w:rStyle w:val="Hyperlink"/>
            <w:noProof/>
          </w:rPr>
          <w:t xml:space="preserve">3.3.4 </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 40 (Rev.WRC-19)</w:t>
        </w:r>
        <w:r w:rsidR="004C3B04">
          <w:rPr>
            <w:noProof/>
            <w:webHidden/>
          </w:rPr>
          <w:tab/>
        </w:r>
        <w:r w:rsidR="004C3B04">
          <w:rPr>
            <w:noProof/>
            <w:webHidden/>
          </w:rPr>
          <w:fldChar w:fldCharType="begin"/>
        </w:r>
        <w:r w:rsidR="004C3B04">
          <w:rPr>
            <w:noProof/>
            <w:webHidden/>
          </w:rPr>
          <w:instrText xml:space="preserve"> PAGEREF _Toc142664183 \h </w:instrText>
        </w:r>
        <w:r w:rsidR="004C3B04">
          <w:rPr>
            <w:noProof/>
            <w:webHidden/>
          </w:rPr>
        </w:r>
        <w:r w:rsidR="004C3B04">
          <w:rPr>
            <w:noProof/>
            <w:webHidden/>
          </w:rPr>
          <w:fldChar w:fldCharType="separate"/>
        </w:r>
        <w:r w:rsidR="004C3B04">
          <w:rPr>
            <w:noProof/>
            <w:webHidden/>
          </w:rPr>
          <w:t>108</w:t>
        </w:r>
        <w:r w:rsidR="004C3B04">
          <w:rPr>
            <w:noProof/>
            <w:webHidden/>
          </w:rPr>
          <w:fldChar w:fldCharType="end"/>
        </w:r>
      </w:hyperlink>
    </w:p>
    <w:p w14:paraId="4BACF451"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4" w:history="1">
        <w:r w:rsidR="004C3B04" w:rsidRPr="000626C3">
          <w:rPr>
            <w:rStyle w:val="Hyperlink"/>
            <w:noProof/>
          </w:rPr>
          <w:t>3.3.5</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 49 (Rev. WRC-19)</w:t>
        </w:r>
        <w:r w:rsidR="004C3B04">
          <w:rPr>
            <w:noProof/>
            <w:webHidden/>
          </w:rPr>
          <w:tab/>
        </w:r>
        <w:r w:rsidR="004C3B04">
          <w:rPr>
            <w:noProof/>
            <w:webHidden/>
          </w:rPr>
          <w:fldChar w:fldCharType="begin"/>
        </w:r>
        <w:r w:rsidR="004C3B04">
          <w:rPr>
            <w:noProof/>
            <w:webHidden/>
          </w:rPr>
          <w:instrText xml:space="preserve"> PAGEREF _Toc142664184 \h </w:instrText>
        </w:r>
        <w:r w:rsidR="004C3B04">
          <w:rPr>
            <w:noProof/>
            <w:webHidden/>
          </w:rPr>
        </w:r>
        <w:r w:rsidR="004C3B04">
          <w:rPr>
            <w:noProof/>
            <w:webHidden/>
          </w:rPr>
          <w:fldChar w:fldCharType="separate"/>
        </w:r>
        <w:r w:rsidR="004C3B04">
          <w:rPr>
            <w:noProof/>
            <w:webHidden/>
          </w:rPr>
          <w:t>111</w:t>
        </w:r>
        <w:r w:rsidR="004C3B04">
          <w:rPr>
            <w:noProof/>
            <w:webHidden/>
          </w:rPr>
          <w:fldChar w:fldCharType="end"/>
        </w:r>
      </w:hyperlink>
    </w:p>
    <w:p w14:paraId="45259700"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5" w:history="1">
        <w:r w:rsidR="004C3B04" w:rsidRPr="000626C3">
          <w:rPr>
            <w:rStyle w:val="Hyperlink"/>
            <w:noProof/>
          </w:rPr>
          <w:t>3.3.6</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 170 (WRC-19)</w:t>
        </w:r>
        <w:r w:rsidR="004C3B04">
          <w:rPr>
            <w:noProof/>
            <w:webHidden/>
          </w:rPr>
          <w:tab/>
        </w:r>
        <w:r w:rsidR="004C3B04">
          <w:rPr>
            <w:noProof/>
            <w:webHidden/>
          </w:rPr>
          <w:fldChar w:fldCharType="begin"/>
        </w:r>
        <w:r w:rsidR="004C3B04">
          <w:rPr>
            <w:noProof/>
            <w:webHidden/>
          </w:rPr>
          <w:instrText xml:space="preserve"> PAGEREF _Toc142664185 \h </w:instrText>
        </w:r>
        <w:r w:rsidR="004C3B04">
          <w:rPr>
            <w:noProof/>
            <w:webHidden/>
          </w:rPr>
        </w:r>
        <w:r w:rsidR="004C3B04">
          <w:rPr>
            <w:noProof/>
            <w:webHidden/>
          </w:rPr>
          <w:fldChar w:fldCharType="separate"/>
        </w:r>
        <w:r w:rsidR="004C3B04">
          <w:rPr>
            <w:noProof/>
            <w:webHidden/>
          </w:rPr>
          <w:t>111</w:t>
        </w:r>
        <w:r w:rsidR="004C3B04">
          <w:rPr>
            <w:noProof/>
            <w:webHidden/>
          </w:rPr>
          <w:fldChar w:fldCharType="end"/>
        </w:r>
      </w:hyperlink>
    </w:p>
    <w:p w14:paraId="4E1EB118"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6" w:history="1">
        <w:r w:rsidR="004C3B04" w:rsidRPr="000626C3">
          <w:rPr>
            <w:rStyle w:val="Hyperlink"/>
            <w:noProof/>
          </w:rPr>
          <w:t>3.3.7</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 554 (WRC-12)</w:t>
        </w:r>
        <w:r w:rsidR="004C3B04">
          <w:rPr>
            <w:noProof/>
            <w:webHidden/>
          </w:rPr>
          <w:tab/>
        </w:r>
        <w:r w:rsidR="004C3B04">
          <w:rPr>
            <w:noProof/>
            <w:webHidden/>
          </w:rPr>
          <w:fldChar w:fldCharType="begin"/>
        </w:r>
        <w:r w:rsidR="004C3B04">
          <w:rPr>
            <w:noProof/>
            <w:webHidden/>
          </w:rPr>
          <w:instrText xml:space="preserve"> PAGEREF _Toc142664186 \h </w:instrText>
        </w:r>
        <w:r w:rsidR="004C3B04">
          <w:rPr>
            <w:noProof/>
            <w:webHidden/>
          </w:rPr>
        </w:r>
        <w:r w:rsidR="004C3B04">
          <w:rPr>
            <w:noProof/>
            <w:webHidden/>
          </w:rPr>
          <w:fldChar w:fldCharType="separate"/>
        </w:r>
        <w:r w:rsidR="004C3B04">
          <w:rPr>
            <w:noProof/>
            <w:webHidden/>
          </w:rPr>
          <w:t>112</w:t>
        </w:r>
        <w:r w:rsidR="004C3B04">
          <w:rPr>
            <w:noProof/>
            <w:webHidden/>
          </w:rPr>
          <w:fldChar w:fldCharType="end"/>
        </w:r>
      </w:hyperlink>
    </w:p>
    <w:p w14:paraId="0A7CB43F"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7" w:history="1">
        <w:r w:rsidR="004C3B04" w:rsidRPr="000626C3">
          <w:rPr>
            <w:rStyle w:val="Hyperlink"/>
            <w:noProof/>
          </w:rPr>
          <w:t>3.3.8</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 761 (Rev.WRC-19)</w:t>
        </w:r>
        <w:r w:rsidR="004C3B04">
          <w:rPr>
            <w:noProof/>
            <w:webHidden/>
          </w:rPr>
          <w:tab/>
        </w:r>
        <w:r w:rsidR="004C3B04">
          <w:rPr>
            <w:noProof/>
            <w:webHidden/>
          </w:rPr>
          <w:fldChar w:fldCharType="begin"/>
        </w:r>
        <w:r w:rsidR="004C3B04">
          <w:rPr>
            <w:noProof/>
            <w:webHidden/>
          </w:rPr>
          <w:instrText xml:space="preserve"> PAGEREF _Toc142664187 \h </w:instrText>
        </w:r>
        <w:r w:rsidR="004C3B04">
          <w:rPr>
            <w:noProof/>
            <w:webHidden/>
          </w:rPr>
        </w:r>
        <w:r w:rsidR="004C3B04">
          <w:rPr>
            <w:noProof/>
            <w:webHidden/>
          </w:rPr>
          <w:fldChar w:fldCharType="separate"/>
        </w:r>
        <w:r w:rsidR="004C3B04">
          <w:rPr>
            <w:noProof/>
            <w:webHidden/>
          </w:rPr>
          <w:t>113</w:t>
        </w:r>
        <w:r w:rsidR="004C3B04">
          <w:rPr>
            <w:noProof/>
            <w:webHidden/>
          </w:rPr>
          <w:fldChar w:fldCharType="end"/>
        </w:r>
      </w:hyperlink>
    </w:p>
    <w:p w14:paraId="6D1B9626"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8" w:history="1">
        <w:r w:rsidR="004C3B04" w:rsidRPr="000626C3">
          <w:rPr>
            <w:rStyle w:val="Hyperlink"/>
            <w:noProof/>
          </w:rPr>
          <w:t>3.3.9</w:t>
        </w:r>
        <w:r w:rsidR="004C3B04">
          <w:rPr>
            <w:rFonts w:asciiTheme="minorHAnsi" w:eastAsiaTheme="minorEastAsia" w:hAnsiTheme="minorHAnsi" w:cstheme="minorBidi"/>
            <w:noProof/>
            <w:kern w:val="2"/>
            <w:sz w:val="22"/>
            <w:szCs w:val="22"/>
            <w:lang w:eastAsia="en-GB"/>
            <w14:ligatures w14:val="standardContextual"/>
          </w:rPr>
          <w:tab/>
        </w:r>
        <w:r w:rsidR="004C3B04" w:rsidRPr="000626C3">
          <w:rPr>
            <w:rStyle w:val="Hyperlink"/>
            <w:noProof/>
          </w:rPr>
          <w:t>Resolution 762 (WRC-15)</w:t>
        </w:r>
        <w:r w:rsidR="004C3B04">
          <w:rPr>
            <w:noProof/>
            <w:webHidden/>
          </w:rPr>
          <w:tab/>
        </w:r>
        <w:r w:rsidR="004C3B04">
          <w:rPr>
            <w:noProof/>
            <w:webHidden/>
          </w:rPr>
          <w:fldChar w:fldCharType="begin"/>
        </w:r>
        <w:r w:rsidR="004C3B04">
          <w:rPr>
            <w:noProof/>
            <w:webHidden/>
          </w:rPr>
          <w:instrText xml:space="preserve"> PAGEREF _Toc142664188 \h </w:instrText>
        </w:r>
        <w:r w:rsidR="004C3B04">
          <w:rPr>
            <w:noProof/>
            <w:webHidden/>
          </w:rPr>
        </w:r>
        <w:r w:rsidR="004C3B04">
          <w:rPr>
            <w:noProof/>
            <w:webHidden/>
          </w:rPr>
          <w:fldChar w:fldCharType="separate"/>
        </w:r>
        <w:r w:rsidR="004C3B04">
          <w:rPr>
            <w:noProof/>
            <w:webHidden/>
          </w:rPr>
          <w:t>114</w:t>
        </w:r>
        <w:r w:rsidR="004C3B04">
          <w:rPr>
            <w:noProof/>
            <w:webHidden/>
          </w:rPr>
          <w:fldChar w:fldCharType="end"/>
        </w:r>
      </w:hyperlink>
    </w:p>
    <w:p w14:paraId="565C11A9" w14:textId="77777777" w:rsidR="004C3B04" w:rsidRDefault="00B934DF" w:rsidP="004C3B04">
      <w:pPr>
        <w:pStyle w:val="TOC3"/>
        <w:rPr>
          <w:rFonts w:asciiTheme="minorHAnsi" w:eastAsiaTheme="minorEastAsia" w:hAnsiTheme="minorHAnsi" w:cstheme="minorBidi"/>
          <w:noProof/>
          <w:kern w:val="2"/>
          <w:sz w:val="22"/>
          <w:szCs w:val="22"/>
          <w:lang w:eastAsia="en-GB"/>
          <w14:ligatures w14:val="standardContextual"/>
        </w:rPr>
      </w:pPr>
      <w:hyperlink w:anchor="_Toc142664189" w:history="1">
        <w:r w:rsidR="004C3B04" w:rsidRPr="000626C3">
          <w:rPr>
            <w:rStyle w:val="Hyperlink"/>
            <w:noProof/>
          </w:rPr>
          <w:t>3.3.10</w:t>
        </w:r>
        <w:r w:rsidR="004C3B04">
          <w:rPr>
            <w:rStyle w:val="Hyperlink"/>
            <w:noProof/>
          </w:rPr>
          <w:t xml:space="preserve"> </w:t>
        </w:r>
        <w:r w:rsidR="004C3B04" w:rsidRPr="000626C3">
          <w:rPr>
            <w:rStyle w:val="Hyperlink"/>
            <w:noProof/>
          </w:rPr>
          <w:t>Resolution 902 (WRC-03)</w:t>
        </w:r>
        <w:r w:rsidR="004C3B04">
          <w:rPr>
            <w:noProof/>
            <w:webHidden/>
          </w:rPr>
          <w:tab/>
        </w:r>
        <w:r w:rsidR="004C3B04">
          <w:rPr>
            <w:noProof/>
            <w:webHidden/>
          </w:rPr>
          <w:fldChar w:fldCharType="begin"/>
        </w:r>
        <w:r w:rsidR="004C3B04">
          <w:rPr>
            <w:noProof/>
            <w:webHidden/>
          </w:rPr>
          <w:instrText xml:space="preserve"> PAGEREF _Toc142664189 \h </w:instrText>
        </w:r>
        <w:r w:rsidR="004C3B04">
          <w:rPr>
            <w:noProof/>
            <w:webHidden/>
          </w:rPr>
        </w:r>
        <w:r w:rsidR="004C3B04">
          <w:rPr>
            <w:noProof/>
            <w:webHidden/>
          </w:rPr>
          <w:fldChar w:fldCharType="separate"/>
        </w:r>
        <w:r w:rsidR="004C3B04">
          <w:rPr>
            <w:noProof/>
            <w:webHidden/>
          </w:rPr>
          <w:t>115</w:t>
        </w:r>
        <w:r w:rsidR="004C3B04">
          <w:rPr>
            <w:noProof/>
            <w:webHidden/>
          </w:rPr>
          <w:fldChar w:fldCharType="end"/>
        </w:r>
      </w:hyperlink>
    </w:p>
    <w:p w14:paraId="1543DDC7" w14:textId="251E62ED" w:rsidR="00CE2E8B" w:rsidRDefault="00B934DF" w:rsidP="004C3B04">
      <w:pPr>
        <w:pStyle w:val="TOC1"/>
        <w:rPr>
          <w:rFonts w:asciiTheme="minorHAnsi" w:eastAsiaTheme="minorEastAsia" w:hAnsiTheme="minorHAnsi" w:cstheme="minorBidi"/>
          <w:noProof/>
          <w:kern w:val="2"/>
          <w:sz w:val="22"/>
          <w:szCs w:val="22"/>
          <w:lang w:eastAsia="en-GB"/>
          <w14:ligatures w14:val="standardContextual"/>
        </w:rPr>
      </w:pPr>
      <w:hyperlink w:anchor="_Toc142664190" w:history="1">
        <w:r w:rsidR="004C3B04" w:rsidRPr="000626C3">
          <w:rPr>
            <w:rStyle w:val="Hyperlink"/>
            <w:noProof/>
          </w:rPr>
          <w:t>3.3.11</w:t>
        </w:r>
        <w:r w:rsidR="004C3B04">
          <w:rPr>
            <w:rStyle w:val="Hyperlink"/>
            <w:noProof/>
          </w:rPr>
          <w:t xml:space="preserve"> </w:t>
        </w:r>
        <w:r w:rsidR="004C3B04" w:rsidRPr="000626C3">
          <w:rPr>
            <w:rStyle w:val="Hyperlink"/>
            <w:noProof/>
          </w:rPr>
          <w:t>Resolutions 907 and 908 (Rev. WRC-15)</w:t>
        </w:r>
        <w:r w:rsidR="004C3B04">
          <w:rPr>
            <w:noProof/>
            <w:webHidden/>
          </w:rPr>
          <w:tab/>
        </w:r>
        <w:r w:rsidR="004C3B04">
          <w:rPr>
            <w:noProof/>
            <w:webHidden/>
          </w:rPr>
          <w:fldChar w:fldCharType="begin"/>
        </w:r>
        <w:r w:rsidR="004C3B04">
          <w:rPr>
            <w:noProof/>
            <w:webHidden/>
          </w:rPr>
          <w:instrText xml:space="preserve"> PAGEREF _Toc142664190 \h </w:instrText>
        </w:r>
        <w:r w:rsidR="004C3B04">
          <w:rPr>
            <w:noProof/>
            <w:webHidden/>
          </w:rPr>
        </w:r>
        <w:r w:rsidR="004C3B04">
          <w:rPr>
            <w:noProof/>
            <w:webHidden/>
          </w:rPr>
          <w:fldChar w:fldCharType="separate"/>
        </w:r>
        <w:r w:rsidR="004C3B04">
          <w:rPr>
            <w:noProof/>
            <w:webHidden/>
          </w:rPr>
          <w:t>116</w:t>
        </w:r>
        <w:r w:rsidR="004C3B04">
          <w:rPr>
            <w:noProof/>
            <w:webHidden/>
          </w:rPr>
          <w:fldChar w:fldCharType="end"/>
        </w:r>
      </w:hyperlink>
    </w:p>
    <w:p w14:paraId="39B41702" w14:textId="780A4637" w:rsidR="00B16FCD" w:rsidRDefault="00B16FCD">
      <w:pPr>
        <w:pStyle w:val="TOC3"/>
        <w:rPr>
          <w:rFonts w:asciiTheme="minorHAnsi" w:eastAsiaTheme="minorEastAsia" w:hAnsiTheme="minorHAnsi" w:cstheme="minorBidi"/>
          <w:noProof/>
          <w:kern w:val="2"/>
          <w:sz w:val="22"/>
          <w:szCs w:val="22"/>
          <w:lang w:eastAsia="en-GB"/>
          <w14:ligatures w14:val="standardContextual"/>
        </w:rPr>
      </w:pPr>
    </w:p>
    <w:p w14:paraId="4CE3689D" w14:textId="77777777" w:rsidR="00B16FCD" w:rsidRPr="00816C4C" w:rsidRDefault="00B16FCD" w:rsidP="00431859">
      <w:pPr>
        <w:tabs>
          <w:tab w:val="clear" w:pos="1871"/>
          <w:tab w:val="clear" w:pos="2268"/>
          <w:tab w:val="left" w:pos="851"/>
          <w:tab w:val="left" w:leader="dot" w:pos="7938"/>
          <w:tab w:val="center" w:pos="9526"/>
        </w:tabs>
        <w:rPr>
          <w:b/>
          <w:sz w:val="28"/>
        </w:rPr>
      </w:pPr>
      <w:r>
        <w:fldChar w:fldCharType="end"/>
      </w:r>
      <w:r w:rsidRPr="00816C4C">
        <w:br w:type="page"/>
      </w:r>
    </w:p>
    <w:p w14:paraId="4B31346A" w14:textId="77777777" w:rsidR="00B16FCD" w:rsidRPr="00816C4C" w:rsidRDefault="00B16FCD" w:rsidP="005134CB">
      <w:pPr>
        <w:pStyle w:val="Heading1"/>
      </w:pPr>
      <w:bookmarkStart w:id="9" w:name="_Toc19181722"/>
      <w:bookmarkStart w:id="10" w:name="_Toc142664152"/>
      <w:r w:rsidRPr="00816C4C">
        <w:lastRenderedPageBreak/>
        <w:t>1</w:t>
      </w:r>
      <w:r w:rsidRPr="00816C4C">
        <w:tab/>
        <w:t>Introduction</w:t>
      </w:r>
      <w:bookmarkEnd w:id="7"/>
      <w:bookmarkEnd w:id="9"/>
      <w:bookmarkEnd w:id="10"/>
    </w:p>
    <w:p w14:paraId="39B49722" w14:textId="77777777" w:rsidR="00B16FCD" w:rsidRPr="00FF0B93" w:rsidRDefault="00B16FCD" w:rsidP="008E0E01">
      <w:pPr>
        <w:rPr>
          <w:lang w:eastAsia="zh-CN"/>
        </w:rPr>
      </w:pPr>
      <w:r w:rsidRPr="00FF0B93">
        <w:rPr>
          <w:lang w:eastAsia="zh-CN"/>
        </w:rPr>
        <w:t xml:space="preserve">This part of the Bureau’s report summarizes the experience of the Radiocommunication Bureau in administering the Radio Regulations (RR), including the difficulties and inconsistencies encountered in the application of the relevant provisions. </w:t>
      </w:r>
    </w:p>
    <w:p w14:paraId="6016B7E9" w14:textId="77777777" w:rsidR="00B16FCD" w:rsidRPr="00FF0B93" w:rsidRDefault="00B16FCD" w:rsidP="008E0E01">
      <w:pPr>
        <w:rPr>
          <w:lang w:eastAsia="zh-CN"/>
        </w:rPr>
      </w:pPr>
      <w:r>
        <w:rPr>
          <w:lang w:eastAsia="zh-CN"/>
        </w:rPr>
        <w:t>Most of the issues in t</w:t>
      </w:r>
      <w:r w:rsidRPr="00FF0B93">
        <w:rPr>
          <w:lang w:eastAsia="zh-CN"/>
        </w:rPr>
        <w:t>h</w:t>
      </w:r>
      <w:r>
        <w:rPr>
          <w:lang w:eastAsia="zh-CN"/>
        </w:rPr>
        <w:t xml:space="preserve">is part can be considered </w:t>
      </w:r>
      <w:r w:rsidRPr="00FF0B93">
        <w:rPr>
          <w:lang w:eastAsia="zh-CN"/>
        </w:rPr>
        <w:t>under agenda item 9.2. As for the other issues that could not be associated with any specific agenda item, except agenda item 9.2, the Conference will be invited to consider appropriate mechanisms for fixing the problems reported, including the option of formulating suitable agenda item(s) for the next Conference. In considering WRC-23 agenda item 9.2, the following footnote in the WRC-23 agenda shall be taken into account: “This agenda sub-item is strictly limited to the Report of the Director on any difficulties or inconsistencies encountered in the application of the Radio Regulations and the comments from administrations.”</w:t>
      </w:r>
    </w:p>
    <w:p w14:paraId="629A4733" w14:textId="77777777" w:rsidR="00B16FCD" w:rsidRPr="00FF0B93" w:rsidRDefault="00B16FCD" w:rsidP="005134CB">
      <w:pPr>
        <w:pStyle w:val="Heading1"/>
      </w:pPr>
      <w:bookmarkStart w:id="11" w:name="_Toc418836013"/>
      <w:bookmarkStart w:id="12" w:name="_Toc424137120"/>
      <w:bookmarkStart w:id="13" w:name="_Toc19181723"/>
      <w:bookmarkStart w:id="14" w:name="_Toc142664153"/>
      <w:r w:rsidRPr="00FF0B93">
        <w:t>2</w:t>
      </w:r>
      <w:r w:rsidRPr="00FF0B93">
        <w:tab/>
        <w:t>Preparation of the Radio Regulations (2020 edition)</w:t>
      </w:r>
      <w:bookmarkEnd w:id="11"/>
      <w:bookmarkEnd w:id="12"/>
      <w:bookmarkEnd w:id="13"/>
      <w:bookmarkEnd w:id="14"/>
    </w:p>
    <w:p w14:paraId="53AA5C66" w14:textId="77777777" w:rsidR="00B16FCD" w:rsidRPr="00FF0B93" w:rsidRDefault="00B16FCD" w:rsidP="005134CB">
      <w:pPr>
        <w:pStyle w:val="Heading2"/>
      </w:pPr>
      <w:bookmarkStart w:id="15" w:name="_Toc418836014"/>
      <w:bookmarkStart w:id="16" w:name="_Toc424137121"/>
      <w:bookmarkStart w:id="17" w:name="_Toc19181724"/>
      <w:bookmarkStart w:id="18" w:name="_Toc142664154"/>
      <w:r w:rsidRPr="00FF0B93">
        <w:t>2.1</w:t>
      </w:r>
      <w:r w:rsidRPr="00FF0B93">
        <w:tab/>
        <w:t>General comments</w:t>
      </w:r>
      <w:bookmarkEnd w:id="15"/>
      <w:bookmarkEnd w:id="16"/>
      <w:bookmarkEnd w:id="17"/>
      <w:bookmarkEnd w:id="18"/>
    </w:p>
    <w:p w14:paraId="49A78BF9" w14:textId="77777777" w:rsidR="00B16FCD" w:rsidRPr="00FF0B93" w:rsidRDefault="00B16FCD" w:rsidP="008E0E01">
      <w:pPr>
        <w:rPr>
          <w:b/>
        </w:rPr>
      </w:pPr>
      <w:bookmarkStart w:id="19" w:name="_Toc418836016"/>
      <w:bookmarkStart w:id="20" w:name="_Toc424137123"/>
      <w:r w:rsidRPr="00FF0B93">
        <w:t>The edition of the Radio Regulations reflecting the changes decided by WRC</w:t>
      </w:r>
      <w:r w:rsidRPr="00FF0B93">
        <w:noBreakHyphen/>
        <w:t xml:space="preserve">19 was published during the third quarter of 2020 in all ITU </w:t>
      </w:r>
      <w:r w:rsidRPr="00F7062D">
        <w:t>languages.</w:t>
      </w:r>
      <w:r w:rsidRPr="00FF0B93">
        <w:t xml:space="preserve"> </w:t>
      </w:r>
    </w:p>
    <w:p w14:paraId="3BB19DE8" w14:textId="77777777" w:rsidR="00B16FCD" w:rsidRPr="00FF0B93" w:rsidRDefault="00B16FCD" w:rsidP="008E0E01">
      <w:pPr>
        <w:pStyle w:val="Heading2"/>
      </w:pPr>
      <w:bookmarkStart w:id="21" w:name="_Toc19181725"/>
      <w:bookmarkStart w:id="22" w:name="_Toc142664155"/>
      <w:r w:rsidRPr="00FF0B93">
        <w:t>2.2</w:t>
      </w:r>
      <w:r w:rsidRPr="00FF0B93">
        <w:tab/>
        <w:t>Errors, inconsistencies and out-of-date provisions</w:t>
      </w:r>
      <w:bookmarkEnd w:id="19"/>
      <w:bookmarkEnd w:id="20"/>
      <w:bookmarkEnd w:id="21"/>
      <w:bookmarkEnd w:id="22"/>
    </w:p>
    <w:p w14:paraId="2803ADF1" w14:textId="77777777" w:rsidR="00B16FCD" w:rsidRPr="00FF0B93" w:rsidRDefault="00B16FCD" w:rsidP="005134CB">
      <w:pPr>
        <w:pStyle w:val="Heading3"/>
      </w:pPr>
      <w:bookmarkStart w:id="23" w:name="_Toc418836017"/>
      <w:bookmarkStart w:id="24" w:name="_Toc424137124"/>
      <w:bookmarkStart w:id="25" w:name="_Toc19181726"/>
      <w:bookmarkStart w:id="26" w:name="_Toc142664156"/>
      <w:r w:rsidRPr="00FF0B93">
        <w:t>2.2.1</w:t>
      </w:r>
      <w:r w:rsidRPr="00FF0B93">
        <w:tab/>
        <w:t>Typographical and other apparent errors (including incorrect references)</w:t>
      </w:r>
      <w:bookmarkEnd w:id="23"/>
      <w:bookmarkEnd w:id="24"/>
      <w:bookmarkEnd w:id="25"/>
      <w:bookmarkEnd w:id="26"/>
    </w:p>
    <w:p w14:paraId="3034B62B" w14:textId="77777777" w:rsidR="00B16FCD" w:rsidRPr="00FF0B93" w:rsidRDefault="00B16FCD" w:rsidP="00A37A54">
      <w:pPr>
        <w:rPr>
          <w:lang w:eastAsia="zh-CN"/>
        </w:rPr>
      </w:pPr>
      <w:r w:rsidRPr="00FF0B93">
        <w:rPr>
          <w:lang w:eastAsia="zh-CN"/>
        </w:rPr>
        <w:t>In the preparation of the 2020 edition of the RR, the Bureau has corrected the typographical errors that were noticed in the 2016 edition, and which were reported to WRC-19.</w:t>
      </w:r>
    </w:p>
    <w:p w14:paraId="713D4B43" w14:textId="77777777" w:rsidR="00B16FCD" w:rsidRPr="00FF0B93" w:rsidRDefault="00B16FCD" w:rsidP="005134CB">
      <w:pPr>
        <w:rPr>
          <w:lang w:eastAsia="zh-CN"/>
        </w:rPr>
      </w:pPr>
      <w:r w:rsidRPr="00FF0B93">
        <w:rPr>
          <w:lang w:eastAsia="zh-CN"/>
        </w:rPr>
        <w:t>In addition, the Bureau introduced those consequential changes and amendments to the RR as necessitated by the decisions of WRC-19, for which the Bureau received explicit authorizations from WRC-19.</w:t>
      </w:r>
    </w:p>
    <w:p w14:paraId="577D39A8" w14:textId="77777777" w:rsidR="00B16FCD" w:rsidRPr="00816C4C" w:rsidRDefault="00B16FCD" w:rsidP="005134CB">
      <w:pPr>
        <w:rPr>
          <w:lang w:eastAsia="zh-CN"/>
        </w:rPr>
      </w:pPr>
      <w:r w:rsidRPr="00FF0B93">
        <w:rPr>
          <w:lang w:eastAsia="zh-CN"/>
        </w:rPr>
        <w:t>Subsequent to the publication of the 2020 edition, a number of typographical and other apparent errors in different languages were detected in that edition. These errors, as summarized in Table 1, are submitted to WRC</w:t>
      </w:r>
      <w:r w:rsidRPr="00FF0B93">
        <w:rPr>
          <w:lang w:eastAsia="zh-CN"/>
        </w:rPr>
        <w:noBreakHyphen/>
        <w:t>23 i</w:t>
      </w:r>
      <w:r w:rsidRPr="00816C4C">
        <w:rPr>
          <w:lang w:eastAsia="zh-CN"/>
        </w:rPr>
        <w:t>n the appropriate format for their consideration, with a view to obtaining the necessary approval for correcting them in the forthcoming edition of the RR.</w:t>
      </w:r>
    </w:p>
    <w:p w14:paraId="7A19C6A8" w14:textId="77777777" w:rsidR="00B16FCD" w:rsidRPr="00816C4C" w:rsidRDefault="00B16FCD" w:rsidP="005134CB">
      <w:pPr>
        <w:rPr>
          <w:lang w:eastAsia="zh-CN"/>
        </w:rPr>
      </w:pPr>
    </w:p>
    <w:p w14:paraId="49E7190F" w14:textId="77777777" w:rsidR="00B16FCD" w:rsidRPr="00816C4C" w:rsidRDefault="00B16FCD" w:rsidP="005134CB">
      <w:pPr>
        <w:tabs>
          <w:tab w:val="clear" w:pos="1134"/>
          <w:tab w:val="clear" w:pos="1871"/>
          <w:tab w:val="clear" w:pos="2268"/>
        </w:tabs>
        <w:overflowPunct/>
        <w:autoSpaceDE/>
        <w:autoSpaceDN/>
        <w:adjustRightInd/>
        <w:spacing w:before="0"/>
        <w:textAlignment w:val="auto"/>
        <w:rPr>
          <w:caps/>
          <w:sz w:val="20"/>
        </w:rPr>
      </w:pPr>
      <w:r w:rsidRPr="00816C4C">
        <w:br w:type="page"/>
      </w:r>
    </w:p>
    <w:p w14:paraId="41B9425F" w14:textId="77777777" w:rsidR="00B16FCD" w:rsidRPr="00FF0B93" w:rsidRDefault="00B16FCD" w:rsidP="005134CB">
      <w:pPr>
        <w:pStyle w:val="TableNo"/>
        <w:rPr>
          <w:lang w:eastAsia="zh-CN"/>
        </w:rPr>
      </w:pPr>
      <w:r w:rsidRPr="00FF0B93">
        <w:lastRenderedPageBreak/>
        <w:t>Table</w:t>
      </w:r>
      <w:r w:rsidRPr="00FF0B93">
        <w:rPr>
          <w:lang w:eastAsia="zh-CN"/>
        </w:rPr>
        <w:t xml:space="preserve"> 1</w:t>
      </w:r>
    </w:p>
    <w:p w14:paraId="7B33FBE4" w14:textId="77777777" w:rsidR="00B16FCD" w:rsidRPr="00FF0B93" w:rsidRDefault="00B16FCD" w:rsidP="005134CB">
      <w:pPr>
        <w:pStyle w:val="Tabletitle"/>
        <w:rPr>
          <w:lang w:eastAsia="zh-CN"/>
        </w:rPr>
      </w:pPr>
      <w:r w:rsidRPr="00FF0B93">
        <w:rPr>
          <w:lang w:eastAsia="zh-CN"/>
        </w:rPr>
        <w:t xml:space="preserve">List of typographical and </w:t>
      </w:r>
      <w:r w:rsidRPr="00FF0B93">
        <w:t>other</w:t>
      </w:r>
      <w:r w:rsidRPr="00FF0B93">
        <w:rPr>
          <w:lang w:eastAsia="zh-CN"/>
        </w:rPr>
        <w:t xml:space="preserve"> apparent errors discovered in the 2020 edition of the RR</w:t>
      </w:r>
    </w:p>
    <w:p w14:paraId="145361AD" w14:textId="77777777" w:rsidR="00B16FCD" w:rsidRPr="00FF0B93" w:rsidRDefault="00B16FCD" w:rsidP="00853671">
      <w:pPr>
        <w:pStyle w:val="Tabletext"/>
        <w:rPr>
          <w:lang w:eastAsia="zh-CN"/>
        </w:rPr>
      </w:pPr>
    </w:p>
    <w:tbl>
      <w:tblPr>
        <w:tblW w:w="10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630"/>
        <w:gridCol w:w="982"/>
        <w:gridCol w:w="1042"/>
        <w:gridCol w:w="1307"/>
        <w:gridCol w:w="2662"/>
        <w:gridCol w:w="1307"/>
        <w:gridCol w:w="2870"/>
      </w:tblGrid>
      <w:tr w:rsidR="00B16FCD" w:rsidRPr="00FF0B93" w14:paraId="59F025C3" w14:textId="77777777" w:rsidTr="007D6D18">
        <w:trPr>
          <w:cantSplit/>
          <w:trHeight w:val="20"/>
          <w:tblHeader/>
          <w:jc w:val="center"/>
        </w:trPr>
        <w:tc>
          <w:tcPr>
            <w:tcW w:w="630" w:type="dxa"/>
            <w:tcBorders>
              <w:top w:val="single" w:sz="6" w:space="0" w:color="auto"/>
              <w:left w:val="single" w:sz="6" w:space="0" w:color="auto"/>
              <w:bottom w:val="single" w:sz="6" w:space="0" w:color="auto"/>
            </w:tcBorders>
          </w:tcPr>
          <w:p w14:paraId="5DD6E976" w14:textId="77777777" w:rsidR="00B16FCD" w:rsidRPr="00FF0B93" w:rsidRDefault="00B16FCD" w:rsidP="0016799C">
            <w:pPr>
              <w:pStyle w:val="Tablehead"/>
              <w:rPr>
                <w:rFonts w:ascii="Times New Roman" w:hAnsi="Times New Roman" w:cs="Times New Roman"/>
                <w:lang w:eastAsia="zh-CN"/>
              </w:rPr>
            </w:pPr>
            <w:bookmarkStart w:id="27" w:name="_Toc424137125"/>
            <w:bookmarkStart w:id="28" w:name="_Toc19181727"/>
            <w:r w:rsidRPr="00FF0B93">
              <w:rPr>
                <w:rFonts w:ascii="Times New Roman" w:hAnsi="Times New Roman" w:cs="Times New Roman"/>
                <w:lang w:eastAsia="zh-CN"/>
              </w:rPr>
              <w:t>#</w:t>
            </w:r>
          </w:p>
        </w:tc>
        <w:tc>
          <w:tcPr>
            <w:tcW w:w="982" w:type="dxa"/>
            <w:tcBorders>
              <w:top w:val="single" w:sz="6" w:space="0" w:color="auto"/>
              <w:left w:val="single" w:sz="6" w:space="0" w:color="auto"/>
              <w:bottom w:val="single" w:sz="6" w:space="0" w:color="auto"/>
            </w:tcBorders>
            <w:tcMar>
              <w:left w:w="57" w:type="dxa"/>
              <w:right w:w="57" w:type="dxa"/>
            </w:tcMar>
          </w:tcPr>
          <w:p w14:paraId="18C735E0" w14:textId="77777777" w:rsidR="00B16FCD" w:rsidRPr="00FF0B93" w:rsidRDefault="00B16FCD" w:rsidP="0016799C">
            <w:pPr>
              <w:pStyle w:val="Tablehead"/>
              <w:rPr>
                <w:rFonts w:ascii="Times New Roman" w:hAnsi="Times New Roman" w:cs="Times New Roman"/>
                <w:lang w:eastAsia="zh-CN"/>
              </w:rPr>
            </w:pPr>
            <w:r w:rsidRPr="00FF0B93">
              <w:rPr>
                <w:rFonts w:ascii="Times New Roman" w:hAnsi="Times New Roman" w:cs="Times New Roman"/>
                <w:lang w:eastAsia="zh-CN"/>
              </w:rPr>
              <w:t>Language</w:t>
            </w:r>
          </w:p>
        </w:tc>
        <w:tc>
          <w:tcPr>
            <w:tcW w:w="1042" w:type="dxa"/>
            <w:tcBorders>
              <w:top w:val="single" w:sz="6" w:space="0" w:color="auto"/>
              <w:bottom w:val="single" w:sz="6" w:space="0" w:color="auto"/>
            </w:tcBorders>
            <w:tcMar>
              <w:left w:w="57" w:type="dxa"/>
              <w:right w:w="57" w:type="dxa"/>
            </w:tcMar>
          </w:tcPr>
          <w:p w14:paraId="2D6A9C55" w14:textId="77777777" w:rsidR="00B16FCD" w:rsidRPr="00FF0B93" w:rsidRDefault="00B16FCD" w:rsidP="0016799C">
            <w:pPr>
              <w:pStyle w:val="Tablehead"/>
              <w:rPr>
                <w:rFonts w:ascii="Times New Roman" w:hAnsi="Times New Roman" w:cs="Times New Roman"/>
                <w:lang w:eastAsia="zh-CN"/>
              </w:rPr>
            </w:pPr>
            <w:r w:rsidRPr="00FF0B93">
              <w:rPr>
                <w:rFonts w:ascii="Times New Roman" w:hAnsi="Times New Roman" w:cs="Times New Roman"/>
                <w:lang w:eastAsia="zh-CN"/>
              </w:rPr>
              <w:t>Page</w:t>
            </w:r>
          </w:p>
        </w:tc>
        <w:tc>
          <w:tcPr>
            <w:tcW w:w="3969" w:type="dxa"/>
            <w:gridSpan w:val="2"/>
            <w:tcBorders>
              <w:top w:val="single" w:sz="6" w:space="0" w:color="auto"/>
              <w:bottom w:val="single" w:sz="6" w:space="0" w:color="auto"/>
            </w:tcBorders>
            <w:tcMar>
              <w:top w:w="28" w:type="dxa"/>
              <w:left w:w="57" w:type="dxa"/>
              <w:bottom w:w="28" w:type="dxa"/>
              <w:right w:w="57" w:type="dxa"/>
            </w:tcMar>
            <w:vAlign w:val="center"/>
          </w:tcPr>
          <w:p w14:paraId="6DFC2711" w14:textId="77777777" w:rsidR="00B16FCD" w:rsidRPr="00FF0B93" w:rsidRDefault="00B16FCD" w:rsidP="0016799C">
            <w:pPr>
              <w:pStyle w:val="Tablehead"/>
              <w:rPr>
                <w:rFonts w:ascii="Times New Roman" w:hAnsi="Times New Roman" w:cs="Times New Roman"/>
                <w:lang w:eastAsia="zh-CN"/>
              </w:rPr>
            </w:pPr>
            <w:r w:rsidRPr="00FF0B93">
              <w:rPr>
                <w:rFonts w:ascii="Times New Roman" w:hAnsi="Times New Roman" w:cs="Times New Roman"/>
                <w:lang w:eastAsia="zh-CN"/>
              </w:rPr>
              <w:t>Incorrect or missing text</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vAlign w:val="center"/>
          </w:tcPr>
          <w:p w14:paraId="7D73AE3C" w14:textId="77777777" w:rsidR="00B16FCD" w:rsidRPr="00FF0B93" w:rsidRDefault="00B16FCD" w:rsidP="0016799C">
            <w:pPr>
              <w:pStyle w:val="Tablehead"/>
              <w:rPr>
                <w:rFonts w:ascii="Times New Roman" w:hAnsi="Times New Roman" w:cs="Times New Roman"/>
                <w:lang w:eastAsia="zh-CN"/>
              </w:rPr>
            </w:pPr>
            <w:r w:rsidRPr="00FF0B93">
              <w:rPr>
                <w:rFonts w:ascii="Times New Roman" w:hAnsi="Times New Roman" w:cs="Times New Roman"/>
                <w:lang w:eastAsia="zh-CN"/>
              </w:rPr>
              <w:t>Correct text</w:t>
            </w:r>
          </w:p>
        </w:tc>
      </w:tr>
      <w:tr w:rsidR="00B16FCD" w:rsidRPr="00FF0B93" w14:paraId="1187C1CF"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6CE58E51" w14:textId="77777777" w:rsidR="00B16FCD" w:rsidRPr="00FF0B93" w:rsidRDefault="00B16FCD" w:rsidP="0016799C">
            <w:pPr>
              <w:pStyle w:val="Tablehead"/>
              <w:rPr>
                <w:rFonts w:ascii="Times New Roman" w:hAnsi="Times New Roman" w:cs="Times New Roman"/>
                <w:lang w:eastAsia="zh-CN"/>
              </w:rPr>
            </w:pPr>
            <w:r w:rsidRPr="00FF0B93">
              <w:rPr>
                <w:rFonts w:ascii="Times New Roman" w:hAnsi="Times New Roman" w:cs="Times New Roman"/>
                <w:lang w:eastAsia="zh-CN"/>
              </w:rPr>
              <w:t>1</w:t>
            </w:r>
          </w:p>
        </w:tc>
        <w:tc>
          <w:tcPr>
            <w:tcW w:w="982" w:type="dxa"/>
            <w:tcBorders>
              <w:top w:val="single" w:sz="6" w:space="0" w:color="auto"/>
              <w:left w:val="single" w:sz="6" w:space="0" w:color="auto"/>
              <w:bottom w:val="single" w:sz="6" w:space="0" w:color="auto"/>
            </w:tcBorders>
          </w:tcPr>
          <w:p w14:paraId="3D91A985" w14:textId="77777777" w:rsidR="00B16FCD" w:rsidRPr="00FF0B93" w:rsidRDefault="00B16FCD" w:rsidP="0016799C">
            <w:pPr>
              <w:pStyle w:val="Tablehead"/>
              <w:rPr>
                <w:rFonts w:ascii="Times New Roman" w:hAnsi="Times New Roman" w:cs="Times New Roman"/>
                <w:lang w:eastAsia="zh-CN"/>
              </w:rPr>
            </w:pPr>
          </w:p>
        </w:tc>
        <w:tc>
          <w:tcPr>
            <w:tcW w:w="1042" w:type="dxa"/>
            <w:tcBorders>
              <w:top w:val="single" w:sz="6" w:space="0" w:color="auto"/>
              <w:bottom w:val="single" w:sz="6" w:space="0" w:color="auto"/>
            </w:tcBorders>
          </w:tcPr>
          <w:p w14:paraId="182122F8" w14:textId="77777777" w:rsidR="00B16FCD" w:rsidRPr="00FF0B93" w:rsidRDefault="00B16FCD" w:rsidP="0016799C">
            <w:pPr>
              <w:pStyle w:val="Tablehead"/>
              <w:rPr>
                <w:rFonts w:ascii="Times New Roman" w:hAnsi="Times New Roman" w:cs="Times New Roman"/>
                <w:lang w:eastAsia="zh-CN"/>
              </w:rPr>
            </w:pPr>
            <w:r w:rsidRPr="00FF0B93">
              <w:rPr>
                <w:rFonts w:ascii="Times New Roman" w:hAnsi="Times New Roman" w:cs="Times New Roman"/>
                <w:lang w:eastAsia="zh-CN"/>
              </w:rPr>
              <w:t>Vol. 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4A473ACB" w14:textId="77777777" w:rsidR="00B16FCD" w:rsidRPr="00F6050A" w:rsidRDefault="00B16FCD" w:rsidP="0016799C">
            <w:pPr>
              <w:pStyle w:val="Tablehead"/>
              <w:rPr>
                <w:rFonts w:ascii="Times New Roman" w:hAnsi="Times New Roman" w:cs="Times New Roman"/>
                <w:b w:val="0"/>
                <w:lang w:eastAsia="zh-CN"/>
              </w:rPr>
            </w:pPr>
            <w:r w:rsidRPr="00F6050A">
              <w:rPr>
                <w:rStyle w:val="Artdef"/>
                <w:rFonts w:cs="Times New Roman"/>
                <w:b/>
                <w:lang w:eastAsia="zh-CN"/>
              </w:rPr>
              <w:t>Articles</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9A74827" w14:textId="77777777" w:rsidR="00B16FCD" w:rsidRPr="00FF0B93" w:rsidRDefault="00B16FCD" w:rsidP="0016799C">
            <w:pPr>
              <w:pStyle w:val="Tablehead"/>
              <w:rPr>
                <w:rFonts w:ascii="Times New Roman" w:hAnsi="Times New Roman" w:cs="Times New Roman"/>
                <w:lang w:eastAsia="zh-CN"/>
              </w:rPr>
            </w:pPr>
          </w:p>
        </w:tc>
      </w:tr>
      <w:tr w:rsidR="00B16FCD" w:rsidRPr="003847A7" w14:paraId="46273980"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2022DA2C" w14:textId="77777777" w:rsidR="00B16FCD" w:rsidRPr="007C3307" w:rsidRDefault="00B16FCD" w:rsidP="00905B16">
            <w:pPr>
              <w:pStyle w:val="Tabletext"/>
              <w:jc w:val="center"/>
              <w:rPr>
                <w:lang w:eastAsia="zh-CN"/>
              </w:rPr>
            </w:pPr>
            <w:r w:rsidRPr="007C3307">
              <w:rPr>
                <w:lang w:eastAsia="zh-CN"/>
              </w:rPr>
              <w:t>1</w:t>
            </w:r>
          </w:p>
        </w:tc>
        <w:tc>
          <w:tcPr>
            <w:tcW w:w="982" w:type="dxa"/>
            <w:tcBorders>
              <w:top w:val="single" w:sz="6" w:space="0" w:color="auto"/>
              <w:left w:val="single" w:sz="6" w:space="0" w:color="auto"/>
              <w:bottom w:val="single" w:sz="6" w:space="0" w:color="auto"/>
            </w:tcBorders>
          </w:tcPr>
          <w:p w14:paraId="741897C2" w14:textId="77777777" w:rsidR="00B16FCD" w:rsidRPr="007C3307" w:rsidRDefault="00B16FCD" w:rsidP="00905B16">
            <w:pPr>
              <w:pStyle w:val="Tabletext"/>
              <w:jc w:val="center"/>
              <w:rPr>
                <w:lang w:eastAsia="zh-CN"/>
              </w:rPr>
            </w:pPr>
            <w:r w:rsidRPr="007C3307">
              <w:rPr>
                <w:lang w:eastAsia="zh-CN"/>
              </w:rPr>
              <w:t>All</w:t>
            </w:r>
          </w:p>
        </w:tc>
        <w:tc>
          <w:tcPr>
            <w:tcW w:w="1042" w:type="dxa"/>
            <w:tcBorders>
              <w:top w:val="single" w:sz="6" w:space="0" w:color="auto"/>
              <w:bottom w:val="single" w:sz="6" w:space="0" w:color="auto"/>
            </w:tcBorders>
          </w:tcPr>
          <w:p w14:paraId="6E82DC25" w14:textId="77777777" w:rsidR="00B16FCD" w:rsidRPr="007C3307" w:rsidRDefault="00B16FCD" w:rsidP="00905B16">
            <w:pPr>
              <w:pStyle w:val="Tabletext"/>
              <w:jc w:val="center"/>
              <w:rPr>
                <w:lang w:eastAsia="zh-CN"/>
              </w:rPr>
            </w:pPr>
            <w:r w:rsidRPr="007C3307">
              <w:rPr>
                <w:lang w:eastAsia="zh-CN"/>
              </w:rPr>
              <w:t xml:space="preserve">73 </w:t>
            </w:r>
          </w:p>
          <w:p w14:paraId="2D445C39" w14:textId="77777777" w:rsidR="00B16FCD" w:rsidRPr="007C3307" w:rsidRDefault="00B16FCD" w:rsidP="00905B16">
            <w:pPr>
              <w:pStyle w:val="Tabletext"/>
              <w:jc w:val="center"/>
              <w:rPr>
                <w:lang w:eastAsia="zh-CN"/>
              </w:rPr>
            </w:pPr>
            <w:r w:rsidRPr="007C3307">
              <w:rPr>
                <w:lang w:eastAsia="zh-CN"/>
              </w:rPr>
              <w:t>(RR5-39)</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292B606" w14:textId="77777777" w:rsidR="00B16FCD" w:rsidRPr="007C3307" w:rsidRDefault="00B16FCD" w:rsidP="00905B16">
            <w:pPr>
              <w:pStyle w:val="Tabletext"/>
              <w:rPr>
                <w:b/>
                <w:bCs/>
                <w:lang w:eastAsia="zh-CN"/>
              </w:rPr>
            </w:pPr>
            <w:r w:rsidRPr="007C3307">
              <w:rPr>
                <w:b/>
                <w:bCs/>
                <w:lang w:eastAsia="zh-CN"/>
              </w:rPr>
              <w:t xml:space="preserve">5.182 </w:t>
            </w:r>
            <w:r w:rsidRPr="007C3307">
              <w:rPr>
                <w:i/>
                <w:iCs/>
                <w:lang w:eastAsia="zh-CN"/>
              </w:rPr>
              <w:t>Additional allocation:</w:t>
            </w:r>
            <w:r w:rsidRPr="007C3307">
              <w:rPr>
                <w:lang w:eastAsia="zh-CN"/>
              </w:rPr>
              <w:t xml:space="preserve"> in Western Samoa, the band 75.4-87 MHz is also allocated to the broadcasting service on a primary basis.</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415DCA50" w14:textId="77777777" w:rsidR="00B16FCD" w:rsidRPr="007C3307" w:rsidRDefault="00B16FCD" w:rsidP="00905B16">
            <w:pPr>
              <w:pStyle w:val="Tabletext"/>
              <w:rPr>
                <w:b/>
                <w:bCs/>
                <w:lang w:eastAsia="zh-CN"/>
              </w:rPr>
            </w:pPr>
            <w:r w:rsidRPr="007C3307">
              <w:rPr>
                <w:b/>
                <w:bCs/>
                <w:lang w:eastAsia="zh-CN"/>
              </w:rPr>
              <w:t xml:space="preserve">5.182 </w:t>
            </w:r>
            <w:r w:rsidRPr="007C3307">
              <w:rPr>
                <w:i/>
                <w:iCs/>
                <w:lang w:eastAsia="zh-CN"/>
              </w:rPr>
              <w:t>Additional allocation:</w:t>
            </w:r>
            <w:r w:rsidRPr="007C3307">
              <w:rPr>
                <w:lang w:eastAsia="zh-CN"/>
              </w:rPr>
              <w:t xml:space="preserve"> in </w:t>
            </w:r>
            <w:del w:id="29" w:author="BR/FMD" w:date="2023-04-27T09:56:00Z">
              <w:r w:rsidRPr="007C3307" w:rsidDel="00905B16">
                <w:rPr>
                  <w:lang w:eastAsia="zh-CN"/>
                </w:rPr>
                <w:delText xml:space="preserve">Western </w:delText>
              </w:r>
            </w:del>
            <w:r w:rsidRPr="007C3307">
              <w:rPr>
                <w:lang w:eastAsia="zh-CN"/>
              </w:rPr>
              <w:t>Samoa, the band 75.4-87 MHz is also allocated to the broadcasting service on a primary basis.</w:t>
            </w:r>
          </w:p>
        </w:tc>
      </w:tr>
      <w:tr w:rsidR="00B16FCD" w:rsidRPr="003847A7" w14:paraId="608C480A"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69D5C68E" w14:textId="77777777" w:rsidR="00B16FCD" w:rsidRPr="007C3307" w:rsidRDefault="00B16FCD" w:rsidP="000A42DD">
            <w:pPr>
              <w:pStyle w:val="Tabletext"/>
              <w:jc w:val="center"/>
              <w:rPr>
                <w:lang w:eastAsia="zh-CN"/>
              </w:rPr>
            </w:pPr>
            <w:r w:rsidRPr="007C3307">
              <w:rPr>
                <w:lang w:eastAsia="zh-CN"/>
              </w:rPr>
              <w:t>2</w:t>
            </w:r>
          </w:p>
        </w:tc>
        <w:tc>
          <w:tcPr>
            <w:tcW w:w="982" w:type="dxa"/>
            <w:tcBorders>
              <w:top w:val="single" w:sz="6" w:space="0" w:color="auto"/>
              <w:left w:val="single" w:sz="6" w:space="0" w:color="auto"/>
              <w:bottom w:val="single" w:sz="6" w:space="0" w:color="auto"/>
            </w:tcBorders>
          </w:tcPr>
          <w:p w14:paraId="492F145F" w14:textId="77777777" w:rsidR="00B16FCD" w:rsidRPr="007C3307" w:rsidRDefault="00B16FCD" w:rsidP="000A42DD">
            <w:pPr>
              <w:pStyle w:val="Tabletext"/>
              <w:jc w:val="center"/>
              <w:rPr>
                <w:lang w:eastAsia="zh-CN"/>
              </w:rPr>
            </w:pPr>
            <w:r w:rsidRPr="007C3307">
              <w:rPr>
                <w:lang w:eastAsia="zh-CN"/>
              </w:rPr>
              <w:t>E, F</w:t>
            </w:r>
          </w:p>
        </w:tc>
        <w:tc>
          <w:tcPr>
            <w:tcW w:w="1042" w:type="dxa"/>
            <w:tcBorders>
              <w:top w:val="single" w:sz="6" w:space="0" w:color="auto"/>
              <w:bottom w:val="single" w:sz="6" w:space="0" w:color="auto"/>
            </w:tcBorders>
          </w:tcPr>
          <w:p w14:paraId="2E2D51BC" w14:textId="77777777" w:rsidR="00B16FCD" w:rsidRPr="003847A7" w:rsidRDefault="00B16FCD" w:rsidP="000A42DD">
            <w:pPr>
              <w:pStyle w:val="Tabletext"/>
              <w:jc w:val="center"/>
              <w:rPr>
                <w:lang w:eastAsia="zh-CN"/>
              </w:rPr>
            </w:pPr>
            <w:r w:rsidRPr="003847A7">
              <w:rPr>
                <w:lang w:eastAsia="zh-CN"/>
              </w:rPr>
              <w:t>91</w:t>
            </w:r>
            <w:r w:rsidRPr="003847A7">
              <w:rPr>
                <w:lang w:eastAsia="zh-CN"/>
              </w:rPr>
              <w:br/>
              <w:t>(</w:t>
            </w:r>
            <w:r w:rsidRPr="003847A7">
              <w:rPr>
                <w:lang w:val="en-US" w:eastAsia="zh-CN"/>
              </w:rPr>
              <w:t>RR5-57)</w:t>
            </w:r>
          </w:p>
        </w:tc>
        <w:tc>
          <w:tcPr>
            <w:tcW w:w="3969" w:type="dxa"/>
            <w:gridSpan w:val="2"/>
            <w:tcBorders>
              <w:top w:val="single" w:sz="6" w:space="0" w:color="auto"/>
              <w:bottom w:val="single" w:sz="6" w:space="0" w:color="auto"/>
            </w:tcBorders>
            <w:tcMar>
              <w:top w:w="28" w:type="dxa"/>
              <w:left w:w="85" w:type="dxa"/>
              <w:bottom w:w="28" w:type="dxa"/>
              <w:right w:w="85" w:type="dxa"/>
            </w:tcMar>
          </w:tcPr>
          <w:p w14:paraId="1BA56F3E" w14:textId="77777777" w:rsidR="00B16FCD" w:rsidRPr="003847A7" w:rsidRDefault="00B16FCD" w:rsidP="000A42DD">
            <w:pPr>
              <w:pStyle w:val="Tabletext"/>
              <w:rPr>
                <w:b/>
                <w:bCs/>
                <w:lang w:eastAsia="zh-CN"/>
              </w:rPr>
            </w:pPr>
            <w:r w:rsidRPr="003847A7">
              <w:rPr>
                <w:b/>
                <w:bCs/>
                <w:lang w:eastAsia="zh-CN"/>
              </w:rPr>
              <w:t xml:space="preserve">5.286E </w:t>
            </w:r>
            <w:r w:rsidRPr="003847A7">
              <w:rPr>
                <w:i/>
                <w:iCs/>
                <w:lang w:eastAsia="zh-CN"/>
              </w:rPr>
              <w:t xml:space="preserve">Additional allocation: </w:t>
            </w:r>
            <w:r w:rsidRPr="003847A7">
              <w:rPr>
                <w:lang w:eastAsia="zh-CN"/>
              </w:rPr>
              <w:t xml:space="preserve">in Cape Verde…, the bands 454-456 MHz and 459-460 MHz are also allocated to the mobile-satellite (Earth-to-space) service on a primary basis. </w:t>
            </w:r>
            <w:r w:rsidRPr="003847A7">
              <w:rPr>
                <w:sz w:val="16"/>
                <w:szCs w:val="16"/>
                <w:lang w:eastAsia="zh-CN"/>
              </w:rPr>
              <w:t>(WRC-07)</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4A95E1D" w14:textId="77777777" w:rsidR="00B16FCD" w:rsidRPr="003847A7" w:rsidRDefault="00B16FCD" w:rsidP="000A42DD">
            <w:pPr>
              <w:pStyle w:val="Tabletext"/>
              <w:rPr>
                <w:b/>
                <w:bCs/>
                <w:lang w:eastAsia="zh-CN"/>
              </w:rPr>
            </w:pPr>
            <w:r w:rsidRPr="003847A7">
              <w:rPr>
                <w:b/>
                <w:bCs/>
                <w:lang w:eastAsia="zh-CN"/>
              </w:rPr>
              <w:t xml:space="preserve">5.286E </w:t>
            </w:r>
            <w:r w:rsidRPr="003847A7">
              <w:rPr>
                <w:i/>
                <w:iCs/>
                <w:lang w:eastAsia="zh-CN"/>
              </w:rPr>
              <w:t xml:space="preserve">Additional allocation: </w:t>
            </w:r>
            <w:r w:rsidRPr="003847A7">
              <w:rPr>
                <w:lang w:eastAsia="zh-CN"/>
              </w:rPr>
              <w:t xml:space="preserve">in </w:t>
            </w:r>
            <w:del w:id="30" w:author="BR/FMD" w:date="2022-12-13T13:52:00Z">
              <w:r w:rsidRPr="003847A7" w:rsidDel="00901016">
                <w:rPr>
                  <w:lang w:eastAsia="zh-CN"/>
                </w:rPr>
                <w:delText>Cape</w:delText>
              </w:r>
            </w:del>
            <w:ins w:id="31" w:author="BR/FMD" w:date="2022-12-13T13:52:00Z">
              <w:r w:rsidRPr="003847A7">
                <w:rPr>
                  <w:lang w:eastAsia="zh-CN"/>
                </w:rPr>
                <w:t>Cabo</w:t>
              </w:r>
            </w:ins>
            <w:r w:rsidRPr="003847A7">
              <w:rPr>
                <w:lang w:eastAsia="zh-CN"/>
              </w:rPr>
              <w:t xml:space="preserve"> Verde…, the bands 454-456 MHz and 459-460 MHz are also allocated to the mobile-satellite (Earth-to-space) service on a primary basis. </w:t>
            </w:r>
            <w:r w:rsidRPr="003847A7">
              <w:rPr>
                <w:sz w:val="16"/>
                <w:szCs w:val="16"/>
                <w:lang w:eastAsia="zh-CN"/>
              </w:rPr>
              <w:t>(WRC-07)</w:t>
            </w:r>
          </w:p>
        </w:tc>
      </w:tr>
      <w:tr w:rsidR="00B16FCD" w:rsidRPr="003847A7" w14:paraId="67F43039"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00B488BE" w14:textId="77777777" w:rsidR="00B16FCD" w:rsidRPr="007C3307" w:rsidRDefault="00B16FCD" w:rsidP="009A720E">
            <w:pPr>
              <w:pStyle w:val="Tabletext"/>
              <w:jc w:val="center"/>
              <w:rPr>
                <w:lang w:eastAsia="zh-CN"/>
              </w:rPr>
            </w:pPr>
            <w:r w:rsidRPr="007C3307">
              <w:rPr>
                <w:lang w:eastAsia="zh-CN"/>
              </w:rPr>
              <w:t>3</w:t>
            </w:r>
          </w:p>
        </w:tc>
        <w:tc>
          <w:tcPr>
            <w:tcW w:w="982" w:type="dxa"/>
            <w:tcBorders>
              <w:top w:val="single" w:sz="6" w:space="0" w:color="auto"/>
              <w:left w:val="single" w:sz="6" w:space="0" w:color="auto"/>
              <w:bottom w:val="single" w:sz="6" w:space="0" w:color="auto"/>
            </w:tcBorders>
          </w:tcPr>
          <w:p w14:paraId="28EEA416" w14:textId="77777777" w:rsidR="00B16FCD" w:rsidRPr="007C3307" w:rsidRDefault="00B16FCD" w:rsidP="009A720E">
            <w:pPr>
              <w:pStyle w:val="Tabletext"/>
              <w:jc w:val="center"/>
              <w:rPr>
                <w:lang w:eastAsia="zh-CN"/>
              </w:rPr>
            </w:pPr>
            <w:r w:rsidRPr="007C3307">
              <w:rPr>
                <w:lang w:eastAsia="zh-CN"/>
              </w:rPr>
              <w:t>S</w:t>
            </w:r>
          </w:p>
        </w:tc>
        <w:tc>
          <w:tcPr>
            <w:tcW w:w="1042" w:type="dxa"/>
            <w:tcBorders>
              <w:top w:val="single" w:sz="6" w:space="0" w:color="auto"/>
              <w:bottom w:val="single" w:sz="6" w:space="0" w:color="auto"/>
            </w:tcBorders>
          </w:tcPr>
          <w:p w14:paraId="6619A945" w14:textId="77777777" w:rsidR="00B16FCD" w:rsidRPr="003847A7" w:rsidRDefault="00B16FCD" w:rsidP="009A720E">
            <w:pPr>
              <w:pStyle w:val="Tabletext"/>
              <w:jc w:val="center"/>
              <w:rPr>
                <w:lang w:eastAsia="zh-CN"/>
              </w:rPr>
            </w:pPr>
            <w:r w:rsidRPr="003847A7">
              <w:rPr>
                <w:lang w:eastAsia="zh-CN"/>
              </w:rPr>
              <w:t>112 (</w:t>
            </w:r>
            <w:r w:rsidRPr="003847A7">
              <w:rPr>
                <w:lang w:val="en-US" w:eastAsia="zh-CN"/>
              </w:rPr>
              <w:t>RR5-78)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017FBA23" w14:textId="77777777" w:rsidR="00B16FCD" w:rsidRPr="003847A7" w:rsidRDefault="00B16FCD" w:rsidP="009A720E">
            <w:pPr>
              <w:tabs>
                <w:tab w:val="clear" w:pos="1134"/>
                <w:tab w:val="clear" w:pos="1871"/>
                <w:tab w:val="clear" w:pos="2268"/>
              </w:tabs>
              <w:overflowPunct/>
              <w:spacing w:before="0"/>
              <w:textAlignment w:val="auto"/>
              <w:rPr>
                <w:sz w:val="20"/>
                <w:lang w:val="es-ES" w:eastAsia="zh-CN"/>
              </w:rPr>
            </w:pPr>
            <w:r w:rsidRPr="003847A7">
              <w:rPr>
                <w:b/>
                <w:sz w:val="20"/>
                <w:lang w:val="es-ES" w:eastAsia="zh-CN"/>
              </w:rPr>
              <w:t xml:space="preserve">5.388 </w:t>
            </w:r>
            <w:r w:rsidRPr="003847A7">
              <w:rPr>
                <w:sz w:val="20"/>
                <w:lang w:val="es-ES" w:eastAsia="zh-CN"/>
              </w:rPr>
              <w:t>Las bandas de frecuencias 1 885-2 025 MHz y 2 110-2 200 MHz están destinadas a su utilización, a nivel mundial, por las administraciones que deseen introducir las Telecomunicaciones Móviles Internacionales-2000 (IMT). Dicha utilización no impide la utilización de estas bandas de frecuencias por otros servicios a los que están atribuidas.</w:t>
            </w:r>
          </w:p>
          <w:p w14:paraId="1C148877" w14:textId="77777777" w:rsidR="00B16FCD" w:rsidRPr="003847A7" w:rsidRDefault="00B16FCD" w:rsidP="009A720E">
            <w:pPr>
              <w:tabs>
                <w:tab w:val="clear" w:pos="1134"/>
                <w:tab w:val="clear" w:pos="1871"/>
                <w:tab w:val="clear" w:pos="2268"/>
              </w:tabs>
              <w:overflowPunct/>
              <w:spacing w:before="0"/>
              <w:textAlignment w:val="auto"/>
              <w:rPr>
                <w:b/>
                <w:bCs/>
                <w:sz w:val="20"/>
                <w:lang w:eastAsia="zh-CN"/>
              </w:rPr>
            </w:pPr>
            <w:r w:rsidRPr="003847A7">
              <w:rPr>
                <w:sz w:val="20"/>
                <w:lang w:val="es-ES" w:eastAsia="zh-CN"/>
              </w:rPr>
              <w:t xml:space="preserve">Las bandas de frecuencias deben ponerse a disposición de las IMT-2000 de acuerdo con lo dispuesto en la Resolución </w:t>
            </w:r>
            <w:r w:rsidRPr="003847A7">
              <w:rPr>
                <w:b/>
                <w:sz w:val="20"/>
                <w:lang w:val="es-ES" w:eastAsia="zh-CN"/>
              </w:rPr>
              <w:t>212 (Rev.CMR-15)</w:t>
            </w:r>
            <w:r w:rsidRPr="003847A7">
              <w:rPr>
                <w:sz w:val="20"/>
                <w:lang w:val="es-ES" w:eastAsia="zh-CN"/>
              </w:rPr>
              <w:t xml:space="preserve">*. </w:t>
            </w:r>
            <w:r w:rsidRPr="003847A7">
              <w:rPr>
                <w:sz w:val="20"/>
                <w:lang w:val="fr-FR" w:eastAsia="zh-CN"/>
              </w:rPr>
              <w:t xml:space="preserve">Véase también la Resolución </w:t>
            </w:r>
            <w:r w:rsidRPr="003847A7">
              <w:rPr>
                <w:b/>
                <w:bCs/>
                <w:sz w:val="20"/>
                <w:lang w:val="fr-FR" w:eastAsia="zh-CN"/>
              </w:rPr>
              <w:t>223 (Rev.CMR-15)</w:t>
            </w:r>
            <w:r w:rsidRPr="003847A7">
              <w:rPr>
                <w:sz w:val="20"/>
                <w:lang w:val="fr-FR" w:eastAsia="zh-CN"/>
              </w:rPr>
              <w:t xml:space="preserve">*. </w:t>
            </w:r>
            <w:r w:rsidRPr="003847A7">
              <w:rPr>
                <w:sz w:val="16"/>
                <w:szCs w:val="16"/>
                <w:lang w:val="en-US" w:eastAsia="zh-CN"/>
              </w:rPr>
              <w:t>(CMR-15)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AC3F61A" w14:textId="77777777" w:rsidR="00B16FCD" w:rsidRPr="003847A7" w:rsidRDefault="00B16FCD" w:rsidP="009A720E">
            <w:pPr>
              <w:tabs>
                <w:tab w:val="clear" w:pos="1134"/>
                <w:tab w:val="clear" w:pos="1871"/>
                <w:tab w:val="clear" w:pos="2268"/>
              </w:tabs>
              <w:overflowPunct/>
              <w:spacing w:before="0"/>
              <w:textAlignment w:val="auto"/>
              <w:rPr>
                <w:sz w:val="20"/>
                <w:lang w:val="es-ES" w:eastAsia="zh-CN"/>
              </w:rPr>
            </w:pPr>
            <w:r w:rsidRPr="003847A7">
              <w:rPr>
                <w:b/>
                <w:sz w:val="20"/>
                <w:lang w:val="es-ES" w:eastAsia="zh-CN"/>
              </w:rPr>
              <w:t xml:space="preserve">5.388 </w:t>
            </w:r>
            <w:r w:rsidRPr="003847A7">
              <w:rPr>
                <w:sz w:val="20"/>
                <w:lang w:val="es-ES" w:eastAsia="zh-CN"/>
              </w:rPr>
              <w:t>Las bandas de frecuencias 1 885-2 025 MHz y 2 110-2 200 MHz están destinadas a su utilización, a nivel mundial, por las administraciones que deseen introducir las Telecomunicaciones Móviles Internacionales-</w:t>
            </w:r>
            <w:del w:id="32" w:author="BR/FMD" w:date="2022-12-15T13:35:00Z">
              <w:r w:rsidRPr="003847A7" w:rsidDel="001A2021">
                <w:rPr>
                  <w:sz w:val="20"/>
                  <w:lang w:val="es-ES" w:eastAsia="zh-CN"/>
                </w:rPr>
                <w:delText>2000</w:delText>
              </w:r>
            </w:del>
            <w:r w:rsidRPr="003847A7">
              <w:rPr>
                <w:sz w:val="20"/>
                <w:lang w:val="es-ES" w:eastAsia="zh-CN"/>
              </w:rPr>
              <w:t xml:space="preserve"> (IMT). Dicha utilización no impide la utilización de estas bandas de frecuencias por otros servicios a los que están atribuidas.</w:t>
            </w:r>
          </w:p>
          <w:p w14:paraId="2AC5239E" w14:textId="77777777" w:rsidR="00B16FCD" w:rsidRPr="003847A7" w:rsidRDefault="00B16FCD" w:rsidP="009A720E">
            <w:pPr>
              <w:pStyle w:val="Tabletext"/>
              <w:rPr>
                <w:b/>
                <w:bCs/>
                <w:lang w:val="fr-FR" w:eastAsia="zh-CN"/>
              </w:rPr>
            </w:pPr>
            <w:r w:rsidRPr="003847A7">
              <w:rPr>
                <w:lang w:val="es-ES" w:eastAsia="zh-CN"/>
              </w:rPr>
              <w:t>Las bandas de frecuencias deben ponerse a disposición de las IMT</w:t>
            </w:r>
            <w:del w:id="33" w:author="BR/FMD" w:date="2023-01-13T14:38:00Z">
              <w:r w:rsidRPr="003847A7" w:rsidDel="003C5EF0">
                <w:rPr>
                  <w:lang w:val="es-ES" w:eastAsia="zh-CN"/>
                </w:rPr>
                <w:delText>-200</w:delText>
              </w:r>
            </w:del>
            <w:del w:id="34" w:author="BR/FMD" w:date="2023-04-27T09:26:00Z">
              <w:r w:rsidRPr="00662DFB" w:rsidDel="006E5923">
                <w:rPr>
                  <w:lang w:val="es-ES" w:eastAsia="zh-CN"/>
                </w:rPr>
                <w:delText>0</w:delText>
              </w:r>
            </w:del>
            <w:r w:rsidRPr="003847A7">
              <w:rPr>
                <w:lang w:val="es-ES" w:eastAsia="zh-CN"/>
              </w:rPr>
              <w:t xml:space="preserve"> de acuerdo con lo dispuesto en la Resolución </w:t>
            </w:r>
            <w:r w:rsidRPr="003847A7">
              <w:rPr>
                <w:b/>
                <w:lang w:val="es-ES" w:eastAsia="zh-CN"/>
              </w:rPr>
              <w:t>212 (Rev.CMR-15)</w:t>
            </w:r>
            <w:r w:rsidRPr="003847A7">
              <w:rPr>
                <w:lang w:val="es-ES" w:eastAsia="zh-CN"/>
              </w:rPr>
              <w:t xml:space="preserve">*. </w:t>
            </w:r>
            <w:r w:rsidRPr="003847A7">
              <w:rPr>
                <w:lang w:val="fr-FR" w:eastAsia="zh-CN"/>
              </w:rPr>
              <w:t xml:space="preserve">Véase también la Resolución </w:t>
            </w:r>
            <w:r w:rsidRPr="003847A7">
              <w:rPr>
                <w:b/>
                <w:bCs/>
                <w:lang w:val="fr-FR" w:eastAsia="zh-CN"/>
              </w:rPr>
              <w:t>223 (Rev.CMR-15)</w:t>
            </w:r>
            <w:r w:rsidRPr="003847A7">
              <w:rPr>
                <w:lang w:val="fr-FR" w:eastAsia="zh-CN"/>
              </w:rPr>
              <w:t xml:space="preserve">*. </w:t>
            </w:r>
            <w:r w:rsidRPr="003847A7">
              <w:rPr>
                <w:sz w:val="16"/>
                <w:szCs w:val="16"/>
                <w:lang w:val="fr-FR" w:eastAsia="zh-CN"/>
              </w:rPr>
              <w:t>(CMR-15)</w:t>
            </w:r>
          </w:p>
        </w:tc>
      </w:tr>
      <w:tr w:rsidR="00B16FCD" w:rsidRPr="003847A7" w14:paraId="4EC74F52"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1DEAF405" w14:textId="77777777" w:rsidR="00B16FCD" w:rsidRPr="007C3307" w:rsidRDefault="00B16FCD" w:rsidP="009A720E">
            <w:pPr>
              <w:pStyle w:val="Tabletext"/>
              <w:jc w:val="center"/>
              <w:rPr>
                <w:lang w:val="fr-FR" w:eastAsia="zh-CN"/>
              </w:rPr>
            </w:pPr>
            <w:r w:rsidRPr="007C3307">
              <w:rPr>
                <w:lang w:val="fr-FR" w:eastAsia="zh-CN"/>
              </w:rPr>
              <w:t>4</w:t>
            </w:r>
          </w:p>
        </w:tc>
        <w:tc>
          <w:tcPr>
            <w:tcW w:w="982" w:type="dxa"/>
            <w:tcBorders>
              <w:top w:val="single" w:sz="6" w:space="0" w:color="auto"/>
              <w:left w:val="single" w:sz="6" w:space="0" w:color="auto"/>
              <w:bottom w:val="single" w:sz="6" w:space="0" w:color="auto"/>
            </w:tcBorders>
          </w:tcPr>
          <w:p w14:paraId="59A01A37" w14:textId="77777777" w:rsidR="00B16FCD" w:rsidRPr="007C3307" w:rsidRDefault="00B16FCD" w:rsidP="009A720E">
            <w:pPr>
              <w:pStyle w:val="Tabletext"/>
              <w:jc w:val="center"/>
              <w:rPr>
                <w:lang w:eastAsia="zh-CN"/>
              </w:rPr>
            </w:pPr>
            <w:r w:rsidRPr="007C3307">
              <w:rPr>
                <w:lang w:eastAsia="zh-CN"/>
              </w:rPr>
              <w:t>E, F</w:t>
            </w:r>
          </w:p>
        </w:tc>
        <w:tc>
          <w:tcPr>
            <w:tcW w:w="1042" w:type="dxa"/>
            <w:tcBorders>
              <w:top w:val="single" w:sz="6" w:space="0" w:color="auto"/>
              <w:bottom w:val="single" w:sz="6" w:space="0" w:color="auto"/>
            </w:tcBorders>
          </w:tcPr>
          <w:p w14:paraId="6E1A84DF" w14:textId="77777777" w:rsidR="00B16FCD" w:rsidRPr="003847A7" w:rsidRDefault="00B16FCD" w:rsidP="009A720E">
            <w:pPr>
              <w:pStyle w:val="Tabletext"/>
              <w:jc w:val="center"/>
              <w:rPr>
                <w:lang w:eastAsia="zh-CN"/>
              </w:rPr>
            </w:pPr>
            <w:r w:rsidRPr="003847A7">
              <w:rPr>
                <w:lang w:eastAsia="zh-CN"/>
              </w:rPr>
              <w:t>113 (</w:t>
            </w:r>
            <w:r w:rsidRPr="003847A7">
              <w:rPr>
                <w:lang w:val="en-US" w:eastAsia="zh-CN"/>
              </w:rPr>
              <w:t>RR5-79)</w:t>
            </w:r>
          </w:p>
        </w:tc>
        <w:tc>
          <w:tcPr>
            <w:tcW w:w="3969" w:type="dxa"/>
            <w:gridSpan w:val="2"/>
            <w:tcBorders>
              <w:top w:val="single" w:sz="6" w:space="0" w:color="auto"/>
              <w:bottom w:val="single" w:sz="6" w:space="0" w:color="auto"/>
            </w:tcBorders>
            <w:tcMar>
              <w:top w:w="28" w:type="dxa"/>
              <w:left w:w="85" w:type="dxa"/>
              <w:bottom w:w="28" w:type="dxa"/>
              <w:right w:w="85" w:type="dxa"/>
            </w:tcMar>
          </w:tcPr>
          <w:p w14:paraId="0A685780" w14:textId="77777777" w:rsidR="00B16FCD" w:rsidRPr="003847A7" w:rsidRDefault="00B16FCD" w:rsidP="009A720E">
            <w:pPr>
              <w:pStyle w:val="Tabletext"/>
              <w:rPr>
                <w:b/>
                <w:bCs/>
                <w:lang w:eastAsia="zh-CN"/>
              </w:rPr>
            </w:pPr>
            <w:r w:rsidRPr="003847A7">
              <w:rPr>
                <w:b/>
                <w:bCs/>
                <w:lang w:eastAsia="zh-CN"/>
              </w:rPr>
              <w:t xml:space="preserve">5.389F </w:t>
            </w:r>
            <w:r w:rsidRPr="003847A7">
              <w:rPr>
                <w:lang w:eastAsia="zh-CN"/>
              </w:rPr>
              <w:t xml:space="preserve">In Algeria, Cape Verde, …, the use of the frequency bands 1 980-2 010 MHz and 2 170-2 200 MHz by the mobile-satellite service shall neither cause harmful interference to the fixed and mobile services, nor hamper the development of those services prior to 1 January 2005, nor shall the former service request protection from the latter services. </w:t>
            </w:r>
            <w:r w:rsidRPr="003847A7">
              <w:rPr>
                <w:sz w:val="16"/>
                <w:szCs w:val="16"/>
                <w:lang w:eastAsia="zh-CN"/>
              </w:rPr>
              <w:t>(WRC-19)</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FF17FF9" w14:textId="77777777" w:rsidR="00B16FCD" w:rsidRPr="003847A7" w:rsidRDefault="00B16FCD" w:rsidP="009A720E">
            <w:pPr>
              <w:pStyle w:val="Tabletext"/>
              <w:rPr>
                <w:b/>
                <w:bCs/>
                <w:lang w:eastAsia="zh-CN"/>
              </w:rPr>
            </w:pPr>
            <w:r w:rsidRPr="003847A7">
              <w:rPr>
                <w:b/>
                <w:bCs/>
                <w:lang w:eastAsia="zh-CN"/>
              </w:rPr>
              <w:t xml:space="preserve">5.389F </w:t>
            </w:r>
            <w:r w:rsidRPr="003847A7">
              <w:rPr>
                <w:lang w:eastAsia="zh-CN"/>
              </w:rPr>
              <w:t xml:space="preserve">In Algeria, </w:t>
            </w:r>
            <w:del w:id="35" w:author="BR/FMD" w:date="2022-12-13T14:22:00Z">
              <w:r w:rsidRPr="003847A7" w:rsidDel="000C6540">
                <w:rPr>
                  <w:lang w:eastAsia="zh-CN"/>
                </w:rPr>
                <w:delText>Cape</w:delText>
              </w:r>
            </w:del>
            <w:ins w:id="36" w:author="BR/FMD" w:date="2022-12-13T14:22:00Z">
              <w:r w:rsidRPr="003847A7">
                <w:rPr>
                  <w:lang w:eastAsia="zh-CN"/>
                </w:rPr>
                <w:t>Cabo</w:t>
              </w:r>
            </w:ins>
            <w:r w:rsidRPr="003847A7">
              <w:rPr>
                <w:lang w:eastAsia="zh-CN"/>
              </w:rPr>
              <w:t xml:space="preserve"> Verde, …, the use of the frequency bands 1 980-2 010 MHz and 2 170-2 200 MHz by the mobile-satellite service shall neither cause harmful interference to the fixed and mobile services, nor hamper the development of those services prior to 1 January 2005, nor shall the former service request protection from the latter services. </w:t>
            </w:r>
            <w:r w:rsidRPr="003847A7">
              <w:rPr>
                <w:sz w:val="16"/>
                <w:szCs w:val="16"/>
                <w:lang w:eastAsia="zh-CN"/>
              </w:rPr>
              <w:t>(WRC-19)</w:t>
            </w:r>
          </w:p>
        </w:tc>
      </w:tr>
      <w:tr w:rsidR="00B16FCD" w:rsidRPr="003847A7" w14:paraId="0DB3872F"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4F3ACACA" w14:textId="77777777" w:rsidR="00B16FCD" w:rsidRPr="007C3307" w:rsidRDefault="00B16FCD" w:rsidP="00562F65">
            <w:pPr>
              <w:pStyle w:val="Tabletext"/>
              <w:jc w:val="center"/>
              <w:rPr>
                <w:lang w:val="fr-FR" w:eastAsia="zh-CN"/>
              </w:rPr>
            </w:pPr>
            <w:r w:rsidRPr="007C3307">
              <w:rPr>
                <w:lang w:val="fr-FR" w:eastAsia="zh-CN"/>
              </w:rPr>
              <w:lastRenderedPageBreak/>
              <w:t>5</w:t>
            </w:r>
          </w:p>
        </w:tc>
        <w:tc>
          <w:tcPr>
            <w:tcW w:w="982" w:type="dxa"/>
            <w:tcBorders>
              <w:top w:val="single" w:sz="6" w:space="0" w:color="auto"/>
              <w:left w:val="single" w:sz="6" w:space="0" w:color="auto"/>
              <w:bottom w:val="single" w:sz="6" w:space="0" w:color="auto"/>
            </w:tcBorders>
          </w:tcPr>
          <w:p w14:paraId="1D828499" w14:textId="77777777" w:rsidR="00B16FCD" w:rsidRPr="007C3307" w:rsidRDefault="00B16FCD" w:rsidP="00562F65">
            <w:pPr>
              <w:pStyle w:val="Tabletext"/>
              <w:jc w:val="center"/>
              <w:rPr>
                <w:lang w:eastAsia="zh-CN"/>
              </w:rPr>
            </w:pPr>
            <w:r w:rsidRPr="007C3307">
              <w:rPr>
                <w:lang w:eastAsia="zh-CN"/>
              </w:rPr>
              <w:t>E, A, C, S, F</w:t>
            </w:r>
          </w:p>
        </w:tc>
        <w:tc>
          <w:tcPr>
            <w:tcW w:w="1042" w:type="dxa"/>
            <w:tcBorders>
              <w:top w:val="single" w:sz="6" w:space="0" w:color="auto"/>
              <w:bottom w:val="single" w:sz="6" w:space="0" w:color="auto"/>
            </w:tcBorders>
          </w:tcPr>
          <w:p w14:paraId="3325938F" w14:textId="77777777" w:rsidR="00B16FCD" w:rsidRPr="007C3307" w:rsidRDefault="00B16FCD" w:rsidP="00562F65">
            <w:pPr>
              <w:pStyle w:val="Tabletext"/>
              <w:jc w:val="center"/>
              <w:rPr>
                <w:lang w:eastAsia="zh-CN"/>
              </w:rPr>
            </w:pPr>
            <w:r w:rsidRPr="007C3307">
              <w:rPr>
                <w:lang w:eastAsia="zh-CN"/>
              </w:rPr>
              <w:t>150</w:t>
            </w:r>
          </w:p>
          <w:p w14:paraId="439AB4B5" w14:textId="77777777" w:rsidR="00B16FCD" w:rsidRPr="007C3307" w:rsidRDefault="00B16FCD" w:rsidP="00562F65">
            <w:pPr>
              <w:pStyle w:val="Tabletext"/>
              <w:jc w:val="center"/>
              <w:rPr>
                <w:lang w:eastAsia="zh-CN"/>
              </w:rPr>
            </w:pPr>
            <w:r w:rsidRPr="007C3307">
              <w:rPr>
                <w:lang w:eastAsia="zh-CN"/>
              </w:rPr>
              <w:t>(RR5-116)</w:t>
            </w:r>
          </w:p>
        </w:tc>
        <w:tc>
          <w:tcPr>
            <w:tcW w:w="3969" w:type="dxa"/>
            <w:gridSpan w:val="2"/>
            <w:tcBorders>
              <w:top w:val="single" w:sz="6" w:space="0" w:color="auto"/>
              <w:bottom w:val="single" w:sz="6" w:space="0" w:color="auto"/>
            </w:tcBorders>
            <w:tcMar>
              <w:top w:w="28" w:type="dxa"/>
              <w:left w:w="85" w:type="dxa"/>
              <w:bottom w:w="28" w:type="dxa"/>
              <w:right w:w="85" w:type="dxa"/>
            </w:tcMar>
          </w:tcPr>
          <w:p w14:paraId="211362D7" w14:textId="77777777" w:rsidR="00B16FCD" w:rsidRPr="00562F65" w:rsidRDefault="00B16FCD" w:rsidP="00562F65">
            <w:pPr>
              <w:pStyle w:val="Note"/>
              <w:rPr>
                <w:sz w:val="20"/>
              </w:rPr>
            </w:pPr>
            <w:r w:rsidRPr="00562F65">
              <w:rPr>
                <w:rStyle w:val="Artdef"/>
                <w:sz w:val="20"/>
              </w:rPr>
              <w:t>5.509E</w:t>
            </w:r>
            <w:r w:rsidRPr="00562F65">
              <w:rPr>
                <w:sz w:val="20"/>
              </w:rPr>
              <w:tab/>
              <w:t>In the frequency bands 14.50-14.75 GHz in countries listed in Resolution </w:t>
            </w:r>
            <w:r w:rsidRPr="00562F65">
              <w:rPr>
                <w:b/>
                <w:bCs/>
                <w:sz w:val="20"/>
              </w:rPr>
              <w:t>163 (WRC</w:t>
            </w:r>
            <w:r w:rsidRPr="00562F65">
              <w:rPr>
                <w:b/>
                <w:bCs/>
                <w:sz w:val="20"/>
              </w:rPr>
              <w:noBreakHyphen/>
              <w:t>15)</w:t>
            </w:r>
            <w:r w:rsidRPr="00562F65">
              <w:rPr>
                <w:sz w:val="20"/>
              </w:rPr>
              <w:t xml:space="preserve"> and 14.50</w:t>
            </w:r>
            <w:r w:rsidRPr="00562F65">
              <w:rPr>
                <w:sz w:val="20"/>
              </w:rPr>
              <w:noBreakHyphen/>
              <w:t>14.8 GHz in countries listed in Resolution </w:t>
            </w:r>
            <w:r w:rsidRPr="00562F65">
              <w:rPr>
                <w:b/>
                <w:bCs/>
                <w:sz w:val="20"/>
              </w:rPr>
              <w:t>164</w:t>
            </w:r>
            <w:r w:rsidRPr="00562F65">
              <w:rPr>
                <w:sz w:val="20"/>
              </w:rPr>
              <w:t xml:space="preserve"> </w:t>
            </w:r>
            <w:r w:rsidRPr="00562F65">
              <w:rPr>
                <w:b/>
                <w:bCs/>
                <w:sz w:val="20"/>
              </w:rPr>
              <w:t>(WRC</w:t>
            </w:r>
            <w:r w:rsidRPr="00562F65">
              <w:rPr>
                <w:b/>
                <w:bCs/>
                <w:sz w:val="20"/>
              </w:rPr>
              <w:noBreakHyphen/>
              <w:t>15)</w:t>
            </w:r>
            <w:r w:rsidRPr="00562F65">
              <w:rPr>
                <w:sz w:val="20"/>
              </w:rPr>
              <w:t>, the location of earth stations in the fixed-satellite service (Earth-to-space) not for feeder links for the broadcasting-satellite service shall maintain a separation distance of at least 500 km from the border(s) of other countries unless shorter distances are explicitly agreed by those administrations. No. </w:t>
            </w:r>
            <w:r w:rsidRPr="00562F65">
              <w:rPr>
                <w:rStyle w:val="Artref"/>
                <w:b/>
                <w:bCs/>
                <w:sz w:val="20"/>
              </w:rPr>
              <w:t>9.17</w:t>
            </w:r>
            <w:r w:rsidRPr="00562F65">
              <w:rPr>
                <w:sz w:val="20"/>
              </w:rPr>
              <w:t xml:space="preserve"> does not apply. When applying this provision, administrations should consider the relevant parts of these Regulations and the latest relevant ITU</w:t>
            </w:r>
            <w:r w:rsidRPr="00562F65">
              <w:rPr>
                <w:sz w:val="20"/>
              </w:rPr>
              <w:noBreakHyphen/>
              <w:t>R Recommendations.     </w:t>
            </w:r>
            <w:r w:rsidRPr="00562F65">
              <w:rPr>
                <w:rFonts w:eastAsia="SimSun"/>
                <w:sz w:val="20"/>
              </w:rPr>
              <w:t>(WRC</w:t>
            </w:r>
            <w:r w:rsidRPr="00562F65">
              <w:rPr>
                <w:rFonts w:eastAsia="SimSun"/>
                <w:sz w:val="20"/>
              </w:rPr>
              <w:noBreakHyphen/>
              <w:t>15)</w:t>
            </w:r>
          </w:p>
          <w:p w14:paraId="7FC398D6" w14:textId="77777777" w:rsidR="00B16FCD" w:rsidRPr="00562F65" w:rsidRDefault="00B16FCD" w:rsidP="00562F65">
            <w:pPr>
              <w:pStyle w:val="Note"/>
              <w:rPr>
                <w:rFonts w:eastAsia="SimSun"/>
                <w:sz w:val="20"/>
              </w:rPr>
            </w:pPr>
            <w:r w:rsidRPr="00562F65">
              <w:rPr>
                <w:rStyle w:val="Artdef"/>
                <w:sz w:val="20"/>
              </w:rPr>
              <w:t>5.509F</w:t>
            </w:r>
            <w:r w:rsidRPr="00562F65">
              <w:rPr>
                <w:sz w:val="20"/>
              </w:rPr>
              <w:tab/>
              <w:t xml:space="preserve">In the frequency bands 14.50-14.75 GHz in countries listed in Resolution </w:t>
            </w:r>
            <w:r w:rsidRPr="00562F65">
              <w:rPr>
                <w:b/>
                <w:bCs/>
                <w:sz w:val="20"/>
              </w:rPr>
              <w:t>163 (WRC</w:t>
            </w:r>
            <w:r w:rsidRPr="00562F65">
              <w:rPr>
                <w:b/>
                <w:bCs/>
                <w:sz w:val="20"/>
              </w:rPr>
              <w:noBreakHyphen/>
              <w:t>15)</w:t>
            </w:r>
            <w:r w:rsidRPr="00562F65">
              <w:rPr>
                <w:sz w:val="20"/>
              </w:rPr>
              <w:t xml:space="preserve"> and 14.50</w:t>
            </w:r>
            <w:r w:rsidRPr="00562F65">
              <w:rPr>
                <w:sz w:val="20"/>
              </w:rPr>
              <w:noBreakHyphen/>
              <w:t xml:space="preserve">14.8 GHz in countries listed in Resolution </w:t>
            </w:r>
            <w:r w:rsidRPr="00562F65">
              <w:rPr>
                <w:b/>
                <w:bCs/>
                <w:sz w:val="20"/>
              </w:rPr>
              <w:t>164 (WRC</w:t>
            </w:r>
            <w:r w:rsidRPr="00562F65">
              <w:rPr>
                <w:b/>
                <w:bCs/>
                <w:sz w:val="20"/>
              </w:rPr>
              <w:noBreakHyphen/>
              <w:t>15)</w:t>
            </w:r>
            <w:r w:rsidRPr="00562F65">
              <w:rPr>
                <w:sz w:val="20"/>
              </w:rPr>
              <w:t>, earth stations in the fixed-satellite service (Earth-to-space) not for feeder links for the broadcasting-satellite service shall not constrain the future deployment of the fixed and mobile services.     </w:t>
            </w:r>
            <w:r w:rsidRPr="00562F65">
              <w:rPr>
                <w:rFonts w:eastAsia="SimSun"/>
                <w:sz w:val="20"/>
              </w:rPr>
              <w:t>(WRC</w:t>
            </w:r>
            <w:r w:rsidRPr="00562F65">
              <w:rPr>
                <w:rFonts w:eastAsia="SimSun"/>
                <w:sz w:val="20"/>
              </w:rPr>
              <w:noBreakHyphen/>
              <w:t>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0DCB3591" w14:textId="77777777" w:rsidR="00B16FCD" w:rsidRPr="00562F65" w:rsidRDefault="00B16FCD" w:rsidP="00562F65">
            <w:pPr>
              <w:pStyle w:val="Note"/>
              <w:rPr>
                <w:rFonts w:eastAsia="SimSun"/>
                <w:sz w:val="20"/>
              </w:rPr>
            </w:pPr>
            <w:r w:rsidRPr="00562F65">
              <w:rPr>
                <w:rStyle w:val="Artdef"/>
                <w:rFonts w:eastAsiaTheme="majorEastAsia"/>
                <w:sz w:val="20"/>
              </w:rPr>
              <w:t>5.509E</w:t>
            </w:r>
            <w:r w:rsidRPr="00562F65">
              <w:rPr>
                <w:sz w:val="20"/>
              </w:rPr>
              <w:tab/>
              <w:t>In the frequency bands 14.5</w:t>
            </w:r>
            <w:del w:id="37" w:author="Vallet, Alexandre" w:date="2023-03-16T01:09:00Z">
              <w:r w:rsidDel="00562F65">
                <w:rPr>
                  <w:sz w:val="20"/>
                </w:rPr>
                <w:delText>0</w:delText>
              </w:r>
            </w:del>
            <w:r w:rsidRPr="00562F65">
              <w:rPr>
                <w:sz w:val="20"/>
              </w:rPr>
              <w:t>-14.75 GHz in countries listed in Resolution </w:t>
            </w:r>
            <w:r w:rsidRPr="00562F65">
              <w:rPr>
                <w:b/>
                <w:bCs/>
                <w:sz w:val="20"/>
              </w:rPr>
              <w:t>163 (WRC</w:t>
            </w:r>
            <w:r w:rsidRPr="00562F65">
              <w:rPr>
                <w:b/>
                <w:bCs/>
                <w:sz w:val="20"/>
              </w:rPr>
              <w:noBreakHyphen/>
              <w:t>15)</w:t>
            </w:r>
            <w:r w:rsidRPr="00562F65">
              <w:rPr>
                <w:sz w:val="20"/>
              </w:rPr>
              <w:t xml:space="preserve"> and 14.5</w:t>
            </w:r>
            <w:del w:id="38" w:author="Vallet, Alexandre" w:date="2023-03-16T01:09:00Z">
              <w:r w:rsidDel="00562F65">
                <w:rPr>
                  <w:sz w:val="20"/>
                </w:rPr>
                <w:delText>0</w:delText>
              </w:r>
            </w:del>
            <w:r w:rsidRPr="00562F65">
              <w:rPr>
                <w:sz w:val="20"/>
              </w:rPr>
              <w:noBreakHyphen/>
              <w:t>14.8 GHz in countries listed in Resolution </w:t>
            </w:r>
            <w:r w:rsidRPr="00562F65">
              <w:rPr>
                <w:b/>
                <w:bCs/>
                <w:sz w:val="20"/>
              </w:rPr>
              <w:t>164</w:t>
            </w:r>
            <w:r w:rsidRPr="00562F65">
              <w:rPr>
                <w:sz w:val="20"/>
              </w:rPr>
              <w:t xml:space="preserve"> </w:t>
            </w:r>
            <w:r w:rsidRPr="00562F65">
              <w:rPr>
                <w:b/>
                <w:bCs/>
                <w:sz w:val="20"/>
              </w:rPr>
              <w:t>(WRC</w:t>
            </w:r>
            <w:r w:rsidRPr="00562F65">
              <w:rPr>
                <w:b/>
                <w:bCs/>
                <w:sz w:val="20"/>
              </w:rPr>
              <w:noBreakHyphen/>
              <w:t>15)</w:t>
            </w:r>
            <w:r w:rsidRPr="00562F65">
              <w:rPr>
                <w:sz w:val="20"/>
              </w:rPr>
              <w:t>, the location of earth stations in the fixed-satellite service (Earth-to-space) not for feeder links for the broadcasting-satellite service shall maintain a separation distance of at least 500 km from the border(s) of other countries unless shorter distances are explicitly agreed by those administrations. No. </w:t>
            </w:r>
            <w:r w:rsidRPr="00562F65">
              <w:rPr>
                <w:rStyle w:val="Artref"/>
                <w:b/>
                <w:bCs/>
                <w:sz w:val="20"/>
              </w:rPr>
              <w:t>9.17</w:t>
            </w:r>
            <w:r w:rsidRPr="00562F65">
              <w:rPr>
                <w:sz w:val="20"/>
              </w:rPr>
              <w:t xml:space="preserve"> does not apply. When applying this provision, administrations should consider the relevant parts of these Regulations and the latest relevant ITU</w:t>
            </w:r>
            <w:r w:rsidRPr="00562F65">
              <w:rPr>
                <w:sz w:val="20"/>
              </w:rPr>
              <w:noBreakHyphen/>
              <w:t>R Recommendations.     </w:t>
            </w:r>
            <w:r w:rsidRPr="00562F65">
              <w:rPr>
                <w:rFonts w:eastAsia="SimSun"/>
                <w:sz w:val="20"/>
              </w:rPr>
              <w:t>(WRC</w:t>
            </w:r>
            <w:r w:rsidRPr="00562F65">
              <w:rPr>
                <w:rFonts w:eastAsia="SimSun"/>
                <w:sz w:val="20"/>
              </w:rPr>
              <w:noBreakHyphen/>
              <w:t>15)</w:t>
            </w:r>
          </w:p>
          <w:p w14:paraId="47D2BDD6" w14:textId="77777777" w:rsidR="00B16FCD" w:rsidRPr="00562F65" w:rsidRDefault="00B16FCD" w:rsidP="00562F65">
            <w:pPr>
              <w:rPr>
                <w:rFonts w:eastAsia="SimSun"/>
                <w:sz w:val="20"/>
              </w:rPr>
            </w:pPr>
          </w:p>
          <w:p w14:paraId="7AC9A37D" w14:textId="77777777" w:rsidR="00B16FCD" w:rsidRPr="00562F65" w:rsidRDefault="00B16FCD" w:rsidP="00562F65">
            <w:pPr>
              <w:pStyle w:val="Note"/>
              <w:rPr>
                <w:rFonts w:eastAsia="SimSun"/>
                <w:sz w:val="20"/>
              </w:rPr>
            </w:pPr>
            <w:r w:rsidRPr="00562F65">
              <w:rPr>
                <w:rStyle w:val="Artdef"/>
                <w:rFonts w:eastAsiaTheme="majorEastAsia"/>
                <w:sz w:val="20"/>
              </w:rPr>
              <w:t>5.509F</w:t>
            </w:r>
            <w:r w:rsidRPr="00562F65">
              <w:rPr>
                <w:sz w:val="20"/>
              </w:rPr>
              <w:tab/>
              <w:t>In the frequency bands 14.5</w:t>
            </w:r>
            <w:del w:id="39" w:author="Vallet, Alexandre" w:date="2023-03-16T01:09:00Z">
              <w:r w:rsidDel="00562F65">
                <w:rPr>
                  <w:sz w:val="20"/>
                </w:rPr>
                <w:delText>0</w:delText>
              </w:r>
            </w:del>
            <w:r w:rsidRPr="00562F65">
              <w:rPr>
                <w:sz w:val="20"/>
              </w:rPr>
              <w:t xml:space="preserve">-14.75 GHz in countries listed in Resolution </w:t>
            </w:r>
            <w:r w:rsidRPr="00562F65">
              <w:rPr>
                <w:b/>
                <w:bCs/>
                <w:sz w:val="20"/>
              </w:rPr>
              <w:t>163 (WRC</w:t>
            </w:r>
            <w:r w:rsidRPr="00562F65">
              <w:rPr>
                <w:b/>
                <w:bCs/>
                <w:sz w:val="20"/>
              </w:rPr>
              <w:noBreakHyphen/>
              <w:t>15)</w:t>
            </w:r>
            <w:r w:rsidRPr="00562F65">
              <w:rPr>
                <w:sz w:val="20"/>
              </w:rPr>
              <w:t xml:space="preserve"> and 14.5</w:t>
            </w:r>
            <w:del w:id="40" w:author="Vallet, Alexandre" w:date="2023-03-16T01:09:00Z">
              <w:r w:rsidDel="00562F65">
                <w:rPr>
                  <w:sz w:val="20"/>
                </w:rPr>
                <w:delText>0</w:delText>
              </w:r>
            </w:del>
            <w:r w:rsidRPr="00562F65">
              <w:rPr>
                <w:sz w:val="20"/>
              </w:rPr>
              <w:noBreakHyphen/>
              <w:t xml:space="preserve">14.8 GHz in countries listed in Resolution </w:t>
            </w:r>
            <w:r w:rsidRPr="00562F65">
              <w:rPr>
                <w:b/>
                <w:bCs/>
                <w:sz w:val="20"/>
              </w:rPr>
              <w:t>164 (WRC</w:t>
            </w:r>
            <w:r w:rsidRPr="00562F65">
              <w:rPr>
                <w:b/>
                <w:bCs/>
                <w:sz w:val="20"/>
              </w:rPr>
              <w:noBreakHyphen/>
              <w:t>15)</w:t>
            </w:r>
            <w:r w:rsidRPr="00562F65">
              <w:rPr>
                <w:sz w:val="20"/>
              </w:rPr>
              <w:t>, earth stations in the fixed-satellite service (Earth-to-space) not for feeder links for the broadcasting-satellite service shall not constrain the future deployment of the fixed and mobile services.     </w:t>
            </w:r>
            <w:r w:rsidRPr="00562F65">
              <w:rPr>
                <w:rFonts w:eastAsia="SimSun"/>
                <w:sz w:val="20"/>
              </w:rPr>
              <w:t>(WRC</w:t>
            </w:r>
            <w:r w:rsidRPr="00562F65">
              <w:rPr>
                <w:rFonts w:eastAsia="SimSun"/>
                <w:sz w:val="20"/>
              </w:rPr>
              <w:noBreakHyphen/>
              <w:t>15)</w:t>
            </w:r>
          </w:p>
          <w:p w14:paraId="2491F011" w14:textId="77777777" w:rsidR="00B16FCD" w:rsidRPr="00562F65" w:rsidRDefault="00B16FCD" w:rsidP="00562F65">
            <w:pPr>
              <w:pStyle w:val="Note"/>
              <w:rPr>
                <w:b/>
                <w:bCs/>
                <w:sz w:val="20"/>
                <w:lang w:eastAsia="zh-CN"/>
              </w:rPr>
            </w:pPr>
          </w:p>
        </w:tc>
      </w:tr>
      <w:tr w:rsidR="00B16FCD" w:rsidRPr="003847A7" w14:paraId="0F5DA723"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3B55C2BB" w14:textId="77777777" w:rsidR="00B16FCD" w:rsidRPr="007C3307" w:rsidRDefault="00B16FCD" w:rsidP="00562F65">
            <w:pPr>
              <w:pStyle w:val="Tabletext"/>
              <w:jc w:val="center"/>
              <w:rPr>
                <w:lang w:val="fr-FR" w:eastAsia="zh-CN"/>
              </w:rPr>
            </w:pPr>
            <w:r w:rsidRPr="007C3307">
              <w:rPr>
                <w:lang w:val="fr-FR" w:eastAsia="zh-CN"/>
              </w:rPr>
              <w:t>6</w:t>
            </w:r>
          </w:p>
        </w:tc>
        <w:tc>
          <w:tcPr>
            <w:tcW w:w="982" w:type="dxa"/>
            <w:tcBorders>
              <w:top w:val="single" w:sz="6" w:space="0" w:color="auto"/>
              <w:left w:val="single" w:sz="6" w:space="0" w:color="auto"/>
              <w:bottom w:val="single" w:sz="6" w:space="0" w:color="auto"/>
            </w:tcBorders>
          </w:tcPr>
          <w:p w14:paraId="641C63A9" w14:textId="77777777" w:rsidR="00B16FCD" w:rsidRPr="007C3307" w:rsidRDefault="00B16FCD" w:rsidP="00562F65">
            <w:pPr>
              <w:pStyle w:val="Tabletext"/>
              <w:jc w:val="center"/>
              <w:rPr>
                <w:lang w:eastAsia="zh-CN"/>
              </w:rPr>
            </w:pPr>
            <w:r w:rsidRPr="007C3307">
              <w:rPr>
                <w:lang w:eastAsia="zh-CN"/>
              </w:rPr>
              <w:t xml:space="preserve">E (align other languages if necessary, F is </w:t>
            </w:r>
            <w:r>
              <w:rPr>
                <w:lang w:eastAsia="zh-CN"/>
              </w:rPr>
              <w:t>correct</w:t>
            </w:r>
            <w:r w:rsidRPr="007C3307">
              <w:rPr>
                <w:lang w:eastAsia="zh-CN"/>
              </w:rPr>
              <w:t>)</w:t>
            </w:r>
          </w:p>
        </w:tc>
        <w:tc>
          <w:tcPr>
            <w:tcW w:w="1042" w:type="dxa"/>
            <w:tcBorders>
              <w:top w:val="single" w:sz="6" w:space="0" w:color="auto"/>
              <w:bottom w:val="single" w:sz="6" w:space="0" w:color="auto"/>
            </w:tcBorders>
          </w:tcPr>
          <w:p w14:paraId="30284188" w14:textId="77777777" w:rsidR="00B16FCD" w:rsidRPr="007C3307" w:rsidRDefault="00B16FCD" w:rsidP="00562F65">
            <w:pPr>
              <w:pStyle w:val="Tabletext"/>
              <w:jc w:val="center"/>
              <w:rPr>
                <w:lang w:eastAsia="zh-CN"/>
              </w:rPr>
            </w:pPr>
            <w:r w:rsidRPr="007C3307">
              <w:rPr>
                <w:lang w:eastAsia="zh-CN"/>
              </w:rPr>
              <w:t>168</w:t>
            </w:r>
          </w:p>
          <w:p w14:paraId="1366D0E8" w14:textId="77777777" w:rsidR="00B16FCD" w:rsidRPr="007C3307" w:rsidRDefault="00B16FCD" w:rsidP="00562F65">
            <w:pPr>
              <w:pStyle w:val="Tabletext"/>
              <w:jc w:val="center"/>
              <w:rPr>
                <w:lang w:eastAsia="zh-CN"/>
              </w:rPr>
            </w:pPr>
            <w:r w:rsidRPr="007C3307">
              <w:rPr>
                <w:lang w:eastAsia="zh-CN"/>
              </w:rPr>
              <w:t>(RR5-134)</w:t>
            </w:r>
          </w:p>
          <w:p w14:paraId="6A69073B" w14:textId="77777777" w:rsidR="00B16FCD" w:rsidRPr="007C3307" w:rsidRDefault="00B16FCD" w:rsidP="00562F65">
            <w:pPr>
              <w:rPr>
                <w:sz w:val="20"/>
                <w:lang w:eastAsia="zh-CN"/>
              </w:rPr>
            </w:pPr>
          </w:p>
          <w:p w14:paraId="5A47500D" w14:textId="77777777" w:rsidR="00B16FCD" w:rsidRPr="007C3307" w:rsidRDefault="00B16FCD" w:rsidP="00562F65">
            <w:pPr>
              <w:rPr>
                <w:lang w:eastAsia="zh-CN"/>
              </w:rPr>
            </w:pPr>
          </w:p>
        </w:tc>
        <w:tc>
          <w:tcPr>
            <w:tcW w:w="3969" w:type="dxa"/>
            <w:gridSpan w:val="2"/>
            <w:tcBorders>
              <w:top w:val="single" w:sz="6" w:space="0" w:color="auto"/>
              <w:bottom w:val="single" w:sz="6" w:space="0" w:color="auto"/>
            </w:tcBorders>
            <w:tcMar>
              <w:top w:w="28" w:type="dxa"/>
              <w:left w:w="85" w:type="dxa"/>
              <w:bottom w:w="28" w:type="dxa"/>
              <w:right w:w="85" w:type="dxa"/>
            </w:tcMar>
          </w:tcPr>
          <w:p w14:paraId="7CD6F8F5" w14:textId="77777777" w:rsidR="00B16FCD" w:rsidRPr="003847A7" w:rsidRDefault="00B16FCD" w:rsidP="00562F65">
            <w:pPr>
              <w:pStyle w:val="Tabletext"/>
              <w:rPr>
                <w:b/>
                <w:bCs/>
                <w:lang w:eastAsia="zh-CN"/>
              </w:rPr>
            </w:pPr>
            <w:r w:rsidRPr="00217A20">
              <w:rPr>
                <w:b/>
                <w:bCs/>
              </w:rPr>
              <w:t>5.551H</w:t>
            </w:r>
            <w:r>
              <w:t xml:space="preserve"> </w:t>
            </w:r>
            <w:r w:rsidRPr="0075516F">
              <w:t xml:space="preserve">The equivalent power flux-density (epfd) produced in the </w:t>
            </w:r>
            <w:r>
              <w:t xml:space="preserve">frequency </w:t>
            </w:r>
            <w:r w:rsidRPr="0075516F">
              <w:t>band 42.5-43.5</w:t>
            </w:r>
            <w:r>
              <w:t> GHz</w:t>
            </w:r>
            <w:r w:rsidRPr="0075516F">
              <w:t xml:space="preserve"> by all space stations in any non-geostationary-satellite system in the fixed-satellite service (space-to-Earth), or in the broadcasting-satellite service operating in the </w:t>
            </w:r>
            <w:r>
              <w:t xml:space="preserve">frequency </w:t>
            </w:r>
            <w:r w:rsidRPr="0075516F">
              <w:t>band 42-42.5</w:t>
            </w:r>
            <w:r>
              <w:t> GHz</w:t>
            </w:r>
            <w:r w:rsidRPr="0075516F">
              <w:t>, shall not exceed the following values at the site of any radio astronomy station for more than 2% of the time:</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E19C0F8" w14:textId="77777777" w:rsidR="00B16FCD" w:rsidRPr="00562F65" w:rsidRDefault="00B16FCD" w:rsidP="00562F65">
            <w:pPr>
              <w:pStyle w:val="Note"/>
              <w:rPr>
                <w:sz w:val="20"/>
                <w:szCs w:val="16"/>
              </w:rPr>
            </w:pPr>
            <w:r w:rsidRPr="00562F65">
              <w:rPr>
                <w:rStyle w:val="Artdef"/>
                <w:rFonts w:eastAsiaTheme="majorEastAsia"/>
                <w:sz w:val="20"/>
                <w:szCs w:val="16"/>
              </w:rPr>
              <w:t>5.551H</w:t>
            </w:r>
            <w:r w:rsidRPr="00562F65">
              <w:rPr>
                <w:sz w:val="20"/>
                <w:szCs w:val="16"/>
              </w:rPr>
              <w:tab/>
              <w:t>The equivalent power flux-density (epfd) produced in the frequency band 42.5-43.5 GHz by all space stations in any non-geostationary-satellite system in the fixed-satellite service (space-to-Earth)</w:t>
            </w:r>
            <w:del w:id="41" w:author="Vallet, Alexandre" w:date="2023-03-16T01:07:00Z">
              <w:r w:rsidDel="00562F65">
                <w:rPr>
                  <w:sz w:val="20"/>
                  <w:szCs w:val="16"/>
                </w:rPr>
                <w:delText>,</w:delText>
              </w:r>
            </w:del>
            <w:r w:rsidRPr="00562F65">
              <w:rPr>
                <w:sz w:val="20"/>
                <w:szCs w:val="16"/>
              </w:rPr>
              <w:t xml:space="preserve"> or in the broadcasting-satellite service</w:t>
            </w:r>
            <w:ins w:id="42" w:author="Vallet, Alexandre" w:date="2023-03-16T01:07:00Z">
              <w:r>
                <w:rPr>
                  <w:sz w:val="20"/>
                  <w:szCs w:val="16"/>
                </w:rPr>
                <w:t>,</w:t>
              </w:r>
            </w:ins>
            <w:r w:rsidRPr="00562F65">
              <w:rPr>
                <w:sz w:val="20"/>
                <w:szCs w:val="16"/>
              </w:rPr>
              <w:t xml:space="preserve"> operating in the frequency band 42-42.5 GHz, shall not exceed the following values at the site of any radio astronomy station for more than 2% of the time:</w:t>
            </w:r>
          </w:p>
          <w:p w14:paraId="1D0CCE93" w14:textId="77777777" w:rsidR="00B16FCD" w:rsidRPr="00562F65" w:rsidRDefault="00B16FCD" w:rsidP="00562F65">
            <w:pPr>
              <w:pStyle w:val="Note"/>
              <w:rPr>
                <w:rFonts w:eastAsiaTheme="majorEastAsia"/>
                <w:b/>
                <w:sz w:val="20"/>
                <w:szCs w:val="16"/>
              </w:rPr>
            </w:pPr>
            <w:r w:rsidRPr="00562F65">
              <w:rPr>
                <w:rFonts w:cstheme="minorHAnsi"/>
                <w:sz w:val="20"/>
                <w:szCs w:val="16"/>
              </w:rPr>
              <w:t>Correction to No.</w:t>
            </w:r>
            <w:r w:rsidRPr="00562F65">
              <w:rPr>
                <w:rFonts w:cstheme="minorHAnsi"/>
                <w:b/>
                <w:bCs/>
                <w:sz w:val="20"/>
                <w:szCs w:val="16"/>
              </w:rPr>
              <w:t xml:space="preserve">5.551H: </w:t>
            </w:r>
            <w:r w:rsidRPr="00562F65">
              <w:rPr>
                <w:rFonts w:cstheme="minorHAnsi"/>
                <w:sz w:val="20"/>
                <w:szCs w:val="16"/>
              </w:rPr>
              <w:t>the comma in the English text is not correctly placed. The comma should be removed from after “</w:t>
            </w:r>
            <w:r w:rsidRPr="00562F65">
              <w:rPr>
                <w:sz w:val="20"/>
                <w:szCs w:val="16"/>
              </w:rPr>
              <w:t>fixed-satellite service (space-to-Earth)” and a comma should be inserted after “broadcasting-satellite service”</w:t>
            </w:r>
            <w:r w:rsidRPr="00562F65">
              <w:rPr>
                <w:rFonts w:cstheme="minorHAnsi"/>
                <w:sz w:val="20"/>
                <w:szCs w:val="16"/>
              </w:rPr>
              <w:t xml:space="preserve"> .</w:t>
            </w:r>
          </w:p>
        </w:tc>
      </w:tr>
      <w:tr w:rsidR="00B16FCD" w:rsidRPr="003847A7" w14:paraId="0DA4EC18"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16E19301" w14:textId="77777777" w:rsidR="00B16FCD" w:rsidRPr="007C3307" w:rsidRDefault="00B16FCD" w:rsidP="000E26A7">
            <w:pPr>
              <w:pStyle w:val="Tabletext"/>
              <w:jc w:val="center"/>
              <w:rPr>
                <w:lang w:val="fr-FR" w:eastAsia="zh-CN"/>
              </w:rPr>
            </w:pPr>
            <w:r>
              <w:rPr>
                <w:lang w:val="fr-FR" w:eastAsia="zh-CN"/>
              </w:rPr>
              <w:t>7</w:t>
            </w:r>
          </w:p>
        </w:tc>
        <w:tc>
          <w:tcPr>
            <w:tcW w:w="982" w:type="dxa"/>
            <w:tcBorders>
              <w:top w:val="single" w:sz="6" w:space="0" w:color="auto"/>
              <w:left w:val="single" w:sz="6" w:space="0" w:color="auto"/>
              <w:bottom w:val="single" w:sz="6" w:space="0" w:color="auto"/>
            </w:tcBorders>
          </w:tcPr>
          <w:p w14:paraId="66D1440F" w14:textId="77777777" w:rsidR="00B16FCD" w:rsidRPr="007C3307" w:rsidRDefault="00B16FCD" w:rsidP="000E26A7">
            <w:pPr>
              <w:pStyle w:val="Tabletext"/>
              <w:jc w:val="center"/>
              <w:rPr>
                <w:lang w:eastAsia="zh-CN"/>
              </w:rPr>
            </w:pPr>
            <w:r>
              <w:rPr>
                <w:lang w:eastAsia="zh-CN"/>
              </w:rPr>
              <w:t>E</w:t>
            </w:r>
          </w:p>
        </w:tc>
        <w:tc>
          <w:tcPr>
            <w:tcW w:w="1042" w:type="dxa"/>
            <w:tcBorders>
              <w:top w:val="single" w:sz="6" w:space="0" w:color="auto"/>
              <w:bottom w:val="single" w:sz="6" w:space="0" w:color="auto"/>
            </w:tcBorders>
          </w:tcPr>
          <w:p w14:paraId="052CE438" w14:textId="77777777" w:rsidR="00B16FCD" w:rsidRPr="007C3307" w:rsidRDefault="00B16FCD" w:rsidP="000E26A7">
            <w:pPr>
              <w:pStyle w:val="Tabletext"/>
              <w:jc w:val="center"/>
              <w:rPr>
                <w:lang w:eastAsia="zh-CN"/>
              </w:rPr>
            </w:pPr>
            <w:r>
              <w:rPr>
                <w:lang w:eastAsia="zh-CN"/>
              </w:rPr>
              <w:t>195 (RR9-1)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263BF9FC" w14:textId="77777777" w:rsidR="00B16FCD" w:rsidRPr="000E26A7" w:rsidRDefault="00B16FCD" w:rsidP="000E26A7">
            <w:pPr>
              <w:pStyle w:val="Tabletext"/>
              <w:rPr>
                <w:b/>
                <w:bCs/>
                <w:sz w:val="16"/>
                <w:szCs w:val="18"/>
              </w:rPr>
            </w:pPr>
            <w:r w:rsidRPr="000E26A7">
              <w:rPr>
                <w:rStyle w:val="FootnoteReference"/>
                <w:sz w:val="20"/>
                <w:szCs w:val="22"/>
              </w:rPr>
              <w:t>6</w:t>
            </w:r>
            <w:r w:rsidRPr="000E26A7">
              <w:rPr>
                <w:szCs w:val="22"/>
              </w:rPr>
              <w:t xml:space="preserve"> </w:t>
            </w:r>
            <w:r w:rsidRPr="000E26A7">
              <w:rPr>
                <w:szCs w:val="22"/>
              </w:rPr>
              <w:tab/>
            </w:r>
            <w:r w:rsidRPr="000E26A7">
              <w:rPr>
                <w:b/>
                <w:szCs w:val="22"/>
              </w:rPr>
              <w:t>A.9.6</w:t>
            </w:r>
            <w:r w:rsidRPr="000E26A7">
              <w:rPr>
                <w:szCs w:val="22"/>
              </w:rPr>
              <w:tab/>
              <w:t>The provisions of Appendices </w:t>
            </w:r>
            <w:r w:rsidRPr="000E26A7">
              <w:rPr>
                <w:b/>
                <w:bCs/>
                <w:szCs w:val="22"/>
              </w:rPr>
              <w:t>30</w:t>
            </w:r>
            <w:r w:rsidRPr="000E26A7">
              <w:rPr>
                <w:szCs w:val="22"/>
              </w:rPr>
              <w:t xml:space="preserve">, </w:t>
            </w:r>
            <w:r w:rsidRPr="000E26A7">
              <w:rPr>
                <w:b/>
                <w:bCs/>
                <w:szCs w:val="22"/>
              </w:rPr>
              <w:t>30A</w:t>
            </w:r>
            <w:r w:rsidRPr="000E26A7">
              <w:rPr>
                <w:szCs w:val="22"/>
              </w:rPr>
              <w:t xml:space="preserve"> and </w:t>
            </w:r>
            <w:r w:rsidRPr="000E26A7">
              <w:rPr>
                <w:b/>
                <w:bCs/>
                <w:szCs w:val="22"/>
              </w:rPr>
              <w:t>30B</w:t>
            </w:r>
            <w:r w:rsidRPr="000E26A7">
              <w:rPr>
                <w:szCs w:val="22"/>
              </w:rPr>
              <w:t xml:space="preserve"> do not apply to non-geostationary service-satellite systems in the fixed-satellite.</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65F1F084" w14:textId="77777777" w:rsidR="00B16FCD" w:rsidRPr="000E26A7" w:rsidRDefault="00B16FCD" w:rsidP="000E26A7">
            <w:pPr>
              <w:pStyle w:val="Tabletext"/>
              <w:rPr>
                <w:rStyle w:val="Artdef"/>
                <w:bCs/>
                <w:sz w:val="16"/>
                <w:szCs w:val="18"/>
              </w:rPr>
            </w:pPr>
            <w:r w:rsidRPr="000E26A7">
              <w:rPr>
                <w:rStyle w:val="FootnoteReference"/>
                <w:sz w:val="20"/>
                <w:szCs w:val="22"/>
              </w:rPr>
              <w:t>6</w:t>
            </w:r>
            <w:r w:rsidRPr="000E26A7">
              <w:rPr>
                <w:szCs w:val="22"/>
              </w:rPr>
              <w:t xml:space="preserve"> </w:t>
            </w:r>
            <w:r w:rsidRPr="000E26A7">
              <w:rPr>
                <w:szCs w:val="22"/>
              </w:rPr>
              <w:tab/>
            </w:r>
            <w:r w:rsidRPr="000E26A7">
              <w:rPr>
                <w:b/>
                <w:szCs w:val="22"/>
              </w:rPr>
              <w:t>A.9.6</w:t>
            </w:r>
            <w:r w:rsidRPr="000E26A7">
              <w:rPr>
                <w:szCs w:val="22"/>
              </w:rPr>
              <w:tab/>
              <w:t>The provisions of Appendices </w:t>
            </w:r>
            <w:r w:rsidRPr="000E26A7">
              <w:rPr>
                <w:b/>
                <w:bCs/>
                <w:szCs w:val="22"/>
              </w:rPr>
              <w:t>30</w:t>
            </w:r>
            <w:r w:rsidRPr="000E26A7">
              <w:rPr>
                <w:szCs w:val="22"/>
              </w:rPr>
              <w:t xml:space="preserve">, </w:t>
            </w:r>
            <w:r w:rsidRPr="000E26A7">
              <w:rPr>
                <w:b/>
                <w:bCs/>
                <w:szCs w:val="22"/>
              </w:rPr>
              <w:t>30A</w:t>
            </w:r>
            <w:r w:rsidRPr="000E26A7">
              <w:rPr>
                <w:szCs w:val="22"/>
              </w:rPr>
              <w:t xml:space="preserve"> and </w:t>
            </w:r>
            <w:r w:rsidRPr="000E26A7">
              <w:rPr>
                <w:b/>
                <w:bCs/>
                <w:szCs w:val="22"/>
              </w:rPr>
              <w:t>30B</w:t>
            </w:r>
            <w:r w:rsidRPr="000E26A7">
              <w:rPr>
                <w:szCs w:val="22"/>
              </w:rPr>
              <w:t xml:space="preserve"> do not apply to non-geostationary </w:t>
            </w:r>
            <w:del w:id="43" w:author="Vallet, Alexandre" w:date="2023-08-11T17:50:00Z">
              <w:r w:rsidRPr="000E26A7" w:rsidDel="000E26A7">
                <w:rPr>
                  <w:szCs w:val="22"/>
                </w:rPr>
                <w:delText>service-</w:delText>
              </w:r>
            </w:del>
            <w:r w:rsidRPr="000E26A7">
              <w:rPr>
                <w:szCs w:val="22"/>
              </w:rPr>
              <w:t>satellite systems in the fixed-satellite</w:t>
            </w:r>
            <w:ins w:id="44" w:author="Vallet, Alexandre" w:date="2023-08-11T17:50:00Z">
              <w:r>
                <w:rPr>
                  <w:szCs w:val="22"/>
                </w:rPr>
                <w:t xml:space="preserve"> service</w:t>
              </w:r>
            </w:ins>
            <w:r w:rsidRPr="000E26A7">
              <w:rPr>
                <w:szCs w:val="22"/>
              </w:rPr>
              <w:t>.</w:t>
            </w:r>
          </w:p>
        </w:tc>
      </w:tr>
      <w:tr w:rsidR="00B16FCD" w:rsidRPr="00B16FCD" w14:paraId="064BC760"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0B021D07" w14:textId="77777777" w:rsidR="00B16FCD" w:rsidRPr="007C3307" w:rsidRDefault="00B16FCD" w:rsidP="000E26A7">
            <w:pPr>
              <w:pStyle w:val="Tabletext"/>
              <w:jc w:val="center"/>
              <w:rPr>
                <w:lang w:eastAsia="zh-CN"/>
              </w:rPr>
            </w:pPr>
            <w:r>
              <w:rPr>
                <w:lang w:eastAsia="zh-CN"/>
              </w:rPr>
              <w:lastRenderedPageBreak/>
              <w:t>8</w:t>
            </w:r>
          </w:p>
        </w:tc>
        <w:tc>
          <w:tcPr>
            <w:tcW w:w="982" w:type="dxa"/>
            <w:tcBorders>
              <w:top w:val="single" w:sz="6" w:space="0" w:color="auto"/>
              <w:left w:val="single" w:sz="6" w:space="0" w:color="auto"/>
              <w:bottom w:val="single" w:sz="6" w:space="0" w:color="auto"/>
            </w:tcBorders>
          </w:tcPr>
          <w:p w14:paraId="6B2053E2" w14:textId="77777777" w:rsidR="00B16FCD" w:rsidRPr="007C3307" w:rsidRDefault="00B16FCD" w:rsidP="000E26A7">
            <w:pPr>
              <w:pStyle w:val="Tabletext"/>
              <w:jc w:val="center"/>
              <w:rPr>
                <w:lang w:eastAsia="zh-CN"/>
              </w:rPr>
            </w:pPr>
            <w:r w:rsidRPr="007C3307">
              <w:rPr>
                <w:lang w:eastAsia="zh-CN"/>
              </w:rPr>
              <w:t>R</w:t>
            </w:r>
          </w:p>
        </w:tc>
        <w:tc>
          <w:tcPr>
            <w:tcW w:w="1042" w:type="dxa"/>
            <w:tcBorders>
              <w:top w:val="single" w:sz="6" w:space="0" w:color="auto"/>
              <w:bottom w:val="single" w:sz="6" w:space="0" w:color="auto"/>
            </w:tcBorders>
          </w:tcPr>
          <w:p w14:paraId="523EE3BC" w14:textId="77777777" w:rsidR="00B16FCD" w:rsidRPr="007C3307" w:rsidRDefault="00B16FCD" w:rsidP="000E26A7">
            <w:pPr>
              <w:pStyle w:val="Tabletext"/>
              <w:jc w:val="center"/>
              <w:rPr>
                <w:lang w:eastAsia="zh-CN"/>
              </w:rPr>
            </w:pPr>
            <w:r w:rsidRPr="007C3307">
              <w:rPr>
                <w:lang w:eastAsia="zh-CN"/>
              </w:rPr>
              <w:t>214 (PP11-4)</w:t>
            </w:r>
          </w:p>
        </w:tc>
        <w:tc>
          <w:tcPr>
            <w:tcW w:w="3969" w:type="dxa"/>
            <w:gridSpan w:val="2"/>
            <w:tcBorders>
              <w:top w:val="single" w:sz="6" w:space="0" w:color="auto"/>
              <w:bottom w:val="single" w:sz="6" w:space="0" w:color="auto"/>
            </w:tcBorders>
            <w:tcMar>
              <w:top w:w="28" w:type="dxa"/>
              <w:left w:w="85" w:type="dxa"/>
              <w:bottom w:w="28" w:type="dxa"/>
              <w:right w:w="85" w:type="dxa"/>
            </w:tcMar>
          </w:tcPr>
          <w:p w14:paraId="51B38D05" w14:textId="77777777" w:rsidR="00B16FCD" w:rsidRPr="007C3307" w:rsidRDefault="00B16FCD" w:rsidP="000E26A7">
            <w:pPr>
              <w:pStyle w:val="FootnoteText"/>
              <w:rPr>
                <w:sz w:val="20"/>
                <w:lang w:val="ru-RU"/>
              </w:rPr>
            </w:pPr>
            <w:r w:rsidRPr="007C3307">
              <w:rPr>
                <w:rStyle w:val="FootnoteReference"/>
                <w:sz w:val="20"/>
                <w:lang w:val="ru-RU"/>
              </w:rPr>
              <w:t>11</w:t>
            </w:r>
            <w:r w:rsidRPr="007C3307">
              <w:rPr>
                <w:sz w:val="20"/>
                <w:lang w:val="ru-RU"/>
              </w:rPr>
              <w:t xml:space="preserve"> </w:t>
            </w:r>
            <w:r w:rsidRPr="007C3307">
              <w:rPr>
                <w:sz w:val="20"/>
                <w:lang w:val="ru-RU"/>
              </w:rPr>
              <w:tab/>
            </w:r>
            <w:r w:rsidRPr="007C3307">
              <w:rPr>
                <w:b/>
                <w:bCs/>
                <w:iCs/>
                <w:sz w:val="20"/>
                <w:lang w:val="ru-RU"/>
              </w:rPr>
              <w:t>11.28.1</w:t>
            </w:r>
            <w:r w:rsidRPr="007C3307">
              <w:rPr>
                <w:b/>
                <w:bCs/>
                <w:iCs/>
                <w:sz w:val="20"/>
                <w:lang w:val="ru-RU"/>
              </w:rPr>
              <w:tab/>
            </w:r>
            <w:r w:rsidRPr="007C3307">
              <w:rPr>
                <w:sz w:val="20"/>
                <w:lang w:val="ru-RU"/>
              </w:rPr>
              <w:t>В случае спутниковых сетей или систем, не подлежащих процедуре координации в соответствии с разделом II Статьи </w:t>
            </w:r>
            <w:r w:rsidRPr="007C3307">
              <w:rPr>
                <w:b/>
                <w:bCs/>
                <w:sz w:val="20"/>
                <w:lang w:val="ru-RU"/>
              </w:rPr>
              <w:t>9</w:t>
            </w:r>
            <w:r w:rsidRPr="007C3307">
              <w:rPr>
                <w:sz w:val="20"/>
                <w:lang w:val="ru-RU"/>
              </w:rPr>
              <w:t>, администрация, считающая, что представленные изменения характеристик, первоначально опубликованных в соответствии с п. </w:t>
            </w:r>
            <w:r w:rsidRPr="007C3307">
              <w:rPr>
                <w:b/>
                <w:bCs/>
                <w:sz w:val="20"/>
                <w:lang w:val="ru-RU"/>
              </w:rPr>
              <w:t>9.2В</w:t>
            </w:r>
            <w:r w:rsidRPr="007C3307">
              <w:rPr>
                <w:sz w:val="20"/>
                <w:lang w:val="ru-RU"/>
              </w:rPr>
              <w:t>, могут создать неприемлемые помехи их существующим или планируемым спутниковым сетям или системам, может направить свои замечания заявляющей администрации. После этого обе администрации должны разрешить все трудности на основе сотрудничества.     (ВКР-12)</w:t>
            </w:r>
          </w:p>
          <w:p w14:paraId="7035DDF8" w14:textId="77777777" w:rsidR="00B16FCD" w:rsidRPr="007C3307" w:rsidRDefault="00B16FCD" w:rsidP="000E26A7">
            <w:pPr>
              <w:pStyle w:val="Tabletext"/>
              <w:rPr>
                <w:b/>
                <w:bCs/>
              </w:rPr>
            </w:pP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D91552C" w14:textId="77777777" w:rsidR="00B16FCD" w:rsidRPr="007C3307" w:rsidRDefault="00B16FCD" w:rsidP="000E26A7">
            <w:pPr>
              <w:pStyle w:val="FootnoteText"/>
              <w:rPr>
                <w:sz w:val="20"/>
                <w:lang w:val="en-US"/>
              </w:rPr>
            </w:pPr>
            <w:r w:rsidRPr="007C3307">
              <w:rPr>
                <w:rStyle w:val="FootnoteReference"/>
                <w:sz w:val="20"/>
              </w:rPr>
              <w:t>11</w:t>
            </w:r>
            <w:r w:rsidRPr="007C3307">
              <w:rPr>
                <w:sz w:val="20"/>
              </w:rPr>
              <w:t xml:space="preserve"> </w:t>
            </w:r>
            <w:r w:rsidRPr="007C3307">
              <w:rPr>
                <w:sz w:val="20"/>
                <w:lang w:val="en-US"/>
              </w:rPr>
              <w:tab/>
            </w:r>
            <w:r w:rsidRPr="007C3307">
              <w:rPr>
                <w:b/>
                <w:sz w:val="20"/>
              </w:rPr>
              <w:t>11.28.1</w:t>
            </w:r>
            <w:r w:rsidRPr="007C3307">
              <w:rPr>
                <w:sz w:val="20"/>
              </w:rPr>
              <w:tab/>
              <w:t>In case of satellite networks or systems not subject to the coordination procedure under Section II of Article </w:t>
            </w:r>
            <w:r w:rsidRPr="007C3307">
              <w:rPr>
                <w:b/>
                <w:bCs/>
                <w:sz w:val="20"/>
              </w:rPr>
              <w:t>9</w:t>
            </w:r>
            <w:r w:rsidRPr="007C3307">
              <w:rPr>
                <w:bCs/>
                <w:sz w:val="20"/>
              </w:rPr>
              <w:t xml:space="preserve">, an </w:t>
            </w:r>
            <w:r w:rsidRPr="007C3307">
              <w:rPr>
                <w:sz w:val="20"/>
              </w:rPr>
              <w:t>administration believing that unacceptable interference may be caused to its existing or planned satellite networks or systems by submitted modifications to the characteristics initially published under No. </w:t>
            </w:r>
            <w:r w:rsidRPr="007C3307">
              <w:rPr>
                <w:b/>
                <w:sz w:val="20"/>
              </w:rPr>
              <w:t xml:space="preserve">9.2B </w:t>
            </w:r>
            <w:r w:rsidRPr="007C3307">
              <w:rPr>
                <w:sz w:val="20"/>
              </w:rPr>
              <w:t>may provide its comments to the notifying administration. Both administrations shall thereafter cooperate to resolve any difficulties.    (WRC</w:t>
            </w:r>
            <w:r w:rsidRPr="007C3307">
              <w:rPr>
                <w:sz w:val="20"/>
              </w:rPr>
              <w:noBreakHyphen/>
              <w:t>12)</w:t>
            </w:r>
          </w:p>
          <w:p w14:paraId="2B7D7059" w14:textId="77777777" w:rsidR="00B16FCD" w:rsidRPr="007C3307" w:rsidRDefault="00B16FCD" w:rsidP="000E26A7">
            <w:pPr>
              <w:ind w:right="-142"/>
              <w:rPr>
                <w:rStyle w:val="Artdef"/>
                <w:rFonts w:eastAsiaTheme="majorEastAsia"/>
                <w:sz w:val="20"/>
                <w:lang w:val="ru-RU"/>
              </w:rPr>
            </w:pPr>
            <w:r w:rsidRPr="007C3307">
              <w:rPr>
                <w:rStyle w:val="FootnoteReference"/>
                <w:sz w:val="20"/>
                <w:lang w:val="ru-RU"/>
              </w:rPr>
              <w:t>11</w:t>
            </w:r>
            <w:r w:rsidRPr="007C3307">
              <w:rPr>
                <w:sz w:val="20"/>
                <w:lang w:val="ru-RU"/>
              </w:rPr>
              <w:t xml:space="preserve"> </w:t>
            </w:r>
            <w:r w:rsidRPr="007C3307">
              <w:rPr>
                <w:b/>
                <w:bCs/>
                <w:iCs/>
                <w:sz w:val="20"/>
                <w:lang w:val="ru-RU"/>
              </w:rPr>
              <w:t>11.28.1</w:t>
            </w:r>
            <w:r w:rsidRPr="007C3307">
              <w:rPr>
                <w:b/>
                <w:bCs/>
                <w:iCs/>
                <w:sz w:val="20"/>
                <w:lang w:val="ru-RU"/>
              </w:rPr>
              <w:tab/>
            </w:r>
            <w:r w:rsidRPr="007C3307">
              <w:rPr>
                <w:sz w:val="20"/>
                <w:lang w:val="ru-RU"/>
              </w:rPr>
              <w:t>В случае спутниковых сетей или систем, не подлежащих процедуре координации в соответствии с разделом II Статьи </w:t>
            </w:r>
            <w:r w:rsidRPr="007C3307">
              <w:rPr>
                <w:b/>
                <w:bCs/>
                <w:sz w:val="20"/>
                <w:lang w:val="ru-RU"/>
              </w:rPr>
              <w:t>9</w:t>
            </w:r>
            <w:r w:rsidRPr="007C3307">
              <w:rPr>
                <w:sz w:val="20"/>
                <w:lang w:val="ru-RU"/>
              </w:rPr>
              <w:t>, администрация, считающая, что представленные изменения характеристик, первоначально опубликованных в соответствии с п. </w:t>
            </w:r>
            <w:r w:rsidRPr="007C3307">
              <w:rPr>
                <w:b/>
                <w:bCs/>
                <w:sz w:val="20"/>
                <w:lang w:val="ru-RU"/>
              </w:rPr>
              <w:t>9.2В</w:t>
            </w:r>
            <w:r w:rsidRPr="007C3307">
              <w:rPr>
                <w:sz w:val="20"/>
                <w:lang w:val="ru-RU"/>
              </w:rPr>
              <w:t>, могут создать неприемлемые помехи их существующим или планируемым спутниковым сетям или системам, может направить свои замечания заявляющей администрации. После этого обе администрации должны</w:t>
            </w:r>
            <w:ins w:id="45" w:author="BR/FMD" w:date="2023-05-11T16:50:00Z">
              <w:r w:rsidRPr="007C3307">
                <w:rPr>
                  <w:sz w:val="20"/>
                  <w:lang w:val="ru-RU"/>
                </w:rPr>
                <w:t xml:space="preserve"> сотрудничать для</w:t>
              </w:r>
            </w:ins>
            <w:r w:rsidRPr="007C3307">
              <w:rPr>
                <w:sz w:val="20"/>
                <w:lang w:val="ru-RU"/>
              </w:rPr>
              <w:t xml:space="preserve"> разреш</w:t>
            </w:r>
            <w:del w:id="46" w:author="BR/FMD" w:date="2023-05-11T16:50:00Z">
              <w:r w:rsidRPr="007C3307" w:rsidDel="00483CD7">
                <w:rPr>
                  <w:sz w:val="20"/>
                  <w:lang w:val="ru-RU"/>
                </w:rPr>
                <w:delText>ить</w:delText>
              </w:r>
            </w:del>
            <w:ins w:id="47" w:author="BR/FMD" w:date="2023-05-11T16:50:00Z">
              <w:r w:rsidRPr="007C3307">
                <w:rPr>
                  <w:sz w:val="20"/>
                  <w:lang w:val="ru-RU"/>
                </w:rPr>
                <w:t>ения</w:t>
              </w:r>
            </w:ins>
            <w:r w:rsidRPr="007C3307">
              <w:rPr>
                <w:sz w:val="20"/>
                <w:lang w:val="ru-RU"/>
              </w:rPr>
              <w:t xml:space="preserve"> </w:t>
            </w:r>
            <w:del w:id="48" w:author="BR/FMD" w:date="2023-05-11T16:50:00Z">
              <w:r w:rsidRPr="007C3307" w:rsidDel="00743DEC">
                <w:rPr>
                  <w:sz w:val="20"/>
                  <w:lang w:val="ru-RU"/>
                </w:rPr>
                <w:delText>все</w:delText>
              </w:r>
            </w:del>
            <w:ins w:id="49" w:author="BR/FMD" w:date="2023-05-11T16:50:00Z">
              <w:r w:rsidRPr="007C3307">
                <w:rPr>
                  <w:sz w:val="20"/>
                  <w:lang w:val="ru-RU"/>
                </w:rPr>
                <w:t xml:space="preserve"> любых</w:t>
              </w:r>
            </w:ins>
            <w:r w:rsidRPr="007C3307">
              <w:rPr>
                <w:sz w:val="20"/>
                <w:lang w:val="ru-RU"/>
              </w:rPr>
              <w:t xml:space="preserve"> трудност</w:t>
            </w:r>
            <w:del w:id="50" w:author="BR/FMD" w:date="2023-05-11T16:50:00Z">
              <w:r w:rsidRPr="007C3307" w:rsidDel="00F1752F">
                <w:rPr>
                  <w:sz w:val="20"/>
                  <w:lang w:val="ru-RU"/>
                </w:rPr>
                <w:delText>и</w:delText>
              </w:r>
            </w:del>
            <w:ins w:id="51" w:author="BR/FMD" w:date="2023-05-11T16:50:00Z">
              <w:r w:rsidRPr="007C3307">
                <w:rPr>
                  <w:sz w:val="20"/>
                  <w:lang w:val="ru-RU"/>
                </w:rPr>
                <w:t>ей</w:t>
              </w:r>
            </w:ins>
            <w:del w:id="52" w:author="BR/FMD" w:date="2023-05-11T16:50:00Z">
              <w:r w:rsidRPr="007C3307" w:rsidDel="00F1752F">
                <w:rPr>
                  <w:sz w:val="20"/>
                  <w:lang w:val="ru-RU"/>
                </w:rPr>
                <w:delText xml:space="preserve"> на основе сотрудничества</w:delText>
              </w:r>
            </w:del>
            <w:r w:rsidRPr="007C3307">
              <w:rPr>
                <w:sz w:val="20"/>
                <w:lang w:val="ru-RU"/>
              </w:rPr>
              <w:t>.</w:t>
            </w:r>
          </w:p>
        </w:tc>
      </w:tr>
      <w:tr w:rsidR="00B16FCD" w:rsidRPr="003847A7" w14:paraId="0343D902"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242C5477" w14:textId="77777777" w:rsidR="00B16FCD" w:rsidRPr="002079BC" w:rsidRDefault="00B16FCD" w:rsidP="000E26A7">
            <w:pPr>
              <w:pStyle w:val="Tabletext"/>
              <w:jc w:val="center"/>
              <w:rPr>
                <w:lang w:val="en-US" w:eastAsia="zh-CN"/>
              </w:rPr>
            </w:pPr>
            <w:r>
              <w:rPr>
                <w:lang w:val="en-US" w:eastAsia="zh-CN"/>
              </w:rPr>
              <w:t>9</w:t>
            </w:r>
          </w:p>
        </w:tc>
        <w:tc>
          <w:tcPr>
            <w:tcW w:w="982" w:type="dxa"/>
            <w:tcBorders>
              <w:top w:val="single" w:sz="6" w:space="0" w:color="auto"/>
              <w:left w:val="single" w:sz="6" w:space="0" w:color="auto"/>
              <w:bottom w:val="single" w:sz="6" w:space="0" w:color="auto"/>
            </w:tcBorders>
          </w:tcPr>
          <w:p w14:paraId="53B1219C" w14:textId="77777777" w:rsidR="00B16FCD" w:rsidRPr="002079BC" w:rsidRDefault="00B16FCD" w:rsidP="000E26A7">
            <w:pPr>
              <w:pStyle w:val="Tabletext"/>
              <w:jc w:val="center"/>
              <w:rPr>
                <w:lang w:eastAsia="zh-CN"/>
              </w:rPr>
            </w:pPr>
            <w:r w:rsidRPr="002079BC">
              <w:rPr>
                <w:lang w:eastAsia="zh-CN"/>
              </w:rPr>
              <w:t>R</w:t>
            </w:r>
          </w:p>
        </w:tc>
        <w:tc>
          <w:tcPr>
            <w:tcW w:w="1042" w:type="dxa"/>
            <w:tcBorders>
              <w:top w:val="single" w:sz="6" w:space="0" w:color="auto"/>
              <w:bottom w:val="single" w:sz="6" w:space="0" w:color="auto"/>
            </w:tcBorders>
          </w:tcPr>
          <w:p w14:paraId="4D634958" w14:textId="77777777" w:rsidR="00B16FCD" w:rsidRPr="002079BC" w:rsidRDefault="00B16FCD" w:rsidP="000E26A7">
            <w:pPr>
              <w:pStyle w:val="Tabletext"/>
              <w:jc w:val="center"/>
              <w:rPr>
                <w:lang w:eastAsia="zh-CN"/>
              </w:rPr>
            </w:pPr>
            <w:r w:rsidRPr="002079BC">
              <w:rPr>
                <w:lang w:eastAsia="zh-CN"/>
              </w:rPr>
              <w:t>230 (PP13-2)</w:t>
            </w:r>
          </w:p>
        </w:tc>
        <w:tc>
          <w:tcPr>
            <w:tcW w:w="3969" w:type="dxa"/>
            <w:gridSpan w:val="2"/>
            <w:tcBorders>
              <w:top w:val="single" w:sz="6" w:space="0" w:color="auto"/>
              <w:bottom w:val="single" w:sz="6" w:space="0" w:color="auto"/>
            </w:tcBorders>
            <w:tcMar>
              <w:top w:w="28" w:type="dxa"/>
              <w:left w:w="85" w:type="dxa"/>
              <w:bottom w:w="28" w:type="dxa"/>
              <w:right w:w="85" w:type="dxa"/>
            </w:tcMar>
          </w:tcPr>
          <w:p w14:paraId="75018F7B" w14:textId="77777777" w:rsidR="00B16FCD" w:rsidRPr="002079BC" w:rsidRDefault="00B16FCD" w:rsidP="000E26A7">
            <w:pPr>
              <w:pStyle w:val="enumlev1"/>
              <w:tabs>
                <w:tab w:val="clear" w:pos="1134"/>
              </w:tabs>
              <w:ind w:left="0" w:firstLine="0"/>
              <w:rPr>
                <w:sz w:val="20"/>
              </w:rPr>
            </w:pPr>
            <w:r w:rsidRPr="002079BC">
              <w:rPr>
                <w:rStyle w:val="Artdef"/>
                <w:b w:val="0"/>
                <w:bCs/>
                <w:sz w:val="20"/>
              </w:rPr>
              <w:t>No</w:t>
            </w:r>
            <w:r w:rsidRPr="002079BC">
              <w:rPr>
                <w:rStyle w:val="Artdef"/>
                <w:b w:val="0"/>
                <w:bCs/>
                <w:sz w:val="20"/>
                <w:lang w:val="ru-RU"/>
              </w:rPr>
              <w:t>.</w:t>
            </w:r>
            <w:r w:rsidRPr="002079BC">
              <w:rPr>
                <w:rStyle w:val="Artdef"/>
                <w:sz w:val="20"/>
                <w:lang w:val="ru-RU"/>
              </w:rPr>
              <w:t>13.6 …</w:t>
            </w:r>
            <w:r w:rsidRPr="002079BC">
              <w:rPr>
                <w:sz w:val="20"/>
                <w:lang w:val="ru-RU"/>
              </w:rPr>
              <w:t xml:space="preserve"> В</w:t>
            </w:r>
            <w:r w:rsidRPr="002079BC">
              <w:rPr>
                <w:sz w:val="20"/>
              </w:rPr>
              <w:t> </w:t>
            </w:r>
            <w:r w:rsidRPr="002079BC">
              <w:rPr>
                <w:sz w:val="20"/>
                <w:lang w:val="ru-RU"/>
              </w:rPr>
              <w:t>случае возникновения разногласий между заявляющей администрацией и Бюро Комитет должен внимательно исследовать этот вопрос, принимая во внимание представленные администрациями через Бюро дополнительные вспомогательные материалы, с соблюдением предельных сроков, установленных Комитетом. Применение этого положения не должно препятствовать применению других положений Регламента радиосвязи.</w:t>
            </w:r>
            <w:r w:rsidRPr="002079BC">
              <w:rPr>
                <w:sz w:val="20"/>
              </w:rPr>
              <w:t>     (ВКР</w:t>
            </w:r>
            <w:r w:rsidRPr="002079BC">
              <w:rPr>
                <w:sz w:val="20"/>
              </w:rPr>
              <w:noBreakHyphen/>
              <w:t>19)</w:t>
            </w:r>
          </w:p>
          <w:p w14:paraId="57EA4BB5" w14:textId="77777777" w:rsidR="00B16FCD" w:rsidRPr="002079BC" w:rsidRDefault="00B16FCD" w:rsidP="000E26A7">
            <w:pPr>
              <w:pStyle w:val="Tabletext"/>
              <w:rPr>
                <w:b/>
                <w:bCs/>
              </w:rPr>
            </w:pP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267397E" w14:textId="77777777" w:rsidR="00B16FCD" w:rsidRPr="002079BC" w:rsidRDefault="00B16FCD" w:rsidP="000E26A7">
            <w:pPr>
              <w:tabs>
                <w:tab w:val="clear" w:pos="1134"/>
                <w:tab w:val="clear" w:pos="1871"/>
                <w:tab w:val="clear" w:pos="2268"/>
              </w:tabs>
              <w:overflowPunct/>
              <w:autoSpaceDE/>
              <w:autoSpaceDN/>
              <w:adjustRightInd/>
              <w:spacing w:before="0"/>
              <w:textAlignment w:val="auto"/>
              <w:rPr>
                <w:sz w:val="20"/>
                <w:lang w:val="en-US"/>
              </w:rPr>
            </w:pPr>
            <w:r w:rsidRPr="002079BC">
              <w:rPr>
                <w:rStyle w:val="Artdef"/>
                <w:b w:val="0"/>
                <w:bCs/>
                <w:sz w:val="20"/>
              </w:rPr>
              <w:t>No</w:t>
            </w:r>
            <w:r w:rsidRPr="002079BC">
              <w:rPr>
                <w:rStyle w:val="Artdef"/>
                <w:b w:val="0"/>
                <w:bCs/>
                <w:sz w:val="20"/>
                <w:lang w:val="ru-RU"/>
              </w:rPr>
              <w:t>.</w:t>
            </w:r>
            <w:r w:rsidRPr="002079BC">
              <w:rPr>
                <w:rStyle w:val="Artdef"/>
                <w:sz w:val="20"/>
                <w:lang w:val="ru-RU"/>
              </w:rPr>
              <w:t>13.6 …</w:t>
            </w:r>
            <w:r w:rsidRPr="002079BC">
              <w:rPr>
                <w:sz w:val="20"/>
                <w:lang w:val="ru-RU"/>
              </w:rPr>
              <w:t xml:space="preserve">  В случае </w:t>
            </w:r>
            <w:del w:id="53" w:author="Vallet, Alexandre" w:date="2023-08-11T17:37:00Z">
              <w:r w:rsidRPr="002079BC" w:rsidDel="00BA2E0D">
                <w:rPr>
                  <w:sz w:val="20"/>
                  <w:lang w:val="ru-RU"/>
                </w:rPr>
                <w:delText>возникновения</w:delText>
              </w:r>
            </w:del>
            <w:r w:rsidRPr="002079BC">
              <w:rPr>
                <w:sz w:val="20"/>
                <w:lang w:val="ru-RU"/>
              </w:rPr>
              <w:br/>
              <w:t>разногласий между заявляющей администрацией и Бюро Комитет должен внимательно</w:t>
            </w:r>
            <w:r w:rsidRPr="002079BC">
              <w:rPr>
                <w:sz w:val="20"/>
                <w:lang w:val="ru-RU"/>
              </w:rPr>
              <w:br/>
              <w:t>исследовать этот вопрос, принимая во внимание представленные администрациями через</w:t>
            </w:r>
            <w:r w:rsidRPr="002079BC">
              <w:rPr>
                <w:sz w:val="20"/>
                <w:lang w:val="ru-RU"/>
              </w:rPr>
              <w:br/>
              <w:t>Бюро дополнительные вспомогательные материалы, с соблюдением предельных сроков,</w:t>
            </w:r>
            <w:r w:rsidRPr="002079BC">
              <w:rPr>
                <w:sz w:val="20"/>
                <w:lang w:val="ru-RU"/>
              </w:rPr>
              <w:br/>
              <w:t>установленных Комитетом. Применение этого положения не должно препятствовать</w:t>
            </w:r>
            <w:r w:rsidRPr="002079BC">
              <w:rPr>
                <w:sz w:val="20"/>
                <w:lang w:val="ru-RU"/>
              </w:rPr>
              <w:br/>
              <w:t xml:space="preserve">применению других положений Регламента радиосвязи. </w:t>
            </w:r>
            <w:r w:rsidRPr="002079BC">
              <w:rPr>
                <w:sz w:val="20"/>
                <w:lang w:val="en-US"/>
              </w:rPr>
              <w:t>(ВКР-19)</w:t>
            </w:r>
          </w:p>
          <w:p w14:paraId="5D156F56" w14:textId="77777777" w:rsidR="00B16FCD" w:rsidRDefault="00B16FCD" w:rsidP="000E26A7">
            <w:pPr>
              <w:ind w:right="-142"/>
              <w:rPr>
                <w:rStyle w:val="Artdef"/>
                <w:rFonts w:eastAsiaTheme="majorEastAsia"/>
                <w:sz w:val="20"/>
              </w:rPr>
            </w:pPr>
          </w:p>
          <w:p w14:paraId="35C0B6FB" w14:textId="3D3892B3" w:rsidR="008949B9" w:rsidRPr="002079BC" w:rsidRDefault="008949B9" w:rsidP="000E26A7">
            <w:pPr>
              <w:ind w:right="-142"/>
              <w:rPr>
                <w:rStyle w:val="Artdef"/>
                <w:rFonts w:eastAsiaTheme="majorEastAsia"/>
                <w:sz w:val="20"/>
              </w:rPr>
            </w:pPr>
            <w:r w:rsidRPr="002079BC">
              <w:rPr>
                <w:rStyle w:val="Artdef"/>
                <w:rFonts w:eastAsiaTheme="majorEastAsia"/>
                <w:sz w:val="20"/>
              </w:rPr>
              <w:t xml:space="preserve">No.13.6 </w:t>
            </w:r>
            <w:r w:rsidRPr="002079BC">
              <w:rPr>
                <w:rStyle w:val="Artdef"/>
                <w:rFonts w:eastAsiaTheme="majorEastAsia"/>
                <w:b w:val="0"/>
                <w:bCs/>
                <w:sz w:val="20"/>
              </w:rPr>
              <w:t>….I</w:t>
            </w:r>
            <w:r w:rsidRPr="002079BC">
              <w:rPr>
                <w:sz w:val="20"/>
                <w:lang w:val="en-US"/>
              </w:rPr>
              <w:t>n case of disagreement between the notifying administration and the Bureau, the matter shall be carefully investigated by the Board, including taking into account submissions of additional supporting materials from administrations through the Bureau within the deadlines as established by the Board. The application of this provision shall not preclude the application of other provisions of the Radio Regulations.</w:t>
            </w:r>
            <w:r w:rsidRPr="002079BC">
              <w:rPr>
                <w:sz w:val="20"/>
              </w:rPr>
              <w:t xml:space="preserve"> (WRC</w:t>
            </w:r>
            <w:r w:rsidRPr="002079BC">
              <w:rPr>
                <w:sz w:val="20"/>
              </w:rPr>
              <w:noBreakHyphen/>
              <w:t>19)</w:t>
            </w:r>
          </w:p>
          <w:p w14:paraId="1A5D2AE8" w14:textId="7E3D5F18" w:rsidR="00B16FCD" w:rsidRPr="002079BC" w:rsidRDefault="00B16FCD" w:rsidP="000E26A7">
            <w:pPr>
              <w:tabs>
                <w:tab w:val="clear" w:pos="1134"/>
                <w:tab w:val="clear" w:pos="1871"/>
                <w:tab w:val="clear" w:pos="2268"/>
              </w:tabs>
              <w:overflowPunct/>
              <w:autoSpaceDE/>
              <w:autoSpaceDN/>
              <w:adjustRightInd/>
              <w:spacing w:before="0"/>
              <w:ind w:hanging="1134"/>
              <w:jc w:val="both"/>
              <w:textAlignment w:val="auto"/>
              <w:rPr>
                <w:rStyle w:val="Artdef"/>
                <w:b w:val="0"/>
                <w:sz w:val="20"/>
                <w:lang w:val="en-US"/>
              </w:rPr>
            </w:pPr>
            <w:r w:rsidRPr="002079BC">
              <w:rPr>
                <w:rStyle w:val="Artdef"/>
                <w:rFonts w:eastAsiaTheme="majorEastAsia"/>
                <w:sz w:val="20"/>
              </w:rPr>
              <w:t xml:space="preserve">No. 13      </w:t>
            </w:r>
          </w:p>
        </w:tc>
      </w:tr>
      <w:tr w:rsidR="00B16FCD" w:rsidRPr="003847A7" w14:paraId="2F3C3B89"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5CE8C338" w14:textId="77777777" w:rsidR="00B16FCD" w:rsidRPr="00F6050A" w:rsidRDefault="00B16FCD" w:rsidP="000E26A7">
            <w:pPr>
              <w:pStyle w:val="Tabletext"/>
              <w:jc w:val="center"/>
              <w:rPr>
                <w:lang w:val="fr-FR" w:eastAsia="zh-CN"/>
              </w:rPr>
            </w:pPr>
            <w:r>
              <w:rPr>
                <w:lang w:val="fr-FR" w:eastAsia="zh-CN"/>
              </w:rPr>
              <w:lastRenderedPageBreak/>
              <w:t>10</w:t>
            </w:r>
          </w:p>
        </w:tc>
        <w:tc>
          <w:tcPr>
            <w:tcW w:w="982" w:type="dxa"/>
            <w:tcBorders>
              <w:top w:val="single" w:sz="6" w:space="0" w:color="auto"/>
              <w:left w:val="single" w:sz="6" w:space="0" w:color="auto"/>
              <w:bottom w:val="single" w:sz="6" w:space="0" w:color="auto"/>
            </w:tcBorders>
          </w:tcPr>
          <w:p w14:paraId="68961C9A" w14:textId="77777777" w:rsidR="00B16FCD" w:rsidRPr="00F6050A" w:rsidRDefault="00B16FCD" w:rsidP="000E26A7">
            <w:pPr>
              <w:pStyle w:val="Tabletext"/>
              <w:jc w:val="center"/>
              <w:rPr>
                <w:lang w:eastAsia="zh-CN"/>
              </w:rPr>
            </w:pPr>
            <w:r w:rsidRPr="00F6050A">
              <w:rPr>
                <w:lang w:eastAsia="zh-CN"/>
              </w:rPr>
              <w:t>All</w:t>
            </w:r>
          </w:p>
        </w:tc>
        <w:tc>
          <w:tcPr>
            <w:tcW w:w="1042" w:type="dxa"/>
            <w:tcBorders>
              <w:top w:val="single" w:sz="6" w:space="0" w:color="auto"/>
              <w:bottom w:val="single" w:sz="6" w:space="0" w:color="auto"/>
            </w:tcBorders>
          </w:tcPr>
          <w:p w14:paraId="61D427F2" w14:textId="77777777" w:rsidR="00B16FCD" w:rsidRPr="00F6050A" w:rsidRDefault="00B16FCD" w:rsidP="000E26A7">
            <w:pPr>
              <w:pStyle w:val="Tabletext"/>
              <w:jc w:val="center"/>
              <w:rPr>
                <w:lang w:eastAsia="zh-CN"/>
              </w:rPr>
            </w:pPr>
            <w:r w:rsidRPr="00F6050A">
              <w:rPr>
                <w:lang w:eastAsia="zh-CN"/>
              </w:rPr>
              <w:t>243 (RR16-1)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230D4D40" w14:textId="77777777" w:rsidR="00B16FCD" w:rsidRPr="00F6050A" w:rsidRDefault="00B16FCD" w:rsidP="000E26A7">
            <w:pPr>
              <w:rPr>
                <w:sz w:val="20"/>
              </w:rPr>
            </w:pPr>
            <w:r w:rsidRPr="00F6050A">
              <w:rPr>
                <w:rStyle w:val="Artdef"/>
                <w:sz w:val="20"/>
              </w:rPr>
              <w:t xml:space="preserve">No. 16.2 </w:t>
            </w:r>
            <w:r w:rsidRPr="00F6050A">
              <w:rPr>
                <w:sz w:val="20"/>
              </w:rPr>
              <w:t>The international monitoring system comprises only those monitoring stations which have been so nominated by administrations in the information sent to the Secretary-General in accordance with Resolution ITU</w:t>
            </w:r>
            <w:r w:rsidRPr="00F6050A">
              <w:rPr>
                <w:sz w:val="20"/>
              </w:rPr>
              <w:noBreakHyphen/>
              <w:t>R 23 and the most recent version of Recommendation ITU</w:t>
            </w:r>
            <w:r w:rsidRPr="00F6050A">
              <w:rPr>
                <w:sz w:val="20"/>
              </w:rPr>
              <w:noBreakHyphen/>
              <w:t>R SM.1139. These stations may be operated by an administration or, in accordance with an authorization granted by the appropriate administration, by a public or private enterprise, by a common monitoring service established by two or more countries, or by an international organization.     (WRC</w:t>
            </w:r>
            <w:r w:rsidRPr="00F6050A">
              <w:rPr>
                <w:sz w:val="20"/>
              </w:rPr>
              <w:noBreakHyphen/>
              <w:t>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0595E06" w14:textId="77777777" w:rsidR="00B16FCD" w:rsidRPr="00F6050A" w:rsidRDefault="00B16FCD" w:rsidP="000E26A7">
            <w:pPr>
              <w:ind w:right="-142"/>
              <w:rPr>
                <w:rStyle w:val="Artdef"/>
                <w:rFonts w:eastAsiaTheme="majorEastAsia"/>
                <w:sz w:val="20"/>
              </w:rPr>
            </w:pPr>
            <w:r w:rsidRPr="00F6050A">
              <w:rPr>
                <w:rStyle w:val="Artdef"/>
                <w:rFonts w:eastAsiaTheme="majorEastAsia"/>
                <w:sz w:val="20"/>
              </w:rPr>
              <w:t xml:space="preserve">No. 16.2 </w:t>
            </w:r>
            <w:r w:rsidRPr="00F6050A">
              <w:rPr>
                <w:sz w:val="20"/>
              </w:rPr>
              <w:t>The international monitoring system comprises only those monitoring stations which have been so nominated by administrations in the information sent to the Secretary-General in accordance with Resolution ITU</w:t>
            </w:r>
            <w:r w:rsidRPr="00F6050A">
              <w:rPr>
                <w:sz w:val="20"/>
              </w:rPr>
              <w:noBreakHyphen/>
              <w:t>R 23</w:t>
            </w:r>
            <w:ins w:id="54" w:author="Vallet, Alexandre" w:date="2023-03-16T01:11:00Z">
              <w:r w:rsidRPr="00F6050A">
                <w:rPr>
                  <w:sz w:val="20"/>
                </w:rPr>
                <w:t>-3</w:t>
              </w:r>
            </w:ins>
            <w:r w:rsidRPr="00F6050A">
              <w:rPr>
                <w:sz w:val="20"/>
              </w:rPr>
              <w:t xml:space="preserve"> and the most recent version of Recommendation ITU</w:t>
            </w:r>
            <w:r w:rsidRPr="00F6050A">
              <w:rPr>
                <w:sz w:val="20"/>
              </w:rPr>
              <w:noBreakHyphen/>
              <w:t>R SM.1139. These stations may be operated by an administration or, in accordance with an authorization granted by the appropriate administration, by a public or private enterprise, by a common monitoring service established by two or more countries, or by an international organization.      (WRC</w:t>
            </w:r>
            <w:r w:rsidRPr="00F6050A">
              <w:rPr>
                <w:sz w:val="20"/>
              </w:rPr>
              <w:noBreakHyphen/>
              <w:t>15)</w:t>
            </w:r>
          </w:p>
          <w:p w14:paraId="0F78FADA" w14:textId="77777777" w:rsidR="00B16FCD" w:rsidRPr="00F6050A" w:rsidRDefault="00B16FCD" w:rsidP="000E26A7">
            <w:pPr>
              <w:pStyle w:val="Note"/>
              <w:rPr>
                <w:rStyle w:val="Artdef"/>
                <w:rFonts w:eastAsiaTheme="majorEastAsia"/>
                <w:sz w:val="20"/>
              </w:rPr>
            </w:pPr>
          </w:p>
        </w:tc>
      </w:tr>
      <w:tr w:rsidR="00B16FCD" w:rsidRPr="003847A7" w14:paraId="36128192"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34C4D568" w14:textId="77777777" w:rsidR="00B16FCD" w:rsidRPr="00F6050A" w:rsidRDefault="00B16FCD" w:rsidP="000E26A7">
            <w:pPr>
              <w:pStyle w:val="Tabletext"/>
              <w:jc w:val="center"/>
              <w:rPr>
                <w:lang w:eastAsia="zh-CN"/>
              </w:rPr>
            </w:pPr>
            <w:r w:rsidRPr="00F6050A">
              <w:rPr>
                <w:lang w:eastAsia="zh-CN"/>
              </w:rPr>
              <w:t>1</w:t>
            </w:r>
            <w:r>
              <w:rPr>
                <w:lang w:eastAsia="zh-CN"/>
              </w:rPr>
              <w:t>1</w:t>
            </w:r>
          </w:p>
        </w:tc>
        <w:tc>
          <w:tcPr>
            <w:tcW w:w="982" w:type="dxa"/>
            <w:tcBorders>
              <w:top w:val="single" w:sz="6" w:space="0" w:color="auto"/>
              <w:left w:val="single" w:sz="6" w:space="0" w:color="auto"/>
              <w:bottom w:val="single" w:sz="6" w:space="0" w:color="auto"/>
            </w:tcBorders>
          </w:tcPr>
          <w:p w14:paraId="7E3BBA10" w14:textId="77777777" w:rsidR="00B16FCD" w:rsidRPr="00F6050A" w:rsidRDefault="00B16FCD" w:rsidP="000E26A7">
            <w:pPr>
              <w:pStyle w:val="Tabletext"/>
              <w:jc w:val="center"/>
              <w:rPr>
                <w:lang w:eastAsia="zh-CN"/>
              </w:rPr>
            </w:pPr>
            <w:r w:rsidRPr="00F6050A">
              <w:rPr>
                <w:lang w:eastAsia="zh-CN"/>
              </w:rPr>
              <w:t>E, A, C, S, F</w:t>
            </w:r>
          </w:p>
        </w:tc>
        <w:tc>
          <w:tcPr>
            <w:tcW w:w="1042" w:type="dxa"/>
            <w:tcBorders>
              <w:top w:val="single" w:sz="6" w:space="0" w:color="auto"/>
              <w:bottom w:val="single" w:sz="6" w:space="0" w:color="auto"/>
            </w:tcBorders>
          </w:tcPr>
          <w:p w14:paraId="545DFC5C" w14:textId="77777777" w:rsidR="00B16FCD" w:rsidRPr="00F6050A" w:rsidRDefault="00B16FCD" w:rsidP="000E26A7">
            <w:pPr>
              <w:pStyle w:val="Tabletext"/>
              <w:jc w:val="center"/>
              <w:rPr>
                <w:lang w:eastAsia="zh-CN"/>
              </w:rPr>
            </w:pPr>
            <w:r w:rsidRPr="00F6050A">
              <w:rPr>
                <w:lang w:eastAsia="zh-CN"/>
              </w:rPr>
              <w:t>301 (RR22-21)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4A73BB3" w14:textId="77777777" w:rsidR="00B16FCD" w:rsidRPr="00F6050A" w:rsidRDefault="00B16FCD" w:rsidP="000E26A7">
            <w:pPr>
              <w:ind w:right="-142"/>
              <w:rPr>
                <w:sz w:val="20"/>
              </w:rPr>
            </w:pPr>
            <w:r w:rsidRPr="00F6050A">
              <w:rPr>
                <w:rStyle w:val="Artdef"/>
                <w:sz w:val="20"/>
              </w:rPr>
              <w:t xml:space="preserve">No. 22.40 </w:t>
            </w:r>
            <w:r w:rsidRPr="00F6050A">
              <w:rPr>
                <w:sz w:val="20"/>
              </w:rPr>
              <w:t>Under assumed free-space propagation conditions, the power flux-density emitted by an earth station of a geostationary-satellite network not for feeder links for the broadcasting-satellite service in the frequency bands 14.5-14.75 GHz in countries listed in Resolution </w:t>
            </w:r>
            <w:r w:rsidRPr="00F6050A">
              <w:rPr>
                <w:b/>
                <w:bCs/>
                <w:sz w:val="20"/>
              </w:rPr>
              <w:t>163 (WRC</w:t>
            </w:r>
            <w:r w:rsidRPr="00F6050A">
              <w:rPr>
                <w:b/>
                <w:bCs/>
                <w:sz w:val="20"/>
              </w:rPr>
              <w:noBreakHyphen/>
              <w:t>15)</w:t>
            </w:r>
            <w:r w:rsidRPr="00F6050A">
              <w:rPr>
                <w:sz w:val="20"/>
              </w:rPr>
              <w:t xml:space="preserve"> and 14.50-14.8 GHz in countries listed in Resolution </w:t>
            </w:r>
            <w:r w:rsidRPr="00F6050A">
              <w:rPr>
                <w:b/>
                <w:bCs/>
                <w:sz w:val="20"/>
              </w:rPr>
              <w:t>164 (WRC</w:t>
            </w:r>
            <w:r w:rsidRPr="00F6050A">
              <w:rPr>
                <w:b/>
                <w:bCs/>
                <w:sz w:val="20"/>
              </w:rPr>
              <w:noBreakHyphen/>
              <w:t>15)</w:t>
            </w:r>
            <w:r w:rsidRPr="00F6050A">
              <w:rPr>
                <w:sz w:val="20"/>
              </w:rPr>
              <w:t xml:space="preserve"> shall not exceed the value of −76 dB(W/(m</w:t>
            </w:r>
            <w:r w:rsidRPr="00F6050A">
              <w:rPr>
                <w:sz w:val="20"/>
                <w:vertAlign w:val="superscript"/>
              </w:rPr>
              <w:t>2</w:t>
            </w:r>
            <w:r w:rsidRPr="00F6050A">
              <w:rPr>
                <w:sz w:val="20"/>
              </w:rPr>
              <w:t> · 27 MHz)) at any point in the geostationary-satellite orbit.     (WRC</w:t>
            </w:r>
            <w:r w:rsidRPr="00F6050A">
              <w:rPr>
                <w:sz w:val="20"/>
              </w:rPr>
              <w:noBreakHyphen/>
              <w:t>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0EAA198C" w14:textId="77777777" w:rsidR="00B16FCD" w:rsidRPr="00F6050A" w:rsidRDefault="00B16FCD" w:rsidP="000E26A7">
            <w:pPr>
              <w:ind w:right="-142"/>
              <w:rPr>
                <w:sz w:val="20"/>
              </w:rPr>
            </w:pPr>
            <w:r w:rsidRPr="00F6050A">
              <w:rPr>
                <w:rStyle w:val="Artdef"/>
                <w:rFonts w:eastAsiaTheme="majorEastAsia"/>
                <w:sz w:val="20"/>
              </w:rPr>
              <w:t>No. 22.40</w:t>
            </w:r>
            <w:r w:rsidRPr="00F6050A">
              <w:t xml:space="preserve"> </w:t>
            </w:r>
            <w:r w:rsidRPr="00F6050A">
              <w:rPr>
                <w:sz w:val="20"/>
              </w:rPr>
              <w:t>Under assumed free-space propagation conditions, the power flux-density emitted by an earth station of a geostationary-satellite network not for feeder links for the broadcasting-satellite service in the frequency bands 14.5-14.75 GHz in countries listed in Resolution </w:t>
            </w:r>
            <w:r w:rsidRPr="00F6050A">
              <w:rPr>
                <w:b/>
                <w:bCs/>
                <w:sz w:val="20"/>
              </w:rPr>
              <w:t>163 (WRC</w:t>
            </w:r>
            <w:r w:rsidRPr="00F6050A">
              <w:rPr>
                <w:b/>
                <w:bCs/>
                <w:sz w:val="20"/>
              </w:rPr>
              <w:noBreakHyphen/>
              <w:t>15)</w:t>
            </w:r>
            <w:r w:rsidRPr="00F6050A">
              <w:rPr>
                <w:sz w:val="20"/>
              </w:rPr>
              <w:t xml:space="preserve"> and 14.5</w:t>
            </w:r>
            <w:del w:id="55" w:author="Vallet, Alexandre" w:date="2023-03-16T01:10:00Z">
              <w:r w:rsidRPr="00F6050A" w:rsidDel="00562F65">
                <w:rPr>
                  <w:sz w:val="20"/>
                </w:rPr>
                <w:delText>0</w:delText>
              </w:r>
            </w:del>
            <w:r w:rsidRPr="00F6050A">
              <w:rPr>
                <w:sz w:val="20"/>
              </w:rPr>
              <w:t>-14.8 GHz in countries listed in Resolution </w:t>
            </w:r>
            <w:r w:rsidRPr="00F6050A">
              <w:rPr>
                <w:b/>
                <w:bCs/>
                <w:sz w:val="20"/>
              </w:rPr>
              <w:t>164 (WRC</w:t>
            </w:r>
            <w:r w:rsidRPr="00F6050A">
              <w:rPr>
                <w:b/>
                <w:bCs/>
                <w:sz w:val="20"/>
              </w:rPr>
              <w:noBreakHyphen/>
              <w:t>15)</w:t>
            </w:r>
            <w:r w:rsidRPr="00F6050A">
              <w:rPr>
                <w:sz w:val="20"/>
              </w:rPr>
              <w:t xml:space="preserve"> shall not exceed the value of −76 dB(W/(m</w:t>
            </w:r>
            <w:r w:rsidRPr="00F6050A">
              <w:rPr>
                <w:sz w:val="20"/>
                <w:vertAlign w:val="superscript"/>
              </w:rPr>
              <w:t>2</w:t>
            </w:r>
            <w:r w:rsidRPr="00F6050A">
              <w:rPr>
                <w:sz w:val="20"/>
              </w:rPr>
              <w:t> · 27 MHz)) at any point in the geostationary-satellite orbit.      (WRC</w:t>
            </w:r>
            <w:r w:rsidRPr="00F6050A">
              <w:rPr>
                <w:sz w:val="20"/>
              </w:rPr>
              <w:noBreakHyphen/>
              <w:t>15)</w:t>
            </w:r>
          </w:p>
          <w:p w14:paraId="2EA2C955" w14:textId="77777777" w:rsidR="00B16FCD" w:rsidRPr="00F6050A" w:rsidRDefault="00B16FCD" w:rsidP="000E26A7">
            <w:pPr>
              <w:pStyle w:val="Note"/>
              <w:rPr>
                <w:rStyle w:val="Artdef"/>
                <w:rFonts w:eastAsiaTheme="majorEastAsia"/>
                <w:sz w:val="20"/>
              </w:rPr>
            </w:pPr>
          </w:p>
        </w:tc>
      </w:tr>
      <w:tr w:rsidR="00B16FCD" w:rsidRPr="003847A7" w14:paraId="3BBE3133"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7F0180A6" w14:textId="77777777" w:rsidR="00B16FCD" w:rsidRPr="00F6050A" w:rsidRDefault="00B16FCD" w:rsidP="000E26A7">
            <w:pPr>
              <w:pStyle w:val="Tabletext"/>
              <w:jc w:val="center"/>
              <w:rPr>
                <w:lang w:eastAsia="zh-CN"/>
              </w:rPr>
            </w:pPr>
            <w:r w:rsidRPr="00F6050A">
              <w:rPr>
                <w:lang w:eastAsia="zh-CN"/>
              </w:rPr>
              <w:t>1</w:t>
            </w:r>
            <w:r>
              <w:rPr>
                <w:lang w:eastAsia="zh-CN"/>
              </w:rPr>
              <w:t>2</w:t>
            </w:r>
          </w:p>
        </w:tc>
        <w:tc>
          <w:tcPr>
            <w:tcW w:w="982" w:type="dxa"/>
            <w:tcBorders>
              <w:top w:val="single" w:sz="6" w:space="0" w:color="auto"/>
              <w:left w:val="single" w:sz="6" w:space="0" w:color="auto"/>
              <w:bottom w:val="single" w:sz="6" w:space="0" w:color="auto"/>
            </w:tcBorders>
          </w:tcPr>
          <w:p w14:paraId="77B14C80" w14:textId="77777777" w:rsidR="00B16FCD" w:rsidRPr="00F6050A" w:rsidRDefault="00B16FCD" w:rsidP="000E26A7">
            <w:pPr>
              <w:pStyle w:val="Tabletext"/>
              <w:jc w:val="center"/>
              <w:rPr>
                <w:lang w:eastAsia="zh-CN"/>
              </w:rPr>
            </w:pPr>
            <w:r w:rsidRPr="00F6050A">
              <w:rPr>
                <w:lang w:eastAsia="zh-CN"/>
              </w:rPr>
              <w:t>E</w:t>
            </w:r>
          </w:p>
        </w:tc>
        <w:tc>
          <w:tcPr>
            <w:tcW w:w="1042" w:type="dxa"/>
            <w:tcBorders>
              <w:top w:val="single" w:sz="6" w:space="0" w:color="auto"/>
              <w:bottom w:val="single" w:sz="6" w:space="0" w:color="auto"/>
            </w:tcBorders>
          </w:tcPr>
          <w:p w14:paraId="67D0AF6D" w14:textId="77777777" w:rsidR="00B16FCD" w:rsidRPr="00F6050A" w:rsidRDefault="00B16FCD" w:rsidP="000E26A7">
            <w:pPr>
              <w:pStyle w:val="Tabletext"/>
              <w:jc w:val="center"/>
              <w:rPr>
                <w:lang w:eastAsia="zh-CN"/>
              </w:rPr>
            </w:pPr>
            <w:r w:rsidRPr="00F6050A">
              <w:rPr>
                <w:lang w:eastAsia="zh-CN"/>
              </w:rPr>
              <w:t>425 (</w:t>
            </w:r>
            <w:r w:rsidRPr="00F6050A">
              <w:rPr>
                <w:lang w:val="en-US" w:eastAsia="zh-CN"/>
              </w:rPr>
              <w:t>RR58-1)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4BE6DC36"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b/>
                <w:bCs/>
                <w:lang w:eastAsia="zh-CN"/>
              </w:rPr>
            </w:pPr>
            <w:r w:rsidRPr="00F6050A">
              <w:rPr>
                <w:b/>
                <w:bCs/>
              </w:rPr>
              <w:t xml:space="preserve">58.1 </w:t>
            </w:r>
            <w:r w:rsidRPr="00F6050A">
              <w:t>The provisions of the International Telecommunications Regulations, taking into account ITU-T Recommendations, shall apply.</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729AE7DE" w14:textId="77777777" w:rsidR="00B16FCD" w:rsidRPr="00F6050A" w:rsidRDefault="00B16FCD" w:rsidP="000E26A7">
            <w:pPr>
              <w:pStyle w:val="Tabletext"/>
              <w:rPr>
                <w:b/>
                <w:bCs/>
                <w:lang w:eastAsia="zh-CN"/>
              </w:rPr>
            </w:pPr>
            <w:r w:rsidRPr="00F6050A">
              <w:rPr>
                <w:b/>
                <w:bCs/>
              </w:rPr>
              <w:t xml:space="preserve">58.1 </w:t>
            </w:r>
            <w:r w:rsidRPr="00F6050A">
              <w:t>The provisions of the International Telecommunication</w:t>
            </w:r>
            <w:del w:id="56" w:author="BR/FMD" w:date="2022-12-13T14:57:00Z">
              <w:r w:rsidRPr="00F6050A" w:rsidDel="00425689">
                <w:delText>s</w:delText>
              </w:r>
            </w:del>
            <w:r w:rsidRPr="00F6050A">
              <w:t xml:space="preserve"> Regulations, taking into account ITU-T Recommendations, shall apply.</w:t>
            </w:r>
          </w:p>
        </w:tc>
      </w:tr>
      <w:tr w:rsidR="00B16FCD" w:rsidRPr="003847A7" w14:paraId="0C649A3A" w14:textId="77777777" w:rsidTr="007D6D18">
        <w:trPr>
          <w:cantSplit/>
          <w:trHeight w:val="20"/>
          <w:jc w:val="center"/>
        </w:trPr>
        <w:tc>
          <w:tcPr>
            <w:tcW w:w="630" w:type="dxa"/>
            <w:tcBorders>
              <w:top w:val="single" w:sz="6" w:space="0" w:color="auto"/>
              <w:left w:val="single" w:sz="6" w:space="0" w:color="auto"/>
              <w:bottom w:val="single" w:sz="6" w:space="0" w:color="auto"/>
            </w:tcBorders>
          </w:tcPr>
          <w:p w14:paraId="0A724D9E" w14:textId="77777777" w:rsidR="00B16FCD" w:rsidRPr="00E205EC" w:rsidRDefault="00B16FCD" w:rsidP="000E26A7">
            <w:pPr>
              <w:pStyle w:val="Tabletext"/>
              <w:jc w:val="center"/>
              <w:rPr>
                <w:highlight w:val="cyan"/>
                <w:lang w:eastAsia="zh-CN"/>
              </w:rPr>
            </w:pPr>
          </w:p>
        </w:tc>
        <w:tc>
          <w:tcPr>
            <w:tcW w:w="982" w:type="dxa"/>
            <w:tcBorders>
              <w:top w:val="single" w:sz="6" w:space="0" w:color="auto"/>
              <w:left w:val="single" w:sz="6" w:space="0" w:color="auto"/>
              <w:bottom w:val="single" w:sz="6" w:space="0" w:color="auto"/>
            </w:tcBorders>
          </w:tcPr>
          <w:p w14:paraId="5E1862F0" w14:textId="77777777" w:rsidR="00B16FCD" w:rsidRPr="003847A7" w:rsidRDefault="00B16FCD" w:rsidP="000E26A7">
            <w:pPr>
              <w:pStyle w:val="Tabletext"/>
              <w:jc w:val="center"/>
              <w:rPr>
                <w:lang w:eastAsia="zh-CN"/>
              </w:rPr>
            </w:pPr>
          </w:p>
        </w:tc>
        <w:tc>
          <w:tcPr>
            <w:tcW w:w="1042" w:type="dxa"/>
            <w:tcBorders>
              <w:top w:val="single" w:sz="6" w:space="0" w:color="auto"/>
              <w:bottom w:val="single" w:sz="6" w:space="0" w:color="auto"/>
            </w:tcBorders>
          </w:tcPr>
          <w:p w14:paraId="68988865" w14:textId="77777777" w:rsidR="00B16FCD" w:rsidRPr="003847A7" w:rsidRDefault="00B16FCD" w:rsidP="000E26A7">
            <w:pPr>
              <w:pStyle w:val="Tabletext"/>
              <w:jc w:val="center"/>
              <w:rPr>
                <w:b/>
                <w:bCs/>
                <w:lang w:eastAsia="zh-CN"/>
              </w:rPr>
            </w:pPr>
            <w:r w:rsidRPr="003847A7">
              <w:rPr>
                <w:b/>
                <w:bCs/>
                <w:lang w:eastAsia="zh-CN"/>
              </w:rPr>
              <w:t>Vol. 2</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EB58A85" w14:textId="77777777" w:rsidR="00B16FCD" w:rsidRPr="00F6050A" w:rsidRDefault="00B16FCD" w:rsidP="000E26A7">
            <w:pPr>
              <w:pStyle w:val="Tabletext"/>
              <w:jc w:val="center"/>
              <w:rPr>
                <w:b/>
                <w:bCs/>
                <w:lang w:val="fr-FR" w:eastAsia="zh-CN"/>
              </w:rPr>
            </w:pPr>
            <w:r w:rsidRPr="00F6050A">
              <w:rPr>
                <w:b/>
                <w:bCs/>
                <w:lang w:val="fr-FR" w:eastAsia="zh-CN"/>
              </w:rPr>
              <w:t>Appendices</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58FE582" w14:textId="77777777" w:rsidR="00B16FCD" w:rsidRPr="003847A7" w:rsidRDefault="00B16FCD" w:rsidP="000E26A7">
            <w:pPr>
              <w:pStyle w:val="Tabletext"/>
              <w:rPr>
                <w:b/>
                <w:bCs/>
                <w:lang w:val="fr-FR" w:eastAsia="zh-CN"/>
              </w:rPr>
            </w:pPr>
          </w:p>
        </w:tc>
      </w:tr>
      <w:tr w:rsidR="00B16FCD" w:rsidRPr="003847A7" w14:paraId="42E08D71" w14:textId="77777777">
        <w:trPr>
          <w:cantSplit/>
          <w:trHeight w:val="20"/>
          <w:jc w:val="center"/>
        </w:trPr>
        <w:tc>
          <w:tcPr>
            <w:tcW w:w="630" w:type="dxa"/>
            <w:tcBorders>
              <w:top w:val="single" w:sz="6" w:space="0" w:color="auto"/>
              <w:left w:val="single" w:sz="6" w:space="0" w:color="auto"/>
              <w:bottom w:val="single" w:sz="6" w:space="0" w:color="auto"/>
            </w:tcBorders>
          </w:tcPr>
          <w:p w14:paraId="0A7D4910" w14:textId="77777777" w:rsidR="00B16FCD" w:rsidRPr="00F6050A" w:rsidRDefault="00B16FCD" w:rsidP="000E26A7">
            <w:pPr>
              <w:pStyle w:val="Tabletext"/>
              <w:jc w:val="center"/>
              <w:rPr>
                <w:sz w:val="18"/>
                <w:szCs w:val="18"/>
                <w:lang w:eastAsia="zh-CN"/>
              </w:rPr>
            </w:pPr>
            <w:r w:rsidRPr="00F6050A">
              <w:rPr>
                <w:sz w:val="18"/>
                <w:szCs w:val="18"/>
                <w:lang w:eastAsia="zh-CN"/>
              </w:rPr>
              <w:t>1</w:t>
            </w:r>
            <w:r>
              <w:rPr>
                <w:sz w:val="18"/>
                <w:szCs w:val="18"/>
                <w:lang w:eastAsia="zh-CN"/>
              </w:rPr>
              <w:t>3</w:t>
            </w:r>
          </w:p>
        </w:tc>
        <w:tc>
          <w:tcPr>
            <w:tcW w:w="982" w:type="dxa"/>
            <w:tcBorders>
              <w:top w:val="single" w:sz="6" w:space="0" w:color="auto"/>
              <w:left w:val="single" w:sz="6" w:space="0" w:color="auto"/>
              <w:bottom w:val="single" w:sz="6" w:space="0" w:color="auto"/>
            </w:tcBorders>
          </w:tcPr>
          <w:p w14:paraId="0368A1D0" w14:textId="77777777" w:rsidR="00B16FCD" w:rsidRPr="00F6050A" w:rsidRDefault="00B16FCD" w:rsidP="000E26A7">
            <w:pPr>
              <w:pStyle w:val="Tabletext"/>
              <w:jc w:val="center"/>
              <w:rPr>
                <w:lang w:val="en-US" w:eastAsia="zh-CN"/>
              </w:rPr>
            </w:pPr>
            <w:r w:rsidRPr="00F6050A">
              <w:rPr>
                <w:lang w:val="en-US" w:eastAsia="zh-CN"/>
              </w:rPr>
              <w:t>All</w:t>
            </w:r>
          </w:p>
        </w:tc>
        <w:tc>
          <w:tcPr>
            <w:tcW w:w="1042" w:type="dxa"/>
            <w:tcBorders>
              <w:top w:val="single" w:sz="6" w:space="0" w:color="auto"/>
              <w:bottom w:val="single" w:sz="6" w:space="0" w:color="auto"/>
            </w:tcBorders>
          </w:tcPr>
          <w:p w14:paraId="6014687A" w14:textId="77777777" w:rsidR="00B16FCD" w:rsidRPr="00F6050A" w:rsidRDefault="00B16FCD" w:rsidP="000E26A7">
            <w:pPr>
              <w:pStyle w:val="Tabletext"/>
              <w:jc w:val="center"/>
            </w:pPr>
            <w:r w:rsidRPr="00F6050A">
              <w:t xml:space="preserve">AP </w:t>
            </w:r>
          </w:p>
          <w:p w14:paraId="09F8E7D7" w14:textId="77777777" w:rsidR="00B16FCD" w:rsidRPr="00F6050A" w:rsidRDefault="00B16FCD" w:rsidP="000E26A7">
            <w:pPr>
              <w:pStyle w:val="Tabletext"/>
              <w:jc w:val="center"/>
            </w:pPr>
            <w:r w:rsidRPr="00F6050A">
              <w:t>18-6</w:t>
            </w:r>
          </w:p>
          <w:p w14:paraId="2CE2DC94" w14:textId="77777777" w:rsidR="00B16FCD" w:rsidRPr="00F6050A" w:rsidRDefault="00B16FCD" w:rsidP="000E26A7">
            <w:pPr>
              <w:pStyle w:val="Tabletext"/>
              <w:jc w:val="center"/>
            </w:pPr>
            <w:r w:rsidRPr="00F6050A">
              <w:t>p.304</w:t>
            </w:r>
          </w:p>
        </w:tc>
        <w:tc>
          <w:tcPr>
            <w:tcW w:w="3969" w:type="dxa"/>
            <w:gridSpan w:val="2"/>
            <w:tcMar>
              <w:top w:w="28" w:type="dxa"/>
              <w:left w:w="85" w:type="dxa"/>
              <w:bottom w:w="28" w:type="dxa"/>
              <w:right w:w="85" w:type="dxa"/>
            </w:tcMar>
          </w:tcPr>
          <w:p w14:paraId="1634D975"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i/>
                <w:iCs/>
              </w:rPr>
            </w:pPr>
            <w:r w:rsidRPr="00F6050A">
              <w:rPr>
                <w:i/>
                <w:iCs/>
              </w:rPr>
              <w:t>Specific notes</w:t>
            </w:r>
          </w:p>
          <w:p w14:paraId="0487201E"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tl/>
              </w:rPr>
            </w:pPr>
            <w:r w:rsidRPr="00F6050A">
              <w:t>…</w:t>
            </w:r>
          </w:p>
        </w:tc>
        <w:tc>
          <w:tcPr>
            <w:tcW w:w="4177" w:type="dxa"/>
            <w:gridSpan w:val="2"/>
            <w:tcBorders>
              <w:right w:val="single" w:sz="6" w:space="0" w:color="000000"/>
            </w:tcBorders>
            <w:shd w:val="clear" w:color="auto" w:fill="FFFFFF"/>
            <w:tcMar>
              <w:top w:w="28" w:type="dxa"/>
              <w:left w:w="57" w:type="dxa"/>
              <w:bottom w:w="28" w:type="dxa"/>
              <w:right w:w="57" w:type="dxa"/>
            </w:tcMar>
          </w:tcPr>
          <w:p w14:paraId="4EE7E4BB"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i/>
                <w:iCs/>
              </w:rPr>
            </w:pPr>
            <w:r w:rsidRPr="00F6050A">
              <w:rPr>
                <w:i/>
                <w:iCs/>
              </w:rPr>
              <w:t>Specific notes</w:t>
            </w:r>
          </w:p>
          <w:p w14:paraId="313EBEDD"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F6050A">
              <w:t>…</w:t>
            </w:r>
          </w:p>
          <w:p w14:paraId="4F2CF176"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ins w:id="57" w:author="BR/FMD" w:date="2023-04-27T11:11:00Z"/>
              </w:rPr>
            </w:pPr>
            <w:ins w:id="58" w:author="BR/FMD" w:date="2023-04-27T11:11:00Z">
              <w:r w:rsidRPr="00F6050A">
                <w:rPr>
                  <w:i/>
                  <w:iCs/>
                </w:rPr>
                <w:t>ww)</w:t>
              </w:r>
              <w:r w:rsidRPr="00F6050A">
                <w:t xml:space="preserve"> (SUP - WRC-19)</w:t>
              </w:r>
            </w:ins>
          </w:p>
          <w:p w14:paraId="0A381928"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F6050A">
              <w:t>…</w:t>
            </w:r>
          </w:p>
          <w:p w14:paraId="2529CC7B"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ins w:id="59" w:author="BR/FMD" w:date="2023-04-27T11:11:00Z">
              <w:r w:rsidRPr="00F6050A">
                <w:rPr>
                  <w:i/>
                  <w:iCs/>
                </w:rPr>
                <w:t>xx)</w:t>
              </w:r>
              <w:r w:rsidRPr="00F6050A">
                <w:t xml:space="preserve"> (SUP - WRC-19)</w:t>
              </w:r>
            </w:ins>
          </w:p>
          <w:p w14:paraId="4F963FF5"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F6050A">
              <w:t>…</w:t>
            </w:r>
          </w:p>
          <w:p w14:paraId="52207976" w14:textId="77777777" w:rsidR="00B16FCD" w:rsidRPr="00F6050A" w:rsidRDefault="00B16FCD" w:rsidP="000E26A7">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tl/>
              </w:rPr>
            </w:pPr>
            <w:ins w:id="60" w:author="BR/FMD" w:date="2023-04-27T11:13:00Z">
              <w:r w:rsidRPr="00F6050A">
                <w:rPr>
                  <w:i/>
                  <w:iCs/>
                </w:rPr>
                <w:t>zx)</w:t>
              </w:r>
              <w:r w:rsidRPr="00F6050A">
                <w:t xml:space="preserve"> (SUP - WRC-19)</w:t>
              </w:r>
            </w:ins>
          </w:p>
        </w:tc>
      </w:tr>
      <w:tr w:rsidR="00B16FCD" w:rsidRPr="003847A7" w14:paraId="13ECFC93"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3B9EFF45" w14:textId="77777777" w:rsidR="00B16FCD" w:rsidRPr="00F6050A" w:rsidRDefault="00B16FCD" w:rsidP="000E26A7">
            <w:pPr>
              <w:pStyle w:val="Tabletext"/>
              <w:jc w:val="center"/>
              <w:rPr>
                <w:sz w:val="18"/>
                <w:szCs w:val="18"/>
                <w:lang w:eastAsia="zh-CN"/>
              </w:rPr>
            </w:pPr>
            <w:r w:rsidRPr="00F6050A">
              <w:rPr>
                <w:sz w:val="18"/>
                <w:szCs w:val="18"/>
                <w:lang w:eastAsia="zh-CN"/>
              </w:rPr>
              <w:t>1</w:t>
            </w:r>
            <w:r>
              <w:rPr>
                <w:sz w:val="18"/>
                <w:szCs w:val="18"/>
                <w:lang w:eastAsia="zh-CN"/>
              </w:rPr>
              <w:t>4</w:t>
            </w:r>
          </w:p>
        </w:tc>
        <w:tc>
          <w:tcPr>
            <w:tcW w:w="982" w:type="dxa"/>
            <w:tcBorders>
              <w:top w:val="single" w:sz="6" w:space="0" w:color="auto"/>
              <w:left w:val="single" w:sz="6" w:space="0" w:color="auto"/>
              <w:bottom w:val="single" w:sz="6" w:space="0" w:color="auto"/>
            </w:tcBorders>
          </w:tcPr>
          <w:p w14:paraId="5DB3BE06" w14:textId="77777777" w:rsidR="00B16FCD" w:rsidRPr="00F6050A" w:rsidRDefault="00B16FCD" w:rsidP="000E26A7">
            <w:pPr>
              <w:pStyle w:val="Tabletext"/>
              <w:jc w:val="center"/>
              <w:rPr>
                <w:sz w:val="18"/>
                <w:szCs w:val="18"/>
                <w:lang w:eastAsia="zh-CN"/>
              </w:rPr>
            </w:pPr>
            <w:r w:rsidRPr="00F6050A">
              <w:rPr>
                <w:lang w:val="en-US" w:eastAsia="zh-CN"/>
              </w:rPr>
              <w:t>A</w:t>
            </w:r>
          </w:p>
        </w:tc>
        <w:tc>
          <w:tcPr>
            <w:tcW w:w="1042" w:type="dxa"/>
            <w:tcBorders>
              <w:top w:val="single" w:sz="6" w:space="0" w:color="auto"/>
              <w:bottom w:val="single" w:sz="6" w:space="0" w:color="auto"/>
            </w:tcBorders>
          </w:tcPr>
          <w:p w14:paraId="538DE2B7" w14:textId="77777777" w:rsidR="00B16FCD" w:rsidRPr="00F6050A" w:rsidRDefault="00B16FCD" w:rsidP="000E26A7">
            <w:pPr>
              <w:pStyle w:val="Tabletext"/>
              <w:jc w:val="center"/>
            </w:pPr>
            <w:r w:rsidRPr="00F6050A">
              <w:t>AP</w:t>
            </w:r>
          </w:p>
          <w:p w14:paraId="053F6DF6" w14:textId="77777777" w:rsidR="00B16FCD" w:rsidRPr="00F6050A" w:rsidRDefault="00B16FCD" w:rsidP="000E26A7">
            <w:pPr>
              <w:pStyle w:val="Tabletext"/>
              <w:jc w:val="center"/>
            </w:pPr>
            <w:r w:rsidRPr="00F6050A">
              <w:t>42-1</w:t>
            </w:r>
          </w:p>
          <w:p w14:paraId="6D6A23EC" w14:textId="77777777" w:rsidR="00B16FCD" w:rsidRPr="00F6050A" w:rsidRDefault="00B16FCD" w:rsidP="000E26A7">
            <w:pPr>
              <w:pStyle w:val="Tabletext"/>
              <w:jc w:val="center"/>
              <w:rPr>
                <w:b/>
                <w:bCs/>
                <w:sz w:val="18"/>
                <w:szCs w:val="18"/>
                <w:lang w:eastAsia="zh-CN"/>
              </w:rPr>
            </w:pPr>
            <w:r w:rsidRPr="00F6050A">
              <w:t>p. 761</w:t>
            </w:r>
          </w:p>
        </w:tc>
        <w:tc>
          <w:tcPr>
            <w:tcW w:w="1307" w:type="dxa"/>
            <w:tcMar>
              <w:top w:w="28" w:type="dxa"/>
              <w:left w:w="85" w:type="dxa"/>
              <w:bottom w:w="28" w:type="dxa"/>
              <w:right w:w="85" w:type="dxa"/>
            </w:tcMar>
          </w:tcPr>
          <w:p w14:paraId="1BF0FF5C" w14:textId="77777777" w:rsidR="00B16FCD" w:rsidRPr="00F6050A" w:rsidRDefault="00B16FCD" w:rsidP="000E26A7">
            <w:pPr>
              <w:pStyle w:val="Tabletext"/>
              <w:rPr>
                <w:b/>
                <w:bCs/>
                <w:sz w:val="18"/>
                <w:szCs w:val="18"/>
                <w:lang w:val="en-US" w:eastAsia="zh-CN"/>
              </w:rPr>
            </w:pPr>
            <w:r w:rsidRPr="00F6050A">
              <w:t>A9A-A9Z</w:t>
            </w:r>
          </w:p>
        </w:tc>
        <w:tc>
          <w:tcPr>
            <w:tcW w:w="2662" w:type="dxa"/>
          </w:tcPr>
          <w:p w14:paraId="0781322F" w14:textId="77777777" w:rsidR="00B16FCD" w:rsidRPr="00F6050A" w:rsidRDefault="00B16FCD" w:rsidP="000E26A7">
            <w:pPr>
              <w:pStyle w:val="Tabletext"/>
              <w:jc w:val="right"/>
              <w:rPr>
                <w:b/>
                <w:bCs/>
                <w:sz w:val="18"/>
                <w:szCs w:val="18"/>
                <w:lang w:val="en-US" w:eastAsia="zh-CN"/>
              </w:rPr>
            </w:pPr>
            <w:r w:rsidRPr="00F6050A">
              <w:rPr>
                <w:rFonts w:ascii="Dubai" w:hAnsi="Dubai" w:cs="Dubai"/>
                <w:color w:val="000000"/>
                <w:sz w:val="22"/>
                <w:szCs w:val="22"/>
                <w:rtl/>
                <w:lang w:bidi="ar-EG"/>
                <w:rPrChange w:id="61" w:author="BR/FMD" w:date="2022-12-19T11:13:00Z">
                  <w:rPr>
                    <w:rFonts w:ascii="Traditional Arabic" w:hAnsi="Traditional Arabic" w:cs="Traditional Arabic"/>
                    <w:color w:val="000000"/>
                    <w:sz w:val="22"/>
                    <w:szCs w:val="22"/>
                    <w:rtl/>
                    <w:lang w:bidi="ar-EG"/>
                  </w:rPr>
                </w:rPrChange>
              </w:rPr>
              <w:t>البحرين (مملكة)</w:t>
            </w:r>
          </w:p>
        </w:tc>
        <w:tc>
          <w:tcPr>
            <w:tcW w:w="1307" w:type="dxa"/>
            <w:tcBorders>
              <w:right w:val="single" w:sz="6" w:space="0" w:color="auto"/>
            </w:tcBorders>
            <w:shd w:val="clear" w:color="auto" w:fill="FFFFFF"/>
            <w:tcMar>
              <w:top w:w="28" w:type="dxa"/>
              <w:left w:w="57" w:type="dxa"/>
              <w:bottom w:w="28" w:type="dxa"/>
              <w:right w:w="57" w:type="dxa"/>
            </w:tcMar>
          </w:tcPr>
          <w:p w14:paraId="026EECAD" w14:textId="77777777" w:rsidR="00B16FCD" w:rsidRPr="00F6050A" w:rsidRDefault="00B16FCD" w:rsidP="000E26A7">
            <w:pPr>
              <w:pStyle w:val="Tabletext"/>
              <w:rPr>
                <w:b/>
                <w:bCs/>
                <w:sz w:val="18"/>
                <w:szCs w:val="18"/>
                <w:lang w:val="en-US" w:eastAsia="zh-CN"/>
              </w:rPr>
            </w:pPr>
            <w:r w:rsidRPr="00F6050A">
              <w:t>A9A-A9Z</w:t>
            </w:r>
          </w:p>
        </w:tc>
        <w:tc>
          <w:tcPr>
            <w:tcW w:w="2870" w:type="dxa"/>
            <w:tcBorders>
              <w:top w:val="single" w:sz="6" w:space="0" w:color="000000"/>
              <w:left w:val="single" w:sz="4" w:space="0" w:color="000000"/>
              <w:bottom w:val="single" w:sz="6" w:space="0" w:color="000000"/>
              <w:right w:val="single" w:sz="6" w:space="0" w:color="000000"/>
            </w:tcBorders>
            <w:shd w:val="clear" w:color="auto" w:fill="FFFFFF"/>
          </w:tcPr>
          <w:p w14:paraId="747A53C7" w14:textId="77777777" w:rsidR="00B16FCD" w:rsidRPr="00F6050A" w:rsidRDefault="00B16FCD" w:rsidP="000E26A7">
            <w:pPr>
              <w:pStyle w:val="Tabletext"/>
              <w:jc w:val="right"/>
              <w:rPr>
                <w:b/>
                <w:bCs/>
                <w:sz w:val="18"/>
                <w:szCs w:val="18"/>
                <w:lang w:val="en-US" w:eastAsia="zh-CN"/>
              </w:rPr>
            </w:pPr>
            <w:r w:rsidRPr="00F6050A">
              <w:rPr>
                <w:rFonts w:ascii="Dubai" w:hAnsi="Dubai" w:cs="Dubai"/>
                <w:color w:val="000000"/>
                <w:sz w:val="22"/>
                <w:szCs w:val="22"/>
                <w:rtl/>
                <w:lang w:bidi="ar-EG"/>
                <w:rPrChange w:id="62" w:author="BR/FMD" w:date="2022-12-19T11:13:00Z">
                  <w:rPr>
                    <w:rFonts w:ascii="Traditional Arabic" w:hAnsi="Traditional Arabic" w:cs="Traditional Arabic"/>
                    <w:color w:val="000000"/>
                    <w:sz w:val="22"/>
                    <w:szCs w:val="22"/>
                    <w:rtl/>
                    <w:lang w:bidi="ar-EG"/>
                  </w:rPr>
                </w:rPrChange>
              </w:rPr>
              <w:t xml:space="preserve">البحرين </w:t>
            </w:r>
            <w:del w:id="63" w:author="BR/FMD" w:date="2022-12-19T11:12:00Z">
              <w:r w:rsidRPr="00F6050A" w:rsidDel="00A849EE">
                <w:rPr>
                  <w:rFonts w:ascii="Dubai" w:hAnsi="Dubai" w:cs="Dubai"/>
                  <w:color w:val="000000"/>
                  <w:sz w:val="22"/>
                  <w:szCs w:val="22"/>
                  <w:rtl/>
                  <w:lang w:bidi="ar-EG"/>
                  <w:rPrChange w:id="64" w:author="BR/FMD" w:date="2022-12-19T11:13:00Z">
                    <w:rPr>
                      <w:rFonts w:ascii="Traditional Arabic" w:hAnsi="Traditional Arabic" w:cs="Traditional Arabic"/>
                      <w:color w:val="000000"/>
                      <w:sz w:val="22"/>
                      <w:szCs w:val="22"/>
                      <w:rtl/>
                      <w:lang w:bidi="ar-EG"/>
                    </w:rPr>
                  </w:rPrChange>
                </w:rPr>
                <w:delText>(</w:delText>
              </w:r>
            </w:del>
            <w:r w:rsidRPr="00F6050A">
              <w:rPr>
                <w:rFonts w:ascii="Dubai" w:hAnsi="Dubai" w:cs="Dubai"/>
                <w:color w:val="000000"/>
                <w:sz w:val="22"/>
                <w:szCs w:val="22"/>
                <w:rtl/>
                <w:lang w:bidi="ar-EG"/>
                <w:rPrChange w:id="65" w:author="BR/FMD" w:date="2022-12-19T11:13:00Z">
                  <w:rPr>
                    <w:rFonts w:ascii="Traditional Arabic" w:hAnsi="Traditional Arabic" w:cs="Traditional Arabic"/>
                    <w:color w:val="000000"/>
                    <w:sz w:val="22"/>
                    <w:szCs w:val="22"/>
                    <w:rtl/>
                    <w:lang w:bidi="ar-EG"/>
                  </w:rPr>
                </w:rPrChange>
              </w:rPr>
              <w:t>مملكة</w:t>
            </w:r>
            <w:del w:id="66" w:author="BR/FMD" w:date="2022-12-19T11:12:00Z">
              <w:r w:rsidRPr="00F6050A" w:rsidDel="00A849EE">
                <w:rPr>
                  <w:rFonts w:ascii="Dubai" w:hAnsi="Dubai" w:cs="Dubai"/>
                  <w:color w:val="000000"/>
                  <w:sz w:val="22"/>
                  <w:szCs w:val="22"/>
                  <w:rtl/>
                  <w:lang w:bidi="ar-EG"/>
                  <w:rPrChange w:id="67" w:author="BR/FMD" w:date="2022-12-19T11:13:00Z">
                    <w:rPr>
                      <w:rFonts w:ascii="Traditional Arabic" w:hAnsi="Traditional Arabic" w:cs="Traditional Arabic"/>
                      <w:color w:val="000000"/>
                      <w:sz w:val="22"/>
                      <w:szCs w:val="22"/>
                      <w:rtl/>
                      <w:lang w:bidi="ar-EG"/>
                    </w:rPr>
                  </w:rPrChange>
                </w:rPr>
                <w:delText>)</w:delText>
              </w:r>
            </w:del>
          </w:p>
        </w:tc>
      </w:tr>
      <w:tr w:rsidR="00B16FCD" w:rsidRPr="003847A7" w14:paraId="51BC709B"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05A24097" w14:textId="77777777" w:rsidR="00B16FCD" w:rsidRPr="00F6050A" w:rsidRDefault="00B16FCD" w:rsidP="000E26A7">
            <w:pPr>
              <w:pStyle w:val="Tabletext"/>
              <w:jc w:val="center"/>
              <w:rPr>
                <w:sz w:val="18"/>
                <w:szCs w:val="18"/>
                <w:lang w:eastAsia="zh-CN"/>
              </w:rPr>
            </w:pPr>
            <w:r w:rsidRPr="00F6050A">
              <w:rPr>
                <w:sz w:val="18"/>
                <w:szCs w:val="18"/>
                <w:lang w:eastAsia="zh-CN"/>
              </w:rPr>
              <w:t>1</w:t>
            </w:r>
            <w:r>
              <w:rPr>
                <w:sz w:val="18"/>
                <w:szCs w:val="18"/>
                <w:lang w:eastAsia="zh-CN"/>
              </w:rPr>
              <w:t>5</w:t>
            </w:r>
          </w:p>
        </w:tc>
        <w:tc>
          <w:tcPr>
            <w:tcW w:w="982" w:type="dxa"/>
            <w:tcBorders>
              <w:top w:val="single" w:sz="6" w:space="0" w:color="auto"/>
              <w:left w:val="single" w:sz="6" w:space="0" w:color="auto"/>
              <w:bottom w:val="single" w:sz="6" w:space="0" w:color="auto"/>
            </w:tcBorders>
          </w:tcPr>
          <w:p w14:paraId="3C948246" w14:textId="77777777" w:rsidR="00B16FCD" w:rsidRPr="00F6050A" w:rsidRDefault="00B16FCD" w:rsidP="000E26A7">
            <w:pPr>
              <w:pStyle w:val="Tabletext"/>
              <w:jc w:val="center"/>
              <w:rPr>
                <w:lang w:val="en-US" w:eastAsia="zh-CN"/>
              </w:rPr>
            </w:pPr>
            <w:r w:rsidRPr="00F6050A">
              <w:rPr>
                <w:lang w:val="en-US" w:eastAsia="zh-CN"/>
              </w:rPr>
              <w:t>C</w:t>
            </w:r>
          </w:p>
        </w:tc>
        <w:tc>
          <w:tcPr>
            <w:tcW w:w="1042" w:type="dxa"/>
            <w:tcBorders>
              <w:top w:val="single" w:sz="6" w:space="0" w:color="auto"/>
              <w:bottom w:val="single" w:sz="6" w:space="0" w:color="auto"/>
            </w:tcBorders>
          </w:tcPr>
          <w:p w14:paraId="285691B8" w14:textId="77777777" w:rsidR="00B16FCD" w:rsidRPr="00F6050A" w:rsidRDefault="00B16FCD" w:rsidP="000E26A7">
            <w:pPr>
              <w:pStyle w:val="Tabletext"/>
              <w:jc w:val="center"/>
            </w:pPr>
            <w:r w:rsidRPr="00F6050A">
              <w:t>AP</w:t>
            </w:r>
          </w:p>
          <w:p w14:paraId="1C2114F7" w14:textId="77777777" w:rsidR="00B16FCD" w:rsidRPr="00F6050A" w:rsidRDefault="00B16FCD" w:rsidP="000E26A7">
            <w:pPr>
              <w:pStyle w:val="Tabletext"/>
              <w:jc w:val="center"/>
            </w:pPr>
            <w:r w:rsidRPr="00F6050A">
              <w:t>42-1</w:t>
            </w:r>
          </w:p>
          <w:p w14:paraId="3C2E0865" w14:textId="77777777" w:rsidR="00B16FCD" w:rsidRPr="00F6050A" w:rsidRDefault="00B16FCD" w:rsidP="000E26A7">
            <w:pPr>
              <w:pStyle w:val="Tabletext"/>
              <w:jc w:val="center"/>
            </w:pPr>
            <w:r w:rsidRPr="00F6050A">
              <w:t>p. 761</w:t>
            </w:r>
          </w:p>
        </w:tc>
        <w:tc>
          <w:tcPr>
            <w:tcW w:w="1307" w:type="dxa"/>
            <w:tcMar>
              <w:top w:w="28" w:type="dxa"/>
              <w:left w:w="85" w:type="dxa"/>
              <w:bottom w:w="28" w:type="dxa"/>
              <w:right w:w="85" w:type="dxa"/>
            </w:tcMar>
          </w:tcPr>
          <w:p w14:paraId="4D04DB2A" w14:textId="77777777" w:rsidR="00B16FCD" w:rsidRPr="00F6050A" w:rsidRDefault="00B16FCD" w:rsidP="000E26A7">
            <w:pPr>
              <w:pStyle w:val="Tabletext"/>
            </w:pPr>
            <w:r w:rsidRPr="00F6050A">
              <w:t>A9A-A9Z</w:t>
            </w:r>
          </w:p>
        </w:tc>
        <w:tc>
          <w:tcPr>
            <w:tcW w:w="2662" w:type="dxa"/>
          </w:tcPr>
          <w:p w14:paraId="4E58B73E" w14:textId="77777777" w:rsidR="00B16FCD" w:rsidRPr="00F6050A" w:rsidRDefault="00B16FCD" w:rsidP="000E26A7">
            <w:pPr>
              <w:pStyle w:val="Tabletext"/>
              <w:rPr>
                <w:rFonts w:ascii="Dubai" w:hAnsi="Dubai" w:cs="Dubai"/>
                <w:color w:val="000000"/>
                <w:sz w:val="22"/>
                <w:szCs w:val="22"/>
                <w:rtl/>
                <w:lang w:bidi="ar-EG"/>
              </w:rPr>
            </w:pPr>
            <w:r w:rsidRPr="00F6050A">
              <w:rPr>
                <w:rFonts w:ascii="MS Mincho" w:eastAsia="MS Mincho" w:hAnsi="MS Mincho" w:cs="MS Mincho" w:hint="eastAsia"/>
                <w:lang w:eastAsia="zh-CN"/>
              </w:rPr>
              <w:t>巴林国</w:t>
            </w:r>
          </w:p>
        </w:tc>
        <w:tc>
          <w:tcPr>
            <w:tcW w:w="1307" w:type="dxa"/>
            <w:tcBorders>
              <w:right w:val="single" w:sz="6" w:space="0" w:color="auto"/>
            </w:tcBorders>
            <w:shd w:val="clear" w:color="auto" w:fill="FFFFFF"/>
            <w:tcMar>
              <w:top w:w="28" w:type="dxa"/>
              <w:left w:w="57" w:type="dxa"/>
              <w:bottom w:w="28" w:type="dxa"/>
              <w:right w:w="57" w:type="dxa"/>
            </w:tcMar>
          </w:tcPr>
          <w:p w14:paraId="3C7AAF53" w14:textId="77777777" w:rsidR="00B16FCD" w:rsidRPr="00F6050A" w:rsidRDefault="00B16FCD" w:rsidP="000E26A7">
            <w:pPr>
              <w:pStyle w:val="Tabletext"/>
            </w:pPr>
            <w:r w:rsidRPr="00F6050A">
              <w:t>A9A-A9Z</w:t>
            </w:r>
          </w:p>
        </w:tc>
        <w:tc>
          <w:tcPr>
            <w:tcW w:w="2870" w:type="dxa"/>
            <w:tcBorders>
              <w:right w:val="single" w:sz="6" w:space="0" w:color="auto"/>
            </w:tcBorders>
            <w:shd w:val="clear" w:color="auto" w:fill="FFFFFF"/>
          </w:tcPr>
          <w:p w14:paraId="49A4C8E9" w14:textId="77777777" w:rsidR="00B16FCD" w:rsidRPr="00F6050A" w:rsidRDefault="00B16FCD" w:rsidP="000E26A7">
            <w:pPr>
              <w:pStyle w:val="Tabletext"/>
              <w:rPr>
                <w:rFonts w:ascii="Dubai" w:hAnsi="Dubai" w:cs="Dubai"/>
                <w:color w:val="000000"/>
                <w:sz w:val="22"/>
                <w:szCs w:val="22"/>
                <w:rtl/>
                <w:lang w:bidi="ar-EG"/>
              </w:rPr>
            </w:pPr>
            <w:r w:rsidRPr="00F6050A">
              <w:rPr>
                <w:rFonts w:ascii="MS Mincho" w:eastAsia="MS Mincho" w:hAnsi="MS Mincho" w:cs="MS Mincho" w:hint="eastAsia"/>
                <w:lang w:eastAsia="zh-CN"/>
              </w:rPr>
              <w:t>巴林</w:t>
            </w:r>
            <w:ins w:id="68" w:author="BR/FMD" w:date="2022-12-15T11:10:00Z">
              <w:r w:rsidRPr="00F6050A">
                <w:rPr>
                  <w:rFonts w:ascii="MS Mincho" w:eastAsia="MS Mincho" w:hAnsi="MS Mincho" w:cs="MS Mincho" w:hint="eastAsia"/>
                  <w:lang w:eastAsia="zh-CN"/>
                </w:rPr>
                <w:t>王</w:t>
              </w:r>
            </w:ins>
            <w:r w:rsidRPr="00F6050A">
              <w:rPr>
                <w:rFonts w:ascii="MS Mincho" w:eastAsia="MS Mincho" w:hAnsi="MS Mincho" w:cs="MS Mincho" w:hint="eastAsia"/>
                <w:lang w:eastAsia="zh-CN"/>
              </w:rPr>
              <w:t>国</w:t>
            </w:r>
          </w:p>
        </w:tc>
      </w:tr>
      <w:tr w:rsidR="00B16FCD" w:rsidRPr="003847A7" w14:paraId="37935CC7"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4538BB9B" w14:textId="77777777" w:rsidR="00B16FCD" w:rsidRPr="00F6050A" w:rsidRDefault="00B16FCD" w:rsidP="000E26A7">
            <w:pPr>
              <w:pStyle w:val="Tabletext"/>
              <w:jc w:val="center"/>
              <w:rPr>
                <w:sz w:val="18"/>
                <w:szCs w:val="18"/>
                <w:lang w:eastAsia="zh-CN"/>
              </w:rPr>
            </w:pPr>
            <w:r w:rsidRPr="00F6050A">
              <w:rPr>
                <w:sz w:val="18"/>
                <w:szCs w:val="18"/>
                <w:lang w:eastAsia="zh-CN"/>
              </w:rPr>
              <w:t>1</w:t>
            </w:r>
            <w:r>
              <w:rPr>
                <w:sz w:val="18"/>
                <w:szCs w:val="18"/>
                <w:lang w:eastAsia="zh-CN"/>
              </w:rPr>
              <w:t>6</w:t>
            </w:r>
          </w:p>
        </w:tc>
        <w:tc>
          <w:tcPr>
            <w:tcW w:w="982" w:type="dxa"/>
            <w:tcBorders>
              <w:top w:val="single" w:sz="6" w:space="0" w:color="auto"/>
              <w:left w:val="single" w:sz="6" w:space="0" w:color="auto"/>
              <w:bottom w:val="single" w:sz="6" w:space="0" w:color="auto"/>
            </w:tcBorders>
          </w:tcPr>
          <w:p w14:paraId="2C820639" w14:textId="77777777" w:rsidR="00B16FCD" w:rsidRPr="00F6050A" w:rsidRDefault="00B16FCD" w:rsidP="000E26A7">
            <w:pPr>
              <w:pStyle w:val="Tabletext"/>
              <w:jc w:val="center"/>
              <w:rPr>
                <w:lang w:val="en-US" w:eastAsia="zh-CN"/>
              </w:rPr>
            </w:pPr>
            <w:r w:rsidRPr="00F6050A">
              <w:rPr>
                <w:lang w:val="en-US" w:eastAsia="zh-CN"/>
              </w:rPr>
              <w:t>All</w:t>
            </w:r>
          </w:p>
        </w:tc>
        <w:tc>
          <w:tcPr>
            <w:tcW w:w="1042" w:type="dxa"/>
            <w:tcBorders>
              <w:top w:val="single" w:sz="6" w:space="0" w:color="auto"/>
              <w:bottom w:val="single" w:sz="6" w:space="0" w:color="auto"/>
            </w:tcBorders>
          </w:tcPr>
          <w:p w14:paraId="1335752D" w14:textId="77777777" w:rsidR="00B16FCD" w:rsidRPr="00F6050A" w:rsidRDefault="00B16FCD" w:rsidP="000E26A7">
            <w:pPr>
              <w:pStyle w:val="Tabletext"/>
              <w:jc w:val="center"/>
            </w:pPr>
            <w:r w:rsidRPr="00F6050A">
              <w:t xml:space="preserve">AP </w:t>
            </w:r>
          </w:p>
          <w:p w14:paraId="04DD093B" w14:textId="77777777" w:rsidR="00B16FCD" w:rsidRPr="00F6050A" w:rsidRDefault="00B16FCD" w:rsidP="000E26A7">
            <w:pPr>
              <w:pStyle w:val="Tabletext"/>
              <w:jc w:val="center"/>
            </w:pPr>
            <w:r w:rsidRPr="00F6050A">
              <w:t>42</w:t>
            </w:r>
            <w:r w:rsidRPr="00F6050A">
              <w:rPr>
                <w:lang w:val="en-US"/>
              </w:rPr>
              <w:t>-1,</w:t>
            </w:r>
            <w:r w:rsidRPr="00F6050A">
              <w:t xml:space="preserve"> </w:t>
            </w:r>
          </w:p>
          <w:p w14:paraId="2EB7D3A8" w14:textId="77777777" w:rsidR="00B16FCD" w:rsidRPr="00F6050A" w:rsidRDefault="00B16FCD" w:rsidP="000E26A7">
            <w:pPr>
              <w:pStyle w:val="Tabletext"/>
              <w:jc w:val="center"/>
            </w:pPr>
            <w:r w:rsidRPr="00F6050A">
              <w:rPr>
                <w:lang w:val="en-US"/>
              </w:rPr>
              <w:t xml:space="preserve">p. </w:t>
            </w:r>
            <w:r w:rsidRPr="00F6050A">
              <w:t>761</w:t>
            </w:r>
          </w:p>
        </w:tc>
        <w:tc>
          <w:tcPr>
            <w:tcW w:w="1307" w:type="dxa"/>
            <w:tcMar>
              <w:top w:w="28" w:type="dxa"/>
              <w:left w:w="85" w:type="dxa"/>
              <w:bottom w:w="28" w:type="dxa"/>
              <w:right w:w="85" w:type="dxa"/>
            </w:tcMar>
          </w:tcPr>
          <w:p w14:paraId="5D3FA8D9" w14:textId="77777777" w:rsidR="00B16FCD" w:rsidRPr="00F6050A" w:rsidRDefault="00B16FCD" w:rsidP="000E26A7">
            <w:pPr>
              <w:pStyle w:val="Tabletext"/>
            </w:pPr>
            <w:r w:rsidRPr="00F6050A">
              <w:t>CPA-CPZ</w:t>
            </w:r>
          </w:p>
        </w:tc>
        <w:tc>
          <w:tcPr>
            <w:tcW w:w="2662" w:type="dxa"/>
          </w:tcPr>
          <w:p w14:paraId="6E3D7E59" w14:textId="77777777" w:rsidR="00B16FCD" w:rsidRPr="00F6050A" w:rsidRDefault="00B16FCD" w:rsidP="000E26A7">
            <w:pPr>
              <w:pStyle w:val="Tabletext"/>
              <w:rPr>
                <w:lang w:eastAsia="zh-CN"/>
              </w:rPr>
            </w:pPr>
            <w:r w:rsidRPr="00F6050A">
              <w:t>Bolivia (Republic of)</w:t>
            </w:r>
          </w:p>
        </w:tc>
        <w:tc>
          <w:tcPr>
            <w:tcW w:w="1307" w:type="dxa"/>
            <w:tcBorders>
              <w:right w:val="single" w:sz="6" w:space="0" w:color="auto"/>
            </w:tcBorders>
            <w:shd w:val="clear" w:color="auto" w:fill="FFFFFF"/>
            <w:tcMar>
              <w:top w:w="28" w:type="dxa"/>
              <w:left w:w="57" w:type="dxa"/>
              <w:bottom w:w="28" w:type="dxa"/>
              <w:right w:w="57" w:type="dxa"/>
            </w:tcMar>
          </w:tcPr>
          <w:p w14:paraId="4824FD4A" w14:textId="77777777" w:rsidR="00B16FCD" w:rsidRPr="00F6050A" w:rsidRDefault="00B16FCD" w:rsidP="000E26A7">
            <w:pPr>
              <w:pStyle w:val="Tabletext"/>
            </w:pPr>
            <w:r w:rsidRPr="00F6050A">
              <w:t>CPA-CPZ</w:t>
            </w:r>
          </w:p>
        </w:tc>
        <w:tc>
          <w:tcPr>
            <w:tcW w:w="2870" w:type="dxa"/>
            <w:tcBorders>
              <w:right w:val="single" w:sz="6" w:space="0" w:color="auto"/>
            </w:tcBorders>
            <w:shd w:val="clear" w:color="auto" w:fill="FFFFFF"/>
          </w:tcPr>
          <w:p w14:paraId="4E15DB85" w14:textId="77777777" w:rsidR="00B16FCD" w:rsidRPr="00F6050A" w:rsidRDefault="00B16FCD" w:rsidP="000E26A7">
            <w:pPr>
              <w:pStyle w:val="Tabletext"/>
              <w:rPr>
                <w:lang w:eastAsia="zh-CN"/>
              </w:rPr>
            </w:pPr>
            <w:r w:rsidRPr="00F6050A">
              <w:t>Bolivia (</w:t>
            </w:r>
            <w:del w:id="69" w:author="BR/FMD" w:date="2022-12-15T11:12:00Z">
              <w:r w:rsidRPr="00F6050A" w:rsidDel="005646B7">
                <w:delText>Republic of</w:delText>
              </w:r>
            </w:del>
            <w:ins w:id="70" w:author="BR/FMD" w:date="2022-12-15T11:12:00Z">
              <w:r w:rsidRPr="00F6050A">
                <w:t xml:space="preserve"> Plurinational State of</w:t>
              </w:r>
            </w:ins>
            <w:r w:rsidRPr="00F6050A">
              <w:t>)</w:t>
            </w:r>
          </w:p>
        </w:tc>
      </w:tr>
      <w:tr w:rsidR="00B16FCD" w:rsidRPr="003847A7" w14:paraId="5E38ED12"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2B5B0181" w14:textId="77777777" w:rsidR="00B16FCD" w:rsidRPr="00F6050A" w:rsidRDefault="00B16FCD" w:rsidP="002F4E33">
            <w:pPr>
              <w:pStyle w:val="Tabletext"/>
              <w:jc w:val="center"/>
              <w:rPr>
                <w:sz w:val="18"/>
                <w:szCs w:val="18"/>
                <w:lang w:eastAsia="zh-CN"/>
              </w:rPr>
            </w:pPr>
            <w:r w:rsidRPr="00F6050A">
              <w:rPr>
                <w:sz w:val="18"/>
                <w:szCs w:val="18"/>
                <w:lang w:eastAsia="zh-CN"/>
              </w:rPr>
              <w:t>17</w:t>
            </w:r>
          </w:p>
        </w:tc>
        <w:tc>
          <w:tcPr>
            <w:tcW w:w="982" w:type="dxa"/>
            <w:tcBorders>
              <w:top w:val="single" w:sz="6" w:space="0" w:color="auto"/>
              <w:left w:val="single" w:sz="6" w:space="0" w:color="auto"/>
              <w:bottom w:val="single" w:sz="6" w:space="0" w:color="auto"/>
            </w:tcBorders>
          </w:tcPr>
          <w:p w14:paraId="5D558914" w14:textId="77777777" w:rsidR="00B16FCD" w:rsidRPr="00F6050A" w:rsidRDefault="00B16FCD" w:rsidP="002F4E33">
            <w:pPr>
              <w:pStyle w:val="Tabletext"/>
              <w:jc w:val="center"/>
              <w:rPr>
                <w:lang w:val="en-US" w:eastAsia="zh-CN"/>
              </w:rPr>
            </w:pPr>
            <w:r w:rsidRPr="00F6050A">
              <w:rPr>
                <w:lang w:val="en-US" w:eastAsia="zh-CN"/>
              </w:rPr>
              <w:t>E</w:t>
            </w:r>
          </w:p>
        </w:tc>
        <w:tc>
          <w:tcPr>
            <w:tcW w:w="1042" w:type="dxa"/>
            <w:tcBorders>
              <w:top w:val="single" w:sz="6" w:space="0" w:color="auto"/>
              <w:bottom w:val="single" w:sz="6" w:space="0" w:color="auto"/>
            </w:tcBorders>
          </w:tcPr>
          <w:p w14:paraId="3578AE97" w14:textId="77777777" w:rsidR="00B16FCD" w:rsidRPr="00F6050A" w:rsidRDefault="00B16FCD" w:rsidP="002F4E33">
            <w:pPr>
              <w:pStyle w:val="Tabletext"/>
              <w:jc w:val="center"/>
            </w:pPr>
            <w:r w:rsidRPr="00F6050A">
              <w:t xml:space="preserve">AP </w:t>
            </w:r>
          </w:p>
          <w:p w14:paraId="71CEA707" w14:textId="77777777" w:rsidR="00B16FCD" w:rsidRPr="00F6050A" w:rsidRDefault="00B16FCD" w:rsidP="002F4E33">
            <w:pPr>
              <w:pStyle w:val="Tabletext"/>
              <w:jc w:val="center"/>
            </w:pPr>
            <w:r w:rsidRPr="00F6050A">
              <w:t>42</w:t>
            </w:r>
            <w:r w:rsidRPr="00F6050A">
              <w:rPr>
                <w:lang w:val="en-US"/>
              </w:rPr>
              <w:t>-1,</w:t>
            </w:r>
            <w:r w:rsidRPr="00F6050A">
              <w:t xml:space="preserve"> </w:t>
            </w:r>
          </w:p>
          <w:p w14:paraId="1FEA9F05" w14:textId="77777777" w:rsidR="00B16FCD" w:rsidRPr="00F6050A" w:rsidRDefault="00B16FCD" w:rsidP="002F4E33">
            <w:pPr>
              <w:pStyle w:val="Tabletext"/>
              <w:jc w:val="center"/>
            </w:pPr>
            <w:r w:rsidRPr="00F6050A">
              <w:rPr>
                <w:lang w:val="en-US"/>
              </w:rPr>
              <w:t xml:space="preserve">p. </w:t>
            </w:r>
            <w:r w:rsidRPr="00F6050A">
              <w:t>761</w:t>
            </w:r>
          </w:p>
        </w:tc>
        <w:tc>
          <w:tcPr>
            <w:tcW w:w="1307" w:type="dxa"/>
            <w:tcMar>
              <w:top w:w="28" w:type="dxa"/>
              <w:left w:w="85" w:type="dxa"/>
              <w:bottom w:w="28" w:type="dxa"/>
              <w:right w:w="85" w:type="dxa"/>
            </w:tcMar>
          </w:tcPr>
          <w:p w14:paraId="06E356D1" w14:textId="77777777" w:rsidR="00B16FCD" w:rsidRPr="00F6050A" w:rsidRDefault="00B16FCD" w:rsidP="002F4E33">
            <w:pPr>
              <w:pStyle w:val="Tabletext"/>
            </w:pPr>
            <w:r w:rsidRPr="00F6050A">
              <w:t>D4A-D4Z</w:t>
            </w:r>
          </w:p>
        </w:tc>
        <w:tc>
          <w:tcPr>
            <w:tcW w:w="2662" w:type="dxa"/>
          </w:tcPr>
          <w:p w14:paraId="5A8634CA" w14:textId="77777777" w:rsidR="00B16FCD" w:rsidRPr="00F6050A" w:rsidRDefault="00B16FCD" w:rsidP="002F4E33">
            <w:pPr>
              <w:pStyle w:val="Tabletext"/>
            </w:pPr>
            <w:r w:rsidRPr="00F6050A">
              <w:rPr>
                <w:lang w:val="en-US"/>
              </w:rPr>
              <w:t>Cape Verde (Republic of)</w:t>
            </w:r>
          </w:p>
        </w:tc>
        <w:tc>
          <w:tcPr>
            <w:tcW w:w="1307" w:type="dxa"/>
            <w:tcBorders>
              <w:right w:val="single" w:sz="6" w:space="0" w:color="auto"/>
            </w:tcBorders>
            <w:shd w:val="clear" w:color="auto" w:fill="FFFFFF"/>
            <w:tcMar>
              <w:top w:w="28" w:type="dxa"/>
              <w:left w:w="57" w:type="dxa"/>
              <w:bottom w:w="28" w:type="dxa"/>
              <w:right w:w="57" w:type="dxa"/>
            </w:tcMar>
          </w:tcPr>
          <w:p w14:paraId="69A4114E" w14:textId="77777777" w:rsidR="00B16FCD" w:rsidRPr="00F6050A" w:rsidRDefault="00B16FCD" w:rsidP="002F4E33">
            <w:pPr>
              <w:pStyle w:val="Tabletext"/>
            </w:pPr>
            <w:r w:rsidRPr="00F6050A">
              <w:t>D4A-D4Z</w:t>
            </w:r>
          </w:p>
        </w:tc>
        <w:tc>
          <w:tcPr>
            <w:tcW w:w="2870" w:type="dxa"/>
            <w:tcBorders>
              <w:right w:val="single" w:sz="6" w:space="0" w:color="auto"/>
            </w:tcBorders>
            <w:shd w:val="clear" w:color="auto" w:fill="FFFFFF"/>
          </w:tcPr>
          <w:p w14:paraId="5638DB11" w14:textId="77777777" w:rsidR="00B16FCD" w:rsidRPr="00F6050A" w:rsidRDefault="00B16FCD" w:rsidP="002F4E33">
            <w:pPr>
              <w:pStyle w:val="Tabletext"/>
            </w:pPr>
            <w:del w:id="71" w:author="BR/FMD" w:date="2022-12-15T11:13:00Z">
              <w:r w:rsidRPr="00F6050A" w:rsidDel="00970A90">
                <w:rPr>
                  <w:lang w:val="en-US"/>
                </w:rPr>
                <w:delText xml:space="preserve">Cape </w:delText>
              </w:r>
            </w:del>
            <w:ins w:id="72" w:author="BR/FMD" w:date="2022-12-15T11:13:00Z">
              <w:r w:rsidRPr="00F6050A">
                <w:rPr>
                  <w:lang w:val="en-US"/>
                </w:rPr>
                <w:t xml:space="preserve">Cabo </w:t>
              </w:r>
            </w:ins>
            <w:r w:rsidRPr="00F6050A">
              <w:rPr>
                <w:lang w:val="en-US"/>
              </w:rPr>
              <w:t>Verde (Republic of)</w:t>
            </w:r>
          </w:p>
        </w:tc>
      </w:tr>
      <w:tr w:rsidR="00B16FCD" w:rsidRPr="003847A7" w14:paraId="7615FDBB"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48EBB9D5" w14:textId="77777777" w:rsidR="00B16FCD" w:rsidRPr="00F6050A" w:rsidRDefault="00B16FCD" w:rsidP="002F4E33">
            <w:pPr>
              <w:pStyle w:val="Tabletext"/>
              <w:jc w:val="center"/>
              <w:rPr>
                <w:sz w:val="18"/>
                <w:szCs w:val="18"/>
                <w:lang w:eastAsia="zh-CN"/>
              </w:rPr>
            </w:pPr>
            <w:r w:rsidRPr="00F6050A">
              <w:rPr>
                <w:sz w:val="18"/>
                <w:szCs w:val="18"/>
                <w:lang w:eastAsia="zh-CN"/>
              </w:rPr>
              <w:lastRenderedPageBreak/>
              <w:t>18</w:t>
            </w:r>
          </w:p>
        </w:tc>
        <w:tc>
          <w:tcPr>
            <w:tcW w:w="982" w:type="dxa"/>
            <w:tcBorders>
              <w:top w:val="single" w:sz="6" w:space="0" w:color="auto"/>
              <w:left w:val="single" w:sz="6" w:space="0" w:color="auto"/>
              <w:bottom w:val="single" w:sz="6" w:space="0" w:color="auto"/>
            </w:tcBorders>
          </w:tcPr>
          <w:p w14:paraId="1645089B" w14:textId="77777777" w:rsidR="00B16FCD" w:rsidRPr="00F6050A" w:rsidRDefault="00B16FCD" w:rsidP="002F4E33">
            <w:pPr>
              <w:pStyle w:val="Tabletext"/>
              <w:jc w:val="center"/>
              <w:rPr>
                <w:lang w:val="en-US" w:eastAsia="zh-CN"/>
              </w:rPr>
            </w:pPr>
            <w:r w:rsidRPr="00F6050A">
              <w:rPr>
                <w:lang w:val="en-US" w:eastAsia="zh-CN"/>
              </w:rPr>
              <w:t>A</w:t>
            </w:r>
          </w:p>
        </w:tc>
        <w:tc>
          <w:tcPr>
            <w:tcW w:w="1042" w:type="dxa"/>
            <w:tcBorders>
              <w:top w:val="single" w:sz="6" w:space="0" w:color="auto"/>
              <w:bottom w:val="single" w:sz="6" w:space="0" w:color="auto"/>
            </w:tcBorders>
          </w:tcPr>
          <w:p w14:paraId="7167EF2F" w14:textId="77777777" w:rsidR="00B16FCD" w:rsidRPr="00F6050A" w:rsidRDefault="00B16FCD" w:rsidP="002F4E33">
            <w:pPr>
              <w:pStyle w:val="Tabletext"/>
              <w:jc w:val="center"/>
            </w:pPr>
            <w:r w:rsidRPr="00F6050A">
              <w:t xml:space="preserve">AP </w:t>
            </w:r>
          </w:p>
          <w:p w14:paraId="3B4FC5DA" w14:textId="77777777" w:rsidR="00B16FCD" w:rsidRPr="00F6050A" w:rsidRDefault="00B16FCD" w:rsidP="002F4E33">
            <w:pPr>
              <w:pStyle w:val="Tabletext"/>
              <w:jc w:val="center"/>
            </w:pPr>
            <w:r w:rsidRPr="00F6050A">
              <w:t>42</w:t>
            </w:r>
            <w:r w:rsidRPr="00F6050A">
              <w:rPr>
                <w:lang w:val="en-US"/>
              </w:rPr>
              <w:t>-1,</w:t>
            </w:r>
            <w:r w:rsidRPr="00F6050A">
              <w:t xml:space="preserve"> </w:t>
            </w:r>
          </w:p>
          <w:p w14:paraId="7E6605B2" w14:textId="77777777" w:rsidR="00B16FCD" w:rsidRPr="00F6050A" w:rsidRDefault="00B16FCD" w:rsidP="002F4E33">
            <w:pPr>
              <w:pStyle w:val="Tabletext"/>
              <w:jc w:val="center"/>
            </w:pPr>
            <w:r w:rsidRPr="00F6050A">
              <w:rPr>
                <w:lang w:val="en-US"/>
              </w:rPr>
              <w:t xml:space="preserve">p. </w:t>
            </w:r>
            <w:r w:rsidRPr="00F6050A">
              <w:t>761</w:t>
            </w:r>
          </w:p>
        </w:tc>
        <w:tc>
          <w:tcPr>
            <w:tcW w:w="1307" w:type="dxa"/>
            <w:tcMar>
              <w:top w:w="28" w:type="dxa"/>
              <w:left w:w="85" w:type="dxa"/>
              <w:bottom w:w="28" w:type="dxa"/>
              <w:right w:w="85" w:type="dxa"/>
            </w:tcMar>
          </w:tcPr>
          <w:p w14:paraId="2AF58523" w14:textId="77777777" w:rsidR="00B16FCD" w:rsidRPr="00F6050A" w:rsidRDefault="00B16FCD" w:rsidP="002F4E33">
            <w:pPr>
              <w:pStyle w:val="Tabletext"/>
            </w:pPr>
            <w:r w:rsidRPr="00F6050A">
              <w:t>D4A-D4Z</w:t>
            </w:r>
          </w:p>
        </w:tc>
        <w:tc>
          <w:tcPr>
            <w:tcW w:w="2662" w:type="dxa"/>
            <w:tcBorders>
              <w:top w:val="single" w:sz="6" w:space="0" w:color="000000"/>
              <w:left w:val="single" w:sz="4" w:space="0" w:color="000000"/>
              <w:bottom w:val="single" w:sz="6" w:space="0" w:color="000000"/>
              <w:right w:val="single" w:sz="4" w:space="0" w:color="000000"/>
            </w:tcBorders>
            <w:shd w:val="clear" w:color="auto" w:fill="auto"/>
          </w:tcPr>
          <w:p w14:paraId="280152C7" w14:textId="77777777" w:rsidR="00B16FCD" w:rsidRPr="00F6050A" w:rsidRDefault="00B16FCD" w:rsidP="002F4E33">
            <w:pPr>
              <w:pStyle w:val="Tabletext"/>
              <w:jc w:val="right"/>
              <w:rPr>
                <w:lang w:val="en-US"/>
              </w:rPr>
            </w:pPr>
            <w:r w:rsidRPr="00F6050A">
              <w:rPr>
                <w:rFonts w:ascii="Dubai" w:hAnsi="Dubai" w:cs="Dubai" w:hint="cs"/>
                <w:color w:val="000000"/>
                <w:sz w:val="22"/>
                <w:szCs w:val="22"/>
                <w:rtl/>
                <w:lang w:bidi="ar-EG"/>
              </w:rPr>
              <w:t xml:space="preserve">الرأس </w:t>
            </w:r>
            <w:r w:rsidRPr="00F6050A">
              <w:rPr>
                <w:rFonts w:ascii="Dubai" w:hAnsi="Dubai" w:cs="Dubai" w:hint="cs"/>
                <w:sz w:val="22"/>
                <w:szCs w:val="22"/>
                <w:rtl/>
                <w:lang w:val="en-US" w:eastAsia="zh-CN" w:bidi="ar-EG"/>
              </w:rPr>
              <w:t>الأخضر</w:t>
            </w:r>
            <w:r w:rsidRPr="00F6050A">
              <w:rPr>
                <w:rFonts w:ascii="Dubai" w:hAnsi="Dubai" w:cs="Dubai" w:hint="cs"/>
                <w:color w:val="000000"/>
                <w:sz w:val="22"/>
                <w:szCs w:val="22"/>
                <w:rtl/>
                <w:lang w:bidi="ar-EG"/>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55D16592" w14:textId="77777777" w:rsidR="00B16FCD" w:rsidRPr="00F6050A" w:rsidRDefault="00B16FCD" w:rsidP="002F4E33">
            <w:pPr>
              <w:pStyle w:val="Tabletext"/>
            </w:pPr>
            <w:r w:rsidRPr="00F6050A">
              <w:t>D4A-D4Z</w:t>
            </w:r>
          </w:p>
        </w:tc>
        <w:tc>
          <w:tcPr>
            <w:tcW w:w="2870" w:type="dxa"/>
            <w:tcBorders>
              <w:right w:val="single" w:sz="6" w:space="0" w:color="auto"/>
            </w:tcBorders>
            <w:shd w:val="clear" w:color="auto" w:fill="FFFFFF"/>
          </w:tcPr>
          <w:p w14:paraId="5D32849A" w14:textId="77777777" w:rsidR="00B16FCD" w:rsidRPr="00F6050A" w:rsidDel="00970A90" w:rsidRDefault="00B16FCD" w:rsidP="002F4E33">
            <w:pPr>
              <w:pStyle w:val="Tabletext"/>
              <w:jc w:val="right"/>
              <w:rPr>
                <w:lang w:val="en-US"/>
              </w:rPr>
            </w:pPr>
            <w:del w:id="73" w:author="BR/FMD" w:date="2022-12-19T10:49:00Z">
              <w:r w:rsidRPr="00F6050A" w:rsidDel="005F5131">
                <w:rPr>
                  <w:rFonts w:ascii="Dubai" w:hAnsi="Dubai" w:cs="Dubai"/>
                  <w:color w:val="000000"/>
                  <w:sz w:val="22"/>
                  <w:szCs w:val="22"/>
                  <w:rtl/>
                  <w:lang w:val="en-US" w:bidi="ar-EG"/>
                  <w:rPrChange w:id="74" w:author="BR/FMD" w:date="2022-12-19T10:47:00Z">
                    <w:rPr>
                      <w:rFonts w:ascii="Traditional Arabic" w:hAnsi="Traditional Arabic" w:cs="Traditional Arabic"/>
                      <w:highlight w:val="yellow"/>
                      <w:rtl/>
                      <w:lang w:val="en-US" w:bidi="ar-EG"/>
                    </w:rPr>
                  </w:rPrChange>
                </w:rPr>
                <w:delText>الرأس الأخضر (</w:delText>
              </w:r>
              <w:r w:rsidRPr="00F6050A" w:rsidDel="005F5131">
                <w:rPr>
                  <w:rFonts w:ascii="Dubai" w:hAnsi="Dubai" w:cs="Dubai"/>
                  <w:sz w:val="22"/>
                  <w:szCs w:val="22"/>
                  <w:rtl/>
                  <w:lang w:val="en-US" w:eastAsia="zh-CN" w:bidi="ar-EG"/>
                  <w:rPrChange w:id="75" w:author="BR/FMD" w:date="2022-12-19T10:47:00Z">
                    <w:rPr>
                      <w:rFonts w:ascii="Traditional Arabic" w:hAnsi="Traditional Arabic" w:cs="Traditional Arabic"/>
                      <w:highlight w:val="yellow"/>
                      <w:rtl/>
                      <w:lang w:val="en-US" w:bidi="ar-EG"/>
                    </w:rPr>
                  </w:rPrChange>
                </w:rPr>
                <w:delText>جمهورية</w:delText>
              </w:r>
              <w:r w:rsidRPr="00F6050A" w:rsidDel="005F5131">
                <w:rPr>
                  <w:rFonts w:ascii="Dubai" w:hAnsi="Dubai" w:cs="Dubai"/>
                  <w:color w:val="000000"/>
                  <w:sz w:val="22"/>
                  <w:szCs w:val="22"/>
                  <w:rtl/>
                  <w:lang w:val="en-US" w:bidi="ar-EG"/>
                  <w:rPrChange w:id="76" w:author="BR/FMD" w:date="2022-12-19T10:47:00Z">
                    <w:rPr>
                      <w:rFonts w:ascii="Traditional Arabic" w:hAnsi="Traditional Arabic" w:cs="Traditional Arabic"/>
                      <w:highlight w:val="yellow"/>
                      <w:rtl/>
                      <w:lang w:val="en-US" w:bidi="ar-EG"/>
                    </w:rPr>
                  </w:rPrChange>
                </w:rPr>
                <w:delText>)</w:delText>
              </w:r>
            </w:del>
            <w:ins w:id="77" w:author="BR/FMD" w:date="2022-12-19T10:49:00Z">
              <w:r w:rsidRPr="00F6050A">
                <w:rPr>
                  <w:rFonts w:ascii="Arial" w:hAnsi="Arial" w:cs="Arial"/>
                  <w:color w:val="444444"/>
                  <w:sz w:val="18"/>
                  <w:szCs w:val="18"/>
                  <w:shd w:val="clear" w:color="auto" w:fill="FFFFFF"/>
                  <w:rtl/>
                </w:rPr>
                <w:t xml:space="preserve"> </w:t>
              </w:r>
              <w:r w:rsidRPr="00F6050A">
                <w:rPr>
                  <w:rFonts w:ascii="Dubai" w:hAnsi="Dubai" w:cs="Dubai"/>
                  <w:color w:val="000000"/>
                  <w:sz w:val="22"/>
                  <w:szCs w:val="22"/>
                  <w:rtl/>
                  <w:lang w:val="en-US"/>
                </w:rPr>
                <w:t>جمهورية كابو فيردي</w:t>
              </w:r>
            </w:ins>
          </w:p>
        </w:tc>
      </w:tr>
      <w:tr w:rsidR="00B16FCD" w:rsidRPr="003847A7" w14:paraId="0574465F"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44B3DD74" w14:textId="77777777" w:rsidR="00B16FCD" w:rsidRPr="00F6050A" w:rsidRDefault="00B16FCD" w:rsidP="002F4E33">
            <w:pPr>
              <w:pStyle w:val="Tabletext"/>
              <w:jc w:val="center"/>
              <w:rPr>
                <w:sz w:val="18"/>
                <w:szCs w:val="18"/>
                <w:lang w:eastAsia="zh-CN"/>
              </w:rPr>
            </w:pPr>
            <w:r w:rsidRPr="00F6050A">
              <w:rPr>
                <w:sz w:val="18"/>
                <w:szCs w:val="18"/>
                <w:lang w:eastAsia="zh-CN"/>
              </w:rPr>
              <w:t>19</w:t>
            </w:r>
          </w:p>
        </w:tc>
        <w:tc>
          <w:tcPr>
            <w:tcW w:w="982" w:type="dxa"/>
            <w:tcBorders>
              <w:top w:val="single" w:sz="6" w:space="0" w:color="auto"/>
              <w:left w:val="single" w:sz="6" w:space="0" w:color="auto"/>
              <w:bottom w:val="single" w:sz="6" w:space="0" w:color="auto"/>
            </w:tcBorders>
          </w:tcPr>
          <w:p w14:paraId="434381FC" w14:textId="77777777" w:rsidR="00B16FCD" w:rsidRPr="00F6050A" w:rsidRDefault="00B16FCD" w:rsidP="002F4E33">
            <w:pPr>
              <w:pStyle w:val="Tabletext"/>
              <w:jc w:val="center"/>
              <w:rPr>
                <w:lang w:val="en-US" w:eastAsia="zh-CN"/>
              </w:rPr>
            </w:pPr>
            <w:r w:rsidRPr="00F6050A">
              <w:rPr>
                <w:lang w:val="en-US" w:eastAsia="zh-CN"/>
              </w:rPr>
              <w:t>F</w:t>
            </w:r>
          </w:p>
        </w:tc>
        <w:tc>
          <w:tcPr>
            <w:tcW w:w="1042" w:type="dxa"/>
            <w:tcBorders>
              <w:top w:val="single" w:sz="6" w:space="0" w:color="auto"/>
              <w:bottom w:val="single" w:sz="6" w:space="0" w:color="auto"/>
            </w:tcBorders>
          </w:tcPr>
          <w:p w14:paraId="0FDE6808" w14:textId="77777777" w:rsidR="00B16FCD" w:rsidRPr="00F6050A" w:rsidRDefault="00B16FCD" w:rsidP="002F4E33">
            <w:pPr>
              <w:pStyle w:val="Tabletext"/>
              <w:jc w:val="center"/>
            </w:pPr>
            <w:r w:rsidRPr="00F6050A">
              <w:t xml:space="preserve">AP </w:t>
            </w:r>
          </w:p>
          <w:p w14:paraId="6249B952" w14:textId="77777777" w:rsidR="00B16FCD" w:rsidRPr="00F6050A" w:rsidRDefault="00B16FCD" w:rsidP="002F4E33">
            <w:pPr>
              <w:pStyle w:val="Tabletext"/>
              <w:jc w:val="center"/>
            </w:pPr>
            <w:r w:rsidRPr="00F6050A">
              <w:t>42</w:t>
            </w:r>
            <w:r w:rsidRPr="00F6050A">
              <w:rPr>
                <w:lang w:val="en-US"/>
              </w:rPr>
              <w:t>-1,</w:t>
            </w:r>
            <w:r w:rsidRPr="00F6050A">
              <w:t xml:space="preserve"> </w:t>
            </w:r>
          </w:p>
          <w:p w14:paraId="41576464" w14:textId="77777777" w:rsidR="00B16FCD" w:rsidRPr="00F6050A" w:rsidRDefault="00B16FCD" w:rsidP="002F4E33">
            <w:pPr>
              <w:pStyle w:val="Tabletext"/>
              <w:jc w:val="center"/>
            </w:pPr>
            <w:r w:rsidRPr="00F6050A">
              <w:rPr>
                <w:lang w:val="en-US"/>
              </w:rPr>
              <w:t xml:space="preserve">p. </w:t>
            </w:r>
            <w:r w:rsidRPr="00F6050A">
              <w:t>761</w:t>
            </w:r>
          </w:p>
        </w:tc>
        <w:tc>
          <w:tcPr>
            <w:tcW w:w="1307" w:type="dxa"/>
            <w:tcMar>
              <w:top w:w="28" w:type="dxa"/>
              <w:left w:w="85" w:type="dxa"/>
              <w:bottom w:w="28" w:type="dxa"/>
              <w:right w:w="85" w:type="dxa"/>
            </w:tcMar>
          </w:tcPr>
          <w:p w14:paraId="50B335DB" w14:textId="77777777" w:rsidR="00B16FCD" w:rsidRPr="00F6050A" w:rsidRDefault="00B16FCD" w:rsidP="002F4E33">
            <w:pPr>
              <w:pStyle w:val="Tabletext"/>
            </w:pPr>
            <w:r w:rsidRPr="00F6050A">
              <w:t>D4A-D4Z</w:t>
            </w:r>
          </w:p>
        </w:tc>
        <w:tc>
          <w:tcPr>
            <w:tcW w:w="2662" w:type="dxa"/>
          </w:tcPr>
          <w:p w14:paraId="0625F11F" w14:textId="77777777" w:rsidR="00B16FCD" w:rsidRPr="00F6050A" w:rsidRDefault="00B16FCD" w:rsidP="002F4E33">
            <w:pPr>
              <w:pStyle w:val="Tabletext"/>
              <w:rPr>
                <w:rFonts w:ascii="Dubai" w:hAnsi="Dubai" w:cs="Dubai"/>
                <w:color w:val="000000"/>
                <w:sz w:val="22"/>
                <w:szCs w:val="22"/>
                <w:rtl/>
                <w:lang w:bidi="ar-EG"/>
              </w:rPr>
            </w:pPr>
            <w:r w:rsidRPr="00F6050A">
              <w:t>Cap-Vert (République du)</w:t>
            </w:r>
          </w:p>
        </w:tc>
        <w:tc>
          <w:tcPr>
            <w:tcW w:w="1307" w:type="dxa"/>
            <w:tcBorders>
              <w:right w:val="single" w:sz="6" w:space="0" w:color="auto"/>
            </w:tcBorders>
            <w:shd w:val="clear" w:color="auto" w:fill="FFFFFF"/>
            <w:tcMar>
              <w:top w:w="28" w:type="dxa"/>
              <w:left w:w="57" w:type="dxa"/>
              <w:bottom w:w="28" w:type="dxa"/>
              <w:right w:w="57" w:type="dxa"/>
            </w:tcMar>
          </w:tcPr>
          <w:p w14:paraId="789FEE93" w14:textId="77777777" w:rsidR="00B16FCD" w:rsidRPr="00F6050A" w:rsidRDefault="00B16FCD" w:rsidP="002F4E33">
            <w:pPr>
              <w:pStyle w:val="Tabletext"/>
            </w:pPr>
            <w:r w:rsidRPr="00F6050A">
              <w:t>D4A-D4Z</w:t>
            </w:r>
          </w:p>
        </w:tc>
        <w:tc>
          <w:tcPr>
            <w:tcW w:w="2870" w:type="dxa"/>
            <w:tcBorders>
              <w:right w:val="single" w:sz="6" w:space="0" w:color="auto"/>
            </w:tcBorders>
            <w:shd w:val="clear" w:color="auto" w:fill="FFFFFF"/>
          </w:tcPr>
          <w:p w14:paraId="2A908613" w14:textId="77777777" w:rsidR="00B16FCD" w:rsidRPr="00F6050A" w:rsidDel="005F5131" w:rsidRDefault="00B16FCD" w:rsidP="002F4E33">
            <w:pPr>
              <w:pStyle w:val="Tabletext"/>
              <w:rPr>
                <w:rFonts w:ascii="Dubai" w:hAnsi="Dubai" w:cs="Dubai"/>
                <w:color w:val="000000"/>
                <w:sz w:val="22"/>
                <w:szCs w:val="22"/>
                <w:rtl/>
                <w:lang w:val="en-US" w:bidi="ar-EG"/>
              </w:rPr>
            </w:pPr>
            <w:del w:id="78" w:author="BR/FMD" w:date="2022-12-15T11:57:00Z">
              <w:r w:rsidRPr="00F6050A" w:rsidDel="00A124AA">
                <w:delText>Cap-Vert</w:delText>
              </w:r>
            </w:del>
            <w:ins w:id="79" w:author="BR/FMD" w:date="2022-12-15T11:57:00Z">
              <w:r w:rsidRPr="00F6050A">
                <w:t>Cabo Verde</w:t>
              </w:r>
            </w:ins>
            <w:r w:rsidRPr="00F6050A">
              <w:t xml:space="preserve"> (République</w:t>
            </w:r>
            <w:del w:id="80" w:author="BR/FMD" w:date="2022-12-15T11:57:00Z">
              <w:r w:rsidRPr="00F6050A" w:rsidDel="00A124AA">
                <w:delText xml:space="preserve"> du</w:delText>
              </w:r>
            </w:del>
            <w:ins w:id="81" w:author="BR/FMD" w:date="2022-12-15T11:57:00Z">
              <w:r w:rsidRPr="00F6050A">
                <w:t xml:space="preserve"> de</w:t>
              </w:r>
            </w:ins>
            <w:r w:rsidRPr="00F6050A">
              <w:t>)</w:t>
            </w:r>
          </w:p>
        </w:tc>
      </w:tr>
      <w:tr w:rsidR="00B16FCD" w:rsidRPr="003847A7" w14:paraId="35CF3383"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58BC5838" w14:textId="77777777" w:rsidR="00B16FCD" w:rsidRPr="00F6050A" w:rsidRDefault="00B16FCD" w:rsidP="002F4E33">
            <w:pPr>
              <w:pStyle w:val="Tabletext"/>
              <w:jc w:val="center"/>
              <w:rPr>
                <w:sz w:val="18"/>
                <w:szCs w:val="18"/>
                <w:lang w:eastAsia="zh-CN"/>
              </w:rPr>
            </w:pPr>
            <w:r w:rsidRPr="00F6050A">
              <w:rPr>
                <w:sz w:val="18"/>
                <w:szCs w:val="18"/>
                <w:lang w:eastAsia="zh-CN"/>
              </w:rPr>
              <w:t>20</w:t>
            </w:r>
          </w:p>
        </w:tc>
        <w:tc>
          <w:tcPr>
            <w:tcW w:w="982" w:type="dxa"/>
            <w:tcBorders>
              <w:top w:val="single" w:sz="6" w:space="0" w:color="auto"/>
              <w:left w:val="single" w:sz="6" w:space="0" w:color="auto"/>
              <w:bottom w:val="single" w:sz="6" w:space="0" w:color="auto"/>
            </w:tcBorders>
          </w:tcPr>
          <w:p w14:paraId="4C912E8A" w14:textId="77777777" w:rsidR="00B16FCD" w:rsidRPr="00F6050A" w:rsidRDefault="00B16FCD" w:rsidP="002F4E33">
            <w:pPr>
              <w:pStyle w:val="Tabletext"/>
              <w:jc w:val="center"/>
              <w:rPr>
                <w:lang w:val="en-US" w:eastAsia="zh-CN"/>
              </w:rPr>
            </w:pPr>
            <w:r w:rsidRPr="00F6050A">
              <w:rPr>
                <w:lang w:val="en-US" w:eastAsia="zh-CN"/>
              </w:rPr>
              <w:t>E</w:t>
            </w:r>
          </w:p>
        </w:tc>
        <w:tc>
          <w:tcPr>
            <w:tcW w:w="1042" w:type="dxa"/>
            <w:tcBorders>
              <w:top w:val="single" w:sz="6" w:space="0" w:color="auto"/>
              <w:bottom w:val="single" w:sz="6" w:space="0" w:color="auto"/>
            </w:tcBorders>
          </w:tcPr>
          <w:p w14:paraId="78B347EF" w14:textId="77777777" w:rsidR="00B16FCD" w:rsidRPr="00F6050A" w:rsidRDefault="00B16FCD" w:rsidP="002F4E33">
            <w:pPr>
              <w:pStyle w:val="Tabletext"/>
              <w:jc w:val="center"/>
            </w:pPr>
            <w:r w:rsidRPr="00F6050A">
              <w:t xml:space="preserve">AP </w:t>
            </w:r>
          </w:p>
          <w:p w14:paraId="10DB99EF" w14:textId="77777777" w:rsidR="00B16FCD" w:rsidRPr="00F6050A" w:rsidRDefault="00B16FCD" w:rsidP="002F4E33">
            <w:pPr>
              <w:pStyle w:val="Tabletext"/>
              <w:jc w:val="center"/>
            </w:pPr>
            <w:r w:rsidRPr="00F6050A">
              <w:t>42</w:t>
            </w:r>
            <w:r w:rsidRPr="00F6050A">
              <w:rPr>
                <w:lang w:val="en-US"/>
              </w:rPr>
              <w:t>-1,</w:t>
            </w:r>
            <w:r w:rsidRPr="00F6050A">
              <w:t xml:space="preserve"> </w:t>
            </w:r>
          </w:p>
          <w:p w14:paraId="53AD0DE9" w14:textId="77777777" w:rsidR="00B16FCD" w:rsidRPr="00F6050A" w:rsidRDefault="00B16FCD" w:rsidP="002F4E33">
            <w:pPr>
              <w:pStyle w:val="Tabletext"/>
              <w:jc w:val="center"/>
            </w:pPr>
            <w:r w:rsidRPr="00F6050A">
              <w:rPr>
                <w:lang w:val="en-US"/>
              </w:rPr>
              <w:t xml:space="preserve">p. </w:t>
            </w:r>
            <w:r w:rsidRPr="00F6050A">
              <w:t>761</w:t>
            </w:r>
          </w:p>
        </w:tc>
        <w:tc>
          <w:tcPr>
            <w:tcW w:w="1307" w:type="dxa"/>
            <w:tcMar>
              <w:top w:w="28" w:type="dxa"/>
              <w:left w:w="85" w:type="dxa"/>
              <w:bottom w:w="28" w:type="dxa"/>
              <w:right w:w="85" w:type="dxa"/>
            </w:tcMar>
          </w:tcPr>
          <w:p w14:paraId="30FB844E" w14:textId="77777777" w:rsidR="00B16FCD" w:rsidRPr="00F6050A" w:rsidRDefault="00B16FCD" w:rsidP="002F4E33">
            <w:pPr>
              <w:pStyle w:val="Tabletext"/>
            </w:pPr>
            <w:r w:rsidRPr="00F6050A">
              <w:rPr>
                <w:lang w:val="en-US"/>
              </w:rPr>
              <w:t>D6A-D6Z</w:t>
            </w:r>
          </w:p>
        </w:tc>
        <w:tc>
          <w:tcPr>
            <w:tcW w:w="2662" w:type="dxa"/>
          </w:tcPr>
          <w:p w14:paraId="3C0F63F3" w14:textId="77777777" w:rsidR="00B16FCD" w:rsidRPr="00F6050A" w:rsidRDefault="00B16FCD" w:rsidP="002F4E33">
            <w:pPr>
              <w:pStyle w:val="Tabletext"/>
            </w:pPr>
            <w:r w:rsidRPr="00F6050A">
              <w:rPr>
                <w:lang w:val="en-US"/>
              </w:rPr>
              <w:t>Comoros (Union of)</w:t>
            </w:r>
          </w:p>
        </w:tc>
        <w:tc>
          <w:tcPr>
            <w:tcW w:w="1307" w:type="dxa"/>
            <w:tcBorders>
              <w:right w:val="single" w:sz="6" w:space="0" w:color="auto"/>
            </w:tcBorders>
            <w:shd w:val="clear" w:color="auto" w:fill="FFFFFF"/>
            <w:tcMar>
              <w:top w:w="28" w:type="dxa"/>
              <w:left w:w="57" w:type="dxa"/>
              <w:bottom w:w="28" w:type="dxa"/>
              <w:right w:w="57" w:type="dxa"/>
            </w:tcMar>
          </w:tcPr>
          <w:p w14:paraId="357A4349" w14:textId="77777777" w:rsidR="00B16FCD" w:rsidRPr="00F6050A" w:rsidRDefault="00B16FCD" w:rsidP="002F4E33">
            <w:pPr>
              <w:pStyle w:val="Tabletext"/>
            </w:pPr>
            <w:r w:rsidRPr="00F6050A">
              <w:rPr>
                <w:lang w:val="en-US"/>
              </w:rPr>
              <w:t>D6A-D6Z</w:t>
            </w:r>
          </w:p>
        </w:tc>
        <w:tc>
          <w:tcPr>
            <w:tcW w:w="2870" w:type="dxa"/>
            <w:tcBorders>
              <w:right w:val="single" w:sz="6" w:space="0" w:color="auto"/>
            </w:tcBorders>
            <w:shd w:val="clear" w:color="auto" w:fill="FFFFFF"/>
          </w:tcPr>
          <w:p w14:paraId="2E74117A" w14:textId="77777777" w:rsidR="00B16FCD" w:rsidRPr="00F6050A" w:rsidDel="00A124AA" w:rsidRDefault="00B16FCD" w:rsidP="002F4E33">
            <w:pPr>
              <w:pStyle w:val="Tabletext"/>
            </w:pPr>
            <w:r w:rsidRPr="00F6050A">
              <w:rPr>
                <w:lang w:val="en-US"/>
              </w:rPr>
              <w:t>Comoros (Union of</w:t>
            </w:r>
            <w:ins w:id="82" w:author="BR/FMD" w:date="2022-12-15T11:27:00Z">
              <w:r w:rsidRPr="00F6050A">
                <w:rPr>
                  <w:lang w:val="en-US"/>
                </w:rPr>
                <w:t xml:space="preserve"> the</w:t>
              </w:r>
            </w:ins>
            <w:r w:rsidRPr="00F6050A">
              <w:rPr>
                <w:lang w:val="en-US"/>
              </w:rPr>
              <w:t>)</w:t>
            </w:r>
          </w:p>
        </w:tc>
      </w:tr>
      <w:tr w:rsidR="00B16FCD" w:rsidRPr="003847A7" w14:paraId="05236264"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68F7F949" w14:textId="77777777" w:rsidR="00B16FCD" w:rsidRPr="00F6050A" w:rsidRDefault="00B16FCD" w:rsidP="002F4E33">
            <w:pPr>
              <w:pStyle w:val="Tabletext"/>
              <w:jc w:val="center"/>
              <w:rPr>
                <w:sz w:val="18"/>
                <w:szCs w:val="18"/>
                <w:lang w:eastAsia="zh-CN"/>
              </w:rPr>
            </w:pPr>
            <w:r w:rsidRPr="00F6050A">
              <w:rPr>
                <w:sz w:val="18"/>
                <w:szCs w:val="18"/>
                <w:lang w:eastAsia="zh-CN"/>
              </w:rPr>
              <w:t>21</w:t>
            </w:r>
          </w:p>
        </w:tc>
        <w:tc>
          <w:tcPr>
            <w:tcW w:w="982" w:type="dxa"/>
            <w:tcBorders>
              <w:top w:val="single" w:sz="6" w:space="0" w:color="auto"/>
              <w:left w:val="single" w:sz="6" w:space="0" w:color="auto"/>
              <w:bottom w:val="single" w:sz="6" w:space="0" w:color="auto"/>
            </w:tcBorders>
          </w:tcPr>
          <w:p w14:paraId="0C23576A" w14:textId="77777777" w:rsidR="00B16FCD" w:rsidRPr="00F6050A" w:rsidRDefault="00B16FCD" w:rsidP="002F4E33">
            <w:pPr>
              <w:pStyle w:val="Tabletext"/>
              <w:jc w:val="center"/>
              <w:rPr>
                <w:lang w:val="en-US" w:eastAsia="zh-CN"/>
              </w:rPr>
            </w:pPr>
            <w:r w:rsidRPr="00F6050A">
              <w:rPr>
                <w:lang w:val="en-US" w:eastAsia="zh-CN"/>
              </w:rPr>
              <w:t>A</w:t>
            </w:r>
          </w:p>
        </w:tc>
        <w:tc>
          <w:tcPr>
            <w:tcW w:w="1042" w:type="dxa"/>
            <w:tcBorders>
              <w:top w:val="single" w:sz="6" w:space="0" w:color="auto"/>
              <w:bottom w:val="single" w:sz="6" w:space="0" w:color="auto"/>
            </w:tcBorders>
          </w:tcPr>
          <w:p w14:paraId="42DD3495" w14:textId="77777777" w:rsidR="00B16FCD" w:rsidRPr="00F6050A" w:rsidRDefault="00B16FCD" w:rsidP="002F4E33">
            <w:pPr>
              <w:pStyle w:val="Tabletext"/>
              <w:jc w:val="center"/>
            </w:pPr>
            <w:r w:rsidRPr="00F6050A">
              <w:t xml:space="preserve">AP </w:t>
            </w:r>
          </w:p>
          <w:p w14:paraId="3B36FF03" w14:textId="77777777" w:rsidR="00B16FCD" w:rsidRPr="00F6050A" w:rsidRDefault="00B16FCD" w:rsidP="002F4E33">
            <w:pPr>
              <w:pStyle w:val="Tabletext"/>
              <w:jc w:val="center"/>
            </w:pPr>
            <w:r w:rsidRPr="00F6050A">
              <w:t>42</w:t>
            </w:r>
            <w:r w:rsidRPr="00F6050A">
              <w:rPr>
                <w:lang w:val="en-US"/>
              </w:rPr>
              <w:t>-1,</w:t>
            </w:r>
            <w:r w:rsidRPr="00F6050A">
              <w:t xml:space="preserve"> </w:t>
            </w:r>
          </w:p>
          <w:p w14:paraId="47E1E97C" w14:textId="77777777" w:rsidR="00B16FCD" w:rsidRPr="00F6050A" w:rsidRDefault="00B16FCD" w:rsidP="002F4E33">
            <w:pPr>
              <w:pStyle w:val="Tabletext"/>
              <w:jc w:val="center"/>
            </w:pPr>
            <w:r w:rsidRPr="00F6050A">
              <w:rPr>
                <w:lang w:val="en-US"/>
              </w:rPr>
              <w:t xml:space="preserve">p. </w:t>
            </w:r>
            <w:r w:rsidRPr="00F6050A">
              <w:t>761</w:t>
            </w:r>
          </w:p>
        </w:tc>
        <w:tc>
          <w:tcPr>
            <w:tcW w:w="1307" w:type="dxa"/>
            <w:tcMar>
              <w:top w:w="28" w:type="dxa"/>
              <w:left w:w="85" w:type="dxa"/>
              <w:bottom w:w="28" w:type="dxa"/>
              <w:right w:w="85" w:type="dxa"/>
            </w:tcMar>
          </w:tcPr>
          <w:p w14:paraId="40C71A41" w14:textId="77777777" w:rsidR="00B16FCD" w:rsidRPr="00F6050A" w:rsidRDefault="00B16FCD" w:rsidP="002F4E33">
            <w:pPr>
              <w:pStyle w:val="Tabletext"/>
              <w:rPr>
                <w:lang w:val="en-US"/>
              </w:rPr>
            </w:pPr>
            <w:r w:rsidRPr="00F6050A">
              <w:rPr>
                <w:lang w:val="en-US"/>
              </w:rPr>
              <w:t>D6A-D6Z</w:t>
            </w:r>
          </w:p>
        </w:tc>
        <w:tc>
          <w:tcPr>
            <w:tcW w:w="2662" w:type="dxa"/>
          </w:tcPr>
          <w:p w14:paraId="31471225" w14:textId="77777777" w:rsidR="00B16FCD" w:rsidRPr="00F6050A" w:rsidRDefault="00B16FCD" w:rsidP="002F4E33">
            <w:pPr>
              <w:pStyle w:val="Tabletext"/>
              <w:jc w:val="right"/>
              <w:rPr>
                <w:lang w:val="en-US"/>
              </w:rPr>
            </w:pPr>
            <w:r w:rsidRPr="00F6050A">
              <w:rPr>
                <w:rFonts w:ascii="Dubai" w:hAnsi="Dubai" w:cs="Dubai"/>
                <w:color w:val="000000"/>
                <w:sz w:val="22"/>
                <w:szCs w:val="22"/>
                <w:rtl/>
                <w:lang w:bidi="ar-EG"/>
              </w:rPr>
              <w:t xml:space="preserve">جزر </w:t>
            </w:r>
            <w:r w:rsidRPr="00F6050A">
              <w:rPr>
                <w:rFonts w:ascii="Dubai" w:hAnsi="Dubai" w:cs="Dubai"/>
                <w:sz w:val="22"/>
                <w:szCs w:val="22"/>
                <w:rtl/>
                <w:lang w:val="en-US" w:eastAsia="zh-CN" w:bidi="ar-EG"/>
              </w:rPr>
              <w:t>القمر</w:t>
            </w:r>
            <w:r w:rsidRPr="00F6050A">
              <w:rPr>
                <w:rFonts w:ascii="Dubai" w:hAnsi="Dubai" w:cs="Dubai"/>
                <w:color w:val="000000"/>
                <w:sz w:val="22"/>
                <w:szCs w:val="22"/>
                <w:rtl/>
                <w:lang w:bidi="ar-EG"/>
              </w:rPr>
              <w:t xml:space="preserve"> (اتحاد)</w:t>
            </w:r>
          </w:p>
        </w:tc>
        <w:tc>
          <w:tcPr>
            <w:tcW w:w="1307" w:type="dxa"/>
            <w:tcBorders>
              <w:right w:val="single" w:sz="6" w:space="0" w:color="auto"/>
            </w:tcBorders>
            <w:shd w:val="clear" w:color="auto" w:fill="FFFFFF"/>
            <w:tcMar>
              <w:top w:w="28" w:type="dxa"/>
              <w:left w:w="57" w:type="dxa"/>
              <w:bottom w:w="28" w:type="dxa"/>
              <w:right w:w="57" w:type="dxa"/>
            </w:tcMar>
          </w:tcPr>
          <w:p w14:paraId="0E8FE9D0" w14:textId="77777777" w:rsidR="00B16FCD" w:rsidRPr="00F6050A" w:rsidRDefault="00B16FCD" w:rsidP="002F4E33">
            <w:pPr>
              <w:pStyle w:val="Tabletext"/>
              <w:rPr>
                <w:lang w:val="en-US"/>
              </w:rPr>
            </w:pPr>
            <w:r w:rsidRPr="00F6050A">
              <w:rPr>
                <w:lang w:val="en-US"/>
              </w:rPr>
              <w:t>D6A-D6Z</w:t>
            </w:r>
          </w:p>
        </w:tc>
        <w:tc>
          <w:tcPr>
            <w:tcW w:w="2870" w:type="dxa"/>
            <w:tcBorders>
              <w:right w:val="single" w:sz="6" w:space="0" w:color="auto"/>
            </w:tcBorders>
            <w:shd w:val="clear" w:color="auto" w:fill="FFFFFF"/>
          </w:tcPr>
          <w:p w14:paraId="42099845" w14:textId="77777777" w:rsidR="00B16FCD" w:rsidRPr="00F6050A" w:rsidRDefault="00B16FCD" w:rsidP="002F4E33">
            <w:pPr>
              <w:pStyle w:val="Tabletext"/>
              <w:jc w:val="right"/>
              <w:rPr>
                <w:lang w:val="en-US"/>
              </w:rPr>
            </w:pPr>
            <w:del w:id="83" w:author="BR/FMD" w:date="2022-12-19T10:50:00Z">
              <w:r w:rsidRPr="00F6050A" w:rsidDel="005F5131">
                <w:rPr>
                  <w:rFonts w:ascii="Dubai" w:hAnsi="Dubai" w:cs="Dubai"/>
                  <w:color w:val="000000"/>
                  <w:sz w:val="22"/>
                  <w:szCs w:val="22"/>
                  <w:rtl/>
                  <w:lang w:val="en-US" w:bidi="ar-EG"/>
                  <w:rPrChange w:id="84" w:author="BR/FMD" w:date="2022-12-19T10:47:00Z">
                    <w:rPr>
                      <w:rFonts w:ascii="Traditional Arabic" w:hAnsi="Traditional Arabic" w:cs="Traditional Arabic"/>
                      <w:szCs w:val="24"/>
                      <w:highlight w:val="yellow"/>
                      <w:rtl/>
                      <w:lang w:val="en-US" w:bidi="ar-EG"/>
                    </w:rPr>
                  </w:rPrChange>
                </w:rPr>
                <w:delText>جزر القمر (</w:delText>
              </w:r>
              <w:r w:rsidRPr="00F6050A" w:rsidDel="005F5131">
                <w:rPr>
                  <w:rFonts w:ascii="Dubai" w:hAnsi="Dubai" w:cs="Dubai"/>
                  <w:sz w:val="22"/>
                  <w:szCs w:val="22"/>
                  <w:rtl/>
                  <w:lang w:val="en-US" w:eastAsia="zh-CN" w:bidi="ar-EG"/>
                  <w:rPrChange w:id="85" w:author="BR/FMD" w:date="2022-12-19T10:47:00Z">
                    <w:rPr>
                      <w:rFonts w:ascii="Traditional Arabic" w:hAnsi="Traditional Arabic" w:cs="Traditional Arabic"/>
                      <w:szCs w:val="24"/>
                      <w:highlight w:val="yellow"/>
                      <w:rtl/>
                      <w:lang w:val="en-US" w:bidi="ar-EG"/>
                    </w:rPr>
                  </w:rPrChange>
                </w:rPr>
                <w:delText>اتحاد</w:delText>
              </w:r>
              <w:r w:rsidRPr="00F6050A" w:rsidDel="005F5131">
                <w:rPr>
                  <w:rFonts w:ascii="Dubai" w:hAnsi="Dubai" w:cs="Dubai"/>
                  <w:color w:val="000000"/>
                  <w:sz w:val="22"/>
                  <w:szCs w:val="22"/>
                  <w:rtl/>
                  <w:lang w:val="en-US" w:bidi="ar-EG"/>
                  <w:rPrChange w:id="86" w:author="BR/FMD" w:date="2022-12-19T10:47:00Z">
                    <w:rPr>
                      <w:rFonts w:ascii="Traditional Arabic" w:hAnsi="Traditional Arabic" w:cs="Traditional Arabic"/>
                      <w:szCs w:val="24"/>
                      <w:highlight w:val="yellow"/>
                      <w:rtl/>
                      <w:lang w:val="en-US" w:bidi="ar-EG"/>
                    </w:rPr>
                  </w:rPrChange>
                </w:rPr>
                <w:delText>)</w:delText>
              </w:r>
            </w:del>
            <w:ins w:id="87" w:author="BR/FMD" w:date="2022-12-19T10:50:00Z">
              <w:r w:rsidRPr="00F6050A">
                <w:rPr>
                  <w:rFonts w:ascii="Dubai" w:hAnsi="Dubai" w:cs="Dubai"/>
                  <w:color w:val="000000"/>
                  <w:sz w:val="22"/>
                  <w:szCs w:val="22"/>
                  <w:rtl/>
                  <w:lang w:val="en-US"/>
                </w:rPr>
                <w:t>اتحاد جزر القمر</w:t>
              </w:r>
            </w:ins>
          </w:p>
        </w:tc>
      </w:tr>
      <w:tr w:rsidR="00B16FCD" w:rsidRPr="003847A7" w14:paraId="7D23A27B"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39824935" w14:textId="77777777" w:rsidR="00B16FCD" w:rsidRPr="00F6050A" w:rsidRDefault="00B16FCD" w:rsidP="002F4E33">
            <w:pPr>
              <w:pStyle w:val="Tabletext"/>
              <w:jc w:val="center"/>
              <w:rPr>
                <w:sz w:val="18"/>
                <w:szCs w:val="18"/>
                <w:lang w:eastAsia="zh-CN"/>
              </w:rPr>
            </w:pPr>
            <w:r w:rsidRPr="00F6050A">
              <w:rPr>
                <w:sz w:val="18"/>
                <w:szCs w:val="18"/>
                <w:lang w:eastAsia="zh-CN"/>
              </w:rPr>
              <w:t>22</w:t>
            </w:r>
          </w:p>
        </w:tc>
        <w:tc>
          <w:tcPr>
            <w:tcW w:w="982" w:type="dxa"/>
            <w:tcBorders>
              <w:top w:val="single" w:sz="6" w:space="0" w:color="auto"/>
              <w:left w:val="single" w:sz="6" w:space="0" w:color="auto"/>
              <w:bottom w:val="single" w:sz="6" w:space="0" w:color="auto"/>
            </w:tcBorders>
          </w:tcPr>
          <w:p w14:paraId="563F368B" w14:textId="77777777" w:rsidR="00B16FCD" w:rsidRPr="00F6050A" w:rsidRDefault="00B16FCD" w:rsidP="002F4E33">
            <w:pPr>
              <w:pStyle w:val="Tabletext"/>
              <w:jc w:val="center"/>
              <w:rPr>
                <w:ins w:id="88" w:author="BR/FMD" w:date="2023-01-13T15:37:00Z"/>
                <w:lang w:val="en-US" w:eastAsia="zh-CN"/>
              </w:rPr>
            </w:pPr>
            <w:r w:rsidRPr="00F6050A">
              <w:rPr>
                <w:lang w:val="en-US" w:eastAsia="zh-CN"/>
              </w:rPr>
              <w:t>C</w:t>
            </w:r>
          </w:p>
          <w:p w14:paraId="521C467D" w14:textId="77777777" w:rsidR="00B16FCD" w:rsidRPr="00F6050A" w:rsidRDefault="00B16FCD" w:rsidP="002F4E33">
            <w:pPr>
              <w:pStyle w:val="Tabletext"/>
              <w:jc w:val="center"/>
              <w:rPr>
                <w:lang w:val="en-US" w:eastAsia="zh-CN"/>
              </w:rPr>
            </w:pPr>
          </w:p>
        </w:tc>
        <w:tc>
          <w:tcPr>
            <w:tcW w:w="1042" w:type="dxa"/>
            <w:tcBorders>
              <w:top w:val="single" w:sz="6" w:space="0" w:color="auto"/>
              <w:bottom w:val="single" w:sz="6" w:space="0" w:color="auto"/>
            </w:tcBorders>
          </w:tcPr>
          <w:p w14:paraId="21C91B01" w14:textId="77777777" w:rsidR="00B16FCD" w:rsidRPr="00F6050A" w:rsidRDefault="00B16FCD" w:rsidP="002F4E33">
            <w:pPr>
              <w:pStyle w:val="Tabletext"/>
              <w:jc w:val="center"/>
            </w:pPr>
            <w:r w:rsidRPr="00F6050A">
              <w:t xml:space="preserve">AP </w:t>
            </w:r>
          </w:p>
          <w:p w14:paraId="3B1DB6ED" w14:textId="77777777" w:rsidR="00B16FCD" w:rsidRPr="00F6050A" w:rsidRDefault="00B16FCD" w:rsidP="002F4E33">
            <w:pPr>
              <w:pStyle w:val="Tabletext"/>
              <w:jc w:val="center"/>
            </w:pPr>
            <w:r w:rsidRPr="00F6050A">
              <w:t>42</w:t>
            </w:r>
            <w:r w:rsidRPr="00F6050A">
              <w:rPr>
                <w:lang w:val="en-US"/>
              </w:rPr>
              <w:t>-2,</w:t>
            </w:r>
            <w:r w:rsidRPr="00F6050A">
              <w:t xml:space="preserve"> </w:t>
            </w:r>
          </w:p>
          <w:p w14:paraId="7DFF7976"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2</w:t>
            </w:r>
          </w:p>
        </w:tc>
        <w:tc>
          <w:tcPr>
            <w:tcW w:w="1307" w:type="dxa"/>
            <w:tcMar>
              <w:top w:w="28" w:type="dxa"/>
              <w:left w:w="85" w:type="dxa"/>
              <w:bottom w:w="28" w:type="dxa"/>
              <w:right w:w="85" w:type="dxa"/>
            </w:tcMar>
          </w:tcPr>
          <w:p w14:paraId="4CE39C20" w14:textId="77777777" w:rsidR="00B16FCD" w:rsidRPr="00F6050A" w:rsidRDefault="00B16FCD" w:rsidP="002F4E33">
            <w:pPr>
              <w:pStyle w:val="Tabletext"/>
              <w:rPr>
                <w:lang w:val="en-US"/>
              </w:rPr>
            </w:pPr>
            <w:r w:rsidRPr="00F6050A">
              <w:rPr>
                <w:lang w:val="en-US"/>
              </w:rPr>
              <w:t>EZA-EZZ</w:t>
            </w:r>
          </w:p>
        </w:tc>
        <w:tc>
          <w:tcPr>
            <w:tcW w:w="2662" w:type="dxa"/>
          </w:tcPr>
          <w:p w14:paraId="52E965FE" w14:textId="77777777" w:rsidR="00B16FCD" w:rsidRPr="00F6050A" w:rsidRDefault="00B16FCD" w:rsidP="002F4E33">
            <w:pPr>
              <w:pStyle w:val="Tabletext"/>
              <w:rPr>
                <w:rFonts w:ascii="Dubai" w:hAnsi="Dubai" w:cs="Dubai"/>
                <w:color w:val="000000"/>
                <w:sz w:val="22"/>
                <w:szCs w:val="22"/>
                <w:rtl/>
                <w:lang w:bidi="ar-EG"/>
              </w:rPr>
            </w:pPr>
            <w:r w:rsidRPr="00F6050A">
              <w:rPr>
                <w:rFonts w:ascii="MS Mincho" w:eastAsia="MS Mincho" w:hAnsi="MS Mincho" w:cs="MS Mincho" w:hint="eastAsia"/>
                <w:lang w:val="en-US" w:eastAsia="zh-CN"/>
              </w:rPr>
              <w:t>土</w:t>
            </w:r>
            <w:r w:rsidRPr="00F6050A">
              <w:rPr>
                <w:rFonts w:ascii="SimSun" w:eastAsia="SimSun" w:hAnsi="SimSun" w:cs="SimSun" w:hint="eastAsia"/>
                <w:lang w:val="en-US" w:eastAsia="zh-CN"/>
              </w:rPr>
              <w:t>库曼斯坦共和国</w:t>
            </w:r>
          </w:p>
        </w:tc>
        <w:tc>
          <w:tcPr>
            <w:tcW w:w="1307" w:type="dxa"/>
            <w:tcBorders>
              <w:right w:val="single" w:sz="6" w:space="0" w:color="auto"/>
            </w:tcBorders>
            <w:shd w:val="clear" w:color="auto" w:fill="FFFFFF"/>
            <w:tcMar>
              <w:top w:w="28" w:type="dxa"/>
              <w:left w:w="57" w:type="dxa"/>
              <w:bottom w:w="28" w:type="dxa"/>
              <w:right w:w="57" w:type="dxa"/>
            </w:tcMar>
          </w:tcPr>
          <w:p w14:paraId="5EFAB077" w14:textId="77777777" w:rsidR="00B16FCD" w:rsidRPr="00F6050A" w:rsidRDefault="00B16FCD" w:rsidP="002F4E33">
            <w:pPr>
              <w:pStyle w:val="Tabletext"/>
              <w:rPr>
                <w:lang w:val="en-US"/>
              </w:rPr>
            </w:pPr>
            <w:r w:rsidRPr="00F6050A">
              <w:rPr>
                <w:lang w:val="en-US"/>
              </w:rPr>
              <w:t>EZA-EZZ</w:t>
            </w:r>
          </w:p>
        </w:tc>
        <w:tc>
          <w:tcPr>
            <w:tcW w:w="2870" w:type="dxa"/>
            <w:tcBorders>
              <w:right w:val="single" w:sz="6" w:space="0" w:color="auto"/>
            </w:tcBorders>
            <w:shd w:val="clear" w:color="auto" w:fill="FFFFFF"/>
          </w:tcPr>
          <w:p w14:paraId="5250B459" w14:textId="77777777" w:rsidR="00B16FCD" w:rsidRPr="00F6050A" w:rsidDel="005F5131" w:rsidRDefault="00B16FCD" w:rsidP="002F4E33">
            <w:pPr>
              <w:pStyle w:val="Tabletext"/>
              <w:rPr>
                <w:rFonts w:ascii="Dubai" w:hAnsi="Dubai" w:cs="Dubai"/>
                <w:color w:val="000000"/>
                <w:sz w:val="22"/>
                <w:szCs w:val="22"/>
                <w:rtl/>
                <w:lang w:val="en-US" w:bidi="ar-EG"/>
              </w:rPr>
            </w:pPr>
            <w:r w:rsidRPr="00F6050A">
              <w:rPr>
                <w:rFonts w:ascii="MS Mincho" w:eastAsia="MS Mincho" w:hAnsi="MS Mincho" w:cs="MS Mincho" w:hint="eastAsia"/>
                <w:lang w:val="en-US" w:eastAsia="zh-CN"/>
              </w:rPr>
              <w:t>土</w:t>
            </w:r>
            <w:r w:rsidRPr="00F6050A">
              <w:rPr>
                <w:rFonts w:ascii="SimSun" w:eastAsia="SimSun" w:hAnsi="SimSun" w:cs="SimSun" w:hint="eastAsia"/>
                <w:lang w:val="en-US" w:eastAsia="zh-CN"/>
              </w:rPr>
              <w:t>库曼斯坦</w:t>
            </w:r>
            <w:del w:id="89" w:author="BR/FMD" w:date="2022-12-15T11:58:00Z">
              <w:r w:rsidRPr="00F6050A" w:rsidDel="009147B6">
                <w:rPr>
                  <w:rFonts w:ascii="MS Mincho" w:eastAsia="MS Mincho" w:hAnsi="MS Mincho" w:cs="MS Mincho" w:hint="eastAsia"/>
                  <w:lang w:val="en-US" w:eastAsia="zh-CN"/>
                </w:rPr>
                <w:delText>共和国</w:delText>
              </w:r>
            </w:del>
          </w:p>
        </w:tc>
      </w:tr>
      <w:tr w:rsidR="00B16FCD" w:rsidRPr="003847A7" w14:paraId="4B615FC6"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5B1D34F4" w14:textId="77777777" w:rsidR="00B16FCD" w:rsidRPr="00F6050A" w:rsidRDefault="00B16FCD" w:rsidP="002F4E33">
            <w:pPr>
              <w:pStyle w:val="Tabletext"/>
              <w:jc w:val="center"/>
              <w:rPr>
                <w:sz w:val="18"/>
                <w:szCs w:val="18"/>
                <w:lang w:eastAsia="zh-CN"/>
              </w:rPr>
            </w:pPr>
            <w:r w:rsidRPr="00F6050A">
              <w:rPr>
                <w:sz w:val="18"/>
                <w:szCs w:val="18"/>
                <w:lang w:eastAsia="zh-CN"/>
              </w:rPr>
              <w:t>23</w:t>
            </w:r>
          </w:p>
        </w:tc>
        <w:tc>
          <w:tcPr>
            <w:tcW w:w="982" w:type="dxa"/>
            <w:tcBorders>
              <w:top w:val="single" w:sz="6" w:space="0" w:color="auto"/>
              <w:left w:val="single" w:sz="6" w:space="0" w:color="auto"/>
              <w:bottom w:val="single" w:sz="6" w:space="0" w:color="auto"/>
            </w:tcBorders>
          </w:tcPr>
          <w:p w14:paraId="0A85609E" w14:textId="77777777" w:rsidR="00B16FCD" w:rsidRPr="00F6050A" w:rsidRDefault="00B16FCD" w:rsidP="002F4E33">
            <w:pPr>
              <w:pStyle w:val="Tabletext"/>
              <w:jc w:val="center"/>
              <w:rPr>
                <w:lang w:val="en-US" w:eastAsia="zh-CN"/>
              </w:rPr>
            </w:pPr>
            <w:r w:rsidRPr="00F6050A">
              <w:rPr>
                <w:lang w:val="en-US" w:eastAsia="zh-CN"/>
              </w:rPr>
              <w:t>R</w:t>
            </w:r>
          </w:p>
        </w:tc>
        <w:tc>
          <w:tcPr>
            <w:tcW w:w="1042" w:type="dxa"/>
            <w:tcBorders>
              <w:top w:val="single" w:sz="6" w:space="0" w:color="auto"/>
              <w:bottom w:val="single" w:sz="6" w:space="0" w:color="auto"/>
            </w:tcBorders>
          </w:tcPr>
          <w:p w14:paraId="39D8370F" w14:textId="77777777" w:rsidR="00B16FCD" w:rsidRPr="00F6050A" w:rsidRDefault="00B16FCD" w:rsidP="002F4E33">
            <w:pPr>
              <w:pStyle w:val="Tabletext"/>
              <w:jc w:val="center"/>
            </w:pPr>
            <w:r w:rsidRPr="00F6050A">
              <w:t xml:space="preserve">AP </w:t>
            </w:r>
          </w:p>
          <w:p w14:paraId="36C513FD" w14:textId="77777777" w:rsidR="00B16FCD" w:rsidRPr="00F6050A" w:rsidRDefault="00B16FCD" w:rsidP="002F4E33">
            <w:pPr>
              <w:pStyle w:val="Tabletext"/>
              <w:jc w:val="center"/>
            </w:pPr>
            <w:r w:rsidRPr="00F6050A">
              <w:t>42</w:t>
            </w:r>
            <w:r w:rsidRPr="00F6050A">
              <w:rPr>
                <w:lang w:val="en-US"/>
              </w:rPr>
              <w:t>-2,</w:t>
            </w:r>
            <w:r w:rsidRPr="00F6050A">
              <w:t xml:space="preserve"> </w:t>
            </w:r>
          </w:p>
          <w:p w14:paraId="419CAD12" w14:textId="77777777" w:rsidR="00B16FCD" w:rsidRPr="00F6050A" w:rsidRDefault="00B16FCD" w:rsidP="002F4E33">
            <w:pPr>
              <w:pStyle w:val="Tabletext"/>
              <w:jc w:val="center"/>
            </w:pPr>
            <w:r w:rsidRPr="00F6050A">
              <w:rPr>
                <w:lang w:val="en-US"/>
              </w:rPr>
              <w:t xml:space="preserve">p. </w:t>
            </w:r>
            <w:r w:rsidRPr="00F6050A">
              <w:rPr>
                <w:lang w:eastAsia="zh-CN"/>
              </w:rPr>
              <w:t>76</w:t>
            </w:r>
            <w:r w:rsidRPr="00F6050A">
              <w:rPr>
                <w:lang w:val="en-US" w:eastAsia="zh-CN"/>
              </w:rPr>
              <w:t>2</w:t>
            </w:r>
          </w:p>
        </w:tc>
        <w:tc>
          <w:tcPr>
            <w:tcW w:w="1307" w:type="dxa"/>
            <w:tcMar>
              <w:top w:w="28" w:type="dxa"/>
              <w:left w:w="85" w:type="dxa"/>
              <w:bottom w:w="28" w:type="dxa"/>
              <w:right w:w="85" w:type="dxa"/>
            </w:tcMar>
          </w:tcPr>
          <w:p w14:paraId="32A8756A" w14:textId="77777777" w:rsidR="00B16FCD" w:rsidRPr="00F6050A" w:rsidRDefault="00B16FCD" w:rsidP="002F4E33">
            <w:pPr>
              <w:pStyle w:val="Tabletext"/>
              <w:rPr>
                <w:lang w:val="en-US"/>
              </w:rPr>
            </w:pPr>
            <w:r w:rsidRPr="00F6050A">
              <w:rPr>
                <w:lang w:val="en-US"/>
              </w:rPr>
              <w:t>EZA-EZZ</w:t>
            </w:r>
          </w:p>
        </w:tc>
        <w:tc>
          <w:tcPr>
            <w:tcW w:w="2662" w:type="dxa"/>
          </w:tcPr>
          <w:p w14:paraId="03AD303D" w14:textId="77777777" w:rsidR="00B16FCD" w:rsidRPr="00F6050A" w:rsidRDefault="00B16FCD" w:rsidP="002F4E33">
            <w:pPr>
              <w:pStyle w:val="Tabletext"/>
              <w:rPr>
                <w:lang w:val="en-US" w:eastAsia="zh-CN"/>
              </w:rPr>
            </w:pPr>
            <w:r w:rsidRPr="00F6050A">
              <w:rPr>
                <w:lang w:val="en-US" w:eastAsia="zh-CN"/>
              </w:rPr>
              <w:t xml:space="preserve">Туркменистан </w:t>
            </w:r>
            <w:r w:rsidRPr="00F6050A">
              <w:rPr>
                <w:lang w:val="en-US" w:eastAsia="zh-CN"/>
              </w:rPr>
              <w:br/>
              <w:t>(Республика)</w:t>
            </w:r>
          </w:p>
          <w:p w14:paraId="262047A3" w14:textId="77777777" w:rsidR="00B16FCD" w:rsidRPr="00F6050A" w:rsidRDefault="00B16FCD" w:rsidP="002F4E33">
            <w:pPr>
              <w:pStyle w:val="Tabletext"/>
              <w:rPr>
                <w:lang w:val="en-US" w:eastAsia="zh-CN"/>
              </w:rPr>
            </w:pPr>
          </w:p>
        </w:tc>
        <w:tc>
          <w:tcPr>
            <w:tcW w:w="1307" w:type="dxa"/>
            <w:tcBorders>
              <w:right w:val="single" w:sz="6" w:space="0" w:color="auto"/>
            </w:tcBorders>
            <w:shd w:val="clear" w:color="auto" w:fill="FFFFFF"/>
            <w:tcMar>
              <w:top w:w="28" w:type="dxa"/>
              <w:left w:w="57" w:type="dxa"/>
              <w:bottom w:w="28" w:type="dxa"/>
              <w:right w:w="57" w:type="dxa"/>
            </w:tcMar>
          </w:tcPr>
          <w:p w14:paraId="3F6909E3" w14:textId="77777777" w:rsidR="00B16FCD" w:rsidRPr="00F6050A" w:rsidRDefault="00B16FCD" w:rsidP="002F4E33">
            <w:pPr>
              <w:pStyle w:val="Tabletext"/>
              <w:rPr>
                <w:lang w:val="en-US"/>
              </w:rPr>
            </w:pPr>
            <w:r w:rsidRPr="00F6050A">
              <w:rPr>
                <w:lang w:val="en-US"/>
              </w:rPr>
              <w:t>EZA-EZZ</w:t>
            </w:r>
          </w:p>
        </w:tc>
        <w:tc>
          <w:tcPr>
            <w:tcW w:w="2870" w:type="dxa"/>
            <w:tcBorders>
              <w:right w:val="single" w:sz="6" w:space="0" w:color="auto"/>
            </w:tcBorders>
            <w:shd w:val="clear" w:color="auto" w:fill="FFFFFF"/>
          </w:tcPr>
          <w:p w14:paraId="3BAD22DB" w14:textId="77777777" w:rsidR="00B16FCD" w:rsidRPr="00F6050A" w:rsidRDefault="00B16FCD" w:rsidP="002F4E33">
            <w:pPr>
              <w:pStyle w:val="Tabletext"/>
              <w:rPr>
                <w:lang w:val="en-US" w:eastAsia="zh-CN"/>
              </w:rPr>
            </w:pPr>
            <w:r w:rsidRPr="00F6050A">
              <w:rPr>
                <w:lang w:val="en-US" w:eastAsia="zh-CN"/>
              </w:rPr>
              <w:t xml:space="preserve">Туркменистан </w:t>
            </w:r>
            <w:r w:rsidRPr="00F6050A">
              <w:rPr>
                <w:lang w:val="en-US" w:eastAsia="zh-CN"/>
              </w:rPr>
              <w:br/>
            </w:r>
            <w:del w:id="90" w:author="BR/FMD" w:date="2022-12-15T14:20:00Z">
              <w:r w:rsidRPr="00F6050A" w:rsidDel="00BE3551">
                <w:rPr>
                  <w:lang w:val="en-US" w:eastAsia="zh-CN"/>
                </w:rPr>
                <w:delText>(Республика)</w:delText>
              </w:r>
            </w:del>
          </w:p>
          <w:p w14:paraId="7C1EF9C8" w14:textId="77777777" w:rsidR="00B16FCD" w:rsidRPr="00F6050A" w:rsidRDefault="00B16FCD" w:rsidP="002F4E33">
            <w:pPr>
              <w:pStyle w:val="Tabletext"/>
              <w:rPr>
                <w:lang w:val="en-US" w:eastAsia="zh-CN"/>
              </w:rPr>
            </w:pPr>
          </w:p>
        </w:tc>
      </w:tr>
      <w:tr w:rsidR="00B16FCD" w:rsidRPr="003847A7" w14:paraId="3380336D"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71A3FAFB" w14:textId="77777777" w:rsidR="00B16FCD" w:rsidRPr="00F6050A" w:rsidRDefault="00B16FCD" w:rsidP="002F4E33">
            <w:pPr>
              <w:pStyle w:val="Tabletext"/>
              <w:jc w:val="center"/>
              <w:rPr>
                <w:sz w:val="18"/>
                <w:szCs w:val="18"/>
                <w:lang w:eastAsia="zh-CN"/>
              </w:rPr>
            </w:pPr>
            <w:r w:rsidRPr="00F6050A">
              <w:rPr>
                <w:sz w:val="18"/>
                <w:szCs w:val="18"/>
                <w:lang w:eastAsia="zh-CN"/>
              </w:rPr>
              <w:t>24</w:t>
            </w:r>
          </w:p>
        </w:tc>
        <w:tc>
          <w:tcPr>
            <w:tcW w:w="982" w:type="dxa"/>
            <w:tcBorders>
              <w:top w:val="single" w:sz="6" w:space="0" w:color="auto"/>
              <w:left w:val="single" w:sz="6" w:space="0" w:color="auto"/>
              <w:bottom w:val="single" w:sz="6" w:space="0" w:color="auto"/>
            </w:tcBorders>
          </w:tcPr>
          <w:p w14:paraId="3AE05709" w14:textId="77777777" w:rsidR="00B16FCD" w:rsidRPr="00F6050A" w:rsidRDefault="00B16FCD" w:rsidP="002F4E33">
            <w:pPr>
              <w:pStyle w:val="Tabletext"/>
              <w:jc w:val="center"/>
              <w:rPr>
                <w:lang w:val="en-US" w:eastAsia="zh-CN"/>
              </w:rPr>
            </w:pPr>
            <w:r w:rsidRPr="00F6050A">
              <w:rPr>
                <w:lang w:val="en-US" w:eastAsia="zh-CN"/>
              </w:rPr>
              <w:t>All</w:t>
            </w:r>
          </w:p>
        </w:tc>
        <w:tc>
          <w:tcPr>
            <w:tcW w:w="1042" w:type="dxa"/>
            <w:tcBorders>
              <w:top w:val="single" w:sz="6" w:space="0" w:color="auto"/>
              <w:bottom w:val="single" w:sz="6" w:space="0" w:color="auto"/>
            </w:tcBorders>
          </w:tcPr>
          <w:p w14:paraId="4B77C4D1" w14:textId="77777777" w:rsidR="00B16FCD" w:rsidRPr="00F6050A" w:rsidRDefault="00B16FCD" w:rsidP="002F4E33">
            <w:pPr>
              <w:pStyle w:val="Tabletext"/>
              <w:jc w:val="center"/>
            </w:pPr>
            <w:r w:rsidRPr="00F6050A">
              <w:t xml:space="preserve">AP </w:t>
            </w:r>
          </w:p>
          <w:p w14:paraId="4CC669E1" w14:textId="77777777" w:rsidR="00B16FCD" w:rsidRPr="00F6050A" w:rsidRDefault="00B16FCD" w:rsidP="002F4E33">
            <w:pPr>
              <w:pStyle w:val="Tabletext"/>
              <w:jc w:val="center"/>
            </w:pPr>
            <w:r w:rsidRPr="00F6050A">
              <w:t>42</w:t>
            </w:r>
            <w:r w:rsidRPr="00F6050A">
              <w:rPr>
                <w:lang w:val="en-US"/>
              </w:rPr>
              <w:t>-2,</w:t>
            </w:r>
            <w:r w:rsidRPr="00F6050A">
              <w:t xml:space="preserve"> </w:t>
            </w:r>
          </w:p>
          <w:p w14:paraId="72D8C26A"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2</w:t>
            </w:r>
          </w:p>
        </w:tc>
        <w:tc>
          <w:tcPr>
            <w:tcW w:w="1307" w:type="dxa"/>
            <w:tcMar>
              <w:top w:w="28" w:type="dxa"/>
              <w:left w:w="85" w:type="dxa"/>
              <w:bottom w:w="28" w:type="dxa"/>
              <w:right w:w="85" w:type="dxa"/>
            </w:tcMar>
          </w:tcPr>
          <w:p w14:paraId="00A74902" w14:textId="77777777" w:rsidR="00B16FCD" w:rsidRPr="00F6050A" w:rsidRDefault="00B16FCD" w:rsidP="002F4E33">
            <w:pPr>
              <w:pStyle w:val="Tabletext"/>
              <w:rPr>
                <w:lang w:val="en-US"/>
              </w:rPr>
            </w:pPr>
            <w:r w:rsidRPr="00F6050A">
              <w:rPr>
                <w:lang w:val="en-US"/>
              </w:rPr>
              <w:t>HAA-HAZ</w:t>
            </w:r>
          </w:p>
        </w:tc>
        <w:tc>
          <w:tcPr>
            <w:tcW w:w="2662" w:type="dxa"/>
          </w:tcPr>
          <w:p w14:paraId="2CA885CE" w14:textId="77777777" w:rsidR="00B16FCD" w:rsidRPr="00F6050A" w:rsidRDefault="00B16FCD" w:rsidP="002F4E33">
            <w:pPr>
              <w:pStyle w:val="Tabletext"/>
              <w:rPr>
                <w:lang w:val="en-US" w:eastAsia="zh-CN"/>
              </w:rPr>
            </w:pPr>
            <w:r w:rsidRPr="00F6050A">
              <w:rPr>
                <w:lang w:val="en-US"/>
              </w:rPr>
              <w:t>Hungary (Republic of)</w:t>
            </w:r>
          </w:p>
        </w:tc>
        <w:tc>
          <w:tcPr>
            <w:tcW w:w="1307" w:type="dxa"/>
            <w:tcBorders>
              <w:right w:val="single" w:sz="6" w:space="0" w:color="auto"/>
            </w:tcBorders>
            <w:shd w:val="clear" w:color="auto" w:fill="FFFFFF"/>
            <w:tcMar>
              <w:top w:w="28" w:type="dxa"/>
              <w:left w:w="57" w:type="dxa"/>
              <w:bottom w:w="28" w:type="dxa"/>
              <w:right w:w="57" w:type="dxa"/>
            </w:tcMar>
          </w:tcPr>
          <w:p w14:paraId="5821EC87" w14:textId="77777777" w:rsidR="00B16FCD" w:rsidRPr="00F6050A" w:rsidRDefault="00B16FCD" w:rsidP="002F4E33">
            <w:pPr>
              <w:pStyle w:val="Tabletext"/>
              <w:rPr>
                <w:lang w:val="en-US"/>
              </w:rPr>
            </w:pPr>
            <w:r w:rsidRPr="00F6050A">
              <w:rPr>
                <w:lang w:val="en-US"/>
              </w:rPr>
              <w:t>HAA-HAZ</w:t>
            </w:r>
          </w:p>
        </w:tc>
        <w:tc>
          <w:tcPr>
            <w:tcW w:w="2870" w:type="dxa"/>
            <w:tcBorders>
              <w:right w:val="single" w:sz="6" w:space="0" w:color="auto"/>
            </w:tcBorders>
            <w:shd w:val="clear" w:color="auto" w:fill="FFFFFF"/>
          </w:tcPr>
          <w:p w14:paraId="287BE155" w14:textId="77777777" w:rsidR="00B16FCD" w:rsidRPr="00F6050A" w:rsidRDefault="00B16FCD" w:rsidP="002F4E33">
            <w:pPr>
              <w:pStyle w:val="Tabletext"/>
              <w:rPr>
                <w:lang w:val="en-US" w:eastAsia="zh-CN"/>
              </w:rPr>
            </w:pPr>
            <w:r w:rsidRPr="00F6050A">
              <w:rPr>
                <w:lang w:val="en-US"/>
              </w:rPr>
              <w:t xml:space="preserve">Hungary </w:t>
            </w:r>
            <w:del w:id="91" w:author="BR/FMD" w:date="2022-12-15T14:21:00Z">
              <w:r w:rsidRPr="00F6050A" w:rsidDel="00BE3551">
                <w:rPr>
                  <w:lang w:val="en-US"/>
                </w:rPr>
                <w:delText>(Republic of)</w:delText>
              </w:r>
            </w:del>
          </w:p>
        </w:tc>
      </w:tr>
      <w:tr w:rsidR="00B16FCD" w:rsidRPr="003847A7" w14:paraId="098A6FBD"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5841A341" w14:textId="77777777" w:rsidR="00B16FCD" w:rsidRPr="00F6050A" w:rsidRDefault="00B16FCD" w:rsidP="002F4E33">
            <w:pPr>
              <w:pStyle w:val="Tabletext"/>
              <w:jc w:val="center"/>
              <w:rPr>
                <w:sz w:val="18"/>
                <w:szCs w:val="18"/>
                <w:lang w:eastAsia="zh-CN"/>
              </w:rPr>
            </w:pPr>
            <w:r w:rsidRPr="00F6050A">
              <w:rPr>
                <w:sz w:val="18"/>
                <w:szCs w:val="18"/>
                <w:lang w:eastAsia="zh-CN"/>
              </w:rPr>
              <w:t>25</w:t>
            </w:r>
          </w:p>
        </w:tc>
        <w:tc>
          <w:tcPr>
            <w:tcW w:w="982" w:type="dxa"/>
            <w:tcBorders>
              <w:top w:val="single" w:sz="6" w:space="0" w:color="auto"/>
              <w:left w:val="single" w:sz="6" w:space="0" w:color="auto"/>
              <w:bottom w:val="single" w:sz="6" w:space="0" w:color="auto"/>
            </w:tcBorders>
          </w:tcPr>
          <w:p w14:paraId="6920D977" w14:textId="77777777" w:rsidR="00B16FCD" w:rsidRPr="00F6050A" w:rsidRDefault="00B16FCD" w:rsidP="002F4E33">
            <w:pPr>
              <w:pStyle w:val="Tabletext"/>
              <w:jc w:val="center"/>
              <w:rPr>
                <w:lang w:val="en-US" w:eastAsia="zh-CN"/>
              </w:rPr>
            </w:pPr>
            <w:r w:rsidRPr="00F6050A">
              <w:rPr>
                <w:lang w:val="en-US" w:eastAsia="zh-CN"/>
              </w:rPr>
              <w:t>All</w:t>
            </w:r>
          </w:p>
        </w:tc>
        <w:tc>
          <w:tcPr>
            <w:tcW w:w="1042" w:type="dxa"/>
            <w:tcBorders>
              <w:top w:val="single" w:sz="6" w:space="0" w:color="auto"/>
              <w:bottom w:val="single" w:sz="6" w:space="0" w:color="auto"/>
            </w:tcBorders>
          </w:tcPr>
          <w:p w14:paraId="2C4396CE" w14:textId="77777777" w:rsidR="00B16FCD" w:rsidRPr="00F6050A" w:rsidRDefault="00B16FCD" w:rsidP="002F4E33">
            <w:pPr>
              <w:pStyle w:val="Tabletext"/>
              <w:jc w:val="center"/>
            </w:pPr>
            <w:r w:rsidRPr="00F6050A">
              <w:t xml:space="preserve">AP </w:t>
            </w:r>
          </w:p>
          <w:p w14:paraId="37FD17E1" w14:textId="77777777" w:rsidR="00B16FCD" w:rsidRPr="00F6050A" w:rsidRDefault="00B16FCD" w:rsidP="002F4E33">
            <w:pPr>
              <w:pStyle w:val="Tabletext"/>
              <w:jc w:val="center"/>
            </w:pPr>
            <w:r w:rsidRPr="00F6050A">
              <w:t>42</w:t>
            </w:r>
            <w:r w:rsidRPr="00F6050A">
              <w:rPr>
                <w:lang w:val="en-US"/>
              </w:rPr>
              <w:t>-2,</w:t>
            </w:r>
            <w:r w:rsidRPr="00F6050A">
              <w:t xml:space="preserve"> </w:t>
            </w:r>
          </w:p>
          <w:p w14:paraId="0389F1AD"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2</w:t>
            </w:r>
          </w:p>
        </w:tc>
        <w:tc>
          <w:tcPr>
            <w:tcW w:w="1307" w:type="dxa"/>
            <w:tcMar>
              <w:top w:w="28" w:type="dxa"/>
              <w:left w:w="85" w:type="dxa"/>
              <w:bottom w:w="28" w:type="dxa"/>
              <w:right w:w="85" w:type="dxa"/>
            </w:tcMar>
          </w:tcPr>
          <w:p w14:paraId="5E0932A4" w14:textId="77777777" w:rsidR="00B16FCD" w:rsidRPr="00F6050A" w:rsidRDefault="00B16FCD" w:rsidP="002F4E33">
            <w:pPr>
              <w:pStyle w:val="Tabletext"/>
              <w:rPr>
                <w:lang w:val="en-US"/>
              </w:rPr>
            </w:pPr>
            <w:r w:rsidRPr="00F6050A">
              <w:rPr>
                <w:lang w:val="en-US"/>
              </w:rPr>
              <w:t>HGA-HGZ</w:t>
            </w:r>
          </w:p>
        </w:tc>
        <w:tc>
          <w:tcPr>
            <w:tcW w:w="2662" w:type="dxa"/>
          </w:tcPr>
          <w:p w14:paraId="21E8B1A5" w14:textId="77777777" w:rsidR="00B16FCD" w:rsidRPr="00F6050A" w:rsidRDefault="00B16FCD" w:rsidP="002F4E33">
            <w:pPr>
              <w:pStyle w:val="Tabletext"/>
              <w:rPr>
                <w:lang w:val="en-US"/>
              </w:rPr>
            </w:pPr>
            <w:r w:rsidRPr="00F6050A">
              <w:rPr>
                <w:lang w:val="en-US"/>
              </w:rPr>
              <w:t>Hungary (Republic of)</w:t>
            </w:r>
          </w:p>
        </w:tc>
        <w:tc>
          <w:tcPr>
            <w:tcW w:w="1307" w:type="dxa"/>
            <w:tcBorders>
              <w:right w:val="single" w:sz="6" w:space="0" w:color="auto"/>
            </w:tcBorders>
            <w:shd w:val="clear" w:color="auto" w:fill="FFFFFF"/>
            <w:tcMar>
              <w:top w:w="28" w:type="dxa"/>
              <w:left w:w="57" w:type="dxa"/>
              <w:bottom w:w="28" w:type="dxa"/>
              <w:right w:w="57" w:type="dxa"/>
            </w:tcMar>
          </w:tcPr>
          <w:p w14:paraId="76F3C847" w14:textId="77777777" w:rsidR="00B16FCD" w:rsidRPr="00F6050A" w:rsidRDefault="00B16FCD" w:rsidP="002F4E33">
            <w:pPr>
              <w:pStyle w:val="Tabletext"/>
              <w:rPr>
                <w:lang w:val="en-US"/>
              </w:rPr>
            </w:pPr>
            <w:r w:rsidRPr="00F6050A">
              <w:rPr>
                <w:lang w:val="en-US"/>
              </w:rPr>
              <w:t>HGA-HGZ</w:t>
            </w:r>
          </w:p>
        </w:tc>
        <w:tc>
          <w:tcPr>
            <w:tcW w:w="2870" w:type="dxa"/>
            <w:tcBorders>
              <w:right w:val="single" w:sz="6" w:space="0" w:color="auto"/>
            </w:tcBorders>
            <w:shd w:val="clear" w:color="auto" w:fill="FFFFFF"/>
          </w:tcPr>
          <w:p w14:paraId="0157349F" w14:textId="77777777" w:rsidR="00B16FCD" w:rsidRPr="00F6050A" w:rsidRDefault="00B16FCD" w:rsidP="002F4E33">
            <w:pPr>
              <w:pStyle w:val="Tabletext"/>
              <w:rPr>
                <w:lang w:val="en-US"/>
              </w:rPr>
            </w:pPr>
            <w:r w:rsidRPr="00F6050A">
              <w:rPr>
                <w:lang w:val="en-US"/>
              </w:rPr>
              <w:t xml:space="preserve">Hungary </w:t>
            </w:r>
            <w:del w:id="92" w:author="BR/FMD" w:date="2022-12-15T14:21:00Z">
              <w:r w:rsidRPr="00F6050A" w:rsidDel="00BE3551">
                <w:rPr>
                  <w:lang w:val="en-US"/>
                </w:rPr>
                <w:delText>(Republic of)</w:delText>
              </w:r>
            </w:del>
          </w:p>
        </w:tc>
      </w:tr>
      <w:tr w:rsidR="00B16FCD" w:rsidRPr="003847A7" w14:paraId="021B4C80"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1EED4D13" w14:textId="77777777" w:rsidR="00B16FCD" w:rsidRPr="00F6050A" w:rsidRDefault="00B16FCD" w:rsidP="002F4E33">
            <w:pPr>
              <w:pStyle w:val="Tabletext"/>
              <w:jc w:val="center"/>
              <w:rPr>
                <w:sz w:val="18"/>
                <w:szCs w:val="18"/>
                <w:lang w:eastAsia="zh-CN"/>
              </w:rPr>
            </w:pPr>
            <w:r w:rsidRPr="00F6050A">
              <w:rPr>
                <w:sz w:val="18"/>
                <w:szCs w:val="18"/>
                <w:lang w:eastAsia="zh-CN"/>
              </w:rPr>
              <w:t>26</w:t>
            </w:r>
          </w:p>
        </w:tc>
        <w:tc>
          <w:tcPr>
            <w:tcW w:w="982" w:type="dxa"/>
            <w:tcBorders>
              <w:top w:val="single" w:sz="6" w:space="0" w:color="auto"/>
              <w:left w:val="single" w:sz="6" w:space="0" w:color="auto"/>
              <w:bottom w:val="single" w:sz="6" w:space="0" w:color="auto"/>
            </w:tcBorders>
          </w:tcPr>
          <w:p w14:paraId="10B2A5B6" w14:textId="77777777" w:rsidR="00B16FCD" w:rsidRPr="00F6050A" w:rsidRDefault="00B16FCD" w:rsidP="002F4E33">
            <w:pPr>
              <w:pStyle w:val="Tabletext"/>
              <w:jc w:val="center"/>
              <w:rPr>
                <w:lang w:val="en-US" w:eastAsia="zh-CN"/>
              </w:rPr>
            </w:pPr>
            <w:r w:rsidRPr="00F6050A">
              <w:rPr>
                <w:rFonts w:hint="eastAsia"/>
                <w:lang w:val="en-US" w:eastAsia="zh-CN"/>
              </w:rPr>
              <w:t>C</w:t>
            </w:r>
          </w:p>
        </w:tc>
        <w:tc>
          <w:tcPr>
            <w:tcW w:w="1042" w:type="dxa"/>
            <w:tcBorders>
              <w:top w:val="single" w:sz="6" w:space="0" w:color="auto"/>
              <w:bottom w:val="single" w:sz="6" w:space="0" w:color="auto"/>
            </w:tcBorders>
          </w:tcPr>
          <w:p w14:paraId="308C041B" w14:textId="77777777" w:rsidR="00B16FCD" w:rsidRPr="00F6050A" w:rsidRDefault="00B16FCD" w:rsidP="002F4E33">
            <w:pPr>
              <w:pStyle w:val="Tabletext"/>
              <w:jc w:val="center"/>
            </w:pPr>
            <w:r w:rsidRPr="00F6050A">
              <w:t xml:space="preserve">AP </w:t>
            </w:r>
          </w:p>
          <w:p w14:paraId="06865EDC" w14:textId="77777777" w:rsidR="00B16FCD" w:rsidRPr="00F6050A" w:rsidRDefault="00B16FCD" w:rsidP="002F4E33">
            <w:pPr>
              <w:pStyle w:val="Tabletext"/>
              <w:jc w:val="center"/>
            </w:pPr>
            <w:r w:rsidRPr="00F6050A">
              <w:t>42</w:t>
            </w:r>
            <w:r w:rsidRPr="00F6050A">
              <w:rPr>
                <w:lang w:val="en-US"/>
              </w:rPr>
              <w:t>-2,</w:t>
            </w:r>
            <w:r w:rsidRPr="00F6050A">
              <w:t xml:space="preserve"> </w:t>
            </w:r>
          </w:p>
          <w:p w14:paraId="6BF1CDFC"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2</w:t>
            </w:r>
          </w:p>
        </w:tc>
        <w:tc>
          <w:tcPr>
            <w:tcW w:w="1307" w:type="dxa"/>
            <w:tcMar>
              <w:top w:w="28" w:type="dxa"/>
              <w:left w:w="85" w:type="dxa"/>
              <w:bottom w:w="28" w:type="dxa"/>
              <w:right w:w="85" w:type="dxa"/>
            </w:tcMar>
          </w:tcPr>
          <w:p w14:paraId="36783D9D" w14:textId="77777777" w:rsidR="00B16FCD" w:rsidRPr="00F6050A" w:rsidRDefault="00B16FCD" w:rsidP="002F4E33">
            <w:pPr>
              <w:pStyle w:val="Tabletext"/>
              <w:rPr>
                <w:lang w:val="en-US"/>
              </w:rPr>
            </w:pPr>
            <w:r w:rsidRPr="00F6050A">
              <w:rPr>
                <w:rFonts w:hint="eastAsia"/>
                <w:lang w:val="en-US" w:eastAsia="zh-CN"/>
              </w:rPr>
              <w:t>HVA</w:t>
            </w:r>
            <w:r w:rsidRPr="00F6050A">
              <w:rPr>
                <w:lang w:val="en-US"/>
              </w:rPr>
              <w:t>-</w:t>
            </w:r>
            <w:r w:rsidRPr="00F6050A">
              <w:rPr>
                <w:rFonts w:hint="eastAsia"/>
                <w:lang w:val="en-US" w:eastAsia="zh-CN"/>
              </w:rPr>
              <w:t>HVZ</w:t>
            </w:r>
          </w:p>
        </w:tc>
        <w:tc>
          <w:tcPr>
            <w:tcW w:w="2662" w:type="dxa"/>
          </w:tcPr>
          <w:p w14:paraId="3DE0720C" w14:textId="77777777" w:rsidR="00B16FCD" w:rsidRPr="00F6050A" w:rsidRDefault="00B16FCD" w:rsidP="002F4E33">
            <w:pPr>
              <w:pStyle w:val="Tabletext"/>
              <w:rPr>
                <w:lang w:val="en-US"/>
              </w:rPr>
            </w:pPr>
            <w:r w:rsidRPr="00F6050A">
              <w:rPr>
                <w:rFonts w:ascii="SimSun" w:eastAsia="SimSun" w:hAnsi="SimSun" w:cs="SimSun" w:hint="eastAsia"/>
                <w:lang w:val="en-US"/>
              </w:rPr>
              <w:t>梵蒂冈</w:t>
            </w:r>
          </w:p>
        </w:tc>
        <w:tc>
          <w:tcPr>
            <w:tcW w:w="1307" w:type="dxa"/>
            <w:tcBorders>
              <w:right w:val="single" w:sz="6" w:space="0" w:color="auto"/>
            </w:tcBorders>
            <w:shd w:val="clear" w:color="auto" w:fill="FFFFFF"/>
            <w:tcMar>
              <w:top w:w="28" w:type="dxa"/>
              <w:left w:w="57" w:type="dxa"/>
              <w:bottom w:w="28" w:type="dxa"/>
              <w:right w:w="57" w:type="dxa"/>
            </w:tcMar>
          </w:tcPr>
          <w:p w14:paraId="6684112C" w14:textId="77777777" w:rsidR="00B16FCD" w:rsidRPr="00F6050A" w:rsidRDefault="00B16FCD" w:rsidP="002F4E33">
            <w:pPr>
              <w:pStyle w:val="Tabletext"/>
              <w:rPr>
                <w:lang w:val="en-US"/>
              </w:rPr>
            </w:pPr>
            <w:r w:rsidRPr="00F6050A">
              <w:rPr>
                <w:rFonts w:hint="eastAsia"/>
                <w:lang w:val="en-US" w:eastAsia="zh-CN"/>
              </w:rPr>
              <w:t>HVA</w:t>
            </w:r>
            <w:r w:rsidRPr="00F6050A">
              <w:rPr>
                <w:lang w:val="en-US"/>
              </w:rPr>
              <w:t>-</w:t>
            </w:r>
            <w:r w:rsidRPr="00F6050A">
              <w:rPr>
                <w:rFonts w:hint="eastAsia"/>
                <w:lang w:val="en-US" w:eastAsia="zh-CN"/>
              </w:rPr>
              <w:t>HVZ</w:t>
            </w:r>
          </w:p>
        </w:tc>
        <w:tc>
          <w:tcPr>
            <w:tcW w:w="2870" w:type="dxa"/>
            <w:tcBorders>
              <w:right w:val="single" w:sz="6" w:space="0" w:color="auto"/>
            </w:tcBorders>
            <w:shd w:val="clear" w:color="auto" w:fill="FFFFFF"/>
          </w:tcPr>
          <w:p w14:paraId="7393A484" w14:textId="77777777" w:rsidR="00B16FCD" w:rsidRPr="00F6050A" w:rsidRDefault="00B16FCD" w:rsidP="002F4E33">
            <w:pPr>
              <w:pStyle w:val="Tabletext"/>
              <w:rPr>
                <w:lang w:val="en-US"/>
              </w:rPr>
            </w:pPr>
            <w:r w:rsidRPr="00F6050A">
              <w:rPr>
                <w:rFonts w:ascii="SimSun" w:eastAsia="SimSun" w:hAnsi="SimSun" w:cs="SimSun" w:hint="eastAsia"/>
                <w:lang w:val="en-US"/>
              </w:rPr>
              <w:t>梵蒂冈</w:t>
            </w:r>
            <w:ins w:id="93" w:author="BR/FMD" w:date="2022-12-15T14:23:00Z">
              <w:r w:rsidRPr="00F6050A">
                <w:rPr>
                  <w:rFonts w:ascii="SimSun" w:eastAsia="SimSun" w:hAnsi="SimSun" w:cs="SimSun" w:hint="eastAsia"/>
                  <w:lang w:val="en-US"/>
                </w:rPr>
                <w:t>城国</w:t>
              </w:r>
            </w:ins>
          </w:p>
        </w:tc>
      </w:tr>
      <w:tr w:rsidR="00B16FCD" w:rsidRPr="003847A7" w14:paraId="17BE0A3B"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6C527761" w14:textId="77777777" w:rsidR="00B16FCD" w:rsidRPr="00F6050A" w:rsidRDefault="00B16FCD" w:rsidP="002F4E33">
            <w:pPr>
              <w:pStyle w:val="Tabletext"/>
              <w:jc w:val="center"/>
              <w:rPr>
                <w:sz w:val="18"/>
                <w:szCs w:val="18"/>
                <w:lang w:eastAsia="zh-CN"/>
              </w:rPr>
            </w:pPr>
            <w:r w:rsidRPr="00F6050A">
              <w:rPr>
                <w:sz w:val="18"/>
                <w:szCs w:val="18"/>
                <w:lang w:eastAsia="zh-CN"/>
              </w:rPr>
              <w:t>27</w:t>
            </w:r>
          </w:p>
        </w:tc>
        <w:tc>
          <w:tcPr>
            <w:tcW w:w="982" w:type="dxa"/>
            <w:tcBorders>
              <w:top w:val="single" w:sz="6" w:space="0" w:color="auto"/>
              <w:left w:val="single" w:sz="6" w:space="0" w:color="auto"/>
              <w:bottom w:val="single" w:sz="6" w:space="0" w:color="auto"/>
            </w:tcBorders>
          </w:tcPr>
          <w:p w14:paraId="32BABCE0" w14:textId="77777777" w:rsidR="00B16FCD" w:rsidRPr="00F6050A" w:rsidRDefault="00B16FCD" w:rsidP="002F4E33">
            <w:pPr>
              <w:pStyle w:val="Tabletext"/>
              <w:jc w:val="center"/>
              <w:rPr>
                <w:lang w:val="en-US" w:eastAsia="zh-CN"/>
              </w:rPr>
            </w:pPr>
            <w:r w:rsidRPr="00F6050A">
              <w:rPr>
                <w:lang w:val="en-US" w:eastAsia="zh-CN"/>
              </w:rPr>
              <w:t>A</w:t>
            </w:r>
          </w:p>
        </w:tc>
        <w:tc>
          <w:tcPr>
            <w:tcW w:w="1042" w:type="dxa"/>
            <w:tcBorders>
              <w:top w:val="single" w:sz="6" w:space="0" w:color="auto"/>
              <w:bottom w:val="single" w:sz="6" w:space="0" w:color="auto"/>
            </w:tcBorders>
          </w:tcPr>
          <w:p w14:paraId="40ECB8DD" w14:textId="77777777" w:rsidR="00B16FCD" w:rsidRPr="00F6050A" w:rsidRDefault="00B16FCD" w:rsidP="002F4E33">
            <w:pPr>
              <w:pStyle w:val="Tabletext"/>
              <w:jc w:val="center"/>
            </w:pPr>
            <w:r w:rsidRPr="00F6050A">
              <w:t xml:space="preserve">AP </w:t>
            </w:r>
          </w:p>
          <w:p w14:paraId="547CC7CE" w14:textId="77777777" w:rsidR="00B16FCD" w:rsidRPr="00F6050A" w:rsidRDefault="00B16FCD" w:rsidP="002F4E33">
            <w:pPr>
              <w:pStyle w:val="Tabletext"/>
              <w:jc w:val="center"/>
            </w:pPr>
            <w:r w:rsidRPr="00F6050A">
              <w:t>42</w:t>
            </w:r>
            <w:r w:rsidRPr="00F6050A">
              <w:rPr>
                <w:lang w:val="en-US"/>
              </w:rPr>
              <w:t>-</w:t>
            </w:r>
            <w:r w:rsidRPr="00F6050A">
              <w:rPr>
                <w:lang w:val="ru-RU"/>
              </w:rPr>
              <w:t>3</w:t>
            </w:r>
            <w:r w:rsidRPr="00F6050A">
              <w:rPr>
                <w:lang w:val="en-US"/>
              </w:rPr>
              <w:t>,</w:t>
            </w:r>
            <w:r w:rsidRPr="00F6050A">
              <w:t xml:space="preserve"> </w:t>
            </w:r>
          </w:p>
          <w:p w14:paraId="520A1BA7" w14:textId="77777777" w:rsidR="00B16FCD" w:rsidRPr="00F6050A" w:rsidRDefault="00B16FCD" w:rsidP="002F4E33">
            <w:pPr>
              <w:pStyle w:val="Tabletext"/>
              <w:jc w:val="center"/>
            </w:pPr>
            <w:r w:rsidRPr="00F6050A">
              <w:rPr>
                <w:lang w:val="en-US"/>
              </w:rPr>
              <w:t xml:space="preserve">p. </w:t>
            </w:r>
            <w:r w:rsidRPr="00F6050A">
              <w:t>76</w:t>
            </w:r>
            <w:r w:rsidRPr="00F6050A">
              <w:rPr>
                <w:lang w:val="ru-RU"/>
              </w:rPr>
              <w:t>3</w:t>
            </w:r>
          </w:p>
        </w:tc>
        <w:tc>
          <w:tcPr>
            <w:tcW w:w="1307" w:type="dxa"/>
            <w:tcMar>
              <w:top w:w="28" w:type="dxa"/>
              <w:left w:w="85" w:type="dxa"/>
              <w:bottom w:w="28" w:type="dxa"/>
              <w:right w:w="85" w:type="dxa"/>
            </w:tcMar>
          </w:tcPr>
          <w:p w14:paraId="68D3AC22" w14:textId="77777777" w:rsidR="00B16FCD" w:rsidRPr="00F6050A" w:rsidRDefault="00B16FCD" w:rsidP="002F4E33">
            <w:pPr>
              <w:pStyle w:val="Tabletext"/>
              <w:rPr>
                <w:lang w:val="en-US" w:eastAsia="zh-CN"/>
              </w:rPr>
            </w:pPr>
            <w:r w:rsidRPr="00F6050A">
              <w:rPr>
                <w:lang w:val="en-US"/>
              </w:rPr>
              <w:t>J5A-J5Z</w:t>
            </w:r>
          </w:p>
        </w:tc>
        <w:tc>
          <w:tcPr>
            <w:tcW w:w="2662" w:type="dxa"/>
          </w:tcPr>
          <w:p w14:paraId="1B7F85B8" w14:textId="77777777" w:rsidR="00B16FCD" w:rsidRPr="00F6050A" w:rsidRDefault="00B16FCD" w:rsidP="002F4E33">
            <w:pPr>
              <w:pStyle w:val="Tabletext"/>
              <w:jc w:val="right"/>
              <w:rPr>
                <w:lang w:val="en-US" w:eastAsia="zh-CN"/>
              </w:rPr>
            </w:pPr>
            <w:r w:rsidRPr="00F6050A">
              <w:rPr>
                <w:rFonts w:ascii="Dubai" w:hAnsi="Dubai" w:cs="Dubai" w:hint="cs"/>
                <w:color w:val="000000"/>
                <w:sz w:val="22"/>
                <w:szCs w:val="22"/>
                <w:rtl/>
                <w:lang w:bidi="ar-EG"/>
              </w:rPr>
              <w:t>غينيا-</w:t>
            </w:r>
            <w:r w:rsidRPr="00F6050A">
              <w:rPr>
                <w:rFonts w:ascii="Dubai" w:hAnsi="Dubai" w:cs="Dubai" w:hint="cs"/>
                <w:sz w:val="22"/>
                <w:szCs w:val="22"/>
                <w:rtl/>
                <w:lang w:val="en-US" w:eastAsia="zh-CN" w:bidi="ar-EG"/>
              </w:rPr>
              <w:t>بيساو</w:t>
            </w:r>
            <w:r w:rsidRPr="00F6050A">
              <w:rPr>
                <w:rFonts w:ascii="Dubai" w:hAnsi="Dubai" w:cs="Dubai" w:hint="cs"/>
                <w:color w:val="000000"/>
                <w:sz w:val="22"/>
                <w:szCs w:val="22"/>
                <w:rtl/>
                <w:lang w:bidi="ar-EG"/>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0639B6DE" w14:textId="77777777" w:rsidR="00B16FCD" w:rsidRPr="00F6050A" w:rsidRDefault="00B16FCD" w:rsidP="002F4E33">
            <w:pPr>
              <w:pStyle w:val="Tabletext"/>
              <w:rPr>
                <w:lang w:val="en-US" w:eastAsia="zh-CN"/>
              </w:rPr>
            </w:pPr>
            <w:r w:rsidRPr="00F6050A">
              <w:rPr>
                <w:lang w:val="en-US"/>
              </w:rPr>
              <w:t>J5A-J5Z</w:t>
            </w:r>
          </w:p>
        </w:tc>
        <w:tc>
          <w:tcPr>
            <w:tcW w:w="2870" w:type="dxa"/>
            <w:tcBorders>
              <w:right w:val="single" w:sz="6" w:space="0" w:color="auto"/>
            </w:tcBorders>
            <w:shd w:val="clear" w:color="auto" w:fill="FFFFFF"/>
          </w:tcPr>
          <w:p w14:paraId="6F292003" w14:textId="77777777" w:rsidR="00B16FCD" w:rsidRPr="00F6050A" w:rsidRDefault="00B16FCD" w:rsidP="002F4E33">
            <w:pPr>
              <w:pStyle w:val="Tabletext"/>
              <w:jc w:val="right"/>
              <w:rPr>
                <w:lang w:val="en-US" w:eastAsia="zh-CN"/>
              </w:rPr>
            </w:pPr>
            <w:del w:id="94" w:author="BR/FMD" w:date="2022-12-19T10:52:00Z">
              <w:r w:rsidRPr="00F6050A" w:rsidDel="005F5131">
                <w:rPr>
                  <w:rFonts w:ascii="Dubai" w:hAnsi="Dubai" w:cs="Dubai"/>
                  <w:color w:val="000000"/>
                  <w:sz w:val="22"/>
                  <w:szCs w:val="22"/>
                  <w:rtl/>
                  <w:lang w:val="en-US" w:bidi="ar-EG"/>
                  <w:rPrChange w:id="95" w:author="BR/FMD" w:date="2022-12-19T10:48:00Z">
                    <w:rPr>
                      <w:rFonts w:ascii="Traditional Arabic" w:hAnsi="Traditional Arabic" w:cs="Traditional Arabic"/>
                      <w:szCs w:val="24"/>
                      <w:highlight w:val="yellow"/>
                      <w:rtl/>
                      <w:lang w:val="en-US" w:bidi="ar-EG"/>
                    </w:rPr>
                  </w:rPrChange>
                </w:rPr>
                <w:delText>غينيا-بيساو (جمهورية)</w:delText>
              </w:r>
            </w:del>
            <w:ins w:id="96" w:author="BR/FMD" w:date="2022-12-19T10:52:00Z">
              <w:r w:rsidRPr="00F6050A">
                <w:rPr>
                  <w:rFonts w:ascii="Dubai" w:hAnsi="Dubai" w:cs="Dubai"/>
                  <w:color w:val="000000"/>
                  <w:sz w:val="22"/>
                  <w:szCs w:val="22"/>
                  <w:rtl/>
                  <w:lang w:bidi="ar-EG"/>
                </w:rPr>
                <w:t>جمهورية</w:t>
              </w:r>
              <w:r w:rsidRPr="00F6050A">
                <w:rPr>
                  <w:rFonts w:ascii="Dubai" w:hAnsi="Dubai" w:cs="Dubai"/>
                  <w:color w:val="000000"/>
                  <w:sz w:val="22"/>
                  <w:szCs w:val="22"/>
                  <w:rtl/>
                  <w:lang w:val="en-US"/>
                </w:rPr>
                <w:t xml:space="preserve"> غينيا - بيساو</w:t>
              </w:r>
            </w:ins>
          </w:p>
        </w:tc>
      </w:tr>
      <w:tr w:rsidR="00B16FCD" w:rsidRPr="003847A7" w14:paraId="74A41E05"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709B25B7" w14:textId="77777777" w:rsidR="00B16FCD" w:rsidRPr="00F6050A" w:rsidRDefault="00B16FCD" w:rsidP="002F4E33">
            <w:pPr>
              <w:pStyle w:val="Tabletext"/>
              <w:jc w:val="center"/>
              <w:rPr>
                <w:sz w:val="18"/>
                <w:szCs w:val="18"/>
                <w:lang w:eastAsia="zh-CN"/>
              </w:rPr>
            </w:pPr>
            <w:r w:rsidRPr="00F6050A">
              <w:rPr>
                <w:sz w:val="18"/>
                <w:szCs w:val="18"/>
                <w:lang w:eastAsia="zh-CN"/>
              </w:rPr>
              <w:t>28</w:t>
            </w:r>
          </w:p>
        </w:tc>
        <w:tc>
          <w:tcPr>
            <w:tcW w:w="982" w:type="dxa"/>
            <w:tcBorders>
              <w:top w:val="single" w:sz="6" w:space="0" w:color="auto"/>
              <w:left w:val="single" w:sz="6" w:space="0" w:color="auto"/>
              <w:bottom w:val="single" w:sz="6" w:space="0" w:color="auto"/>
            </w:tcBorders>
          </w:tcPr>
          <w:p w14:paraId="0B02C4BC" w14:textId="77777777" w:rsidR="00B16FCD" w:rsidRPr="00F6050A" w:rsidRDefault="00B16FCD" w:rsidP="002F4E33">
            <w:pPr>
              <w:pStyle w:val="Tabletext"/>
              <w:jc w:val="center"/>
              <w:rPr>
                <w:lang w:val="en-US" w:eastAsia="zh-CN"/>
              </w:rPr>
            </w:pPr>
            <w:r w:rsidRPr="00F6050A">
              <w:rPr>
                <w:lang w:val="en-US" w:eastAsia="zh-CN"/>
              </w:rPr>
              <w:t>R</w:t>
            </w:r>
          </w:p>
        </w:tc>
        <w:tc>
          <w:tcPr>
            <w:tcW w:w="1042" w:type="dxa"/>
            <w:tcBorders>
              <w:top w:val="single" w:sz="6" w:space="0" w:color="auto"/>
              <w:bottom w:val="single" w:sz="6" w:space="0" w:color="auto"/>
            </w:tcBorders>
          </w:tcPr>
          <w:p w14:paraId="04421F77" w14:textId="77777777" w:rsidR="00B16FCD" w:rsidRPr="00F6050A" w:rsidRDefault="00B16FCD" w:rsidP="002F4E33">
            <w:pPr>
              <w:pStyle w:val="Tabletext"/>
              <w:jc w:val="center"/>
            </w:pPr>
            <w:r w:rsidRPr="00F6050A">
              <w:t xml:space="preserve">AP </w:t>
            </w:r>
          </w:p>
          <w:p w14:paraId="77BDD06C" w14:textId="77777777" w:rsidR="00B16FCD" w:rsidRPr="00F6050A" w:rsidRDefault="00B16FCD" w:rsidP="002F4E33">
            <w:pPr>
              <w:pStyle w:val="Tabletext"/>
              <w:jc w:val="center"/>
            </w:pPr>
            <w:r w:rsidRPr="00F6050A">
              <w:t>42</w:t>
            </w:r>
            <w:r w:rsidRPr="00F6050A">
              <w:rPr>
                <w:lang w:val="en-US"/>
              </w:rPr>
              <w:t>-</w:t>
            </w:r>
            <w:r w:rsidRPr="00F6050A">
              <w:rPr>
                <w:lang w:val="ru-RU"/>
              </w:rPr>
              <w:t>3</w:t>
            </w:r>
            <w:r w:rsidRPr="00F6050A">
              <w:rPr>
                <w:lang w:val="en-US"/>
              </w:rPr>
              <w:t>,</w:t>
            </w:r>
            <w:r w:rsidRPr="00F6050A">
              <w:t xml:space="preserve"> </w:t>
            </w:r>
          </w:p>
          <w:p w14:paraId="47F1C847" w14:textId="77777777" w:rsidR="00B16FCD" w:rsidRPr="00F6050A" w:rsidRDefault="00B16FCD" w:rsidP="002F4E33">
            <w:pPr>
              <w:pStyle w:val="Tabletext"/>
              <w:jc w:val="center"/>
            </w:pPr>
            <w:r w:rsidRPr="00F6050A">
              <w:rPr>
                <w:lang w:val="en-US"/>
              </w:rPr>
              <w:t xml:space="preserve">p. </w:t>
            </w:r>
            <w:r w:rsidRPr="00F6050A">
              <w:t>76</w:t>
            </w:r>
            <w:r w:rsidRPr="00F6050A">
              <w:rPr>
                <w:lang w:val="ru-RU"/>
              </w:rPr>
              <w:t>3</w:t>
            </w:r>
          </w:p>
        </w:tc>
        <w:tc>
          <w:tcPr>
            <w:tcW w:w="1307" w:type="dxa"/>
            <w:tcMar>
              <w:top w:w="28" w:type="dxa"/>
              <w:left w:w="85" w:type="dxa"/>
              <w:bottom w:w="28" w:type="dxa"/>
              <w:right w:w="85" w:type="dxa"/>
            </w:tcMar>
          </w:tcPr>
          <w:p w14:paraId="219D2E2D" w14:textId="77777777" w:rsidR="00B16FCD" w:rsidRPr="00F6050A" w:rsidRDefault="00B16FCD" w:rsidP="002F4E33">
            <w:pPr>
              <w:pStyle w:val="Tabletext"/>
              <w:rPr>
                <w:lang w:val="en-US"/>
              </w:rPr>
            </w:pPr>
            <w:r w:rsidRPr="00F6050A">
              <w:rPr>
                <w:lang w:val="en-US"/>
              </w:rPr>
              <w:t>J5A-J5Z</w:t>
            </w:r>
          </w:p>
        </w:tc>
        <w:tc>
          <w:tcPr>
            <w:tcW w:w="2662" w:type="dxa"/>
          </w:tcPr>
          <w:p w14:paraId="26013AC8" w14:textId="77777777" w:rsidR="00B16FCD" w:rsidRPr="00F6050A" w:rsidRDefault="00B16FCD" w:rsidP="002F4E33">
            <w:pPr>
              <w:pStyle w:val="Tabletext"/>
              <w:rPr>
                <w:rFonts w:ascii="Dubai" w:hAnsi="Dubai" w:cs="Dubai"/>
                <w:color w:val="000000"/>
                <w:sz w:val="22"/>
                <w:szCs w:val="22"/>
                <w:rtl/>
                <w:lang w:bidi="ar-EG"/>
              </w:rPr>
            </w:pPr>
            <w:r w:rsidRPr="00F6050A">
              <w:rPr>
                <w:lang w:val="en-US"/>
              </w:rPr>
              <w:t xml:space="preserve">Гвинея-Биссау </w:t>
            </w:r>
            <w:r w:rsidRPr="00F6050A">
              <w:rPr>
                <w:lang w:val="en-US"/>
              </w:rPr>
              <w:br/>
              <w:t>(Республика)</w:t>
            </w:r>
          </w:p>
        </w:tc>
        <w:tc>
          <w:tcPr>
            <w:tcW w:w="1307" w:type="dxa"/>
            <w:tcBorders>
              <w:right w:val="single" w:sz="6" w:space="0" w:color="auto"/>
            </w:tcBorders>
            <w:shd w:val="clear" w:color="auto" w:fill="FFFFFF"/>
            <w:tcMar>
              <w:top w:w="28" w:type="dxa"/>
              <w:left w:w="57" w:type="dxa"/>
              <w:bottom w:w="28" w:type="dxa"/>
              <w:right w:w="57" w:type="dxa"/>
            </w:tcMar>
          </w:tcPr>
          <w:p w14:paraId="1838DA9C" w14:textId="77777777" w:rsidR="00B16FCD" w:rsidRPr="00F6050A" w:rsidRDefault="00B16FCD" w:rsidP="002F4E33">
            <w:pPr>
              <w:pStyle w:val="Tabletext"/>
              <w:rPr>
                <w:lang w:val="en-US"/>
              </w:rPr>
            </w:pPr>
            <w:r w:rsidRPr="00F6050A">
              <w:rPr>
                <w:lang w:val="en-US"/>
              </w:rPr>
              <w:t>J5A-J5Z</w:t>
            </w:r>
          </w:p>
        </w:tc>
        <w:tc>
          <w:tcPr>
            <w:tcW w:w="2870" w:type="dxa"/>
            <w:tcBorders>
              <w:right w:val="single" w:sz="6" w:space="0" w:color="auto"/>
            </w:tcBorders>
            <w:shd w:val="clear" w:color="auto" w:fill="FFFFFF"/>
          </w:tcPr>
          <w:p w14:paraId="58273EE1" w14:textId="77777777" w:rsidR="00B16FCD" w:rsidRPr="00F6050A" w:rsidDel="005F5131" w:rsidRDefault="00B16FCD" w:rsidP="002F4E33">
            <w:pPr>
              <w:pStyle w:val="Tabletext"/>
              <w:rPr>
                <w:rFonts w:ascii="Dubai" w:hAnsi="Dubai" w:cs="Dubai"/>
                <w:color w:val="000000"/>
                <w:sz w:val="22"/>
                <w:szCs w:val="22"/>
                <w:rtl/>
                <w:lang w:val="en-US" w:bidi="ar-EG"/>
              </w:rPr>
            </w:pPr>
            <w:r w:rsidRPr="00F6050A">
              <w:rPr>
                <w:lang w:val="en-US"/>
              </w:rPr>
              <w:t>Гвинея-Бис</w:t>
            </w:r>
            <w:del w:id="97" w:author="BR/FMD" w:date="2022-12-15T14:26:00Z">
              <w:r w:rsidRPr="00F6050A" w:rsidDel="00BE3551">
                <w:rPr>
                  <w:lang w:val="en-US"/>
                </w:rPr>
                <w:delText>с</w:delText>
              </w:r>
            </w:del>
            <w:r w:rsidRPr="00F6050A">
              <w:rPr>
                <w:lang w:val="en-US"/>
              </w:rPr>
              <w:t xml:space="preserve">ау </w:t>
            </w:r>
            <w:r w:rsidRPr="00F6050A">
              <w:rPr>
                <w:lang w:val="en-US"/>
              </w:rPr>
              <w:br/>
              <w:t>(Республика)</w:t>
            </w:r>
          </w:p>
        </w:tc>
      </w:tr>
      <w:tr w:rsidR="00B16FCD" w:rsidRPr="003847A7" w14:paraId="49FF2CD9"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57208F50" w14:textId="77777777" w:rsidR="00B16FCD" w:rsidRPr="00F6050A" w:rsidRDefault="00B16FCD" w:rsidP="002F4E33">
            <w:pPr>
              <w:pStyle w:val="Tabletext"/>
              <w:jc w:val="center"/>
              <w:rPr>
                <w:sz w:val="18"/>
                <w:szCs w:val="18"/>
                <w:lang w:eastAsia="zh-CN"/>
              </w:rPr>
            </w:pPr>
            <w:r w:rsidRPr="00F6050A">
              <w:rPr>
                <w:sz w:val="18"/>
                <w:szCs w:val="18"/>
                <w:lang w:eastAsia="zh-CN"/>
              </w:rPr>
              <w:t>29</w:t>
            </w:r>
          </w:p>
        </w:tc>
        <w:tc>
          <w:tcPr>
            <w:tcW w:w="982" w:type="dxa"/>
            <w:tcBorders>
              <w:top w:val="single" w:sz="6" w:space="0" w:color="auto"/>
              <w:left w:val="single" w:sz="6" w:space="0" w:color="auto"/>
              <w:bottom w:val="single" w:sz="6" w:space="0" w:color="auto"/>
            </w:tcBorders>
          </w:tcPr>
          <w:p w14:paraId="1726E6AD" w14:textId="77777777" w:rsidR="00B16FCD" w:rsidRPr="00F6050A" w:rsidRDefault="00B16FCD" w:rsidP="002F4E33">
            <w:pPr>
              <w:pStyle w:val="Tabletext"/>
              <w:jc w:val="center"/>
              <w:rPr>
                <w:lang w:val="en-US" w:eastAsia="zh-CN"/>
              </w:rPr>
            </w:pPr>
            <w:r w:rsidRPr="00F6050A">
              <w:rPr>
                <w:rFonts w:hint="eastAsia"/>
                <w:lang w:val="en-US" w:eastAsia="zh-CN"/>
              </w:rPr>
              <w:t>C</w:t>
            </w:r>
          </w:p>
        </w:tc>
        <w:tc>
          <w:tcPr>
            <w:tcW w:w="1042" w:type="dxa"/>
            <w:tcBorders>
              <w:top w:val="single" w:sz="6" w:space="0" w:color="auto"/>
              <w:bottom w:val="single" w:sz="6" w:space="0" w:color="auto"/>
            </w:tcBorders>
          </w:tcPr>
          <w:p w14:paraId="4A6C42EE" w14:textId="77777777" w:rsidR="00B16FCD" w:rsidRPr="00F6050A" w:rsidRDefault="00B16FCD" w:rsidP="002F4E33">
            <w:pPr>
              <w:pStyle w:val="Tabletext"/>
              <w:jc w:val="center"/>
            </w:pPr>
            <w:r w:rsidRPr="00F6050A">
              <w:t xml:space="preserve">AP </w:t>
            </w:r>
          </w:p>
          <w:p w14:paraId="36507443" w14:textId="77777777" w:rsidR="00B16FCD" w:rsidRPr="00F6050A" w:rsidRDefault="00B16FCD" w:rsidP="002F4E33">
            <w:pPr>
              <w:pStyle w:val="Tabletext"/>
              <w:jc w:val="center"/>
            </w:pPr>
            <w:r w:rsidRPr="00F6050A">
              <w:t>42</w:t>
            </w:r>
            <w:r w:rsidRPr="00F6050A">
              <w:rPr>
                <w:lang w:val="en-US"/>
              </w:rPr>
              <w:t>-</w:t>
            </w:r>
            <w:r w:rsidRPr="00F6050A">
              <w:rPr>
                <w:lang w:val="ru-RU"/>
              </w:rPr>
              <w:t>3</w:t>
            </w:r>
            <w:r w:rsidRPr="00F6050A">
              <w:rPr>
                <w:lang w:val="en-US"/>
              </w:rPr>
              <w:t>,</w:t>
            </w:r>
            <w:r w:rsidRPr="00F6050A">
              <w:t xml:space="preserve"> </w:t>
            </w:r>
          </w:p>
          <w:p w14:paraId="4788F2F9" w14:textId="77777777" w:rsidR="00B16FCD" w:rsidRPr="00F6050A" w:rsidRDefault="00B16FCD" w:rsidP="002F4E33">
            <w:pPr>
              <w:pStyle w:val="Tabletext"/>
              <w:jc w:val="center"/>
            </w:pPr>
            <w:r w:rsidRPr="00F6050A">
              <w:rPr>
                <w:lang w:val="en-US"/>
              </w:rPr>
              <w:t xml:space="preserve">p. </w:t>
            </w:r>
            <w:r w:rsidRPr="00F6050A">
              <w:t>76</w:t>
            </w:r>
            <w:r w:rsidRPr="00F6050A">
              <w:rPr>
                <w:lang w:val="ru-RU"/>
              </w:rPr>
              <w:t>3</w:t>
            </w:r>
          </w:p>
        </w:tc>
        <w:tc>
          <w:tcPr>
            <w:tcW w:w="1307" w:type="dxa"/>
            <w:tcMar>
              <w:top w:w="28" w:type="dxa"/>
              <w:left w:w="85" w:type="dxa"/>
              <w:bottom w:w="28" w:type="dxa"/>
              <w:right w:w="85" w:type="dxa"/>
            </w:tcMar>
          </w:tcPr>
          <w:p w14:paraId="6BDE22FB" w14:textId="77777777" w:rsidR="00B16FCD" w:rsidRPr="00F6050A" w:rsidRDefault="00B16FCD" w:rsidP="002F4E33">
            <w:pPr>
              <w:pStyle w:val="Tabletext"/>
              <w:rPr>
                <w:lang w:val="en-US"/>
              </w:rPr>
            </w:pPr>
            <w:r w:rsidRPr="00F6050A">
              <w:rPr>
                <w:rFonts w:hint="eastAsia"/>
                <w:lang w:val="en-US" w:eastAsia="zh-CN"/>
              </w:rPr>
              <w:t>J</w:t>
            </w:r>
            <w:r w:rsidRPr="00F6050A">
              <w:rPr>
                <w:lang w:val="en-US" w:eastAsia="zh-CN"/>
              </w:rPr>
              <w:t>6</w:t>
            </w:r>
            <w:r w:rsidRPr="00F6050A">
              <w:rPr>
                <w:rFonts w:hint="eastAsia"/>
                <w:lang w:val="en-US" w:eastAsia="zh-CN"/>
              </w:rPr>
              <w:t>A</w:t>
            </w:r>
            <w:r w:rsidRPr="00F6050A">
              <w:rPr>
                <w:lang w:val="en-US"/>
              </w:rPr>
              <w:t>-</w:t>
            </w:r>
            <w:r w:rsidRPr="00F6050A">
              <w:rPr>
                <w:rFonts w:hint="eastAsia"/>
                <w:lang w:val="en-US" w:eastAsia="zh-CN"/>
              </w:rPr>
              <w:t>J</w:t>
            </w:r>
            <w:r w:rsidRPr="00F6050A">
              <w:rPr>
                <w:lang w:val="en-US"/>
              </w:rPr>
              <w:t>6</w:t>
            </w:r>
            <w:r w:rsidRPr="00F6050A">
              <w:rPr>
                <w:rFonts w:hint="eastAsia"/>
                <w:lang w:val="en-US" w:eastAsia="zh-CN"/>
              </w:rPr>
              <w:t>Z</w:t>
            </w:r>
          </w:p>
        </w:tc>
        <w:tc>
          <w:tcPr>
            <w:tcW w:w="2662" w:type="dxa"/>
          </w:tcPr>
          <w:p w14:paraId="43F0DFEF" w14:textId="77777777" w:rsidR="00B16FCD" w:rsidRPr="00F6050A" w:rsidRDefault="00B16FCD" w:rsidP="002F4E33">
            <w:pPr>
              <w:pStyle w:val="Tabletext"/>
              <w:rPr>
                <w:lang w:val="en-US"/>
              </w:rPr>
            </w:pPr>
            <w:r w:rsidRPr="00F6050A">
              <w:rPr>
                <w:rFonts w:ascii="SimSun" w:eastAsia="SimSun" w:hAnsi="SimSun" w:cs="SimSun" w:hint="eastAsia"/>
                <w:lang w:val="en-US"/>
              </w:rPr>
              <w:t>圣卢西亚岛</w:t>
            </w:r>
          </w:p>
        </w:tc>
        <w:tc>
          <w:tcPr>
            <w:tcW w:w="1307" w:type="dxa"/>
            <w:tcBorders>
              <w:right w:val="single" w:sz="6" w:space="0" w:color="auto"/>
            </w:tcBorders>
            <w:shd w:val="clear" w:color="auto" w:fill="FFFFFF"/>
            <w:tcMar>
              <w:top w:w="28" w:type="dxa"/>
              <w:left w:w="57" w:type="dxa"/>
              <w:bottom w:w="28" w:type="dxa"/>
              <w:right w:w="57" w:type="dxa"/>
            </w:tcMar>
          </w:tcPr>
          <w:p w14:paraId="0ACBAB45" w14:textId="77777777" w:rsidR="00B16FCD" w:rsidRPr="00F6050A" w:rsidRDefault="00B16FCD" w:rsidP="002F4E33">
            <w:pPr>
              <w:pStyle w:val="Tabletext"/>
              <w:rPr>
                <w:lang w:val="en-US"/>
              </w:rPr>
            </w:pPr>
            <w:r w:rsidRPr="00F6050A">
              <w:rPr>
                <w:rFonts w:hint="eastAsia"/>
                <w:lang w:val="en-US" w:eastAsia="zh-CN"/>
              </w:rPr>
              <w:t>J</w:t>
            </w:r>
            <w:r w:rsidRPr="00F6050A">
              <w:rPr>
                <w:lang w:val="en-US" w:eastAsia="zh-CN"/>
              </w:rPr>
              <w:t>6</w:t>
            </w:r>
            <w:r w:rsidRPr="00F6050A">
              <w:rPr>
                <w:rFonts w:hint="eastAsia"/>
                <w:lang w:val="en-US" w:eastAsia="zh-CN"/>
              </w:rPr>
              <w:t>A</w:t>
            </w:r>
            <w:r w:rsidRPr="00F6050A">
              <w:rPr>
                <w:lang w:val="en-US"/>
              </w:rPr>
              <w:t>-</w:t>
            </w:r>
            <w:r w:rsidRPr="00F6050A">
              <w:rPr>
                <w:rFonts w:hint="eastAsia"/>
                <w:lang w:val="en-US" w:eastAsia="zh-CN"/>
              </w:rPr>
              <w:t>J</w:t>
            </w:r>
            <w:r w:rsidRPr="00F6050A">
              <w:rPr>
                <w:lang w:val="en-US"/>
              </w:rPr>
              <w:t>6</w:t>
            </w:r>
            <w:r w:rsidRPr="00F6050A">
              <w:rPr>
                <w:rFonts w:hint="eastAsia"/>
                <w:lang w:val="en-US" w:eastAsia="zh-CN"/>
              </w:rPr>
              <w:t>Z</w:t>
            </w:r>
          </w:p>
        </w:tc>
        <w:tc>
          <w:tcPr>
            <w:tcW w:w="2870" w:type="dxa"/>
            <w:tcBorders>
              <w:right w:val="single" w:sz="6" w:space="0" w:color="auto"/>
            </w:tcBorders>
            <w:shd w:val="clear" w:color="auto" w:fill="FFFFFF"/>
          </w:tcPr>
          <w:p w14:paraId="42762891" w14:textId="77777777" w:rsidR="00B16FCD" w:rsidRPr="00F6050A" w:rsidRDefault="00B16FCD" w:rsidP="002F4E33">
            <w:pPr>
              <w:pStyle w:val="Tabletext"/>
              <w:rPr>
                <w:lang w:val="en-US"/>
              </w:rPr>
            </w:pPr>
            <w:r w:rsidRPr="00F6050A">
              <w:rPr>
                <w:rFonts w:ascii="SimSun" w:eastAsia="SimSun" w:hAnsi="SimSun" w:cs="SimSun" w:hint="eastAsia"/>
                <w:lang w:val="en-US"/>
              </w:rPr>
              <w:t>圣卢西亚</w:t>
            </w:r>
            <w:del w:id="98" w:author="BR/FMD" w:date="2022-12-15T14:26:00Z">
              <w:r w:rsidRPr="00F6050A" w:rsidDel="00BE3551">
                <w:rPr>
                  <w:rFonts w:ascii="SimSun" w:eastAsia="SimSun" w:hAnsi="SimSun" w:cs="SimSun" w:hint="eastAsia"/>
                  <w:lang w:val="en-US"/>
                </w:rPr>
                <w:delText>岛</w:delText>
              </w:r>
            </w:del>
          </w:p>
        </w:tc>
      </w:tr>
      <w:tr w:rsidR="00B16FCD" w:rsidRPr="00B16FCD" w14:paraId="6700C7F7"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5D68696E" w14:textId="77777777" w:rsidR="00B16FCD" w:rsidRPr="00F6050A" w:rsidRDefault="00B16FCD" w:rsidP="002F4E33">
            <w:pPr>
              <w:pStyle w:val="Tabletext"/>
              <w:jc w:val="center"/>
              <w:rPr>
                <w:sz w:val="18"/>
                <w:szCs w:val="18"/>
                <w:lang w:eastAsia="zh-CN"/>
              </w:rPr>
            </w:pPr>
            <w:r w:rsidRPr="00F6050A">
              <w:rPr>
                <w:sz w:val="18"/>
                <w:szCs w:val="18"/>
                <w:lang w:val="fr-FR" w:eastAsia="zh-CN"/>
              </w:rPr>
              <w:t>30</w:t>
            </w:r>
          </w:p>
        </w:tc>
        <w:tc>
          <w:tcPr>
            <w:tcW w:w="982" w:type="dxa"/>
            <w:tcBorders>
              <w:top w:val="single" w:sz="6" w:space="0" w:color="auto"/>
              <w:left w:val="single" w:sz="6" w:space="0" w:color="auto"/>
              <w:bottom w:val="single" w:sz="6" w:space="0" w:color="auto"/>
            </w:tcBorders>
          </w:tcPr>
          <w:p w14:paraId="09A190AF" w14:textId="77777777" w:rsidR="00B16FCD" w:rsidRPr="00F6050A" w:rsidRDefault="00B16FCD" w:rsidP="002F4E33">
            <w:pPr>
              <w:pStyle w:val="Tabletext"/>
              <w:jc w:val="center"/>
              <w:rPr>
                <w:lang w:val="en-US" w:eastAsia="zh-CN"/>
              </w:rPr>
            </w:pPr>
            <w:r w:rsidRPr="00F6050A">
              <w:rPr>
                <w:lang w:val="en-US" w:eastAsia="zh-CN"/>
              </w:rPr>
              <w:t>F</w:t>
            </w:r>
          </w:p>
        </w:tc>
        <w:tc>
          <w:tcPr>
            <w:tcW w:w="1042" w:type="dxa"/>
            <w:tcBorders>
              <w:top w:val="single" w:sz="6" w:space="0" w:color="auto"/>
              <w:bottom w:val="single" w:sz="6" w:space="0" w:color="auto"/>
            </w:tcBorders>
          </w:tcPr>
          <w:p w14:paraId="16383662" w14:textId="77777777" w:rsidR="00B16FCD" w:rsidRPr="00F6050A" w:rsidRDefault="00B16FCD" w:rsidP="002F4E33">
            <w:pPr>
              <w:pStyle w:val="Tabletext"/>
              <w:jc w:val="center"/>
            </w:pPr>
            <w:r w:rsidRPr="00F6050A">
              <w:t xml:space="preserve">AP </w:t>
            </w:r>
          </w:p>
          <w:p w14:paraId="058B18E9" w14:textId="77777777" w:rsidR="00B16FCD" w:rsidRPr="00F6050A" w:rsidRDefault="00B16FCD" w:rsidP="002F4E33">
            <w:pPr>
              <w:pStyle w:val="Tabletext"/>
              <w:jc w:val="center"/>
            </w:pPr>
            <w:r w:rsidRPr="00F6050A">
              <w:t>42</w:t>
            </w:r>
            <w:r w:rsidRPr="00F6050A">
              <w:rPr>
                <w:lang w:val="en-US"/>
              </w:rPr>
              <w:t>-</w:t>
            </w:r>
            <w:r w:rsidRPr="00F6050A">
              <w:rPr>
                <w:lang w:val="ru-RU"/>
              </w:rPr>
              <w:t>3</w:t>
            </w:r>
            <w:r w:rsidRPr="00F6050A">
              <w:rPr>
                <w:lang w:val="en-US"/>
              </w:rPr>
              <w:t>,</w:t>
            </w:r>
            <w:r w:rsidRPr="00F6050A">
              <w:t xml:space="preserve"> </w:t>
            </w:r>
          </w:p>
          <w:p w14:paraId="444744D0" w14:textId="77777777" w:rsidR="00B16FCD" w:rsidRPr="00F6050A" w:rsidRDefault="00B16FCD" w:rsidP="002F4E33">
            <w:pPr>
              <w:pStyle w:val="Tabletext"/>
              <w:jc w:val="center"/>
            </w:pPr>
            <w:r w:rsidRPr="00F6050A">
              <w:rPr>
                <w:lang w:val="en-US"/>
              </w:rPr>
              <w:t xml:space="preserve">p. </w:t>
            </w:r>
            <w:r w:rsidRPr="00F6050A">
              <w:t>76</w:t>
            </w:r>
            <w:r w:rsidRPr="00F6050A">
              <w:rPr>
                <w:lang w:val="ru-RU"/>
              </w:rPr>
              <w:t>3</w:t>
            </w:r>
          </w:p>
        </w:tc>
        <w:tc>
          <w:tcPr>
            <w:tcW w:w="1307" w:type="dxa"/>
            <w:tcMar>
              <w:top w:w="28" w:type="dxa"/>
              <w:left w:w="85" w:type="dxa"/>
              <w:bottom w:w="28" w:type="dxa"/>
              <w:right w:w="85" w:type="dxa"/>
            </w:tcMar>
          </w:tcPr>
          <w:p w14:paraId="7D27B2CE" w14:textId="77777777" w:rsidR="00B16FCD" w:rsidRPr="00F6050A" w:rsidRDefault="00B16FCD" w:rsidP="002F4E33">
            <w:pPr>
              <w:pStyle w:val="Tabletext"/>
              <w:rPr>
                <w:lang w:val="en-US" w:eastAsia="zh-CN"/>
              </w:rPr>
            </w:pPr>
            <w:r w:rsidRPr="00F6050A">
              <w:rPr>
                <w:lang w:val="en-US"/>
              </w:rPr>
              <w:t>J8A-J8Z</w:t>
            </w:r>
          </w:p>
        </w:tc>
        <w:tc>
          <w:tcPr>
            <w:tcW w:w="2662" w:type="dxa"/>
          </w:tcPr>
          <w:p w14:paraId="77038178" w14:textId="77777777" w:rsidR="00B16FCD" w:rsidRPr="00F6050A" w:rsidRDefault="00B16FCD" w:rsidP="002F4E33">
            <w:pPr>
              <w:pStyle w:val="Tabletext"/>
              <w:rPr>
                <w:lang w:val="en-US" w:eastAsia="zh-CN"/>
              </w:rPr>
            </w:pPr>
            <w:r w:rsidRPr="00F6050A">
              <w:rPr>
                <w:lang w:val="en-US"/>
              </w:rPr>
              <w:t>Saint-Vincent-et-Grenadines</w:t>
            </w:r>
          </w:p>
        </w:tc>
        <w:tc>
          <w:tcPr>
            <w:tcW w:w="1307" w:type="dxa"/>
            <w:tcBorders>
              <w:right w:val="single" w:sz="6" w:space="0" w:color="auto"/>
            </w:tcBorders>
            <w:shd w:val="clear" w:color="auto" w:fill="FFFFFF"/>
            <w:tcMar>
              <w:top w:w="28" w:type="dxa"/>
              <w:left w:w="57" w:type="dxa"/>
              <w:bottom w:w="28" w:type="dxa"/>
              <w:right w:w="57" w:type="dxa"/>
            </w:tcMar>
          </w:tcPr>
          <w:p w14:paraId="5C8AC384" w14:textId="77777777" w:rsidR="00B16FCD" w:rsidRPr="00F6050A" w:rsidRDefault="00B16FCD" w:rsidP="002F4E33">
            <w:pPr>
              <w:pStyle w:val="Tabletext"/>
              <w:rPr>
                <w:lang w:val="en-US" w:eastAsia="zh-CN"/>
              </w:rPr>
            </w:pPr>
            <w:r w:rsidRPr="00F6050A">
              <w:rPr>
                <w:lang w:val="en-US"/>
              </w:rPr>
              <w:t>J8A-J8Z</w:t>
            </w:r>
          </w:p>
        </w:tc>
        <w:tc>
          <w:tcPr>
            <w:tcW w:w="2870" w:type="dxa"/>
            <w:tcBorders>
              <w:right w:val="single" w:sz="6" w:space="0" w:color="auto"/>
            </w:tcBorders>
            <w:shd w:val="clear" w:color="auto" w:fill="FFFFFF"/>
          </w:tcPr>
          <w:p w14:paraId="527B8095" w14:textId="77777777" w:rsidR="00B16FCD" w:rsidRPr="00F6050A" w:rsidRDefault="00B16FCD" w:rsidP="002F4E33">
            <w:pPr>
              <w:pStyle w:val="Tabletext"/>
              <w:rPr>
                <w:lang w:val="fr-FR" w:eastAsia="zh-CN"/>
              </w:rPr>
            </w:pPr>
            <w:r w:rsidRPr="00F6050A">
              <w:rPr>
                <w:lang w:val="fr-FR"/>
              </w:rPr>
              <w:t>Saint-Vincent-et-</w:t>
            </w:r>
            <w:ins w:id="99" w:author="BR/FMD" w:date="2022-12-15T14:28:00Z">
              <w:r w:rsidRPr="00F6050A">
                <w:rPr>
                  <w:lang w:val="fr-FR"/>
                </w:rPr>
                <w:t>les-</w:t>
              </w:r>
            </w:ins>
            <w:r w:rsidRPr="00F6050A">
              <w:rPr>
                <w:lang w:val="fr-FR"/>
              </w:rPr>
              <w:t>Grenadines</w:t>
            </w:r>
          </w:p>
        </w:tc>
      </w:tr>
      <w:tr w:rsidR="00B16FCD" w:rsidRPr="003847A7" w14:paraId="7D8A69EC"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240447E4" w14:textId="77777777" w:rsidR="00B16FCD" w:rsidRPr="00F6050A" w:rsidRDefault="00B16FCD" w:rsidP="002F4E33">
            <w:pPr>
              <w:pStyle w:val="Tabletext"/>
              <w:jc w:val="center"/>
              <w:rPr>
                <w:sz w:val="18"/>
                <w:szCs w:val="18"/>
                <w:lang w:val="fr-FR" w:eastAsia="zh-CN"/>
              </w:rPr>
            </w:pPr>
            <w:r w:rsidRPr="00F6050A">
              <w:rPr>
                <w:sz w:val="18"/>
                <w:szCs w:val="18"/>
                <w:lang w:eastAsia="zh-CN"/>
              </w:rPr>
              <w:t>31</w:t>
            </w:r>
          </w:p>
        </w:tc>
        <w:tc>
          <w:tcPr>
            <w:tcW w:w="982" w:type="dxa"/>
            <w:tcBorders>
              <w:top w:val="single" w:sz="6" w:space="0" w:color="auto"/>
              <w:left w:val="single" w:sz="6" w:space="0" w:color="auto"/>
              <w:bottom w:val="single" w:sz="6" w:space="0" w:color="auto"/>
            </w:tcBorders>
          </w:tcPr>
          <w:p w14:paraId="5346C4A7" w14:textId="77777777" w:rsidR="00B16FCD" w:rsidRPr="00F6050A" w:rsidRDefault="00B16FCD" w:rsidP="002F4E33">
            <w:pPr>
              <w:pStyle w:val="Tabletext"/>
              <w:jc w:val="center"/>
              <w:rPr>
                <w:lang w:val="en-US" w:eastAsia="zh-CN"/>
              </w:rPr>
            </w:pPr>
            <w:r w:rsidRPr="00F6050A">
              <w:rPr>
                <w:lang w:val="en-US" w:eastAsia="zh-CN"/>
              </w:rPr>
              <w:t>All</w:t>
            </w:r>
          </w:p>
        </w:tc>
        <w:tc>
          <w:tcPr>
            <w:tcW w:w="1042" w:type="dxa"/>
            <w:tcBorders>
              <w:top w:val="single" w:sz="6" w:space="0" w:color="auto"/>
              <w:bottom w:val="single" w:sz="6" w:space="0" w:color="auto"/>
            </w:tcBorders>
          </w:tcPr>
          <w:p w14:paraId="5CF317CD" w14:textId="77777777" w:rsidR="00B16FCD" w:rsidRPr="00F6050A" w:rsidRDefault="00B16FCD" w:rsidP="002F4E33">
            <w:pPr>
              <w:pStyle w:val="Tabletext"/>
              <w:jc w:val="center"/>
            </w:pPr>
            <w:r w:rsidRPr="00F6050A">
              <w:t xml:space="preserve">AP </w:t>
            </w:r>
          </w:p>
          <w:p w14:paraId="74E50B35" w14:textId="77777777" w:rsidR="00B16FCD" w:rsidRPr="00F6050A" w:rsidRDefault="00B16FCD" w:rsidP="002F4E33">
            <w:pPr>
              <w:pStyle w:val="Tabletext"/>
              <w:jc w:val="center"/>
            </w:pPr>
            <w:r w:rsidRPr="00F6050A">
              <w:t>42</w:t>
            </w:r>
            <w:r w:rsidRPr="00F6050A">
              <w:rPr>
                <w:lang w:val="en-US"/>
              </w:rPr>
              <w:t>-4,</w:t>
            </w:r>
            <w:r w:rsidRPr="00F6050A">
              <w:t xml:space="preserve"> </w:t>
            </w:r>
          </w:p>
          <w:p w14:paraId="11EBD423"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4</w:t>
            </w:r>
          </w:p>
        </w:tc>
        <w:tc>
          <w:tcPr>
            <w:tcW w:w="1307" w:type="dxa"/>
            <w:tcMar>
              <w:top w:w="28" w:type="dxa"/>
              <w:left w:w="85" w:type="dxa"/>
              <w:bottom w:w="28" w:type="dxa"/>
              <w:right w:w="85" w:type="dxa"/>
            </w:tcMar>
          </w:tcPr>
          <w:p w14:paraId="1F35FB23" w14:textId="77777777" w:rsidR="00B16FCD" w:rsidRPr="00F6050A" w:rsidRDefault="00B16FCD" w:rsidP="002F4E33">
            <w:pPr>
              <w:pStyle w:val="Tabletext"/>
              <w:rPr>
                <w:lang w:val="en-US"/>
              </w:rPr>
            </w:pPr>
            <w:r w:rsidRPr="00F6050A">
              <w:rPr>
                <w:lang w:val="en-US"/>
              </w:rPr>
              <w:t>T5A-T5Z</w:t>
            </w:r>
          </w:p>
        </w:tc>
        <w:tc>
          <w:tcPr>
            <w:tcW w:w="2662" w:type="dxa"/>
          </w:tcPr>
          <w:p w14:paraId="74F03EEF" w14:textId="77777777" w:rsidR="00B16FCD" w:rsidRPr="00F6050A" w:rsidRDefault="00B16FCD" w:rsidP="002F4E33">
            <w:pPr>
              <w:pStyle w:val="Tabletext"/>
              <w:rPr>
                <w:lang w:val="en-US"/>
              </w:rPr>
            </w:pPr>
            <w:r w:rsidRPr="00F6050A">
              <w:rPr>
                <w:lang w:val="en-US"/>
              </w:rPr>
              <w:t>Somali Democratic Republic</w:t>
            </w:r>
          </w:p>
        </w:tc>
        <w:tc>
          <w:tcPr>
            <w:tcW w:w="1307" w:type="dxa"/>
            <w:tcBorders>
              <w:right w:val="single" w:sz="6" w:space="0" w:color="auto"/>
            </w:tcBorders>
            <w:shd w:val="clear" w:color="auto" w:fill="FFFFFF"/>
            <w:tcMar>
              <w:top w:w="28" w:type="dxa"/>
              <w:left w:w="57" w:type="dxa"/>
              <w:bottom w:w="28" w:type="dxa"/>
              <w:right w:w="57" w:type="dxa"/>
            </w:tcMar>
          </w:tcPr>
          <w:p w14:paraId="3FAB5321" w14:textId="77777777" w:rsidR="00B16FCD" w:rsidRPr="00F6050A" w:rsidRDefault="00B16FCD" w:rsidP="002F4E33">
            <w:pPr>
              <w:pStyle w:val="Tabletext"/>
              <w:rPr>
                <w:lang w:val="en-US"/>
              </w:rPr>
            </w:pPr>
            <w:r w:rsidRPr="00F6050A">
              <w:rPr>
                <w:lang w:val="en-US"/>
              </w:rPr>
              <w:t>T5A-T5Z</w:t>
            </w:r>
          </w:p>
        </w:tc>
        <w:tc>
          <w:tcPr>
            <w:tcW w:w="2870" w:type="dxa"/>
            <w:tcBorders>
              <w:right w:val="single" w:sz="6" w:space="0" w:color="auto"/>
            </w:tcBorders>
            <w:shd w:val="clear" w:color="auto" w:fill="FFFFFF"/>
          </w:tcPr>
          <w:p w14:paraId="2AA10004" w14:textId="77777777" w:rsidR="00B16FCD" w:rsidRPr="00F6050A" w:rsidRDefault="00B16FCD" w:rsidP="002F4E33">
            <w:pPr>
              <w:pStyle w:val="Tabletext"/>
              <w:rPr>
                <w:lang w:val="fr-FR"/>
              </w:rPr>
            </w:pPr>
            <w:r w:rsidRPr="00F6050A">
              <w:rPr>
                <w:lang w:val="en-US"/>
              </w:rPr>
              <w:t>Somali</w:t>
            </w:r>
            <w:ins w:id="100" w:author="BR/FMD" w:date="2022-12-15T14:41:00Z">
              <w:r w:rsidRPr="00F6050A">
                <w:rPr>
                  <w:lang w:val="en-US"/>
                </w:rPr>
                <w:t>a</w:t>
              </w:r>
            </w:ins>
            <w:r w:rsidRPr="00F6050A">
              <w:t xml:space="preserve"> </w:t>
            </w:r>
            <w:del w:id="101" w:author="BR/FMD" w:date="2022-12-15T14:29:00Z">
              <w:r w:rsidRPr="00F6050A" w:rsidDel="00FA4904">
                <w:delText xml:space="preserve">Democratic </w:delText>
              </w:r>
            </w:del>
            <w:ins w:id="102" w:author="BR/FMD" w:date="2022-12-15T14:29:00Z">
              <w:r w:rsidRPr="00F6050A">
                <w:t xml:space="preserve">(Federal </w:t>
              </w:r>
            </w:ins>
            <w:r w:rsidRPr="00F6050A">
              <w:t>Republic</w:t>
            </w:r>
            <w:ins w:id="103" w:author="BR/FMD" w:date="2022-12-15T14:29:00Z">
              <w:r w:rsidRPr="00F6050A">
                <w:t xml:space="preserve"> of)</w:t>
              </w:r>
            </w:ins>
          </w:p>
        </w:tc>
      </w:tr>
      <w:tr w:rsidR="00B16FCD" w:rsidRPr="003847A7" w14:paraId="22169427"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420E8615" w14:textId="77777777" w:rsidR="00B16FCD" w:rsidRPr="00F6050A" w:rsidRDefault="00B16FCD" w:rsidP="002F4E33">
            <w:pPr>
              <w:pStyle w:val="Tabletext"/>
              <w:jc w:val="center"/>
              <w:rPr>
                <w:sz w:val="18"/>
                <w:szCs w:val="18"/>
                <w:lang w:eastAsia="zh-CN"/>
              </w:rPr>
            </w:pPr>
            <w:r w:rsidRPr="00F6050A">
              <w:rPr>
                <w:sz w:val="18"/>
                <w:szCs w:val="18"/>
                <w:lang w:eastAsia="zh-CN"/>
              </w:rPr>
              <w:lastRenderedPageBreak/>
              <w:t>32</w:t>
            </w:r>
          </w:p>
        </w:tc>
        <w:tc>
          <w:tcPr>
            <w:tcW w:w="982" w:type="dxa"/>
            <w:tcBorders>
              <w:top w:val="single" w:sz="6" w:space="0" w:color="auto"/>
              <w:left w:val="single" w:sz="6" w:space="0" w:color="auto"/>
              <w:bottom w:val="single" w:sz="6" w:space="0" w:color="auto"/>
            </w:tcBorders>
          </w:tcPr>
          <w:p w14:paraId="423ABD81" w14:textId="77777777" w:rsidR="00B16FCD" w:rsidRPr="00F6050A" w:rsidRDefault="00B16FCD" w:rsidP="002F4E33">
            <w:pPr>
              <w:pStyle w:val="Tabletext"/>
              <w:jc w:val="center"/>
              <w:rPr>
                <w:lang w:val="en-US" w:eastAsia="zh-CN"/>
              </w:rPr>
            </w:pPr>
            <w:r w:rsidRPr="00F6050A">
              <w:rPr>
                <w:rFonts w:hint="eastAsia"/>
                <w:lang w:val="en-US" w:eastAsia="zh-CN"/>
              </w:rPr>
              <w:t>C</w:t>
            </w:r>
          </w:p>
        </w:tc>
        <w:tc>
          <w:tcPr>
            <w:tcW w:w="1042" w:type="dxa"/>
            <w:tcBorders>
              <w:top w:val="single" w:sz="6" w:space="0" w:color="auto"/>
              <w:bottom w:val="single" w:sz="6" w:space="0" w:color="auto"/>
            </w:tcBorders>
          </w:tcPr>
          <w:p w14:paraId="6284CA97" w14:textId="77777777" w:rsidR="00B16FCD" w:rsidRPr="00F6050A" w:rsidRDefault="00B16FCD" w:rsidP="002F4E33">
            <w:pPr>
              <w:pStyle w:val="Tabletext"/>
              <w:jc w:val="center"/>
            </w:pPr>
            <w:r w:rsidRPr="00F6050A">
              <w:t xml:space="preserve">AP </w:t>
            </w:r>
          </w:p>
          <w:p w14:paraId="1B5CDCB2" w14:textId="77777777" w:rsidR="00B16FCD" w:rsidRPr="00F6050A" w:rsidRDefault="00B16FCD" w:rsidP="002F4E33">
            <w:pPr>
              <w:pStyle w:val="Tabletext"/>
              <w:jc w:val="center"/>
            </w:pPr>
            <w:r w:rsidRPr="00F6050A">
              <w:t>42</w:t>
            </w:r>
            <w:r w:rsidRPr="00F6050A">
              <w:rPr>
                <w:lang w:val="en-US"/>
              </w:rPr>
              <w:t>-4,</w:t>
            </w:r>
            <w:r w:rsidRPr="00F6050A">
              <w:t xml:space="preserve"> </w:t>
            </w:r>
          </w:p>
          <w:p w14:paraId="548B6A56" w14:textId="77777777" w:rsidR="00B16FCD" w:rsidRPr="00F6050A" w:rsidRDefault="00B16FCD" w:rsidP="002F4E33">
            <w:pPr>
              <w:pStyle w:val="Tabletext"/>
              <w:jc w:val="center"/>
            </w:pPr>
            <w:r w:rsidRPr="00F6050A">
              <w:rPr>
                <w:lang w:val="en-US"/>
              </w:rPr>
              <w:t xml:space="preserve">p. </w:t>
            </w:r>
            <w:r w:rsidRPr="00F6050A">
              <w:rPr>
                <w:lang w:eastAsia="zh-CN"/>
              </w:rPr>
              <w:t>76</w:t>
            </w:r>
            <w:r w:rsidRPr="00F6050A">
              <w:rPr>
                <w:lang w:val="en-US" w:eastAsia="zh-CN"/>
              </w:rPr>
              <w:t>4</w:t>
            </w:r>
          </w:p>
        </w:tc>
        <w:tc>
          <w:tcPr>
            <w:tcW w:w="1307" w:type="dxa"/>
            <w:tcMar>
              <w:top w:w="28" w:type="dxa"/>
              <w:left w:w="85" w:type="dxa"/>
              <w:bottom w:w="28" w:type="dxa"/>
              <w:right w:w="85" w:type="dxa"/>
            </w:tcMar>
          </w:tcPr>
          <w:p w14:paraId="037B3EA3" w14:textId="77777777" w:rsidR="00B16FCD" w:rsidRPr="00F6050A" w:rsidRDefault="00B16FCD" w:rsidP="002F4E33">
            <w:pPr>
              <w:tabs>
                <w:tab w:val="clear" w:pos="1134"/>
                <w:tab w:val="clear" w:pos="1871"/>
                <w:tab w:val="clear" w:pos="2268"/>
              </w:tabs>
              <w:overflowPunct/>
              <w:spacing w:before="0"/>
              <w:textAlignment w:val="auto"/>
              <w:rPr>
                <w:sz w:val="20"/>
                <w:lang w:val="en-US" w:eastAsia="zh-CN"/>
              </w:rPr>
            </w:pPr>
            <w:r w:rsidRPr="00F6050A">
              <w:rPr>
                <w:rFonts w:hint="eastAsia"/>
                <w:sz w:val="20"/>
                <w:lang w:val="en-US" w:eastAsia="zh-CN"/>
              </w:rPr>
              <w:t>T</w:t>
            </w:r>
            <w:r w:rsidRPr="00F6050A">
              <w:rPr>
                <w:sz w:val="20"/>
                <w:lang w:val="en-US"/>
              </w:rPr>
              <w:t>6</w:t>
            </w:r>
            <w:r w:rsidRPr="00F6050A">
              <w:rPr>
                <w:rFonts w:hint="eastAsia"/>
                <w:sz w:val="20"/>
                <w:lang w:val="en-US" w:eastAsia="zh-CN"/>
              </w:rPr>
              <w:t>A</w:t>
            </w:r>
            <w:r w:rsidRPr="00F6050A">
              <w:rPr>
                <w:sz w:val="20"/>
                <w:lang w:val="en-US"/>
              </w:rPr>
              <w:t>-</w:t>
            </w:r>
            <w:r w:rsidRPr="00F6050A">
              <w:rPr>
                <w:rFonts w:hint="eastAsia"/>
                <w:sz w:val="20"/>
                <w:lang w:val="en-US" w:eastAsia="zh-CN"/>
              </w:rPr>
              <w:t>T</w:t>
            </w:r>
            <w:r w:rsidRPr="00F6050A">
              <w:rPr>
                <w:sz w:val="20"/>
                <w:lang w:val="en-US"/>
              </w:rPr>
              <w:t>6</w:t>
            </w:r>
            <w:r w:rsidRPr="00F6050A">
              <w:rPr>
                <w:rFonts w:hint="eastAsia"/>
                <w:sz w:val="20"/>
                <w:lang w:val="en-US" w:eastAsia="zh-CN"/>
              </w:rPr>
              <w:t>Z</w:t>
            </w:r>
          </w:p>
          <w:p w14:paraId="2A1E9B14" w14:textId="77777777" w:rsidR="00B16FCD" w:rsidRPr="00F6050A" w:rsidRDefault="00B16FCD" w:rsidP="002F4E33">
            <w:pPr>
              <w:pStyle w:val="Tabletext"/>
              <w:rPr>
                <w:lang w:val="en-US"/>
              </w:rPr>
            </w:pPr>
          </w:p>
        </w:tc>
        <w:tc>
          <w:tcPr>
            <w:tcW w:w="2662" w:type="dxa"/>
          </w:tcPr>
          <w:p w14:paraId="73301A04" w14:textId="77777777" w:rsidR="00B16FCD" w:rsidRPr="00F6050A" w:rsidRDefault="00B16FCD" w:rsidP="002F4E33">
            <w:pPr>
              <w:pStyle w:val="Tabletext"/>
              <w:rPr>
                <w:lang w:val="en-US"/>
              </w:rPr>
            </w:pPr>
            <w:r w:rsidRPr="00F6050A">
              <w:rPr>
                <w:rFonts w:ascii="SimSun" w:eastAsia="SimSun" w:hAnsi="SimSun" w:cs="SimSun" w:hint="eastAsia"/>
                <w:lang w:val="en-US"/>
              </w:rPr>
              <w:t>阿富汗伊斯兰国</w:t>
            </w:r>
          </w:p>
        </w:tc>
        <w:tc>
          <w:tcPr>
            <w:tcW w:w="1307" w:type="dxa"/>
            <w:tcBorders>
              <w:right w:val="single" w:sz="6" w:space="0" w:color="auto"/>
            </w:tcBorders>
            <w:shd w:val="clear" w:color="auto" w:fill="FFFFFF"/>
            <w:tcMar>
              <w:top w:w="28" w:type="dxa"/>
              <w:left w:w="57" w:type="dxa"/>
              <w:bottom w:w="28" w:type="dxa"/>
              <w:right w:w="57" w:type="dxa"/>
            </w:tcMar>
          </w:tcPr>
          <w:p w14:paraId="1762FDCC" w14:textId="77777777" w:rsidR="00B16FCD" w:rsidRPr="00F6050A" w:rsidRDefault="00B16FCD" w:rsidP="002F4E33">
            <w:pPr>
              <w:tabs>
                <w:tab w:val="clear" w:pos="1134"/>
                <w:tab w:val="clear" w:pos="1871"/>
                <w:tab w:val="clear" w:pos="2268"/>
              </w:tabs>
              <w:overflowPunct/>
              <w:spacing w:before="0"/>
              <w:textAlignment w:val="auto"/>
              <w:rPr>
                <w:sz w:val="20"/>
                <w:lang w:val="en-US" w:eastAsia="zh-CN"/>
              </w:rPr>
            </w:pPr>
            <w:r w:rsidRPr="00F6050A">
              <w:rPr>
                <w:rFonts w:hint="eastAsia"/>
                <w:sz w:val="20"/>
                <w:lang w:val="en-US" w:eastAsia="zh-CN"/>
              </w:rPr>
              <w:t>T</w:t>
            </w:r>
            <w:r w:rsidRPr="00F6050A">
              <w:rPr>
                <w:sz w:val="20"/>
                <w:lang w:val="en-US"/>
              </w:rPr>
              <w:t>6</w:t>
            </w:r>
            <w:r w:rsidRPr="00F6050A">
              <w:rPr>
                <w:rFonts w:hint="eastAsia"/>
                <w:sz w:val="20"/>
                <w:lang w:val="en-US" w:eastAsia="zh-CN"/>
              </w:rPr>
              <w:t>A</w:t>
            </w:r>
            <w:r w:rsidRPr="00F6050A">
              <w:rPr>
                <w:sz w:val="20"/>
                <w:lang w:val="en-US"/>
              </w:rPr>
              <w:t>-</w:t>
            </w:r>
            <w:r w:rsidRPr="00F6050A">
              <w:rPr>
                <w:rFonts w:hint="eastAsia"/>
                <w:sz w:val="20"/>
                <w:lang w:val="en-US" w:eastAsia="zh-CN"/>
              </w:rPr>
              <w:t>T</w:t>
            </w:r>
            <w:r w:rsidRPr="00F6050A">
              <w:rPr>
                <w:sz w:val="20"/>
                <w:lang w:val="en-US"/>
              </w:rPr>
              <w:t>6</w:t>
            </w:r>
            <w:r w:rsidRPr="00F6050A">
              <w:rPr>
                <w:rFonts w:hint="eastAsia"/>
                <w:sz w:val="20"/>
                <w:lang w:val="en-US" w:eastAsia="zh-CN"/>
              </w:rPr>
              <w:t>Z</w:t>
            </w:r>
          </w:p>
          <w:p w14:paraId="4BAF35C7" w14:textId="77777777" w:rsidR="00B16FCD" w:rsidRPr="00F6050A" w:rsidRDefault="00B16FCD" w:rsidP="002F4E33">
            <w:pPr>
              <w:pStyle w:val="Tabletext"/>
              <w:rPr>
                <w:lang w:val="en-US"/>
              </w:rPr>
            </w:pPr>
          </w:p>
        </w:tc>
        <w:tc>
          <w:tcPr>
            <w:tcW w:w="2870" w:type="dxa"/>
            <w:tcBorders>
              <w:right w:val="single" w:sz="6" w:space="0" w:color="auto"/>
            </w:tcBorders>
            <w:shd w:val="clear" w:color="auto" w:fill="FFFFFF"/>
          </w:tcPr>
          <w:p w14:paraId="1BAEF5C0" w14:textId="77777777" w:rsidR="00B16FCD" w:rsidRPr="00F6050A" w:rsidRDefault="00B16FCD" w:rsidP="002F4E33">
            <w:pPr>
              <w:pStyle w:val="Tabletext"/>
            </w:pPr>
            <w:r w:rsidRPr="00F6050A">
              <w:rPr>
                <w:rFonts w:ascii="SimSun" w:eastAsia="SimSun" w:hAnsi="SimSun" w:cs="SimSun" w:hint="eastAsia"/>
                <w:lang w:val="en-US"/>
              </w:rPr>
              <w:t>阿富汗</w:t>
            </w:r>
            <w:del w:id="104" w:author="BR/FMD" w:date="2022-12-15T14:42:00Z">
              <w:r w:rsidRPr="00F6050A" w:rsidDel="00B91714">
                <w:rPr>
                  <w:rFonts w:ascii="SimSun" w:eastAsia="SimSun" w:hAnsi="SimSun" w:cs="SimSun" w:hint="eastAsia"/>
                  <w:lang w:val="en-US"/>
                </w:rPr>
                <w:delText>伊斯兰国</w:delText>
              </w:r>
            </w:del>
          </w:p>
        </w:tc>
      </w:tr>
      <w:tr w:rsidR="00B16FCD" w:rsidRPr="003847A7" w14:paraId="257E6E4F"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573E67FF" w14:textId="77777777" w:rsidR="00B16FCD" w:rsidRPr="00F6050A" w:rsidRDefault="00B16FCD" w:rsidP="002F4E33">
            <w:pPr>
              <w:pStyle w:val="Tabletext"/>
              <w:jc w:val="center"/>
              <w:rPr>
                <w:sz w:val="18"/>
                <w:szCs w:val="18"/>
                <w:lang w:eastAsia="zh-CN"/>
              </w:rPr>
            </w:pPr>
            <w:r w:rsidRPr="00F6050A">
              <w:rPr>
                <w:sz w:val="18"/>
                <w:szCs w:val="18"/>
                <w:lang w:eastAsia="zh-CN"/>
              </w:rPr>
              <w:t>33</w:t>
            </w:r>
          </w:p>
        </w:tc>
        <w:tc>
          <w:tcPr>
            <w:tcW w:w="982" w:type="dxa"/>
            <w:tcBorders>
              <w:top w:val="single" w:sz="6" w:space="0" w:color="auto"/>
              <w:left w:val="single" w:sz="6" w:space="0" w:color="auto"/>
              <w:bottom w:val="single" w:sz="6" w:space="0" w:color="auto"/>
            </w:tcBorders>
          </w:tcPr>
          <w:p w14:paraId="10287496" w14:textId="77777777" w:rsidR="00B16FCD" w:rsidRPr="00F6050A" w:rsidRDefault="00B16FCD" w:rsidP="002F4E33">
            <w:pPr>
              <w:pStyle w:val="Tabletext"/>
              <w:jc w:val="center"/>
              <w:rPr>
                <w:lang w:val="en-US" w:eastAsia="zh-CN"/>
              </w:rPr>
            </w:pPr>
            <w:r w:rsidRPr="00F6050A">
              <w:rPr>
                <w:rFonts w:hint="eastAsia"/>
                <w:lang w:val="en-US" w:eastAsia="zh-CN"/>
              </w:rPr>
              <w:t>C</w:t>
            </w:r>
          </w:p>
        </w:tc>
        <w:tc>
          <w:tcPr>
            <w:tcW w:w="1042" w:type="dxa"/>
            <w:tcBorders>
              <w:top w:val="single" w:sz="6" w:space="0" w:color="auto"/>
              <w:bottom w:val="single" w:sz="6" w:space="0" w:color="auto"/>
            </w:tcBorders>
          </w:tcPr>
          <w:p w14:paraId="7B0D54E3" w14:textId="77777777" w:rsidR="00B16FCD" w:rsidRPr="00F6050A" w:rsidRDefault="00B16FCD" w:rsidP="002F4E33">
            <w:pPr>
              <w:pStyle w:val="Tabletext"/>
              <w:jc w:val="center"/>
            </w:pPr>
            <w:r w:rsidRPr="00F6050A">
              <w:t xml:space="preserve">AP </w:t>
            </w:r>
          </w:p>
          <w:p w14:paraId="497E83B9" w14:textId="77777777" w:rsidR="00B16FCD" w:rsidRPr="00F6050A" w:rsidRDefault="00B16FCD" w:rsidP="002F4E33">
            <w:pPr>
              <w:pStyle w:val="Tabletext"/>
              <w:jc w:val="center"/>
              <w:rPr>
                <w:lang w:val="en-US" w:eastAsia="zh-CN"/>
              </w:rPr>
            </w:pPr>
            <w:r w:rsidRPr="00F6050A">
              <w:rPr>
                <w:lang w:val="en-US" w:eastAsia="zh-CN"/>
              </w:rPr>
              <w:t xml:space="preserve">42-5, </w:t>
            </w:r>
          </w:p>
          <w:p w14:paraId="15902268" w14:textId="77777777" w:rsidR="00B16FCD" w:rsidRPr="00F6050A" w:rsidRDefault="00B16FCD" w:rsidP="002F4E33">
            <w:pPr>
              <w:pStyle w:val="Tabletext"/>
              <w:jc w:val="center"/>
            </w:pPr>
            <w:r w:rsidRPr="00F6050A">
              <w:rPr>
                <w:lang w:val="en-US" w:eastAsia="zh-CN"/>
              </w:rPr>
              <w:t xml:space="preserve">p. </w:t>
            </w:r>
            <w:r w:rsidRPr="00F6050A">
              <w:t>765</w:t>
            </w:r>
          </w:p>
        </w:tc>
        <w:tc>
          <w:tcPr>
            <w:tcW w:w="1307" w:type="dxa"/>
            <w:tcMar>
              <w:top w:w="28" w:type="dxa"/>
              <w:left w:w="85" w:type="dxa"/>
              <w:bottom w:w="28" w:type="dxa"/>
              <w:right w:w="85" w:type="dxa"/>
            </w:tcMar>
          </w:tcPr>
          <w:p w14:paraId="5584AD39" w14:textId="77777777" w:rsidR="00B16FCD" w:rsidRPr="00F6050A" w:rsidRDefault="00B16FCD" w:rsidP="002F4E33">
            <w:pPr>
              <w:tabs>
                <w:tab w:val="clear" w:pos="1134"/>
                <w:tab w:val="clear" w:pos="1871"/>
                <w:tab w:val="clear" w:pos="2268"/>
              </w:tabs>
              <w:overflowPunct/>
              <w:spacing w:before="0"/>
              <w:textAlignment w:val="auto"/>
              <w:rPr>
                <w:sz w:val="20"/>
                <w:lang w:val="en-US" w:eastAsia="zh-CN"/>
              </w:rPr>
            </w:pPr>
            <w:r w:rsidRPr="00F6050A">
              <w:rPr>
                <w:sz w:val="20"/>
                <w:lang w:val="en-US" w:eastAsia="zh-CN"/>
              </w:rPr>
              <w:t>YAA-YAZ</w:t>
            </w:r>
          </w:p>
          <w:p w14:paraId="5DF63B72" w14:textId="77777777" w:rsidR="00B16FCD" w:rsidRPr="00F6050A" w:rsidRDefault="00B16FCD" w:rsidP="002F4E33">
            <w:pPr>
              <w:tabs>
                <w:tab w:val="clear" w:pos="1134"/>
                <w:tab w:val="clear" w:pos="1871"/>
                <w:tab w:val="clear" w:pos="2268"/>
              </w:tabs>
              <w:overflowPunct/>
              <w:spacing w:before="0"/>
              <w:textAlignment w:val="auto"/>
              <w:rPr>
                <w:sz w:val="20"/>
                <w:lang w:val="en-US" w:eastAsia="zh-CN"/>
              </w:rPr>
            </w:pPr>
          </w:p>
        </w:tc>
        <w:tc>
          <w:tcPr>
            <w:tcW w:w="2662" w:type="dxa"/>
          </w:tcPr>
          <w:p w14:paraId="4A537927" w14:textId="77777777" w:rsidR="00B16FCD" w:rsidRPr="00F6050A" w:rsidRDefault="00B16FCD" w:rsidP="002F4E33">
            <w:pPr>
              <w:pStyle w:val="Tabletext"/>
              <w:rPr>
                <w:lang w:val="en-US" w:eastAsia="zh-CN"/>
              </w:rPr>
            </w:pPr>
            <w:r w:rsidRPr="00F6050A">
              <w:rPr>
                <w:rFonts w:ascii="SimSun" w:eastAsia="SimSun" w:hAnsi="SimSun" w:cs="SimSun" w:hint="eastAsia"/>
                <w:lang w:val="en-US"/>
              </w:rPr>
              <w:t>阿富汗伊斯兰国</w:t>
            </w:r>
          </w:p>
        </w:tc>
        <w:tc>
          <w:tcPr>
            <w:tcW w:w="1307" w:type="dxa"/>
            <w:tcBorders>
              <w:right w:val="single" w:sz="6" w:space="0" w:color="auto"/>
            </w:tcBorders>
            <w:shd w:val="clear" w:color="auto" w:fill="FFFFFF"/>
            <w:tcMar>
              <w:top w:w="28" w:type="dxa"/>
              <w:left w:w="57" w:type="dxa"/>
              <w:bottom w:w="28" w:type="dxa"/>
              <w:right w:w="57" w:type="dxa"/>
            </w:tcMar>
          </w:tcPr>
          <w:p w14:paraId="7F5BA6DB" w14:textId="77777777" w:rsidR="00B16FCD" w:rsidRPr="00F6050A" w:rsidRDefault="00B16FCD" w:rsidP="002F4E33">
            <w:pPr>
              <w:tabs>
                <w:tab w:val="clear" w:pos="1134"/>
                <w:tab w:val="clear" w:pos="1871"/>
                <w:tab w:val="clear" w:pos="2268"/>
              </w:tabs>
              <w:overflowPunct/>
              <w:spacing w:before="0"/>
              <w:textAlignment w:val="auto"/>
              <w:rPr>
                <w:sz w:val="20"/>
                <w:lang w:val="en-US" w:eastAsia="zh-CN"/>
              </w:rPr>
            </w:pPr>
            <w:r w:rsidRPr="00F6050A">
              <w:rPr>
                <w:sz w:val="20"/>
                <w:lang w:val="en-US" w:eastAsia="zh-CN"/>
              </w:rPr>
              <w:t>YAA-YAZ</w:t>
            </w:r>
          </w:p>
          <w:p w14:paraId="7A1D09A7" w14:textId="77777777" w:rsidR="00B16FCD" w:rsidRPr="00F6050A" w:rsidRDefault="00B16FCD" w:rsidP="002F4E33">
            <w:pPr>
              <w:tabs>
                <w:tab w:val="clear" w:pos="1134"/>
                <w:tab w:val="clear" w:pos="1871"/>
                <w:tab w:val="clear" w:pos="2268"/>
              </w:tabs>
              <w:overflowPunct/>
              <w:spacing w:before="0"/>
              <w:textAlignment w:val="auto"/>
              <w:rPr>
                <w:sz w:val="20"/>
                <w:lang w:val="en-US" w:eastAsia="zh-CN"/>
              </w:rPr>
            </w:pPr>
          </w:p>
        </w:tc>
        <w:tc>
          <w:tcPr>
            <w:tcW w:w="2870" w:type="dxa"/>
            <w:tcBorders>
              <w:right w:val="single" w:sz="6" w:space="0" w:color="auto"/>
            </w:tcBorders>
            <w:shd w:val="clear" w:color="auto" w:fill="FFFFFF"/>
          </w:tcPr>
          <w:p w14:paraId="470853AA" w14:textId="77777777" w:rsidR="00B16FCD" w:rsidRPr="00F6050A" w:rsidRDefault="00B16FCD" w:rsidP="002F4E33">
            <w:pPr>
              <w:pStyle w:val="Tabletext"/>
              <w:rPr>
                <w:lang w:val="en-US" w:eastAsia="zh-CN"/>
              </w:rPr>
            </w:pPr>
            <w:r w:rsidRPr="00F6050A">
              <w:rPr>
                <w:rFonts w:ascii="SimSun" w:eastAsia="SimSun" w:hAnsi="SimSun" w:cs="SimSun" w:hint="eastAsia"/>
                <w:lang w:val="en-US"/>
              </w:rPr>
              <w:t>阿富汗</w:t>
            </w:r>
            <w:del w:id="105" w:author="BR/FMD" w:date="2022-12-15T14:42:00Z">
              <w:r w:rsidRPr="00F6050A" w:rsidDel="00B91714">
                <w:rPr>
                  <w:rFonts w:ascii="SimSun" w:eastAsia="SimSun" w:hAnsi="SimSun" w:cs="SimSun" w:hint="eastAsia"/>
                  <w:lang w:val="en-US"/>
                </w:rPr>
                <w:delText>伊斯兰</w:delText>
              </w:r>
            </w:del>
            <w:del w:id="106" w:author="BR/FMD" w:date="2022-12-15T14:43:00Z">
              <w:r w:rsidRPr="00F6050A" w:rsidDel="00B91714">
                <w:rPr>
                  <w:rFonts w:ascii="SimSun" w:eastAsia="SimSun" w:hAnsi="SimSun" w:cs="SimSun" w:hint="eastAsia"/>
                  <w:lang w:val="en-US"/>
                </w:rPr>
                <w:delText>国</w:delText>
              </w:r>
            </w:del>
          </w:p>
        </w:tc>
      </w:tr>
      <w:tr w:rsidR="00B16FCD" w:rsidRPr="003847A7" w14:paraId="67607991"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7E5AA676" w14:textId="77777777" w:rsidR="00B16FCD" w:rsidRPr="00F6050A" w:rsidRDefault="00B16FCD" w:rsidP="002F4E33">
            <w:pPr>
              <w:pStyle w:val="Tabletext"/>
              <w:jc w:val="center"/>
              <w:rPr>
                <w:sz w:val="18"/>
                <w:szCs w:val="18"/>
                <w:lang w:eastAsia="zh-CN"/>
              </w:rPr>
            </w:pPr>
            <w:r w:rsidRPr="00F6050A">
              <w:rPr>
                <w:sz w:val="18"/>
                <w:szCs w:val="18"/>
                <w:lang w:eastAsia="zh-CN"/>
              </w:rPr>
              <w:t>34</w:t>
            </w:r>
          </w:p>
        </w:tc>
        <w:tc>
          <w:tcPr>
            <w:tcW w:w="982" w:type="dxa"/>
            <w:tcBorders>
              <w:top w:val="single" w:sz="6" w:space="0" w:color="auto"/>
              <w:left w:val="single" w:sz="6" w:space="0" w:color="auto"/>
              <w:bottom w:val="single" w:sz="6" w:space="0" w:color="auto"/>
            </w:tcBorders>
          </w:tcPr>
          <w:p w14:paraId="76B0EDEE" w14:textId="77777777" w:rsidR="00B16FCD" w:rsidRPr="00F6050A" w:rsidRDefault="00B16FCD" w:rsidP="002F4E33">
            <w:pPr>
              <w:pStyle w:val="Tabletext"/>
              <w:jc w:val="center"/>
              <w:rPr>
                <w:lang w:val="en-US" w:eastAsia="zh-CN"/>
              </w:rPr>
            </w:pPr>
            <w:r w:rsidRPr="00F6050A">
              <w:rPr>
                <w:lang w:val="en-US" w:eastAsia="zh-CN"/>
              </w:rPr>
              <w:t>A</w:t>
            </w:r>
          </w:p>
        </w:tc>
        <w:tc>
          <w:tcPr>
            <w:tcW w:w="1042" w:type="dxa"/>
            <w:tcBorders>
              <w:top w:val="single" w:sz="6" w:space="0" w:color="auto"/>
              <w:bottom w:val="single" w:sz="6" w:space="0" w:color="auto"/>
            </w:tcBorders>
          </w:tcPr>
          <w:p w14:paraId="7CA4C768" w14:textId="77777777" w:rsidR="00B16FCD" w:rsidRPr="00F6050A" w:rsidRDefault="00B16FCD" w:rsidP="002F4E33">
            <w:pPr>
              <w:pStyle w:val="Tabletext"/>
              <w:jc w:val="center"/>
            </w:pPr>
            <w:r w:rsidRPr="00F6050A">
              <w:t xml:space="preserve">AP </w:t>
            </w:r>
          </w:p>
          <w:p w14:paraId="5882DC0A" w14:textId="77777777" w:rsidR="00B16FCD" w:rsidRPr="00F6050A" w:rsidRDefault="00B16FCD" w:rsidP="002F4E33">
            <w:pPr>
              <w:pStyle w:val="Tabletext"/>
              <w:jc w:val="center"/>
            </w:pPr>
            <w:r w:rsidRPr="00F6050A">
              <w:t>42</w:t>
            </w:r>
            <w:r w:rsidRPr="00F6050A">
              <w:rPr>
                <w:lang w:val="en-US"/>
              </w:rPr>
              <w:t>-5,</w:t>
            </w:r>
            <w:r w:rsidRPr="00F6050A">
              <w:t xml:space="preserve"> </w:t>
            </w:r>
          </w:p>
          <w:p w14:paraId="2F403DD5"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5</w:t>
            </w:r>
          </w:p>
        </w:tc>
        <w:tc>
          <w:tcPr>
            <w:tcW w:w="1307" w:type="dxa"/>
            <w:tcMar>
              <w:top w:w="28" w:type="dxa"/>
              <w:left w:w="85" w:type="dxa"/>
              <w:bottom w:w="28" w:type="dxa"/>
              <w:right w:w="85" w:type="dxa"/>
            </w:tcMar>
          </w:tcPr>
          <w:p w14:paraId="4E90D1D2" w14:textId="77777777" w:rsidR="00B16FCD" w:rsidRPr="00F6050A" w:rsidRDefault="00B16FCD" w:rsidP="002F4E33">
            <w:pPr>
              <w:tabs>
                <w:tab w:val="clear" w:pos="1134"/>
                <w:tab w:val="clear" w:pos="1871"/>
                <w:tab w:val="clear" w:pos="2268"/>
              </w:tabs>
              <w:overflowPunct/>
              <w:spacing w:before="0"/>
              <w:textAlignment w:val="auto"/>
              <w:rPr>
                <w:sz w:val="20"/>
                <w:lang w:val="en-US" w:eastAsia="zh-CN"/>
              </w:rPr>
            </w:pPr>
            <w:r w:rsidRPr="00F6050A">
              <w:rPr>
                <w:sz w:val="20"/>
                <w:lang w:val="en-US"/>
              </w:rPr>
              <w:t>YVA-YYZ</w:t>
            </w:r>
          </w:p>
        </w:tc>
        <w:tc>
          <w:tcPr>
            <w:tcW w:w="2662" w:type="dxa"/>
          </w:tcPr>
          <w:p w14:paraId="24CE3D08" w14:textId="77777777" w:rsidR="00B16FCD" w:rsidRPr="00F6050A" w:rsidRDefault="00B16FCD" w:rsidP="002F4E33">
            <w:pPr>
              <w:pStyle w:val="Tabletext"/>
              <w:jc w:val="right"/>
              <w:rPr>
                <w:lang w:val="en-US" w:eastAsia="zh-CN"/>
              </w:rPr>
            </w:pPr>
            <w:r w:rsidRPr="00F6050A">
              <w:rPr>
                <w:rFonts w:ascii="Dubai" w:hAnsi="Dubai" w:cs="Dubai"/>
                <w:sz w:val="22"/>
                <w:szCs w:val="22"/>
                <w:rtl/>
                <w:lang w:val="en-US" w:eastAsia="zh-CN"/>
              </w:rPr>
              <w:t>ﻓﻨﺰويلا</w:t>
            </w:r>
            <w:r w:rsidRPr="00F6050A">
              <w:rPr>
                <w:rFonts w:ascii="Dubai" w:hAnsi="Dubai" w:cs="Dubai"/>
                <w:sz w:val="22"/>
                <w:szCs w:val="22"/>
                <w:rtl/>
                <w:lang w:val="en-US" w:eastAsia="zh-CN" w:bidi="ar-EG"/>
              </w:rPr>
              <w:t xml:space="preserve"> (</w:t>
            </w:r>
            <w:r w:rsidRPr="00F6050A">
              <w:rPr>
                <w:rFonts w:ascii="Dubai" w:hAnsi="Dubai" w:cs="Dubai"/>
                <w:color w:val="000000"/>
                <w:sz w:val="22"/>
                <w:szCs w:val="22"/>
                <w:rtl/>
                <w:lang w:bidi="ar-EG"/>
              </w:rPr>
              <w:t>جمهورية</w:t>
            </w:r>
            <w:r w:rsidRPr="00F6050A">
              <w:rPr>
                <w:rFonts w:ascii="Dubai" w:hAnsi="Dubai" w:cs="Dubai"/>
                <w:sz w:val="22"/>
                <w:szCs w:val="22"/>
                <w:rtl/>
                <w:lang w:val="en-US" w:eastAsia="zh-CN" w:bidi="ar-EG"/>
              </w:rPr>
              <w:t xml:space="preserve"> ... البوليفارية)</w:t>
            </w:r>
          </w:p>
        </w:tc>
        <w:tc>
          <w:tcPr>
            <w:tcW w:w="1307" w:type="dxa"/>
            <w:tcBorders>
              <w:right w:val="single" w:sz="6" w:space="0" w:color="auto"/>
            </w:tcBorders>
            <w:shd w:val="clear" w:color="auto" w:fill="FFFFFF"/>
            <w:tcMar>
              <w:top w:w="28" w:type="dxa"/>
              <w:left w:w="57" w:type="dxa"/>
              <w:bottom w:w="28" w:type="dxa"/>
              <w:right w:w="57" w:type="dxa"/>
            </w:tcMar>
          </w:tcPr>
          <w:p w14:paraId="17082A49" w14:textId="77777777" w:rsidR="00B16FCD" w:rsidRPr="00F6050A" w:rsidRDefault="00B16FCD" w:rsidP="002F4E33">
            <w:pPr>
              <w:tabs>
                <w:tab w:val="clear" w:pos="1134"/>
                <w:tab w:val="clear" w:pos="1871"/>
                <w:tab w:val="clear" w:pos="2268"/>
              </w:tabs>
              <w:overflowPunct/>
              <w:spacing w:before="0"/>
              <w:textAlignment w:val="auto"/>
              <w:rPr>
                <w:sz w:val="20"/>
                <w:lang w:val="en-US" w:eastAsia="zh-CN"/>
              </w:rPr>
            </w:pPr>
            <w:r w:rsidRPr="00F6050A">
              <w:rPr>
                <w:sz w:val="20"/>
                <w:lang w:val="en-US"/>
              </w:rPr>
              <w:t>YVA-YYZ</w:t>
            </w:r>
          </w:p>
        </w:tc>
        <w:tc>
          <w:tcPr>
            <w:tcW w:w="2870" w:type="dxa"/>
            <w:tcBorders>
              <w:right w:val="single" w:sz="6" w:space="0" w:color="auto"/>
            </w:tcBorders>
            <w:shd w:val="clear" w:color="auto" w:fill="FFFFFF"/>
          </w:tcPr>
          <w:p w14:paraId="2F4AE5D9" w14:textId="77777777" w:rsidR="00B16FCD" w:rsidRPr="00F6050A" w:rsidRDefault="00B16FCD" w:rsidP="002F4E33">
            <w:pPr>
              <w:pStyle w:val="Tabletext"/>
              <w:jc w:val="right"/>
              <w:rPr>
                <w:lang w:val="en-US" w:eastAsia="zh-CN"/>
              </w:rPr>
            </w:pPr>
            <w:del w:id="107" w:author="BR/FMD" w:date="2022-12-19T10:53:00Z">
              <w:r w:rsidRPr="00F6050A" w:rsidDel="005F5131">
                <w:rPr>
                  <w:rFonts w:ascii="Dubai" w:hAnsi="Dubai" w:cs="Dubai" w:hint="cs"/>
                  <w:color w:val="000000"/>
                  <w:sz w:val="22"/>
                  <w:szCs w:val="22"/>
                  <w:rtl/>
                  <w:lang w:val="en-US" w:eastAsia="zh-CN"/>
                  <w:rPrChange w:id="108" w:author="BR/FMD" w:date="2022-12-19T10:48:00Z">
                    <w:rPr>
                      <w:rFonts w:ascii="Traditional Arabic" w:hAnsi="Traditional Arabic" w:cs="Traditional Arabic" w:hint="cs"/>
                      <w:szCs w:val="24"/>
                      <w:highlight w:val="yellow"/>
                      <w:rtl/>
                      <w:lang w:val="en-US" w:eastAsia="zh-CN"/>
                    </w:rPr>
                  </w:rPrChange>
                </w:rPr>
                <w:delText>ﻓﻨﺰ</w:delText>
              </w:r>
              <w:r w:rsidRPr="00F6050A" w:rsidDel="005F5131">
                <w:rPr>
                  <w:rFonts w:ascii="Dubai" w:hAnsi="Dubai" w:cs="Dubai" w:hint="eastAsia"/>
                  <w:color w:val="000000"/>
                  <w:sz w:val="22"/>
                  <w:szCs w:val="22"/>
                  <w:rtl/>
                  <w:lang w:val="en-US" w:eastAsia="zh-CN"/>
                  <w:rPrChange w:id="109" w:author="BR/FMD" w:date="2022-12-19T10:48:00Z">
                    <w:rPr>
                      <w:rFonts w:ascii="Traditional Arabic" w:hAnsi="Traditional Arabic" w:cs="Traditional Arabic" w:hint="eastAsia"/>
                      <w:szCs w:val="24"/>
                      <w:highlight w:val="yellow"/>
                      <w:rtl/>
                      <w:lang w:val="en-US" w:eastAsia="zh-CN"/>
                    </w:rPr>
                  </w:rPrChange>
                </w:rPr>
                <w:delText>ويلا</w:delText>
              </w:r>
              <w:r w:rsidRPr="00F6050A" w:rsidDel="005F5131">
                <w:rPr>
                  <w:rFonts w:ascii="Dubai" w:hAnsi="Dubai" w:cs="Dubai"/>
                  <w:color w:val="000000"/>
                  <w:sz w:val="22"/>
                  <w:szCs w:val="22"/>
                  <w:rtl/>
                  <w:lang w:val="en-US" w:eastAsia="zh-CN" w:bidi="ar-EG"/>
                  <w:rPrChange w:id="110" w:author="BR/FMD" w:date="2022-12-19T10:48:00Z">
                    <w:rPr>
                      <w:rFonts w:ascii="Traditional Arabic" w:hAnsi="Traditional Arabic" w:cs="Traditional Arabic"/>
                      <w:szCs w:val="24"/>
                      <w:highlight w:val="yellow"/>
                      <w:rtl/>
                      <w:lang w:val="en-US" w:eastAsia="zh-CN" w:bidi="ar-EG"/>
                    </w:rPr>
                  </w:rPrChange>
                </w:rPr>
                <w:delText xml:space="preserve"> (جمهورية ... البوليفارية)</w:delText>
              </w:r>
            </w:del>
            <w:ins w:id="111" w:author="BR/FMD" w:date="2022-12-19T10:53:00Z">
              <w:r w:rsidRPr="00F6050A">
                <w:rPr>
                  <w:rFonts w:ascii="Dubai" w:hAnsi="Dubai" w:cs="Dubai"/>
                  <w:color w:val="000000"/>
                  <w:sz w:val="22"/>
                  <w:szCs w:val="22"/>
                  <w:rtl/>
                  <w:lang w:val="en-US" w:eastAsia="zh-CN"/>
                </w:rPr>
                <w:t xml:space="preserve">جمهورية </w:t>
              </w:r>
              <w:r w:rsidRPr="00F6050A">
                <w:rPr>
                  <w:rFonts w:ascii="Dubai" w:hAnsi="Dubai" w:cs="Dubai"/>
                  <w:color w:val="000000"/>
                  <w:sz w:val="22"/>
                  <w:szCs w:val="22"/>
                  <w:rtl/>
                  <w:lang w:bidi="ar-EG"/>
                </w:rPr>
                <w:t>فنـزويلا</w:t>
              </w:r>
              <w:r w:rsidRPr="00F6050A">
                <w:rPr>
                  <w:rFonts w:ascii="Dubai" w:hAnsi="Dubai" w:cs="Dubai"/>
                  <w:color w:val="000000"/>
                  <w:sz w:val="22"/>
                  <w:szCs w:val="22"/>
                  <w:rtl/>
                  <w:lang w:val="en-US" w:eastAsia="zh-CN"/>
                </w:rPr>
                <w:t xml:space="preserve"> البوليفارية</w:t>
              </w:r>
            </w:ins>
          </w:p>
        </w:tc>
      </w:tr>
      <w:tr w:rsidR="00B16FCD" w:rsidRPr="003847A7" w14:paraId="287ECB3C"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7B24914E" w14:textId="77777777" w:rsidR="00B16FCD" w:rsidRPr="00F6050A" w:rsidRDefault="00B16FCD" w:rsidP="002F4E33">
            <w:pPr>
              <w:pStyle w:val="Tabletext"/>
              <w:jc w:val="center"/>
              <w:rPr>
                <w:sz w:val="18"/>
                <w:szCs w:val="18"/>
                <w:lang w:eastAsia="zh-CN"/>
              </w:rPr>
            </w:pPr>
            <w:r w:rsidRPr="00F6050A">
              <w:rPr>
                <w:sz w:val="18"/>
                <w:szCs w:val="18"/>
                <w:lang w:eastAsia="zh-CN"/>
              </w:rPr>
              <w:t>35</w:t>
            </w:r>
          </w:p>
        </w:tc>
        <w:tc>
          <w:tcPr>
            <w:tcW w:w="982" w:type="dxa"/>
            <w:tcBorders>
              <w:top w:val="single" w:sz="6" w:space="0" w:color="auto"/>
              <w:left w:val="single" w:sz="6" w:space="0" w:color="auto"/>
              <w:bottom w:val="single" w:sz="6" w:space="0" w:color="auto"/>
            </w:tcBorders>
          </w:tcPr>
          <w:p w14:paraId="44E7512D" w14:textId="77777777" w:rsidR="00B16FCD" w:rsidRPr="00F6050A" w:rsidRDefault="00B16FCD" w:rsidP="002F4E33">
            <w:pPr>
              <w:pStyle w:val="Tabletext"/>
              <w:jc w:val="center"/>
              <w:rPr>
                <w:lang w:val="en-US" w:eastAsia="zh-CN"/>
              </w:rPr>
            </w:pPr>
            <w:r w:rsidRPr="00F6050A">
              <w:rPr>
                <w:lang w:val="en-US" w:eastAsia="zh-CN"/>
              </w:rPr>
              <w:t>C</w:t>
            </w:r>
          </w:p>
        </w:tc>
        <w:tc>
          <w:tcPr>
            <w:tcW w:w="1042" w:type="dxa"/>
            <w:tcBorders>
              <w:top w:val="single" w:sz="6" w:space="0" w:color="auto"/>
              <w:bottom w:val="single" w:sz="6" w:space="0" w:color="auto"/>
            </w:tcBorders>
          </w:tcPr>
          <w:p w14:paraId="7921FE4A" w14:textId="77777777" w:rsidR="00B16FCD" w:rsidRPr="00F6050A" w:rsidRDefault="00B16FCD" w:rsidP="002F4E33">
            <w:pPr>
              <w:pStyle w:val="Tabletext"/>
              <w:jc w:val="center"/>
            </w:pPr>
            <w:r w:rsidRPr="00F6050A">
              <w:t xml:space="preserve">AP </w:t>
            </w:r>
          </w:p>
          <w:p w14:paraId="28256002" w14:textId="77777777" w:rsidR="00B16FCD" w:rsidRPr="00F6050A" w:rsidRDefault="00B16FCD" w:rsidP="002F4E33">
            <w:pPr>
              <w:pStyle w:val="Tabletext"/>
              <w:jc w:val="center"/>
            </w:pPr>
            <w:r w:rsidRPr="00F6050A">
              <w:t>42</w:t>
            </w:r>
            <w:r w:rsidRPr="00F6050A">
              <w:rPr>
                <w:lang w:val="en-US"/>
              </w:rPr>
              <w:t>-5,</w:t>
            </w:r>
            <w:r w:rsidRPr="00F6050A">
              <w:t xml:space="preserve"> </w:t>
            </w:r>
          </w:p>
          <w:p w14:paraId="3CE101C5"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5</w:t>
            </w:r>
          </w:p>
        </w:tc>
        <w:tc>
          <w:tcPr>
            <w:tcW w:w="1307" w:type="dxa"/>
            <w:tcMar>
              <w:top w:w="28" w:type="dxa"/>
              <w:left w:w="85" w:type="dxa"/>
              <w:bottom w:w="28" w:type="dxa"/>
              <w:right w:w="85" w:type="dxa"/>
            </w:tcMar>
          </w:tcPr>
          <w:p w14:paraId="1F0DC2A0"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YVA-YYZ</w:t>
            </w:r>
          </w:p>
        </w:tc>
        <w:tc>
          <w:tcPr>
            <w:tcW w:w="2662" w:type="dxa"/>
          </w:tcPr>
          <w:p w14:paraId="6DF048B7" w14:textId="77777777" w:rsidR="00B16FCD" w:rsidRPr="00F6050A" w:rsidRDefault="00B16FCD" w:rsidP="002F4E33">
            <w:pPr>
              <w:pStyle w:val="Tabletext"/>
              <w:rPr>
                <w:rFonts w:ascii="Dubai" w:hAnsi="Dubai" w:cs="Dubai"/>
                <w:sz w:val="22"/>
                <w:szCs w:val="22"/>
                <w:rtl/>
                <w:lang w:val="en-US" w:eastAsia="zh-CN"/>
              </w:rPr>
            </w:pPr>
            <w:r w:rsidRPr="00F6050A">
              <w:rPr>
                <w:rFonts w:ascii="SimSun" w:eastAsia="SimSun" w:hAnsi="SimSun" w:cs="SimSun" w:hint="eastAsia"/>
                <w:lang w:val="en-US"/>
              </w:rPr>
              <w:t>委内瑞拉共和国</w:t>
            </w:r>
          </w:p>
        </w:tc>
        <w:tc>
          <w:tcPr>
            <w:tcW w:w="1307" w:type="dxa"/>
            <w:tcBorders>
              <w:right w:val="single" w:sz="6" w:space="0" w:color="auto"/>
            </w:tcBorders>
            <w:shd w:val="clear" w:color="auto" w:fill="FFFFFF"/>
            <w:tcMar>
              <w:top w:w="28" w:type="dxa"/>
              <w:left w:w="57" w:type="dxa"/>
              <w:bottom w:w="28" w:type="dxa"/>
              <w:right w:w="57" w:type="dxa"/>
            </w:tcMar>
          </w:tcPr>
          <w:p w14:paraId="36229775"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YVA-YYZ</w:t>
            </w:r>
          </w:p>
        </w:tc>
        <w:tc>
          <w:tcPr>
            <w:tcW w:w="2870" w:type="dxa"/>
            <w:tcBorders>
              <w:right w:val="single" w:sz="6" w:space="0" w:color="auto"/>
            </w:tcBorders>
            <w:shd w:val="clear" w:color="auto" w:fill="FFFFFF"/>
          </w:tcPr>
          <w:p w14:paraId="68192A75" w14:textId="77777777" w:rsidR="00B16FCD" w:rsidRPr="00F6050A" w:rsidDel="005F5131" w:rsidRDefault="00B16FCD" w:rsidP="002F4E33">
            <w:pPr>
              <w:pStyle w:val="Tabletext"/>
              <w:rPr>
                <w:rFonts w:ascii="Dubai" w:hAnsi="Dubai" w:cs="Dubai"/>
                <w:color w:val="000000"/>
                <w:sz w:val="22"/>
                <w:szCs w:val="22"/>
                <w:rtl/>
                <w:lang w:val="en-US" w:eastAsia="zh-CN"/>
              </w:rPr>
            </w:pPr>
            <w:r w:rsidRPr="00F6050A">
              <w:rPr>
                <w:rFonts w:ascii="SimSun" w:eastAsia="SimSun" w:hAnsi="SimSun" w:cs="SimSun" w:hint="eastAsia"/>
                <w:lang w:val="en-US"/>
              </w:rPr>
              <w:t>委内瑞拉</w:t>
            </w:r>
            <w:ins w:id="112" w:author="BR/FMD" w:date="2022-12-15T14:44:00Z">
              <w:r w:rsidRPr="00F6050A">
                <w:rPr>
                  <w:rFonts w:ascii="SimSun" w:eastAsia="SimSun" w:hAnsi="SimSun" w:cs="SimSun" w:hint="eastAsia"/>
                </w:rPr>
                <w:t>玻利瓦尔</w:t>
              </w:r>
            </w:ins>
            <w:r w:rsidRPr="00F6050A">
              <w:rPr>
                <w:rFonts w:ascii="SimSun" w:eastAsia="SimSun" w:hAnsi="SimSun" w:cs="SimSun" w:hint="eastAsia"/>
                <w:lang w:val="en-US"/>
              </w:rPr>
              <w:t>共和国</w:t>
            </w:r>
          </w:p>
        </w:tc>
      </w:tr>
      <w:tr w:rsidR="00B16FCD" w:rsidRPr="003847A7" w14:paraId="23EDAD32"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23477286" w14:textId="77777777" w:rsidR="00B16FCD" w:rsidRPr="00F6050A" w:rsidRDefault="00B16FCD" w:rsidP="002F4E33">
            <w:pPr>
              <w:pStyle w:val="Tabletext"/>
              <w:jc w:val="center"/>
              <w:rPr>
                <w:sz w:val="18"/>
                <w:szCs w:val="18"/>
                <w:lang w:eastAsia="zh-CN"/>
              </w:rPr>
            </w:pPr>
            <w:r w:rsidRPr="00F6050A">
              <w:rPr>
                <w:sz w:val="18"/>
                <w:szCs w:val="18"/>
                <w:lang w:eastAsia="zh-CN"/>
              </w:rPr>
              <w:t>36</w:t>
            </w:r>
          </w:p>
        </w:tc>
        <w:tc>
          <w:tcPr>
            <w:tcW w:w="982" w:type="dxa"/>
            <w:tcBorders>
              <w:top w:val="single" w:sz="6" w:space="0" w:color="auto"/>
              <w:left w:val="single" w:sz="6" w:space="0" w:color="auto"/>
              <w:bottom w:val="single" w:sz="6" w:space="0" w:color="auto"/>
            </w:tcBorders>
          </w:tcPr>
          <w:p w14:paraId="07013B3A" w14:textId="77777777" w:rsidR="00B16FCD" w:rsidRPr="00F6050A" w:rsidRDefault="00B16FCD" w:rsidP="002F4E33">
            <w:pPr>
              <w:pStyle w:val="Tabletext"/>
              <w:jc w:val="center"/>
              <w:rPr>
                <w:lang w:val="en-US" w:eastAsia="zh-CN"/>
              </w:rPr>
            </w:pPr>
            <w:r w:rsidRPr="00F6050A">
              <w:rPr>
                <w:lang w:val="en-US" w:eastAsia="zh-CN"/>
              </w:rPr>
              <w:t>E</w:t>
            </w:r>
          </w:p>
        </w:tc>
        <w:tc>
          <w:tcPr>
            <w:tcW w:w="1042" w:type="dxa"/>
            <w:tcBorders>
              <w:top w:val="single" w:sz="6" w:space="0" w:color="auto"/>
              <w:bottom w:val="single" w:sz="6" w:space="0" w:color="auto"/>
            </w:tcBorders>
          </w:tcPr>
          <w:p w14:paraId="5549CA8E" w14:textId="77777777" w:rsidR="00B16FCD" w:rsidRPr="00F6050A" w:rsidRDefault="00B16FCD" w:rsidP="002F4E33">
            <w:pPr>
              <w:pStyle w:val="Tabletext"/>
              <w:jc w:val="center"/>
            </w:pPr>
            <w:r w:rsidRPr="00F6050A">
              <w:t xml:space="preserve">AP </w:t>
            </w:r>
          </w:p>
          <w:p w14:paraId="0AEC830E"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2E6C5EEB"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0E822502"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Z3A-Z3Z</w:t>
            </w:r>
          </w:p>
        </w:tc>
        <w:tc>
          <w:tcPr>
            <w:tcW w:w="2662" w:type="dxa"/>
          </w:tcPr>
          <w:p w14:paraId="31D263B7" w14:textId="77777777" w:rsidR="00B16FCD" w:rsidRPr="00F6050A" w:rsidRDefault="00B16FCD" w:rsidP="002F4E33">
            <w:pPr>
              <w:pStyle w:val="Tabletext"/>
              <w:rPr>
                <w:lang w:val="en-US" w:eastAsia="zh-CN"/>
              </w:rPr>
            </w:pPr>
            <w:r w:rsidRPr="00F6050A">
              <w:rPr>
                <w:lang w:val="en-US"/>
              </w:rPr>
              <w:t>North Macedonia</w:t>
            </w:r>
          </w:p>
        </w:tc>
        <w:tc>
          <w:tcPr>
            <w:tcW w:w="1307" w:type="dxa"/>
            <w:tcBorders>
              <w:right w:val="single" w:sz="6" w:space="0" w:color="auto"/>
            </w:tcBorders>
            <w:shd w:val="clear" w:color="auto" w:fill="FFFFFF"/>
            <w:tcMar>
              <w:top w:w="28" w:type="dxa"/>
              <w:left w:w="57" w:type="dxa"/>
              <w:bottom w:w="28" w:type="dxa"/>
              <w:right w:w="57" w:type="dxa"/>
            </w:tcMar>
          </w:tcPr>
          <w:p w14:paraId="6F4840D7"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Z3A-Z3Z</w:t>
            </w:r>
          </w:p>
        </w:tc>
        <w:tc>
          <w:tcPr>
            <w:tcW w:w="2870" w:type="dxa"/>
            <w:tcBorders>
              <w:right w:val="single" w:sz="6" w:space="0" w:color="auto"/>
            </w:tcBorders>
            <w:shd w:val="clear" w:color="auto" w:fill="FFFFFF"/>
          </w:tcPr>
          <w:p w14:paraId="41EC5E62" w14:textId="77777777" w:rsidR="00B16FCD" w:rsidRPr="00F6050A" w:rsidRDefault="00B16FCD" w:rsidP="002F4E33">
            <w:pPr>
              <w:pStyle w:val="Tabletext"/>
              <w:rPr>
                <w:lang w:val="en-US" w:eastAsia="zh-CN"/>
              </w:rPr>
            </w:pPr>
            <w:r w:rsidRPr="00F6050A">
              <w:rPr>
                <w:lang w:val="en-US"/>
              </w:rPr>
              <w:t>North Macedonia</w:t>
            </w:r>
            <w:ins w:id="113" w:author="BR/FMD" w:date="2022-12-15T15:07:00Z">
              <w:r w:rsidRPr="00F6050A">
                <w:rPr>
                  <w:lang w:val="en-US"/>
                </w:rPr>
                <w:t xml:space="preserve"> (Republic of)</w:t>
              </w:r>
            </w:ins>
          </w:p>
        </w:tc>
      </w:tr>
      <w:tr w:rsidR="00B16FCD" w:rsidRPr="003847A7" w14:paraId="5BCBC1EC"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701A179A" w14:textId="77777777" w:rsidR="00B16FCD" w:rsidRPr="00F6050A" w:rsidRDefault="00B16FCD" w:rsidP="002F4E33">
            <w:pPr>
              <w:pStyle w:val="Tabletext"/>
              <w:jc w:val="center"/>
              <w:rPr>
                <w:sz w:val="18"/>
                <w:szCs w:val="18"/>
                <w:lang w:eastAsia="zh-CN"/>
              </w:rPr>
            </w:pPr>
            <w:r w:rsidRPr="00F6050A">
              <w:rPr>
                <w:sz w:val="18"/>
                <w:szCs w:val="18"/>
                <w:lang w:eastAsia="zh-CN"/>
              </w:rPr>
              <w:t>37</w:t>
            </w:r>
          </w:p>
        </w:tc>
        <w:tc>
          <w:tcPr>
            <w:tcW w:w="982" w:type="dxa"/>
            <w:tcBorders>
              <w:top w:val="single" w:sz="6" w:space="0" w:color="auto"/>
              <w:left w:val="single" w:sz="6" w:space="0" w:color="auto"/>
              <w:bottom w:val="single" w:sz="6" w:space="0" w:color="auto"/>
            </w:tcBorders>
          </w:tcPr>
          <w:p w14:paraId="340850E1" w14:textId="77777777" w:rsidR="00B16FCD" w:rsidRPr="00F6050A" w:rsidRDefault="00B16FCD" w:rsidP="002F4E33">
            <w:pPr>
              <w:pStyle w:val="Tabletext"/>
              <w:jc w:val="center"/>
              <w:rPr>
                <w:lang w:val="en-US" w:eastAsia="zh-CN"/>
              </w:rPr>
            </w:pPr>
            <w:r w:rsidRPr="00F6050A">
              <w:rPr>
                <w:lang w:val="en-US" w:eastAsia="zh-CN"/>
              </w:rPr>
              <w:t>A</w:t>
            </w:r>
          </w:p>
        </w:tc>
        <w:tc>
          <w:tcPr>
            <w:tcW w:w="1042" w:type="dxa"/>
            <w:tcBorders>
              <w:top w:val="single" w:sz="6" w:space="0" w:color="auto"/>
              <w:bottom w:val="single" w:sz="6" w:space="0" w:color="auto"/>
            </w:tcBorders>
          </w:tcPr>
          <w:p w14:paraId="3E138ACD" w14:textId="77777777" w:rsidR="00B16FCD" w:rsidRPr="00F6050A" w:rsidRDefault="00B16FCD" w:rsidP="002F4E33">
            <w:pPr>
              <w:pStyle w:val="Tabletext"/>
              <w:jc w:val="center"/>
            </w:pPr>
            <w:r w:rsidRPr="00F6050A">
              <w:t xml:space="preserve">AP </w:t>
            </w:r>
          </w:p>
          <w:p w14:paraId="0EC0A3C1"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0F56EF52"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1527C5DA"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Z3A-Z3Z</w:t>
            </w:r>
          </w:p>
        </w:tc>
        <w:tc>
          <w:tcPr>
            <w:tcW w:w="2662" w:type="dxa"/>
          </w:tcPr>
          <w:p w14:paraId="31DE045A" w14:textId="77777777" w:rsidR="00B16FCD" w:rsidRPr="00F6050A" w:rsidRDefault="00B16FCD" w:rsidP="002F4E33">
            <w:pPr>
              <w:pStyle w:val="Tabletext"/>
              <w:jc w:val="right"/>
              <w:rPr>
                <w:lang w:val="en-US"/>
              </w:rPr>
            </w:pPr>
            <w:r w:rsidRPr="00F6050A">
              <w:rPr>
                <w:rFonts w:ascii="Dubai" w:hAnsi="Dubai" w:cs="Dubai" w:hint="cs"/>
                <w:color w:val="000000"/>
                <w:sz w:val="22"/>
                <w:szCs w:val="22"/>
                <w:rtl/>
                <w:lang w:bidi="ar-EG"/>
              </w:rPr>
              <w:t>مقدونيا</w:t>
            </w:r>
            <w:r w:rsidRPr="00F6050A">
              <w:rPr>
                <w:rFonts w:ascii="Dubai" w:hAnsi="Dubai" w:cs="Dubai" w:hint="cs"/>
                <w:sz w:val="22"/>
                <w:szCs w:val="22"/>
                <w:rtl/>
                <w:lang w:val="en-US" w:eastAsia="zh-CN" w:bidi="ar-EG"/>
              </w:rPr>
              <w:t xml:space="preserve"> الشمالية</w:t>
            </w:r>
          </w:p>
        </w:tc>
        <w:tc>
          <w:tcPr>
            <w:tcW w:w="1307" w:type="dxa"/>
            <w:tcBorders>
              <w:right w:val="single" w:sz="6" w:space="0" w:color="auto"/>
            </w:tcBorders>
            <w:shd w:val="clear" w:color="auto" w:fill="FFFFFF"/>
            <w:tcMar>
              <w:top w:w="28" w:type="dxa"/>
              <w:left w:w="57" w:type="dxa"/>
              <w:bottom w:w="28" w:type="dxa"/>
              <w:right w:w="57" w:type="dxa"/>
            </w:tcMar>
          </w:tcPr>
          <w:p w14:paraId="2D59C777"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Z3A-Z3Z</w:t>
            </w:r>
          </w:p>
        </w:tc>
        <w:tc>
          <w:tcPr>
            <w:tcW w:w="2870" w:type="dxa"/>
            <w:tcBorders>
              <w:right w:val="single" w:sz="6" w:space="0" w:color="auto"/>
            </w:tcBorders>
            <w:shd w:val="clear" w:color="auto" w:fill="FFFFFF"/>
          </w:tcPr>
          <w:p w14:paraId="6845E0BE" w14:textId="77777777" w:rsidR="00B16FCD" w:rsidRPr="00F6050A" w:rsidRDefault="00B16FCD" w:rsidP="002F4E33">
            <w:pPr>
              <w:pStyle w:val="Tabletext"/>
              <w:jc w:val="right"/>
              <w:rPr>
                <w:lang w:val="en-US"/>
              </w:rPr>
            </w:pPr>
            <w:ins w:id="114" w:author="BR/FMD" w:date="2022-12-19T10:54:00Z">
              <w:r w:rsidRPr="00F6050A">
                <w:rPr>
                  <w:rFonts w:ascii="Dubai" w:hAnsi="Dubai" w:cs="Dubai"/>
                  <w:color w:val="000000"/>
                  <w:sz w:val="22"/>
                  <w:szCs w:val="22"/>
                  <w:rtl/>
                  <w:lang w:val="en-US"/>
                </w:rPr>
                <w:t>جمهورية </w:t>
              </w:r>
            </w:ins>
            <w:r w:rsidRPr="00F6050A">
              <w:rPr>
                <w:rFonts w:ascii="Dubai" w:hAnsi="Dubai" w:cs="Dubai"/>
                <w:color w:val="000000"/>
                <w:sz w:val="22"/>
                <w:szCs w:val="22"/>
                <w:rtl/>
                <w:lang w:val="en-US" w:bidi="ar-EG"/>
                <w:rPrChange w:id="115" w:author="BR/FMD" w:date="2022-12-19T10:48:00Z">
                  <w:rPr>
                    <w:rFonts w:ascii="Traditional Arabic" w:hAnsi="Traditional Arabic" w:cs="Traditional Arabic"/>
                    <w:szCs w:val="24"/>
                    <w:highlight w:val="yellow"/>
                    <w:rtl/>
                    <w:lang w:val="en-US" w:bidi="ar-EG"/>
                  </w:rPr>
                </w:rPrChange>
              </w:rPr>
              <w:t xml:space="preserve">مقدونيا </w:t>
            </w:r>
            <w:r w:rsidRPr="00F6050A">
              <w:rPr>
                <w:rFonts w:ascii="Dubai" w:hAnsi="Dubai" w:cs="Dubai"/>
                <w:color w:val="000000"/>
                <w:sz w:val="22"/>
                <w:szCs w:val="22"/>
                <w:rtl/>
                <w:lang w:bidi="ar-EG"/>
                <w:rPrChange w:id="116" w:author="BR/FMD" w:date="2022-12-19T10:48:00Z">
                  <w:rPr>
                    <w:rFonts w:ascii="Traditional Arabic" w:hAnsi="Traditional Arabic" w:cs="Traditional Arabic"/>
                    <w:szCs w:val="24"/>
                    <w:highlight w:val="yellow"/>
                    <w:rtl/>
                    <w:lang w:val="en-US" w:bidi="ar-EG"/>
                  </w:rPr>
                </w:rPrChange>
              </w:rPr>
              <w:t>الشمالية</w:t>
            </w:r>
          </w:p>
        </w:tc>
      </w:tr>
      <w:tr w:rsidR="00B16FCD" w:rsidRPr="00066E2E" w14:paraId="5A18FC9F"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32DB5FF7" w14:textId="77777777" w:rsidR="00B16FCD" w:rsidRPr="00F6050A" w:rsidRDefault="00B16FCD" w:rsidP="002F4E33">
            <w:pPr>
              <w:pStyle w:val="Tabletext"/>
              <w:jc w:val="center"/>
              <w:rPr>
                <w:sz w:val="18"/>
                <w:szCs w:val="18"/>
                <w:lang w:eastAsia="zh-CN"/>
              </w:rPr>
            </w:pPr>
            <w:r w:rsidRPr="00F6050A">
              <w:rPr>
                <w:sz w:val="18"/>
                <w:szCs w:val="18"/>
                <w:lang w:val="es-ES" w:eastAsia="zh-CN"/>
              </w:rPr>
              <w:t>38</w:t>
            </w:r>
          </w:p>
        </w:tc>
        <w:tc>
          <w:tcPr>
            <w:tcW w:w="982" w:type="dxa"/>
            <w:tcBorders>
              <w:top w:val="single" w:sz="6" w:space="0" w:color="auto"/>
              <w:left w:val="single" w:sz="6" w:space="0" w:color="auto"/>
              <w:bottom w:val="single" w:sz="6" w:space="0" w:color="auto"/>
            </w:tcBorders>
          </w:tcPr>
          <w:p w14:paraId="24FD496B" w14:textId="77777777" w:rsidR="00B16FCD" w:rsidRPr="00F6050A" w:rsidRDefault="00B16FCD" w:rsidP="002F4E33">
            <w:pPr>
              <w:pStyle w:val="Tabletext"/>
              <w:jc w:val="center"/>
              <w:rPr>
                <w:lang w:val="en-US" w:eastAsia="zh-CN"/>
              </w:rPr>
            </w:pPr>
            <w:r w:rsidRPr="00F6050A">
              <w:rPr>
                <w:lang w:val="en-US" w:eastAsia="zh-CN"/>
              </w:rPr>
              <w:t>S</w:t>
            </w:r>
          </w:p>
        </w:tc>
        <w:tc>
          <w:tcPr>
            <w:tcW w:w="1042" w:type="dxa"/>
            <w:tcBorders>
              <w:top w:val="single" w:sz="6" w:space="0" w:color="auto"/>
              <w:bottom w:val="single" w:sz="6" w:space="0" w:color="auto"/>
            </w:tcBorders>
          </w:tcPr>
          <w:p w14:paraId="23F65AAD" w14:textId="77777777" w:rsidR="00B16FCD" w:rsidRPr="00F6050A" w:rsidRDefault="00B16FCD" w:rsidP="002F4E33">
            <w:pPr>
              <w:pStyle w:val="Tabletext"/>
              <w:jc w:val="center"/>
            </w:pPr>
            <w:r w:rsidRPr="00F6050A">
              <w:t xml:space="preserve">AP </w:t>
            </w:r>
          </w:p>
          <w:p w14:paraId="3D01594B"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77CB5FCB"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5026EEDF"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Z3A-Z3Z</w:t>
            </w:r>
          </w:p>
        </w:tc>
        <w:tc>
          <w:tcPr>
            <w:tcW w:w="2662" w:type="dxa"/>
          </w:tcPr>
          <w:p w14:paraId="00A6D23C" w14:textId="77777777" w:rsidR="00B16FCD" w:rsidRPr="00F6050A" w:rsidRDefault="00B16FCD" w:rsidP="002F4E33">
            <w:pPr>
              <w:pStyle w:val="Tabletext"/>
              <w:rPr>
                <w:rFonts w:ascii="Dubai" w:hAnsi="Dubai" w:cs="Dubai"/>
                <w:sz w:val="22"/>
                <w:szCs w:val="22"/>
                <w:rtl/>
                <w:lang w:val="en-US" w:eastAsia="zh-CN" w:bidi="ar-EG"/>
              </w:rPr>
            </w:pPr>
            <w:r w:rsidRPr="00F6050A">
              <w:rPr>
                <w:lang w:val="en-US"/>
              </w:rPr>
              <w:t>Macedonia</w:t>
            </w:r>
            <w:r w:rsidRPr="00F6050A">
              <w:t xml:space="preserve"> del Norte</w:t>
            </w:r>
          </w:p>
        </w:tc>
        <w:tc>
          <w:tcPr>
            <w:tcW w:w="1307" w:type="dxa"/>
            <w:tcBorders>
              <w:right w:val="single" w:sz="6" w:space="0" w:color="auto"/>
            </w:tcBorders>
            <w:shd w:val="clear" w:color="auto" w:fill="FFFFFF"/>
            <w:tcMar>
              <w:top w:w="28" w:type="dxa"/>
              <w:left w:w="57" w:type="dxa"/>
              <w:bottom w:w="28" w:type="dxa"/>
              <w:right w:w="57" w:type="dxa"/>
            </w:tcMar>
          </w:tcPr>
          <w:p w14:paraId="1ADBE685"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Z3A-Z3Z</w:t>
            </w:r>
          </w:p>
        </w:tc>
        <w:tc>
          <w:tcPr>
            <w:tcW w:w="2870" w:type="dxa"/>
            <w:tcBorders>
              <w:right w:val="single" w:sz="6" w:space="0" w:color="auto"/>
            </w:tcBorders>
            <w:shd w:val="clear" w:color="auto" w:fill="FFFFFF"/>
          </w:tcPr>
          <w:p w14:paraId="012741EE" w14:textId="77777777" w:rsidR="00B16FCD" w:rsidRPr="00F6050A" w:rsidRDefault="00B16FCD" w:rsidP="002F4E33">
            <w:pPr>
              <w:pStyle w:val="Tabletext"/>
              <w:rPr>
                <w:rFonts w:ascii="Dubai" w:hAnsi="Dubai" w:cs="Dubai"/>
                <w:color w:val="000000"/>
                <w:sz w:val="22"/>
                <w:szCs w:val="22"/>
                <w:rtl/>
                <w:lang w:val="en-US"/>
              </w:rPr>
            </w:pPr>
            <w:r w:rsidRPr="00F6050A">
              <w:rPr>
                <w:lang w:val="es-ES"/>
              </w:rPr>
              <w:t>Macedonia del Norte</w:t>
            </w:r>
            <w:ins w:id="117" w:author="BR/FMD" w:date="2022-12-15T15:09:00Z">
              <w:r w:rsidRPr="00F6050A">
                <w:rPr>
                  <w:lang w:val="es-ES"/>
                </w:rPr>
                <w:t xml:space="preserve"> (República de)</w:t>
              </w:r>
            </w:ins>
          </w:p>
        </w:tc>
      </w:tr>
      <w:tr w:rsidR="00B16FCD" w:rsidRPr="003847A7" w14:paraId="234B23E2"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0BA047F4" w14:textId="77777777" w:rsidR="00B16FCD" w:rsidRPr="00F6050A" w:rsidRDefault="00B16FCD" w:rsidP="002F4E33">
            <w:pPr>
              <w:pStyle w:val="Tabletext"/>
              <w:jc w:val="center"/>
              <w:rPr>
                <w:sz w:val="18"/>
                <w:szCs w:val="18"/>
                <w:lang w:val="es-ES" w:eastAsia="zh-CN"/>
              </w:rPr>
            </w:pPr>
            <w:r w:rsidRPr="00F6050A">
              <w:rPr>
                <w:sz w:val="18"/>
                <w:szCs w:val="18"/>
                <w:lang w:eastAsia="zh-CN"/>
              </w:rPr>
              <w:t>39</w:t>
            </w:r>
          </w:p>
        </w:tc>
        <w:tc>
          <w:tcPr>
            <w:tcW w:w="982" w:type="dxa"/>
            <w:tcBorders>
              <w:top w:val="single" w:sz="6" w:space="0" w:color="auto"/>
              <w:left w:val="single" w:sz="6" w:space="0" w:color="auto"/>
              <w:bottom w:val="single" w:sz="6" w:space="0" w:color="auto"/>
            </w:tcBorders>
          </w:tcPr>
          <w:p w14:paraId="1EF51D5B" w14:textId="77777777" w:rsidR="00B16FCD" w:rsidRPr="00F6050A" w:rsidRDefault="00B16FCD" w:rsidP="002F4E33">
            <w:pPr>
              <w:pStyle w:val="Tabletext"/>
              <w:jc w:val="center"/>
              <w:rPr>
                <w:lang w:val="en-US" w:eastAsia="zh-CN"/>
              </w:rPr>
            </w:pPr>
            <w:r w:rsidRPr="00F6050A">
              <w:rPr>
                <w:lang w:val="en-US" w:eastAsia="zh-CN"/>
              </w:rPr>
              <w:t>R</w:t>
            </w:r>
          </w:p>
        </w:tc>
        <w:tc>
          <w:tcPr>
            <w:tcW w:w="1042" w:type="dxa"/>
            <w:tcBorders>
              <w:top w:val="single" w:sz="6" w:space="0" w:color="auto"/>
              <w:bottom w:val="single" w:sz="6" w:space="0" w:color="auto"/>
            </w:tcBorders>
          </w:tcPr>
          <w:p w14:paraId="3C73EB00" w14:textId="77777777" w:rsidR="00B16FCD" w:rsidRPr="00F6050A" w:rsidRDefault="00B16FCD" w:rsidP="002F4E33">
            <w:pPr>
              <w:pStyle w:val="Tabletext"/>
              <w:jc w:val="center"/>
            </w:pPr>
            <w:r w:rsidRPr="00F6050A">
              <w:t xml:space="preserve">AP </w:t>
            </w:r>
          </w:p>
          <w:p w14:paraId="460B28A8"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35237DB6"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2D9A904D"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Z3A-Z3Z</w:t>
            </w:r>
          </w:p>
        </w:tc>
        <w:tc>
          <w:tcPr>
            <w:tcW w:w="2662" w:type="dxa"/>
          </w:tcPr>
          <w:p w14:paraId="1D9EA401" w14:textId="77777777" w:rsidR="00B16FCD" w:rsidRPr="00F6050A" w:rsidRDefault="00B16FCD" w:rsidP="002F4E33">
            <w:pPr>
              <w:pStyle w:val="Tabletext"/>
            </w:pPr>
            <w:r w:rsidRPr="00F6050A">
              <w:rPr>
                <w:lang w:val="en-US"/>
              </w:rPr>
              <w:t>Северная</w:t>
            </w:r>
            <w:r w:rsidRPr="00F6050A">
              <w:t xml:space="preserve"> Македония</w:t>
            </w:r>
          </w:p>
        </w:tc>
        <w:tc>
          <w:tcPr>
            <w:tcW w:w="1307" w:type="dxa"/>
            <w:tcBorders>
              <w:right w:val="single" w:sz="6" w:space="0" w:color="auto"/>
            </w:tcBorders>
            <w:shd w:val="clear" w:color="auto" w:fill="FFFFFF"/>
            <w:tcMar>
              <w:top w:w="28" w:type="dxa"/>
              <w:left w:w="57" w:type="dxa"/>
              <w:bottom w:w="28" w:type="dxa"/>
              <w:right w:w="57" w:type="dxa"/>
            </w:tcMar>
          </w:tcPr>
          <w:p w14:paraId="6A067F85"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Z3A-Z3Z</w:t>
            </w:r>
          </w:p>
        </w:tc>
        <w:tc>
          <w:tcPr>
            <w:tcW w:w="2870" w:type="dxa"/>
            <w:tcBorders>
              <w:right w:val="single" w:sz="6" w:space="0" w:color="auto"/>
            </w:tcBorders>
            <w:shd w:val="clear" w:color="auto" w:fill="FFFFFF"/>
          </w:tcPr>
          <w:p w14:paraId="16570442" w14:textId="77777777" w:rsidR="00B16FCD" w:rsidRPr="00F6050A" w:rsidRDefault="00B16FCD" w:rsidP="002F4E33">
            <w:pPr>
              <w:pStyle w:val="Tabletext"/>
              <w:rPr>
                <w:lang w:val="en-US"/>
              </w:rPr>
            </w:pPr>
            <w:r w:rsidRPr="00F6050A">
              <w:rPr>
                <w:lang w:val="en-US"/>
              </w:rPr>
              <w:t>Северная Македония</w:t>
            </w:r>
            <w:ins w:id="118" w:author="BR/FMD" w:date="2022-12-15T15:09:00Z">
              <w:r w:rsidRPr="00F6050A">
                <w:rPr>
                  <w:lang w:val="en-US"/>
                </w:rPr>
                <w:t xml:space="preserve"> (Республика)</w:t>
              </w:r>
            </w:ins>
          </w:p>
        </w:tc>
      </w:tr>
      <w:tr w:rsidR="00B16FCD" w:rsidRPr="003847A7" w14:paraId="368D716B"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14AC48A8" w14:textId="77777777" w:rsidR="00B16FCD" w:rsidRPr="00F6050A" w:rsidRDefault="00B16FCD" w:rsidP="002F4E33">
            <w:pPr>
              <w:pStyle w:val="Tabletext"/>
              <w:jc w:val="center"/>
              <w:rPr>
                <w:sz w:val="18"/>
                <w:szCs w:val="18"/>
                <w:lang w:eastAsia="zh-CN"/>
              </w:rPr>
            </w:pPr>
            <w:r w:rsidRPr="00F6050A">
              <w:rPr>
                <w:sz w:val="18"/>
                <w:szCs w:val="18"/>
                <w:lang w:eastAsia="zh-CN"/>
              </w:rPr>
              <w:t>40</w:t>
            </w:r>
          </w:p>
        </w:tc>
        <w:tc>
          <w:tcPr>
            <w:tcW w:w="982" w:type="dxa"/>
            <w:tcBorders>
              <w:top w:val="single" w:sz="6" w:space="0" w:color="auto"/>
              <w:left w:val="single" w:sz="6" w:space="0" w:color="auto"/>
              <w:bottom w:val="single" w:sz="6" w:space="0" w:color="auto"/>
            </w:tcBorders>
          </w:tcPr>
          <w:p w14:paraId="306C074F" w14:textId="77777777" w:rsidR="00B16FCD" w:rsidRPr="00F6050A" w:rsidRDefault="00B16FCD" w:rsidP="002F4E33">
            <w:pPr>
              <w:pStyle w:val="Tabletext"/>
              <w:jc w:val="center"/>
              <w:rPr>
                <w:lang w:val="en-US" w:eastAsia="zh-CN"/>
              </w:rPr>
            </w:pPr>
            <w:r w:rsidRPr="00F6050A">
              <w:rPr>
                <w:lang w:val="en-US" w:eastAsia="zh-CN"/>
              </w:rPr>
              <w:t>E</w:t>
            </w:r>
          </w:p>
        </w:tc>
        <w:tc>
          <w:tcPr>
            <w:tcW w:w="1042" w:type="dxa"/>
            <w:tcBorders>
              <w:top w:val="single" w:sz="6" w:space="0" w:color="auto"/>
              <w:bottom w:val="single" w:sz="6" w:space="0" w:color="auto"/>
            </w:tcBorders>
          </w:tcPr>
          <w:p w14:paraId="3B6136F8" w14:textId="77777777" w:rsidR="00B16FCD" w:rsidRPr="00F6050A" w:rsidRDefault="00B16FCD" w:rsidP="002F4E33">
            <w:pPr>
              <w:pStyle w:val="Tabletext"/>
              <w:jc w:val="center"/>
            </w:pPr>
            <w:r w:rsidRPr="00F6050A">
              <w:t xml:space="preserve">AP </w:t>
            </w:r>
          </w:p>
          <w:p w14:paraId="1B8696B2"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154FF2E6"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372618ED"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4JA-4KZ</w:t>
            </w:r>
          </w:p>
        </w:tc>
        <w:tc>
          <w:tcPr>
            <w:tcW w:w="2662" w:type="dxa"/>
          </w:tcPr>
          <w:p w14:paraId="4B971EDA" w14:textId="77777777" w:rsidR="00B16FCD" w:rsidRPr="00F6050A" w:rsidRDefault="00B16FCD" w:rsidP="002F4E33">
            <w:pPr>
              <w:pStyle w:val="Tabletext"/>
            </w:pPr>
            <w:r w:rsidRPr="00F6050A">
              <w:rPr>
                <w:lang w:val="en-US"/>
              </w:rPr>
              <w:t>Azerbaijani Republic</w:t>
            </w:r>
          </w:p>
        </w:tc>
        <w:tc>
          <w:tcPr>
            <w:tcW w:w="1307" w:type="dxa"/>
            <w:tcBorders>
              <w:right w:val="single" w:sz="6" w:space="0" w:color="auto"/>
            </w:tcBorders>
            <w:shd w:val="clear" w:color="auto" w:fill="FFFFFF"/>
            <w:tcMar>
              <w:top w:w="28" w:type="dxa"/>
              <w:left w:w="57" w:type="dxa"/>
              <w:bottom w:w="28" w:type="dxa"/>
              <w:right w:w="57" w:type="dxa"/>
            </w:tcMar>
          </w:tcPr>
          <w:p w14:paraId="7F877A77"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4JA-4KZ</w:t>
            </w:r>
          </w:p>
        </w:tc>
        <w:tc>
          <w:tcPr>
            <w:tcW w:w="2870" w:type="dxa"/>
            <w:tcBorders>
              <w:right w:val="single" w:sz="6" w:space="0" w:color="auto"/>
            </w:tcBorders>
            <w:shd w:val="clear" w:color="auto" w:fill="FFFFFF"/>
          </w:tcPr>
          <w:p w14:paraId="0B722F4E" w14:textId="77777777" w:rsidR="00B16FCD" w:rsidRPr="00F6050A" w:rsidRDefault="00B16FCD" w:rsidP="002F4E33">
            <w:pPr>
              <w:pStyle w:val="Tabletext"/>
              <w:rPr>
                <w:lang w:val="en-US"/>
              </w:rPr>
            </w:pPr>
            <w:r w:rsidRPr="00F6050A">
              <w:rPr>
                <w:lang w:val="en-US"/>
              </w:rPr>
              <w:t>Azerbaijan</w:t>
            </w:r>
            <w:del w:id="119" w:author="BR/FMD" w:date="2022-12-15T18:41:00Z">
              <w:r w:rsidRPr="00F6050A" w:rsidDel="000C056E">
                <w:rPr>
                  <w:color w:val="000000" w:themeColor="text1"/>
                  <w:lang w:val="en-US"/>
                </w:rPr>
                <w:delText>i</w:delText>
              </w:r>
            </w:del>
            <w:r w:rsidRPr="00F6050A">
              <w:rPr>
                <w:lang w:val="en-US"/>
              </w:rPr>
              <w:t xml:space="preserve"> </w:t>
            </w:r>
            <w:ins w:id="120" w:author="BR/FMD" w:date="2022-12-15T15:21:00Z">
              <w:r w:rsidRPr="00F6050A">
                <w:rPr>
                  <w:lang w:val="en-US"/>
                </w:rPr>
                <w:t>(</w:t>
              </w:r>
            </w:ins>
            <w:r w:rsidRPr="00F6050A">
              <w:rPr>
                <w:lang w:val="en-US"/>
              </w:rPr>
              <w:t>Republic</w:t>
            </w:r>
            <w:ins w:id="121" w:author="BR/FMD" w:date="2022-12-15T15:21:00Z">
              <w:r w:rsidRPr="00F6050A">
                <w:rPr>
                  <w:lang w:val="en-US"/>
                </w:rPr>
                <w:t xml:space="preserve"> of)</w:t>
              </w:r>
            </w:ins>
          </w:p>
        </w:tc>
      </w:tr>
      <w:tr w:rsidR="00B16FCD" w:rsidRPr="003847A7" w14:paraId="0B2FF201"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6B44E48B" w14:textId="77777777" w:rsidR="00B16FCD" w:rsidRPr="00F6050A" w:rsidRDefault="00B16FCD" w:rsidP="002F4E33">
            <w:pPr>
              <w:pStyle w:val="Tabletext"/>
              <w:jc w:val="center"/>
              <w:rPr>
                <w:sz w:val="18"/>
                <w:szCs w:val="18"/>
                <w:lang w:eastAsia="zh-CN"/>
              </w:rPr>
            </w:pPr>
            <w:r w:rsidRPr="00F6050A">
              <w:rPr>
                <w:sz w:val="18"/>
                <w:szCs w:val="18"/>
                <w:lang w:eastAsia="zh-CN"/>
              </w:rPr>
              <w:t>41</w:t>
            </w:r>
          </w:p>
        </w:tc>
        <w:tc>
          <w:tcPr>
            <w:tcW w:w="982" w:type="dxa"/>
            <w:tcBorders>
              <w:top w:val="single" w:sz="6" w:space="0" w:color="auto"/>
              <w:left w:val="single" w:sz="6" w:space="0" w:color="auto"/>
              <w:bottom w:val="single" w:sz="6" w:space="0" w:color="auto"/>
            </w:tcBorders>
          </w:tcPr>
          <w:p w14:paraId="4D009E0F" w14:textId="77777777" w:rsidR="00B16FCD" w:rsidRPr="00F6050A" w:rsidRDefault="00B16FCD" w:rsidP="002F4E33">
            <w:pPr>
              <w:pStyle w:val="Tabletext"/>
              <w:jc w:val="center"/>
              <w:rPr>
                <w:lang w:val="en-US" w:eastAsia="zh-CN"/>
              </w:rPr>
            </w:pPr>
            <w:r w:rsidRPr="00F6050A">
              <w:rPr>
                <w:lang w:val="en-US" w:eastAsia="zh-CN"/>
              </w:rPr>
              <w:t>A</w:t>
            </w:r>
          </w:p>
        </w:tc>
        <w:tc>
          <w:tcPr>
            <w:tcW w:w="1042" w:type="dxa"/>
            <w:tcBorders>
              <w:top w:val="single" w:sz="6" w:space="0" w:color="auto"/>
              <w:bottom w:val="single" w:sz="6" w:space="0" w:color="auto"/>
            </w:tcBorders>
          </w:tcPr>
          <w:p w14:paraId="2BBC7F24" w14:textId="77777777" w:rsidR="00B16FCD" w:rsidRPr="00F6050A" w:rsidRDefault="00B16FCD" w:rsidP="002F4E33">
            <w:pPr>
              <w:pStyle w:val="Tabletext"/>
              <w:jc w:val="center"/>
            </w:pPr>
            <w:r w:rsidRPr="00F6050A">
              <w:t xml:space="preserve">AP </w:t>
            </w:r>
          </w:p>
          <w:p w14:paraId="79664BCF"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64774C31"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4FB2E7B7"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4JA-4KZ</w:t>
            </w:r>
          </w:p>
        </w:tc>
        <w:tc>
          <w:tcPr>
            <w:tcW w:w="2662" w:type="dxa"/>
          </w:tcPr>
          <w:p w14:paraId="1D70313F" w14:textId="77777777" w:rsidR="00B16FCD" w:rsidRPr="00F6050A" w:rsidRDefault="00B16FCD" w:rsidP="002F4E33">
            <w:pPr>
              <w:pStyle w:val="Tabletext"/>
              <w:jc w:val="right"/>
              <w:rPr>
                <w:lang w:val="en-US"/>
              </w:rPr>
            </w:pPr>
            <w:r w:rsidRPr="00F6050A">
              <w:rPr>
                <w:rFonts w:ascii="Dubai" w:hAnsi="Dubai" w:cs="Dubai" w:hint="cs"/>
                <w:color w:val="000000"/>
                <w:sz w:val="22"/>
                <w:szCs w:val="22"/>
                <w:rtl/>
                <w:lang w:bidi="ar-EG"/>
              </w:rPr>
              <w:t>أذربيجان</w:t>
            </w:r>
            <w:r w:rsidRPr="00F6050A">
              <w:rPr>
                <w:rFonts w:ascii="Dubai" w:hAnsi="Dubai" w:cs="Dubai" w:hint="cs"/>
                <w:sz w:val="22"/>
                <w:szCs w:val="22"/>
                <w:rtl/>
                <w:lang w:val="en-US" w:eastAsia="zh-CN" w:bidi="ar-EG"/>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741E0896"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4JA-4KZ</w:t>
            </w:r>
          </w:p>
        </w:tc>
        <w:tc>
          <w:tcPr>
            <w:tcW w:w="2870" w:type="dxa"/>
            <w:tcBorders>
              <w:right w:val="single" w:sz="6" w:space="0" w:color="auto"/>
            </w:tcBorders>
            <w:shd w:val="clear" w:color="auto" w:fill="FFFFFF"/>
          </w:tcPr>
          <w:p w14:paraId="3F3C665E" w14:textId="77777777" w:rsidR="00B16FCD" w:rsidRPr="00F6050A" w:rsidRDefault="00B16FCD" w:rsidP="002F4E33">
            <w:pPr>
              <w:pStyle w:val="Tabletext"/>
              <w:jc w:val="right"/>
              <w:rPr>
                <w:lang w:val="en-US"/>
              </w:rPr>
            </w:pPr>
            <w:del w:id="122" w:author="BR/FMD" w:date="2022-12-19T10:54:00Z">
              <w:r w:rsidRPr="00F6050A" w:rsidDel="005F5131">
                <w:rPr>
                  <w:rFonts w:ascii="Dubai" w:hAnsi="Dubai" w:cs="Dubai"/>
                  <w:color w:val="000000"/>
                  <w:sz w:val="22"/>
                  <w:szCs w:val="22"/>
                  <w:rtl/>
                  <w:lang w:val="en-US" w:bidi="ar-EG"/>
                  <w:rPrChange w:id="123" w:author="BR/FMD" w:date="2022-12-19T10:48:00Z">
                    <w:rPr>
                      <w:rFonts w:ascii="Traditional Arabic" w:hAnsi="Traditional Arabic" w:cs="Traditional Arabic"/>
                      <w:szCs w:val="24"/>
                      <w:highlight w:val="yellow"/>
                      <w:rtl/>
                      <w:lang w:val="en-US" w:bidi="ar-EG"/>
                    </w:rPr>
                  </w:rPrChange>
                </w:rPr>
                <w:delText>أذربيجان (جمهورية)</w:delText>
              </w:r>
            </w:del>
            <w:ins w:id="124" w:author="BR/FMD" w:date="2022-12-19T10:54:00Z">
              <w:r w:rsidRPr="00F6050A">
                <w:rPr>
                  <w:rFonts w:ascii="Dubai" w:hAnsi="Dubai" w:cs="Dubai"/>
                  <w:color w:val="000000"/>
                  <w:sz w:val="22"/>
                  <w:szCs w:val="22"/>
                  <w:rtl/>
                  <w:lang w:bidi="ar-EG"/>
                </w:rPr>
                <w:t>جمهورية</w:t>
              </w:r>
              <w:r w:rsidRPr="00F6050A">
                <w:rPr>
                  <w:rFonts w:ascii="Dubai" w:hAnsi="Dubai" w:cs="Dubai"/>
                  <w:color w:val="000000"/>
                  <w:sz w:val="22"/>
                  <w:szCs w:val="22"/>
                  <w:rtl/>
                  <w:lang w:val="en-US"/>
                </w:rPr>
                <w:t xml:space="preserve"> أذربيجان</w:t>
              </w:r>
            </w:ins>
          </w:p>
        </w:tc>
      </w:tr>
      <w:tr w:rsidR="00B16FCD" w:rsidRPr="003847A7" w14:paraId="2A89FDA0"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4963B946" w14:textId="77777777" w:rsidR="00B16FCD" w:rsidRPr="00F6050A" w:rsidRDefault="00B16FCD" w:rsidP="002F4E33">
            <w:pPr>
              <w:pStyle w:val="Tabletext"/>
              <w:jc w:val="center"/>
              <w:rPr>
                <w:sz w:val="18"/>
                <w:szCs w:val="18"/>
                <w:lang w:eastAsia="zh-CN"/>
              </w:rPr>
            </w:pPr>
            <w:r w:rsidRPr="00F6050A">
              <w:rPr>
                <w:sz w:val="18"/>
                <w:szCs w:val="18"/>
                <w:lang w:eastAsia="zh-CN"/>
              </w:rPr>
              <w:t>42</w:t>
            </w:r>
          </w:p>
        </w:tc>
        <w:tc>
          <w:tcPr>
            <w:tcW w:w="982" w:type="dxa"/>
            <w:tcBorders>
              <w:top w:val="single" w:sz="6" w:space="0" w:color="auto"/>
              <w:left w:val="single" w:sz="6" w:space="0" w:color="auto"/>
              <w:bottom w:val="single" w:sz="6" w:space="0" w:color="auto"/>
            </w:tcBorders>
          </w:tcPr>
          <w:p w14:paraId="11C79304" w14:textId="77777777" w:rsidR="00B16FCD" w:rsidRPr="00F6050A" w:rsidRDefault="00B16FCD" w:rsidP="002F4E33">
            <w:pPr>
              <w:pStyle w:val="Tabletext"/>
              <w:jc w:val="center"/>
              <w:rPr>
                <w:lang w:val="en-US" w:eastAsia="zh-CN"/>
              </w:rPr>
            </w:pPr>
            <w:r w:rsidRPr="00F6050A">
              <w:rPr>
                <w:lang w:val="en-US" w:eastAsia="zh-CN"/>
              </w:rPr>
              <w:t>S</w:t>
            </w:r>
          </w:p>
        </w:tc>
        <w:tc>
          <w:tcPr>
            <w:tcW w:w="1042" w:type="dxa"/>
            <w:tcBorders>
              <w:top w:val="single" w:sz="6" w:space="0" w:color="auto"/>
              <w:bottom w:val="single" w:sz="6" w:space="0" w:color="auto"/>
            </w:tcBorders>
          </w:tcPr>
          <w:p w14:paraId="305FB91A" w14:textId="77777777" w:rsidR="00B16FCD" w:rsidRPr="00F6050A" w:rsidRDefault="00B16FCD" w:rsidP="002F4E33">
            <w:pPr>
              <w:pStyle w:val="Tabletext"/>
              <w:jc w:val="center"/>
            </w:pPr>
            <w:r w:rsidRPr="00F6050A">
              <w:t xml:space="preserve">AP </w:t>
            </w:r>
          </w:p>
          <w:p w14:paraId="634CDA35"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165C1333"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65594D3D"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4JA-4KZ</w:t>
            </w:r>
          </w:p>
        </w:tc>
        <w:tc>
          <w:tcPr>
            <w:tcW w:w="2662" w:type="dxa"/>
          </w:tcPr>
          <w:p w14:paraId="2DF50277" w14:textId="77777777" w:rsidR="00B16FCD" w:rsidRPr="00F6050A" w:rsidRDefault="00B16FCD" w:rsidP="002F4E33">
            <w:pPr>
              <w:pStyle w:val="Tabletext"/>
              <w:rPr>
                <w:rFonts w:ascii="Dubai" w:hAnsi="Dubai" w:cs="Dubai"/>
                <w:sz w:val="22"/>
                <w:szCs w:val="22"/>
                <w:rtl/>
                <w:lang w:val="en-US" w:eastAsia="zh-CN" w:bidi="ar-EG"/>
              </w:rPr>
            </w:pPr>
            <w:r w:rsidRPr="00F6050A">
              <w:rPr>
                <w:lang w:val="en-US"/>
              </w:rPr>
              <w:t>Azerbaiyana (República)</w:t>
            </w:r>
          </w:p>
        </w:tc>
        <w:tc>
          <w:tcPr>
            <w:tcW w:w="1307" w:type="dxa"/>
            <w:tcBorders>
              <w:right w:val="single" w:sz="6" w:space="0" w:color="auto"/>
            </w:tcBorders>
            <w:shd w:val="clear" w:color="auto" w:fill="FFFFFF"/>
            <w:tcMar>
              <w:top w:w="28" w:type="dxa"/>
              <w:left w:w="57" w:type="dxa"/>
              <w:bottom w:w="28" w:type="dxa"/>
              <w:right w:w="57" w:type="dxa"/>
            </w:tcMar>
          </w:tcPr>
          <w:p w14:paraId="2B6C58E3"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4JA-4KZ</w:t>
            </w:r>
          </w:p>
        </w:tc>
        <w:tc>
          <w:tcPr>
            <w:tcW w:w="2870" w:type="dxa"/>
            <w:tcBorders>
              <w:right w:val="single" w:sz="6" w:space="0" w:color="auto"/>
            </w:tcBorders>
            <w:shd w:val="clear" w:color="auto" w:fill="FFFFFF"/>
          </w:tcPr>
          <w:p w14:paraId="769AC524" w14:textId="77777777" w:rsidR="00B16FCD" w:rsidRPr="00F6050A" w:rsidDel="005F5131" w:rsidRDefault="00B16FCD" w:rsidP="002F4E33">
            <w:pPr>
              <w:pStyle w:val="Tabletext"/>
              <w:rPr>
                <w:rFonts w:ascii="Dubai" w:hAnsi="Dubai" w:cs="Dubai"/>
                <w:color w:val="000000"/>
                <w:sz w:val="22"/>
                <w:szCs w:val="22"/>
                <w:rtl/>
                <w:lang w:val="en-US" w:bidi="ar-EG"/>
              </w:rPr>
            </w:pPr>
            <w:del w:id="125" w:author="BR/FMD" w:date="2022-12-15T15:23:00Z">
              <w:r w:rsidRPr="00F6050A" w:rsidDel="00412F3F">
                <w:rPr>
                  <w:lang w:val="en-US"/>
                </w:rPr>
                <w:delText>Azerbaiyana</w:delText>
              </w:r>
            </w:del>
            <w:ins w:id="126" w:author="BR/FMD" w:date="2022-12-15T15:23:00Z">
              <w:r w:rsidRPr="00F6050A">
                <w:t xml:space="preserve"> </w:t>
              </w:r>
              <w:r w:rsidRPr="00F6050A">
                <w:rPr>
                  <w:lang w:val="en-US"/>
                </w:rPr>
                <w:t>Azerbaiyán</w:t>
              </w:r>
            </w:ins>
            <w:r w:rsidRPr="00F6050A">
              <w:rPr>
                <w:lang w:val="en-US"/>
              </w:rPr>
              <w:t xml:space="preserve"> (República</w:t>
            </w:r>
            <w:ins w:id="127" w:author="BR/FMD" w:date="2022-12-15T15:23:00Z">
              <w:r w:rsidRPr="00F6050A">
                <w:rPr>
                  <w:lang w:val="en-US"/>
                </w:rPr>
                <w:t xml:space="preserve"> de</w:t>
              </w:r>
            </w:ins>
            <w:r w:rsidRPr="00F6050A">
              <w:rPr>
                <w:lang w:val="en-US"/>
              </w:rPr>
              <w:t>)</w:t>
            </w:r>
          </w:p>
        </w:tc>
      </w:tr>
      <w:tr w:rsidR="00B16FCD" w:rsidRPr="003847A7" w14:paraId="0A3A8BE3"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0AD3AD3C" w14:textId="77777777" w:rsidR="00B16FCD" w:rsidRPr="00F6050A" w:rsidRDefault="00B16FCD" w:rsidP="002F4E33">
            <w:pPr>
              <w:pStyle w:val="Tabletext"/>
              <w:jc w:val="center"/>
              <w:rPr>
                <w:sz w:val="18"/>
                <w:szCs w:val="18"/>
                <w:lang w:eastAsia="zh-CN"/>
              </w:rPr>
            </w:pPr>
            <w:r w:rsidRPr="00F6050A">
              <w:rPr>
                <w:sz w:val="18"/>
                <w:szCs w:val="18"/>
                <w:lang w:eastAsia="zh-CN"/>
              </w:rPr>
              <w:t>43</w:t>
            </w:r>
          </w:p>
        </w:tc>
        <w:tc>
          <w:tcPr>
            <w:tcW w:w="982" w:type="dxa"/>
            <w:tcBorders>
              <w:top w:val="single" w:sz="6" w:space="0" w:color="auto"/>
              <w:left w:val="single" w:sz="6" w:space="0" w:color="auto"/>
              <w:bottom w:val="single" w:sz="6" w:space="0" w:color="auto"/>
            </w:tcBorders>
          </w:tcPr>
          <w:p w14:paraId="75A97C8F" w14:textId="77777777" w:rsidR="00B16FCD" w:rsidRPr="00F6050A" w:rsidRDefault="00B16FCD" w:rsidP="002F4E33">
            <w:pPr>
              <w:pStyle w:val="Tabletext"/>
              <w:jc w:val="center"/>
              <w:rPr>
                <w:lang w:val="en-US" w:eastAsia="zh-CN"/>
              </w:rPr>
            </w:pPr>
            <w:r w:rsidRPr="00F6050A">
              <w:rPr>
                <w:lang w:val="en-US" w:eastAsia="zh-CN"/>
              </w:rPr>
              <w:t>F</w:t>
            </w:r>
          </w:p>
        </w:tc>
        <w:tc>
          <w:tcPr>
            <w:tcW w:w="1042" w:type="dxa"/>
            <w:tcBorders>
              <w:top w:val="single" w:sz="6" w:space="0" w:color="auto"/>
              <w:bottom w:val="single" w:sz="6" w:space="0" w:color="auto"/>
            </w:tcBorders>
          </w:tcPr>
          <w:p w14:paraId="021C68C6" w14:textId="77777777" w:rsidR="00B16FCD" w:rsidRPr="00F6050A" w:rsidRDefault="00B16FCD" w:rsidP="002F4E33">
            <w:pPr>
              <w:pStyle w:val="Tabletext"/>
              <w:jc w:val="center"/>
            </w:pPr>
            <w:r w:rsidRPr="00F6050A">
              <w:t xml:space="preserve">AP </w:t>
            </w:r>
          </w:p>
          <w:p w14:paraId="16EC19EC"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7AAB29BB"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136CE837"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4JA-4KZ</w:t>
            </w:r>
          </w:p>
        </w:tc>
        <w:tc>
          <w:tcPr>
            <w:tcW w:w="2662" w:type="dxa"/>
          </w:tcPr>
          <w:p w14:paraId="5415546E" w14:textId="77777777" w:rsidR="00B16FCD" w:rsidRPr="00F6050A" w:rsidRDefault="00B16FCD" w:rsidP="002F4E33">
            <w:pPr>
              <w:pStyle w:val="Tabletext"/>
              <w:rPr>
                <w:lang w:val="en-US"/>
              </w:rPr>
            </w:pPr>
            <w:r w:rsidRPr="00F6050A">
              <w:rPr>
                <w:lang w:val="en-US"/>
              </w:rPr>
              <w:t>Azerbaïdjanaise (République)</w:t>
            </w:r>
          </w:p>
        </w:tc>
        <w:tc>
          <w:tcPr>
            <w:tcW w:w="1307" w:type="dxa"/>
            <w:tcBorders>
              <w:right w:val="single" w:sz="6" w:space="0" w:color="auto"/>
            </w:tcBorders>
            <w:shd w:val="clear" w:color="auto" w:fill="FFFFFF"/>
            <w:tcMar>
              <w:top w:w="28" w:type="dxa"/>
              <w:left w:w="57" w:type="dxa"/>
              <w:bottom w:w="28" w:type="dxa"/>
              <w:right w:w="57" w:type="dxa"/>
            </w:tcMar>
          </w:tcPr>
          <w:p w14:paraId="5154E09E"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4JA-4KZ</w:t>
            </w:r>
          </w:p>
        </w:tc>
        <w:tc>
          <w:tcPr>
            <w:tcW w:w="2870" w:type="dxa"/>
            <w:tcBorders>
              <w:right w:val="single" w:sz="6" w:space="0" w:color="auto"/>
            </w:tcBorders>
            <w:shd w:val="clear" w:color="auto" w:fill="FFFFFF"/>
          </w:tcPr>
          <w:p w14:paraId="4039F360" w14:textId="77777777" w:rsidR="00B16FCD" w:rsidRPr="00F6050A" w:rsidDel="00412F3F" w:rsidRDefault="00B16FCD" w:rsidP="002F4E33">
            <w:pPr>
              <w:pStyle w:val="Tabletext"/>
              <w:rPr>
                <w:lang w:val="en-US"/>
              </w:rPr>
            </w:pPr>
            <w:r w:rsidRPr="00F6050A">
              <w:rPr>
                <w:lang w:val="en-US"/>
              </w:rPr>
              <w:t>Azerbaïdjan</w:t>
            </w:r>
            <w:del w:id="128" w:author="BR/FMD" w:date="2022-12-15T18:42:00Z">
              <w:r w:rsidRPr="00F6050A" w:rsidDel="000C056E">
                <w:rPr>
                  <w:lang w:val="en-US"/>
                </w:rPr>
                <w:delText>aise</w:delText>
              </w:r>
            </w:del>
            <w:r w:rsidRPr="00F6050A">
              <w:rPr>
                <w:lang w:val="en-US"/>
              </w:rPr>
              <w:t xml:space="preserve"> (République</w:t>
            </w:r>
            <w:ins w:id="129" w:author="BR/FMD" w:date="2022-12-15T15:22:00Z">
              <w:r w:rsidRPr="00F6050A">
                <w:rPr>
                  <w:lang w:val="en-US"/>
                </w:rPr>
                <w:t xml:space="preserve"> d'</w:t>
              </w:r>
            </w:ins>
            <w:r w:rsidRPr="00F6050A">
              <w:rPr>
                <w:lang w:val="en-US"/>
              </w:rPr>
              <w:t>)</w:t>
            </w:r>
          </w:p>
        </w:tc>
      </w:tr>
      <w:tr w:rsidR="00B16FCD" w:rsidRPr="003847A7" w14:paraId="6A115AFC"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0315270F" w14:textId="77777777" w:rsidR="00B16FCD" w:rsidRPr="00F6050A" w:rsidRDefault="00B16FCD" w:rsidP="002F4E33">
            <w:pPr>
              <w:pStyle w:val="Tabletext"/>
              <w:jc w:val="center"/>
              <w:rPr>
                <w:sz w:val="18"/>
                <w:szCs w:val="18"/>
                <w:lang w:eastAsia="zh-CN"/>
              </w:rPr>
            </w:pPr>
            <w:r w:rsidRPr="00F6050A">
              <w:rPr>
                <w:sz w:val="18"/>
                <w:szCs w:val="18"/>
                <w:lang w:eastAsia="zh-CN"/>
              </w:rPr>
              <w:t>44</w:t>
            </w:r>
          </w:p>
        </w:tc>
        <w:tc>
          <w:tcPr>
            <w:tcW w:w="982" w:type="dxa"/>
            <w:tcBorders>
              <w:top w:val="single" w:sz="6" w:space="0" w:color="auto"/>
              <w:left w:val="single" w:sz="6" w:space="0" w:color="auto"/>
              <w:bottom w:val="single" w:sz="6" w:space="0" w:color="auto"/>
            </w:tcBorders>
          </w:tcPr>
          <w:p w14:paraId="5D8828A3" w14:textId="77777777" w:rsidR="00B16FCD" w:rsidRPr="00F6050A" w:rsidRDefault="00B16FCD" w:rsidP="002F4E33">
            <w:pPr>
              <w:pStyle w:val="Tabletext"/>
              <w:jc w:val="center"/>
              <w:rPr>
                <w:lang w:val="en-US" w:eastAsia="zh-CN"/>
              </w:rPr>
            </w:pPr>
            <w:r w:rsidRPr="00F6050A">
              <w:rPr>
                <w:lang w:val="en-US" w:eastAsia="zh-CN"/>
              </w:rPr>
              <w:t>A</w:t>
            </w:r>
          </w:p>
        </w:tc>
        <w:tc>
          <w:tcPr>
            <w:tcW w:w="1042" w:type="dxa"/>
            <w:tcBorders>
              <w:top w:val="single" w:sz="6" w:space="0" w:color="auto"/>
              <w:bottom w:val="single" w:sz="6" w:space="0" w:color="auto"/>
            </w:tcBorders>
          </w:tcPr>
          <w:p w14:paraId="4B8BEC47" w14:textId="77777777" w:rsidR="00B16FCD" w:rsidRPr="00F6050A" w:rsidRDefault="00B16FCD" w:rsidP="002F4E33">
            <w:pPr>
              <w:pStyle w:val="Tabletext"/>
              <w:jc w:val="center"/>
            </w:pPr>
            <w:r w:rsidRPr="00F6050A">
              <w:t xml:space="preserve">AP </w:t>
            </w:r>
          </w:p>
          <w:p w14:paraId="51F44253"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22A13E86" w14:textId="77777777" w:rsidR="00B16FCD" w:rsidRPr="00F6050A" w:rsidRDefault="00B16FCD" w:rsidP="002F4E33">
            <w:pPr>
              <w:pStyle w:val="Tabletext"/>
              <w:jc w:val="center"/>
            </w:pPr>
            <w:r w:rsidRPr="00F6050A">
              <w:rPr>
                <w:lang w:val="en-US"/>
              </w:rPr>
              <w:t xml:space="preserve">p. </w:t>
            </w:r>
            <w:r w:rsidRPr="00F6050A">
              <w:t>766</w:t>
            </w:r>
          </w:p>
        </w:tc>
        <w:tc>
          <w:tcPr>
            <w:tcW w:w="1307" w:type="dxa"/>
            <w:tcMar>
              <w:top w:w="28" w:type="dxa"/>
              <w:left w:w="85" w:type="dxa"/>
              <w:bottom w:w="28" w:type="dxa"/>
              <w:right w:w="85" w:type="dxa"/>
            </w:tcMar>
          </w:tcPr>
          <w:p w14:paraId="1EE86263"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w:t>
            </w:r>
            <w:r w:rsidRPr="00F6050A">
              <w:rPr>
                <w:rFonts w:hint="eastAsia"/>
                <w:sz w:val="20"/>
                <w:lang w:val="en-US" w:eastAsia="zh-CN"/>
              </w:rPr>
              <w:t>MA</w:t>
            </w:r>
            <w:r w:rsidRPr="00F6050A">
              <w:rPr>
                <w:sz w:val="20"/>
                <w:lang w:val="en-US"/>
              </w:rPr>
              <w:t>-4</w:t>
            </w:r>
            <w:r w:rsidRPr="00F6050A">
              <w:rPr>
                <w:rFonts w:hint="eastAsia"/>
                <w:sz w:val="20"/>
                <w:lang w:val="en-US" w:eastAsia="zh-CN"/>
              </w:rPr>
              <w:t>MZ</w:t>
            </w:r>
          </w:p>
        </w:tc>
        <w:tc>
          <w:tcPr>
            <w:tcW w:w="2662" w:type="dxa"/>
          </w:tcPr>
          <w:p w14:paraId="54134349" w14:textId="77777777" w:rsidR="00B16FCD" w:rsidRPr="00F6050A" w:rsidRDefault="00B16FCD" w:rsidP="002F4E33">
            <w:pPr>
              <w:pStyle w:val="Tabletext"/>
              <w:rPr>
                <w:lang w:val="en-US"/>
              </w:rPr>
            </w:pPr>
            <w:r w:rsidRPr="00F6050A">
              <w:rPr>
                <w:rFonts w:ascii="Dubai" w:hAnsi="Dubai" w:cs="Dubai"/>
                <w:color w:val="000000"/>
                <w:sz w:val="22"/>
                <w:szCs w:val="22"/>
                <w:rtl/>
                <w:lang w:bidi="ar-EG"/>
              </w:rPr>
              <w:t>ﻓﻨﺰويلا</w:t>
            </w:r>
            <w:r w:rsidRPr="00F6050A">
              <w:rPr>
                <w:rFonts w:ascii="Dubai" w:hAnsi="Dubai" w:cs="Dubai"/>
                <w:sz w:val="22"/>
                <w:szCs w:val="22"/>
                <w:rtl/>
                <w:lang w:val="en-US" w:eastAsia="zh-CN" w:bidi="ar-EG"/>
              </w:rPr>
              <w:t xml:space="preserve"> (جمهورية ... البوليفارية)</w:t>
            </w:r>
          </w:p>
        </w:tc>
        <w:tc>
          <w:tcPr>
            <w:tcW w:w="1307" w:type="dxa"/>
            <w:tcBorders>
              <w:right w:val="single" w:sz="6" w:space="0" w:color="auto"/>
            </w:tcBorders>
            <w:shd w:val="clear" w:color="auto" w:fill="FFFFFF"/>
            <w:tcMar>
              <w:top w:w="28" w:type="dxa"/>
              <w:left w:w="57" w:type="dxa"/>
              <w:bottom w:w="28" w:type="dxa"/>
              <w:right w:w="57" w:type="dxa"/>
            </w:tcMar>
          </w:tcPr>
          <w:p w14:paraId="020920C3"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w:t>
            </w:r>
            <w:r w:rsidRPr="00F6050A">
              <w:rPr>
                <w:rFonts w:hint="eastAsia"/>
                <w:sz w:val="20"/>
                <w:lang w:val="en-US" w:eastAsia="zh-CN"/>
              </w:rPr>
              <w:t>MA</w:t>
            </w:r>
            <w:r w:rsidRPr="00F6050A">
              <w:rPr>
                <w:sz w:val="20"/>
                <w:lang w:val="en-US"/>
              </w:rPr>
              <w:t>-4</w:t>
            </w:r>
            <w:r w:rsidRPr="00F6050A">
              <w:rPr>
                <w:rFonts w:hint="eastAsia"/>
                <w:sz w:val="20"/>
                <w:lang w:val="en-US" w:eastAsia="zh-CN"/>
              </w:rPr>
              <w:t>MZ</w:t>
            </w:r>
          </w:p>
        </w:tc>
        <w:tc>
          <w:tcPr>
            <w:tcW w:w="2870" w:type="dxa"/>
            <w:tcBorders>
              <w:right w:val="single" w:sz="6" w:space="0" w:color="auto"/>
            </w:tcBorders>
            <w:shd w:val="clear" w:color="auto" w:fill="FFFFFF"/>
          </w:tcPr>
          <w:p w14:paraId="333A9921" w14:textId="77777777" w:rsidR="00B16FCD" w:rsidRPr="00F6050A" w:rsidRDefault="00B16FCD" w:rsidP="002F4E33">
            <w:pPr>
              <w:pStyle w:val="Tabletext"/>
              <w:rPr>
                <w:lang w:val="en-US"/>
              </w:rPr>
            </w:pPr>
            <w:del w:id="130" w:author="BR/FMD" w:date="2022-12-19T10:53:00Z">
              <w:r w:rsidRPr="00F6050A" w:rsidDel="005F5131">
                <w:rPr>
                  <w:rFonts w:ascii="Dubai" w:hAnsi="Dubai" w:cs="Dubai" w:hint="cs"/>
                  <w:color w:val="000000"/>
                  <w:sz w:val="22"/>
                  <w:szCs w:val="22"/>
                  <w:rtl/>
                  <w:lang w:val="en-US" w:eastAsia="zh-CN"/>
                  <w:rPrChange w:id="131" w:author="BR/FMD" w:date="2022-12-19T10:48:00Z">
                    <w:rPr>
                      <w:rFonts w:ascii="Traditional Arabic" w:hAnsi="Traditional Arabic" w:cs="Traditional Arabic" w:hint="cs"/>
                      <w:szCs w:val="24"/>
                      <w:highlight w:val="yellow"/>
                      <w:rtl/>
                      <w:lang w:val="en-US" w:eastAsia="zh-CN"/>
                    </w:rPr>
                  </w:rPrChange>
                </w:rPr>
                <w:delText>ﻓﻨﺰ</w:delText>
              </w:r>
              <w:r w:rsidRPr="00F6050A" w:rsidDel="005F5131">
                <w:rPr>
                  <w:rFonts w:ascii="Dubai" w:hAnsi="Dubai" w:cs="Dubai" w:hint="eastAsia"/>
                  <w:color w:val="000000"/>
                  <w:sz w:val="22"/>
                  <w:szCs w:val="22"/>
                  <w:rtl/>
                  <w:lang w:val="en-US" w:eastAsia="zh-CN"/>
                  <w:rPrChange w:id="132" w:author="BR/FMD" w:date="2022-12-19T10:48:00Z">
                    <w:rPr>
                      <w:rFonts w:ascii="Traditional Arabic" w:hAnsi="Traditional Arabic" w:cs="Traditional Arabic" w:hint="eastAsia"/>
                      <w:szCs w:val="24"/>
                      <w:highlight w:val="yellow"/>
                      <w:rtl/>
                      <w:lang w:val="en-US" w:eastAsia="zh-CN"/>
                    </w:rPr>
                  </w:rPrChange>
                </w:rPr>
                <w:delText>ويلا</w:delText>
              </w:r>
              <w:r w:rsidRPr="00F6050A" w:rsidDel="005F5131">
                <w:rPr>
                  <w:rFonts w:ascii="Dubai" w:hAnsi="Dubai" w:cs="Dubai"/>
                  <w:color w:val="000000"/>
                  <w:sz w:val="22"/>
                  <w:szCs w:val="22"/>
                  <w:rtl/>
                  <w:lang w:val="en-US" w:eastAsia="zh-CN" w:bidi="ar-EG"/>
                  <w:rPrChange w:id="133" w:author="BR/FMD" w:date="2022-12-19T10:48:00Z">
                    <w:rPr>
                      <w:rFonts w:ascii="Traditional Arabic" w:hAnsi="Traditional Arabic" w:cs="Traditional Arabic"/>
                      <w:szCs w:val="24"/>
                      <w:highlight w:val="yellow"/>
                      <w:rtl/>
                      <w:lang w:val="en-US" w:eastAsia="zh-CN" w:bidi="ar-EG"/>
                    </w:rPr>
                  </w:rPrChange>
                </w:rPr>
                <w:delText xml:space="preserve"> (جمهورية ... البوليفارية)</w:delText>
              </w:r>
            </w:del>
            <w:ins w:id="134" w:author="BR/FMD" w:date="2022-12-19T10:53:00Z">
              <w:r w:rsidRPr="00F6050A">
                <w:rPr>
                  <w:rFonts w:ascii="Dubai" w:hAnsi="Dubai" w:cs="Dubai"/>
                  <w:color w:val="000000"/>
                  <w:sz w:val="22"/>
                  <w:szCs w:val="22"/>
                  <w:rtl/>
                  <w:lang w:bidi="ar-EG"/>
                </w:rPr>
                <w:t>جمهورية</w:t>
              </w:r>
              <w:r w:rsidRPr="00F6050A">
                <w:rPr>
                  <w:rFonts w:ascii="Dubai" w:hAnsi="Dubai" w:cs="Dubai"/>
                  <w:color w:val="000000"/>
                  <w:sz w:val="22"/>
                  <w:szCs w:val="22"/>
                  <w:rtl/>
                  <w:lang w:val="en-US" w:eastAsia="zh-CN"/>
                </w:rPr>
                <w:t xml:space="preserve"> فنـزويلا البوليفارية</w:t>
              </w:r>
            </w:ins>
          </w:p>
        </w:tc>
      </w:tr>
      <w:tr w:rsidR="00B16FCD" w:rsidRPr="003847A7" w14:paraId="757E5542"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36DC57C7" w14:textId="77777777" w:rsidR="00B16FCD" w:rsidRPr="00F6050A" w:rsidRDefault="00B16FCD" w:rsidP="002F4E33">
            <w:pPr>
              <w:pStyle w:val="Tabletext"/>
              <w:jc w:val="center"/>
              <w:rPr>
                <w:sz w:val="18"/>
                <w:szCs w:val="18"/>
                <w:lang w:eastAsia="zh-CN"/>
              </w:rPr>
            </w:pPr>
            <w:r w:rsidRPr="00F6050A">
              <w:rPr>
                <w:sz w:val="18"/>
                <w:szCs w:val="18"/>
                <w:lang w:eastAsia="zh-CN"/>
              </w:rPr>
              <w:t>45</w:t>
            </w:r>
          </w:p>
        </w:tc>
        <w:tc>
          <w:tcPr>
            <w:tcW w:w="982" w:type="dxa"/>
            <w:tcBorders>
              <w:top w:val="single" w:sz="6" w:space="0" w:color="auto"/>
              <w:left w:val="single" w:sz="6" w:space="0" w:color="auto"/>
              <w:bottom w:val="single" w:sz="6" w:space="0" w:color="auto"/>
            </w:tcBorders>
          </w:tcPr>
          <w:p w14:paraId="3E204C27" w14:textId="77777777" w:rsidR="00B16FCD" w:rsidRPr="00F6050A" w:rsidRDefault="00B16FCD" w:rsidP="002F4E33">
            <w:pPr>
              <w:pStyle w:val="Tabletext"/>
              <w:jc w:val="center"/>
              <w:rPr>
                <w:lang w:val="en-US" w:eastAsia="zh-CN"/>
              </w:rPr>
            </w:pPr>
            <w:r w:rsidRPr="00F6050A">
              <w:rPr>
                <w:lang w:val="en-US" w:eastAsia="zh-CN"/>
              </w:rPr>
              <w:t>C</w:t>
            </w:r>
          </w:p>
        </w:tc>
        <w:tc>
          <w:tcPr>
            <w:tcW w:w="1042" w:type="dxa"/>
            <w:tcBorders>
              <w:top w:val="single" w:sz="6" w:space="0" w:color="auto"/>
              <w:bottom w:val="single" w:sz="6" w:space="0" w:color="auto"/>
            </w:tcBorders>
          </w:tcPr>
          <w:p w14:paraId="78164C5B" w14:textId="77777777" w:rsidR="00B16FCD" w:rsidRPr="00F6050A" w:rsidRDefault="00B16FCD" w:rsidP="002F4E33">
            <w:pPr>
              <w:pStyle w:val="Tabletext"/>
              <w:jc w:val="center"/>
            </w:pPr>
            <w:r w:rsidRPr="00F6050A">
              <w:t xml:space="preserve">AP </w:t>
            </w:r>
          </w:p>
          <w:p w14:paraId="0A7C373F"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5A602CD9" w14:textId="77777777" w:rsidR="00B16FCD" w:rsidRPr="00F6050A" w:rsidRDefault="00B16FCD" w:rsidP="002F4E33">
            <w:pPr>
              <w:pStyle w:val="Tabletext"/>
              <w:jc w:val="center"/>
            </w:pPr>
            <w:r w:rsidRPr="00F6050A">
              <w:rPr>
                <w:lang w:val="en-US"/>
              </w:rPr>
              <w:t xml:space="preserve">p. </w:t>
            </w:r>
            <w:r w:rsidRPr="00F6050A">
              <w:t>766</w:t>
            </w:r>
          </w:p>
        </w:tc>
        <w:tc>
          <w:tcPr>
            <w:tcW w:w="1307" w:type="dxa"/>
            <w:tcMar>
              <w:top w:w="28" w:type="dxa"/>
              <w:left w:w="85" w:type="dxa"/>
              <w:bottom w:w="28" w:type="dxa"/>
              <w:right w:w="85" w:type="dxa"/>
            </w:tcMar>
          </w:tcPr>
          <w:p w14:paraId="36A56D2E"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w:t>
            </w:r>
            <w:r w:rsidRPr="00F6050A">
              <w:rPr>
                <w:rFonts w:hint="eastAsia"/>
                <w:sz w:val="20"/>
                <w:lang w:val="en-US" w:eastAsia="zh-CN"/>
              </w:rPr>
              <w:t>MA</w:t>
            </w:r>
            <w:r w:rsidRPr="00F6050A">
              <w:rPr>
                <w:sz w:val="20"/>
                <w:lang w:val="en-US"/>
              </w:rPr>
              <w:t>-4</w:t>
            </w:r>
            <w:r w:rsidRPr="00F6050A">
              <w:rPr>
                <w:rFonts w:hint="eastAsia"/>
                <w:sz w:val="20"/>
                <w:lang w:val="en-US" w:eastAsia="zh-CN"/>
              </w:rPr>
              <w:t>MZ</w:t>
            </w:r>
          </w:p>
        </w:tc>
        <w:tc>
          <w:tcPr>
            <w:tcW w:w="2662" w:type="dxa"/>
          </w:tcPr>
          <w:p w14:paraId="035A4A37" w14:textId="77777777" w:rsidR="00B16FCD" w:rsidRPr="00F6050A" w:rsidRDefault="00B16FCD" w:rsidP="002F4E33">
            <w:pPr>
              <w:pStyle w:val="Tabletext"/>
              <w:rPr>
                <w:lang w:val="en-US"/>
              </w:rPr>
            </w:pPr>
            <w:r w:rsidRPr="00F6050A">
              <w:rPr>
                <w:rFonts w:ascii="SimSun" w:eastAsia="SimSun" w:hAnsi="SimSun" w:cs="SimSun" w:hint="eastAsia"/>
                <w:lang w:val="en-US"/>
              </w:rPr>
              <w:t>委内瑞拉共和国</w:t>
            </w:r>
          </w:p>
        </w:tc>
        <w:tc>
          <w:tcPr>
            <w:tcW w:w="1307" w:type="dxa"/>
            <w:tcBorders>
              <w:right w:val="single" w:sz="6" w:space="0" w:color="auto"/>
            </w:tcBorders>
            <w:shd w:val="clear" w:color="auto" w:fill="FFFFFF"/>
            <w:tcMar>
              <w:top w:w="28" w:type="dxa"/>
              <w:left w:w="57" w:type="dxa"/>
              <w:bottom w:w="28" w:type="dxa"/>
              <w:right w:w="57" w:type="dxa"/>
            </w:tcMar>
          </w:tcPr>
          <w:p w14:paraId="39DDE4EA"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4</w:t>
            </w:r>
            <w:r w:rsidRPr="00F6050A">
              <w:rPr>
                <w:rFonts w:hint="eastAsia"/>
                <w:sz w:val="20"/>
                <w:lang w:val="en-US" w:eastAsia="zh-CN"/>
              </w:rPr>
              <w:t>MA</w:t>
            </w:r>
            <w:r w:rsidRPr="00F6050A">
              <w:rPr>
                <w:sz w:val="20"/>
                <w:lang w:val="en-US"/>
              </w:rPr>
              <w:t>-4</w:t>
            </w:r>
            <w:r w:rsidRPr="00F6050A">
              <w:rPr>
                <w:rFonts w:hint="eastAsia"/>
                <w:sz w:val="20"/>
                <w:lang w:val="en-US" w:eastAsia="zh-CN"/>
              </w:rPr>
              <w:t>MZ</w:t>
            </w:r>
          </w:p>
        </w:tc>
        <w:tc>
          <w:tcPr>
            <w:tcW w:w="2870" w:type="dxa"/>
            <w:tcBorders>
              <w:right w:val="single" w:sz="6" w:space="0" w:color="auto"/>
            </w:tcBorders>
            <w:shd w:val="clear" w:color="auto" w:fill="FFFFFF"/>
          </w:tcPr>
          <w:p w14:paraId="10A3C30C" w14:textId="77777777" w:rsidR="00B16FCD" w:rsidRPr="00F6050A" w:rsidRDefault="00B16FCD" w:rsidP="002F4E33">
            <w:pPr>
              <w:pStyle w:val="Tabletext"/>
              <w:rPr>
                <w:lang w:val="en-US"/>
              </w:rPr>
            </w:pPr>
            <w:r w:rsidRPr="00F6050A">
              <w:rPr>
                <w:rFonts w:ascii="SimSun" w:eastAsia="SimSun" w:hAnsi="SimSun" w:cs="SimSun" w:hint="eastAsia"/>
                <w:lang w:val="en-US"/>
              </w:rPr>
              <w:t>委内瑞拉</w:t>
            </w:r>
            <w:ins w:id="135" w:author="BR/FMD" w:date="2022-12-15T14:44:00Z">
              <w:r w:rsidRPr="00F6050A">
                <w:rPr>
                  <w:rFonts w:ascii="SimSun" w:eastAsia="SimSun" w:hAnsi="SimSun" w:cs="SimSun" w:hint="eastAsia"/>
                </w:rPr>
                <w:t>玻利瓦尔</w:t>
              </w:r>
            </w:ins>
            <w:r w:rsidRPr="00F6050A">
              <w:rPr>
                <w:rFonts w:ascii="SimSun" w:eastAsia="SimSun" w:hAnsi="SimSun" w:cs="SimSun" w:hint="eastAsia"/>
                <w:lang w:val="en-US"/>
              </w:rPr>
              <w:t>共和国</w:t>
            </w:r>
          </w:p>
        </w:tc>
      </w:tr>
      <w:tr w:rsidR="00B16FCD" w:rsidRPr="003847A7" w14:paraId="203CCEB6"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0A99C422" w14:textId="77777777" w:rsidR="00B16FCD" w:rsidRPr="00F6050A" w:rsidRDefault="00B16FCD" w:rsidP="002F4E33">
            <w:pPr>
              <w:pStyle w:val="Tabletext"/>
              <w:jc w:val="center"/>
              <w:rPr>
                <w:sz w:val="18"/>
                <w:szCs w:val="18"/>
                <w:lang w:eastAsia="zh-CN"/>
              </w:rPr>
            </w:pPr>
            <w:r w:rsidRPr="00F6050A">
              <w:rPr>
                <w:sz w:val="18"/>
                <w:szCs w:val="18"/>
                <w:lang w:eastAsia="zh-CN"/>
              </w:rPr>
              <w:lastRenderedPageBreak/>
              <w:t>46</w:t>
            </w:r>
          </w:p>
        </w:tc>
        <w:tc>
          <w:tcPr>
            <w:tcW w:w="982" w:type="dxa"/>
            <w:tcBorders>
              <w:top w:val="single" w:sz="6" w:space="0" w:color="auto"/>
              <w:left w:val="single" w:sz="6" w:space="0" w:color="auto"/>
              <w:bottom w:val="single" w:sz="6" w:space="0" w:color="auto"/>
            </w:tcBorders>
          </w:tcPr>
          <w:p w14:paraId="48060945" w14:textId="77777777" w:rsidR="00B16FCD" w:rsidRPr="00F6050A" w:rsidRDefault="00B16FCD" w:rsidP="002F4E33">
            <w:pPr>
              <w:pStyle w:val="Tabletext"/>
              <w:jc w:val="center"/>
              <w:rPr>
                <w:lang w:val="en-US" w:eastAsia="zh-CN"/>
              </w:rPr>
            </w:pPr>
            <w:r w:rsidRPr="00F6050A">
              <w:rPr>
                <w:lang w:val="en-US" w:eastAsia="zh-CN"/>
              </w:rPr>
              <w:t>All</w:t>
            </w:r>
          </w:p>
        </w:tc>
        <w:tc>
          <w:tcPr>
            <w:tcW w:w="1042" w:type="dxa"/>
            <w:tcBorders>
              <w:top w:val="single" w:sz="6" w:space="0" w:color="auto"/>
              <w:bottom w:val="single" w:sz="6" w:space="0" w:color="auto"/>
            </w:tcBorders>
          </w:tcPr>
          <w:p w14:paraId="2A9E6965" w14:textId="77777777" w:rsidR="00B16FCD" w:rsidRPr="00F6050A" w:rsidRDefault="00B16FCD" w:rsidP="002F4E33">
            <w:pPr>
              <w:pStyle w:val="Tabletext"/>
              <w:jc w:val="center"/>
            </w:pPr>
            <w:r w:rsidRPr="00F6050A">
              <w:t xml:space="preserve">AP </w:t>
            </w:r>
          </w:p>
          <w:p w14:paraId="1A3E0C8E"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5974544A"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5ED27745"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5AA-5AZ</w:t>
            </w:r>
          </w:p>
        </w:tc>
        <w:tc>
          <w:tcPr>
            <w:tcW w:w="2662" w:type="dxa"/>
          </w:tcPr>
          <w:p w14:paraId="4B366A7B" w14:textId="77777777" w:rsidR="00B16FCD" w:rsidRPr="00F6050A" w:rsidRDefault="00B16FCD" w:rsidP="002F4E33">
            <w:pPr>
              <w:pStyle w:val="Tabletext"/>
              <w:rPr>
                <w:lang w:val="en-US"/>
              </w:rPr>
            </w:pPr>
            <w:r w:rsidRPr="00F6050A">
              <w:rPr>
                <w:lang w:val="en-US"/>
              </w:rPr>
              <w:t>Libya</w:t>
            </w:r>
          </w:p>
        </w:tc>
        <w:tc>
          <w:tcPr>
            <w:tcW w:w="1307" w:type="dxa"/>
            <w:tcBorders>
              <w:right w:val="single" w:sz="6" w:space="0" w:color="auto"/>
            </w:tcBorders>
            <w:shd w:val="clear" w:color="auto" w:fill="FFFFFF"/>
            <w:tcMar>
              <w:top w:w="28" w:type="dxa"/>
              <w:left w:w="57" w:type="dxa"/>
              <w:bottom w:w="28" w:type="dxa"/>
              <w:right w:w="57" w:type="dxa"/>
            </w:tcMar>
          </w:tcPr>
          <w:p w14:paraId="019FD76A"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5AA-5AZ</w:t>
            </w:r>
          </w:p>
        </w:tc>
        <w:tc>
          <w:tcPr>
            <w:tcW w:w="2870" w:type="dxa"/>
            <w:tcBorders>
              <w:right w:val="single" w:sz="6" w:space="0" w:color="auto"/>
            </w:tcBorders>
            <w:shd w:val="clear" w:color="auto" w:fill="FFFFFF"/>
          </w:tcPr>
          <w:p w14:paraId="6C17B21B" w14:textId="77777777" w:rsidR="00B16FCD" w:rsidRPr="00F6050A" w:rsidRDefault="00B16FCD" w:rsidP="002F4E33">
            <w:pPr>
              <w:pStyle w:val="Tabletext"/>
              <w:rPr>
                <w:color w:val="FF0000"/>
                <w:u w:val="single"/>
                <w:lang w:val="en-US"/>
              </w:rPr>
            </w:pPr>
            <w:r w:rsidRPr="00F6050A">
              <w:rPr>
                <w:lang w:val="en-US"/>
              </w:rPr>
              <w:t>Libya</w:t>
            </w:r>
            <w:ins w:id="136" w:author="BR/FMD" w:date="2022-12-15T15:26:00Z">
              <w:r w:rsidRPr="00F6050A">
                <w:rPr>
                  <w:lang w:val="en-US"/>
                </w:rPr>
                <w:t xml:space="preserve"> (</w:t>
              </w:r>
            </w:ins>
            <w:ins w:id="137" w:author="BR/FMD" w:date="2022-12-15T18:43:00Z">
              <w:r w:rsidRPr="00F6050A">
                <w:rPr>
                  <w:lang w:val="en-US"/>
                </w:rPr>
                <w:t>S</w:t>
              </w:r>
            </w:ins>
            <w:ins w:id="138" w:author="BR/FMD" w:date="2022-12-15T15:26:00Z">
              <w:r w:rsidRPr="00F6050A">
                <w:rPr>
                  <w:lang w:val="en-US"/>
                </w:rPr>
                <w:t>tate of)</w:t>
              </w:r>
            </w:ins>
          </w:p>
          <w:p w14:paraId="6418A347" w14:textId="77777777" w:rsidR="00B16FCD" w:rsidRPr="00F6050A" w:rsidRDefault="00B16FCD" w:rsidP="002F4E33">
            <w:pPr>
              <w:pStyle w:val="Agendaitem"/>
              <w:rPr>
                <w:sz w:val="20"/>
                <w:lang w:val="en-US"/>
              </w:rPr>
            </w:pPr>
          </w:p>
        </w:tc>
      </w:tr>
      <w:tr w:rsidR="00B16FCD" w:rsidRPr="003847A7" w14:paraId="1A3DD429"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57D2CF84" w14:textId="77777777" w:rsidR="00B16FCD" w:rsidRPr="00F6050A" w:rsidRDefault="00B16FCD" w:rsidP="002F4E33">
            <w:pPr>
              <w:pStyle w:val="Tabletext"/>
              <w:jc w:val="center"/>
              <w:rPr>
                <w:sz w:val="18"/>
                <w:szCs w:val="18"/>
                <w:lang w:eastAsia="zh-CN"/>
              </w:rPr>
            </w:pPr>
            <w:r w:rsidRPr="00F6050A">
              <w:rPr>
                <w:sz w:val="18"/>
                <w:szCs w:val="18"/>
                <w:lang w:eastAsia="zh-CN"/>
              </w:rPr>
              <w:t>47</w:t>
            </w:r>
          </w:p>
        </w:tc>
        <w:tc>
          <w:tcPr>
            <w:tcW w:w="982" w:type="dxa"/>
            <w:tcBorders>
              <w:top w:val="single" w:sz="6" w:space="0" w:color="auto"/>
              <w:left w:val="single" w:sz="6" w:space="0" w:color="auto"/>
              <w:bottom w:val="single" w:sz="6" w:space="0" w:color="auto"/>
            </w:tcBorders>
          </w:tcPr>
          <w:p w14:paraId="4D6FEC05" w14:textId="77777777" w:rsidR="00B16FCD" w:rsidRPr="00F6050A" w:rsidRDefault="00B16FCD" w:rsidP="002F4E33">
            <w:pPr>
              <w:pStyle w:val="Tabletext"/>
              <w:jc w:val="center"/>
              <w:rPr>
                <w:lang w:val="en-US" w:eastAsia="zh-CN"/>
              </w:rPr>
            </w:pPr>
            <w:r w:rsidRPr="00F6050A">
              <w:rPr>
                <w:lang w:val="en-US" w:eastAsia="zh-CN"/>
              </w:rPr>
              <w:t>A</w:t>
            </w:r>
          </w:p>
        </w:tc>
        <w:tc>
          <w:tcPr>
            <w:tcW w:w="1042" w:type="dxa"/>
            <w:tcBorders>
              <w:top w:val="single" w:sz="6" w:space="0" w:color="auto"/>
              <w:bottom w:val="single" w:sz="6" w:space="0" w:color="auto"/>
            </w:tcBorders>
          </w:tcPr>
          <w:p w14:paraId="59BE5953" w14:textId="77777777" w:rsidR="00B16FCD" w:rsidRPr="00F6050A" w:rsidRDefault="00B16FCD" w:rsidP="002F4E33">
            <w:pPr>
              <w:pStyle w:val="Tabletext"/>
              <w:jc w:val="center"/>
            </w:pPr>
            <w:r w:rsidRPr="00F6050A">
              <w:t xml:space="preserve">AP </w:t>
            </w:r>
          </w:p>
          <w:p w14:paraId="7675B95D"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1D551A6D"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64E381F7"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5WA-5WZ</w:t>
            </w:r>
          </w:p>
        </w:tc>
        <w:tc>
          <w:tcPr>
            <w:tcW w:w="2662" w:type="dxa"/>
          </w:tcPr>
          <w:p w14:paraId="06FDCDAE" w14:textId="77777777" w:rsidR="00B16FCD" w:rsidRPr="00F6050A" w:rsidRDefault="00B16FCD" w:rsidP="002F4E33">
            <w:pPr>
              <w:pStyle w:val="Tabletext"/>
              <w:jc w:val="right"/>
              <w:rPr>
                <w:lang w:val="en-US"/>
              </w:rPr>
            </w:pPr>
            <w:r w:rsidRPr="00F6050A">
              <w:rPr>
                <w:rFonts w:ascii="Dubai" w:hAnsi="Dubai" w:cs="Dubai" w:hint="cs"/>
                <w:sz w:val="22"/>
                <w:szCs w:val="22"/>
                <w:rtl/>
                <w:lang w:val="en-US" w:eastAsia="zh-CN" w:bidi="ar-EG"/>
              </w:rPr>
              <w:t>ساموا (</w:t>
            </w:r>
            <w:r w:rsidRPr="00F6050A">
              <w:rPr>
                <w:rFonts w:ascii="Dubai" w:hAnsi="Dubai" w:cs="Dubai" w:hint="cs"/>
                <w:color w:val="000000"/>
                <w:sz w:val="22"/>
                <w:szCs w:val="22"/>
                <w:rtl/>
                <w:lang w:bidi="ar-EG"/>
              </w:rPr>
              <w:t>دولة</w:t>
            </w:r>
            <w:r w:rsidRPr="00F6050A">
              <w:rPr>
                <w:rFonts w:ascii="Dubai" w:hAnsi="Dubai" w:cs="Dubai" w:hint="cs"/>
                <w:sz w:val="22"/>
                <w:szCs w:val="22"/>
                <w:rtl/>
                <w:lang w:val="en-US" w:eastAsia="zh-CN" w:bidi="ar-EG"/>
              </w:rPr>
              <w:t xml:space="preserve"> ... المستقلة)</w:t>
            </w:r>
          </w:p>
        </w:tc>
        <w:tc>
          <w:tcPr>
            <w:tcW w:w="1307" w:type="dxa"/>
            <w:tcBorders>
              <w:right w:val="single" w:sz="6" w:space="0" w:color="auto"/>
            </w:tcBorders>
            <w:shd w:val="clear" w:color="auto" w:fill="FFFFFF"/>
            <w:tcMar>
              <w:top w:w="28" w:type="dxa"/>
              <w:left w:w="57" w:type="dxa"/>
              <w:bottom w:w="28" w:type="dxa"/>
              <w:right w:w="57" w:type="dxa"/>
            </w:tcMar>
          </w:tcPr>
          <w:p w14:paraId="51C843BB"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5WA-5WZ</w:t>
            </w:r>
          </w:p>
        </w:tc>
        <w:tc>
          <w:tcPr>
            <w:tcW w:w="2870" w:type="dxa"/>
            <w:tcBorders>
              <w:right w:val="single" w:sz="6" w:space="0" w:color="auto"/>
            </w:tcBorders>
            <w:shd w:val="clear" w:color="auto" w:fill="FFFFFF"/>
          </w:tcPr>
          <w:p w14:paraId="0ADB4DA1" w14:textId="77777777" w:rsidR="00B16FCD" w:rsidRPr="00F6050A" w:rsidRDefault="00B16FCD" w:rsidP="002F4E33">
            <w:pPr>
              <w:pStyle w:val="Tabletext"/>
              <w:jc w:val="right"/>
              <w:rPr>
                <w:lang w:val="en-US"/>
              </w:rPr>
            </w:pPr>
            <w:del w:id="139" w:author="BR/FMD" w:date="2022-12-19T10:55:00Z">
              <w:r w:rsidRPr="00F6050A" w:rsidDel="005F5131">
                <w:rPr>
                  <w:rFonts w:ascii="Dubai" w:hAnsi="Dubai" w:cs="Dubai"/>
                  <w:color w:val="000000"/>
                  <w:sz w:val="22"/>
                  <w:szCs w:val="22"/>
                  <w:rtl/>
                  <w:lang w:val="en-US" w:eastAsia="zh-CN" w:bidi="ar-EG"/>
                  <w:rPrChange w:id="140" w:author="BR/FMD" w:date="2022-12-19T10:48:00Z">
                    <w:rPr>
                      <w:rFonts w:ascii="Traditional Arabic" w:hAnsi="Traditional Arabic" w:cs="Traditional Arabic"/>
                      <w:szCs w:val="24"/>
                      <w:highlight w:val="yellow"/>
                      <w:rtl/>
                      <w:lang w:val="en-US" w:eastAsia="zh-CN" w:bidi="ar-EG"/>
                    </w:rPr>
                  </w:rPrChange>
                </w:rPr>
                <w:delText>ساموا (دولة ... المستقلة)</w:delText>
              </w:r>
            </w:del>
            <w:ins w:id="141" w:author="BR/FMD" w:date="2022-12-19T10:55:00Z">
              <w:r w:rsidRPr="00F6050A">
                <w:rPr>
                  <w:rFonts w:ascii="Dubai" w:hAnsi="Dubai" w:cs="Dubai"/>
                  <w:color w:val="000000"/>
                  <w:sz w:val="22"/>
                  <w:szCs w:val="22"/>
                  <w:rtl/>
                  <w:lang w:bidi="ar-EG"/>
                </w:rPr>
                <w:t>دولة</w:t>
              </w:r>
              <w:r w:rsidRPr="00F6050A">
                <w:rPr>
                  <w:rFonts w:ascii="Dubai" w:hAnsi="Dubai" w:cs="Dubai"/>
                  <w:color w:val="000000"/>
                  <w:sz w:val="22"/>
                  <w:szCs w:val="22"/>
                  <w:rtl/>
                  <w:lang w:val="en-US" w:eastAsia="zh-CN"/>
                </w:rPr>
                <w:t xml:space="preserve"> ساموا المستقلة</w:t>
              </w:r>
            </w:ins>
          </w:p>
        </w:tc>
      </w:tr>
      <w:tr w:rsidR="00B16FCD" w:rsidRPr="003847A7" w14:paraId="407431BC"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5100E4FC" w14:textId="77777777" w:rsidR="00B16FCD" w:rsidRPr="00F6050A" w:rsidRDefault="00B16FCD" w:rsidP="002F4E33">
            <w:pPr>
              <w:pStyle w:val="Tabletext"/>
              <w:jc w:val="center"/>
              <w:rPr>
                <w:sz w:val="18"/>
                <w:szCs w:val="18"/>
                <w:lang w:eastAsia="zh-CN"/>
              </w:rPr>
            </w:pPr>
            <w:r w:rsidRPr="00F6050A">
              <w:rPr>
                <w:sz w:val="18"/>
                <w:szCs w:val="18"/>
                <w:lang w:eastAsia="zh-CN"/>
              </w:rPr>
              <w:t>48</w:t>
            </w:r>
          </w:p>
        </w:tc>
        <w:tc>
          <w:tcPr>
            <w:tcW w:w="982" w:type="dxa"/>
            <w:tcBorders>
              <w:top w:val="single" w:sz="6" w:space="0" w:color="auto"/>
              <w:left w:val="single" w:sz="6" w:space="0" w:color="auto"/>
              <w:bottom w:val="single" w:sz="6" w:space="0" w:color="auto"/>
            </w:tcBorders>
          </w:tcPr>
          <w:p w14:paraId="2A5D8B50" w14:textId="77777777" w:rsidR="00B16FCD" w:rsidRPr="00F6050A" w:rsidRDefault="00B16FCD" w:rsidP="002F4E33">
            <w:pPr>
              <w:pStyle w:val="Tabletext"/>
              <w:jc w:val="center"/>
              <w:rPr>
                <w:lang w:val="en-US" w:eastAsia="zh-CN"/>
              </w:rPr>
            </w:pPr>
            <w:r w:rsidRPr="00F6050A">
              <w:rPr>
                <w:lang w:val="en-US" w:eastAsia="zh-CN"/>
              </w:rPr>
              <w:t>C</w:t>
            </w:r>
          </w:p>
        </w:tc>
        <w:tc>
          <w:tcPr>
            <w:tcW w:w="1042" w:type="dxa"/>
            <w:tcBorders>
              <w:top w:val="single" w:sz="6" w:space="0" w:color="auto"/>
              <w:bottom w:val="single" w:sz="6" w:space="0" w:color="auto"/>
            </w:tcBorders>
          </w:tcPr>
          <w:p w14:paraId="61B647E3" w14:textId="77777777" w:rsidR="00B16FCD" w:rsidRPr="00F6050A" w:rsidRDefault="00B16FCD" w:rsidP="002F4E33">
            <w:pPr>
              <w:pStyle w:val="Tabletext"/>
              <w:jc w:val="center"/>
            </w:pPr>
            <w:r w:rsidRPr="00F6050A">
              <w:t xml:space="preserve">AP </w:t>
            </w:r>
          </w:p>
          <w:p w14:paraId="28F0C8C7" w14:textId="77777777" w:rsidR="00B16FCD" w:rsidRPr="00F6050A" w:rsidRDefault="00B16FCD" w:rsidP="002F4E33">
            <w:pPr>
              <w:pStyle w:val="Tabletext"/>
              <w:jc w:val="center"/>
            </w:pPr>
            <w:r w:rsidRPr="00F6050A">
              <w:t>42</w:t>
            </w:r>
            <w:r w:rsidRPr="00F6050A">
              <w:rPr>
                <w:lang w:val="en-US"/>
              </w:rPr>
              <w:t>-6,</w:t>
            </w:r>
            <w:r w:rsidRPr="00F6050A">
              <w:t xml:space="preserve"> </w:t>
            </w:r>
          </w:p>
          <w:p w14:paraId="385330B1"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6</w:t>
            </w:r>
          </w:p>
        </w:tc>
        <w:tc>
          <w:tcPr>
            <w:tcW w:w="1307" w:type="dxa"/>
            <w:tcMar>
              <w:top w:w="28" w:type="dxa"/>
              <w:left w:w="85" w:type="dxa"/>
              <w:bottom w:w="28" w:type="dxa"/>
              <w:right w:w="85" w:type="dxa"/>
            </w:tcMar>
          </w:tcPr>
          <w:p w14:paraId="6A7FCB31"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5WA-5WZ</w:t>
            </w:r>
          </w:p>
        </w:tc>
        <w:tc>
          <w:tcPr>
            <w:tcW w:w="2662" w:type="dxa"/>
          </w:tcPr>
          <w:p w14:paraId="43A30F49" w14:textId="77777777" w:rsidR="00B16FCD" w:rsidRPr="00F6050A" w:rsidRDefault="00B16FCD" w:rsidP="002F4E33">
            <w:pPr>
              <w:pStyle w:val="Tabletext"/>
              <w:rPr>
                <w:rFonts w:ascii="Dubai" w:hAnsi="Dubai" w:cs="Dubai"/>
                <w:sz w:val="22"/>
                <w:szCs w:val="22"/>
                <w:rtl/>
                <w:lang w:val="en-US" w:eastAsia="zh-CN" w:bidi="ar-EG"/>
              </w:rPr>
            </w:pPr>
            <w:r w:rsidRPr="00F6050A">
              <w:rPr>
                <w:rFonts w:ascii="SimSun" w:eastAsia="SimSun" w:hAnsi="SimSun" w:cs="SimSun" w:hint="eastAsia"/>
                <w:lang w:val="en-US"/>
              </w:rPr>
              <w:t>西萨摩亚独立国</w:t>
            </w:r>
          </w:p>
        </w:tc>
        <w:tc>
          <w:tcPr>
            <w:tcW w:w="1307" w:type="dxa"/>
            <w:tcBorders>
              <w:right w:val="single" w:sz="6" w:space="0" w:color="auto"/>
            </w:tcBorders>
            <w:shd w:val="clear" w:color="auto" w:fill="FFFFFF"/>
            <w:tcMar>
              <w:top w:w="28" w:type="dxa"/>
              <w:left w:w="57" w:type="dxa"/>
              <w:bottom w:w="28" w:type="dxa"/>
              <w:right w:w="57" w:type="dxa"/>
            </w:tcMar>
          </w:tcPr>
          <w:p w14:paraId="618E405B"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5WA-5WZ</w:t>
            </w:r>
          </w:p>
        </w:tc>
        <w:tc>
          <w:tcPr>
            <w:tcW w:w="2870" w:type="dxa"/>
            <w:tcBorders>
              <w:right w:val="single" w:sz="6" w:space="0" w:color="auto"/>
            </w:tcBorders>
            <w:shd w:val="clear" w:color="auto" w:fill="FFFFFF"/>
          </w:tcPr>
          <w:p w14:paraId="2947BEEC" w14:textId="77777777" w:rsidR="00B16FCD" w:rsidRPr="00F6050A" w:rsidDel="005F5131" w:rsidRDefault="00B16FCD" w:rsidP="002F4E33">
            <w:pPr>
              <w:pStyle w:val="Tabletext"/>
              <w:rPr>
                <w:rFonts w:ascii="Dubai" w:hAnsi="Dubai" w:cs="Dubai"/>
                <w:color w:val="000000"/>
                <w:sz w:val="22"/>
                <w:szCs w:val="22"/>
                <w:rtl/>
                <w:lang w:val="en-US" w:eastAsia="zh-CN" w:bidi="ar-EG"/>
              </w:rPr>
            </w:pPr>
            <w:del w:id="142" w:author="BR/FMD" w:date="2022-12-15T15:26:00Z">
              <w:r w:rsidRPr="00F6050A" w:rsidDel="002227D0">
                <w:rPr>
                  <w:rFonts w:ascii="SimSun" w:eastAsia="SimSun" w:hAnsi="SimSun" w:cs="SimSun" w:hint="eastAsia"/>
                  <w:lang w:val="en-US"/>
                </w:rPr>
                <w:delText>西</w:delText>
              </w:r>
            </w:del>
            <w:r w:rsidRPr="00F6050A">
              <w:rPr>
                <w:rFonts w:ascii="SimSun" w:eastAsia="SimSun" w:hAnsi="SimSun" w:cs="SimSun" w:hint="eastAsia"/>
                <w:lang w:val="en-US"/>
              </w:rPr>
              <w:t>萨摩亚独立国</w:t>
            </w:r>
          </w:p>
        </w:tc>
      </w:tr>
      <w:tr w:rsidR="00B16FCD" w:rsidRPr="003847A7" w14:paraId="6169DD18" w14:textId="77777777" w:rsidTr="00626657">
        <w:trPr>
          <w:cantSplit/>
          <w:trHeight w:val="20"/>
          <w:jc w:val="center"/>
        </w:trPr>
        <w:tc>
          <w:tcPr>
            <w:tcW w:w="630" w:type="dxa"/>
            <w:tcBorders>
              <w:top w:val="single" w:sz="6" w:space="0" w:color="auto"/>
              <w:left w:val="single" w:sz="6" w:space="0" w:color="auto"/>
              <w:bottom w:val="single" w:sz="6" w:space="0" w:color="auto"/>
            </w:tcBorders>
          </w:tcPr>
          <w:p w14:paraId="44A4D682" w14:textId="77777777" w:rsidR="00B16FCD" w:rsidRPr="00F6050A" w:rsidRDefault="00B16FCD" w:rsidP="002F4E33">
            <w:pPr>
              <w:pStyle w:val="Tabletext"/>
              <w:jc w:val="center"/>
              <w:rPr>
                <w:sz w:val="18"/>
                <w:szCs w:val="18"/>
                <w:lang w:eastAsia="zh-CN"/>
              </w:rPr>
            </w:pPr>
            <w:r>
              <w:rPr>
                <w:sz w:val="18"/>
                <w:szCs w:val="18"/>
                <w:lang w:eastAsia="zh-CN"/>
              </w:rPr>
              <w:t>49</w:t>
            </w:r>
          </w:p>
        </w:tc>
        <w:tc>
          <w:tcPr>
            <w:tcW w:w="982" w:type="dxa"/>
            <w:tcBorders>
              <w:top w:val="single" w:sz="6" w:space="0" w:color="auto"/>
              <w:left w:val="single" w:sz="6" w:space="0" w:color="auto"/>
              <w:bottom w:val="single" w:sz="6" w:space="0" w:color="auto"/>
            </w:tcBorders>
          </w:tcPr>
          <w:p w14:paraId="02C61192" w14:textId="77777777" w:rsidR="00B16FCD" w:rsidRPr="00F6050A" w:rsidRDefault="00B16FCD" w:rsidP="002F4E33">
            <w:pPr>
              <w:pStyle w:val="Tabletext"/>
              <w:jc w:val="center"/>
              <w:rPr>
                <w:lang w:val="en-US" w:eastAsia="zh-CN"/>
              </w:rPr>
            </w:pPr>
            <w:r w:rsidRPr="00F6050A">
              <w:rPr>
                <w:lang w:val="en-US" w:eastAsia="zh-CN"/>
              </w:rPr>
              <w:t>All</w:t>
            </w:r>
          </w:p>
        </w:tc>
        <w:tc>
          <w:tcPr>
            <w:tcW w:w="1042" w:type="dxa"/>
            <w:tcBorders>
              <w:top w:val="single" w:sz="6" w:space="0" w:color="auto"/>
              <w:bottom w:val="single" w:sz="6" w:space="0" w:color="auto"/>
            </w:tcBorders>
          </w:tcPr>
          <w:p w14:paraId="039CC770" w14:textId="77777777" w:rsidR="00B16FCD" w:rsidRPr="00F6050A" w:rsidRDefault="00B16FCD" w:rsidP="002F4E33">
            <w:pPr>
              <w:pStyle w:val="Tabletext"/>
              <w:jc w:val="center"/>
            </w:pPr>
            <w:r w:rsidRPr="00F6050A">
              <w:t xml:space="preserve">AP </w:t>
            </w:r>
          </w:p>
          <w:p w14:paraId="309BCC69" w14:textId="77777777" w:rsidR="00B16FCD" w:rsidRPr="00F6050A" w:rsidRDefault="00B16FCD" w:rsidP="002F4E33">
            <w:pPr>
              <w:pStyle w:val="Tabletext"/>
              <w:jc w:val="center"/>
            </w:pPr>
            <w:r w:rsidRPr="00F6050A">
              <w:t>42</w:t>
            </w:r>
            <w:r w:rsidRPr="00F6050A">
              <w:rPr>
                <w:lang w:val="en-US"/>
              </w:rPr>
              <w:t>-7,</w:t>
            </w:r>
            <w:r w:rsidRPr="00F6050A">
              <w:t xml:space="preserve"> </w:t>
            </w:r>
          </w:p>
          <w:p w14:paraId="63FDB5DE" w14:textId="77777777" w:rsidR="00B16FCD" w:rsidRPr="00F6050A" w:rsidRDefault="00B16FCD" w:rsidP="002F4E33">
            <w:pPr>
              <w:pStyle w:val="Tabletext"/>
              <w:jc w:val="center"/>
            </w:pPr>
            <w:r w:rsidRPr="00F6050A">
              <w:rPr>
                <w:lang w:val="en-US"/>
              </w:rPr>
              <w:t xml:space="preserve">p. </w:t>
            </w:r>
            <w:r w:rsidRPr="00F6050A">
              <w:t>76</w:t>
            </w:r>
            <w:r w:rsidRPr="00F6050A">
              <w:rPr>
                <w:lang w:val="en-US"/>
              </w:rPr>
              <w:t>7</w:t>
            </w:r>
          </w:p>
        </w:tc>
        <w:tc>
          <w:tcPr>
            <w:tcW w:w="1307" w:type="dxa"/>
            <w:tcMar>
              <w:top w:w="28" w:type="dxa"/>
              <w:left w:w="85" w:type="dxa"/>
              <w:bottom w:w="28" w:type="dxa"/>
              <w:right w:w="85" w:type="dxa"/>
            </w:tcMar>
          </w:tcPr>
          <w:p w14:paraId="1736FF86"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6OA-6OZ</w:t>
            </w:r>
          </w:p>
        </w:tc>
        <w:tc>
          <w:tcPr>
            <w:tcW w:w="2662" w:type="dxa"/>
          </w:tcPr>
          <w:p w14:paraId="33F568D5" w14:textId="77777777" w:rsidR="00B16FCD" w:rsidRPr="00F6050A" w:rsidRDefault="00B16FCD" w:rsidP="002F4E33">
            <w:pPr>
              <w:pStyle w:val="Tabletext"/>
              <w:rPr>
                <w:lang w:val="en-US" w:eastAsia="zh-CN"/>
              </w:rPr>
            </w:pPr>
            <w:r w:rsidRPr="00F6050A">
              <w:rPr>
                <w:lang w:val="en-US"/>
              </w:rPr>
              <w:t>Somali Democratic Republic</w:t>
            </w:r>
          </w:p>
        </w:tc>
        <w:tc>
          <w:tcPr>
            <w:tcW w:w="1307" w:type="dxa"/>
            <w:tcBorders>
              <w:right w:val="single" w:sz="6" w:space="0" w:color="auto"/>
            </w:tcBorders>
            <w:shd w:val="clear" w:color="auto" w:fill="FFFFFF"/>
            <w:tcMar>
              <w:top w:w="28" w:type="dxa"/>
              <w:left w:w="57" w:type="dxa"/>
              <w:bottom w:w="28" w:type="dxa"/>
              <w:right w:w="57" w:type="dxa"/>
            </w:tcMar>
          </w:tcPr>
          <w:p w14:paraId="68C39336" w14:textId="77777777" w:rsidR="00B16FCD" w:rsidRPr="00F6050A" w:rsidRDefault="00B16FCD" w:rsidP="002F4E33">
            <w:pPr>
              <w:tabs>
                <w:tab w:val="clear" w:pos="1134"/>
                <w:tab w:val="clear" w:pos="1871"/>
                <w:tab w:val="clear" w:pos="2268"/>
              </w:tabs>
              <w:overflowPunct/>
              <w:spacing w:before="0"/>
              <w:textAlignment w:val="auto"/>
              <w:rPr>
                <w:sz w:val="20"/>
                <w:lang w:val="en-US"/>
              </w:rPr>
            </w:pPr>
            <w:r w:rsidRPr="00F6050A">
              <w:rPr>
                <w:sz w:val="20"/>
                <w:lang w:val="en-US"/>
              </w:rPr>
              <w:t>6OA-6OZ</w:t>
            </w:r>
          </w:p>
        </w:tc>
        <w:tc>
          <w:tcPr>
            <w:tcW w:w="2870" w:type="dxa"/>
            <w:tcBorders>
              <w:right w:val="single" w:sz="6" w:space="0" w:color="auto"/>
            </w:tcBorders>
            <w:shd w:val="clear" w:color="auto" w:fill="FFFFFF"/>
          </w:tcPr>
          <w:p w14:paraId="31F364AC" w14:textId="77777777" w:rsidR="00B16FCD" w:rsidRPr="00F6050A" w:rsidDel="002227D0" w:rsidRDefault="00B16FCD" w:rsidP="002F4E33">
            <w:pPr>
              <w:pStyle w:val="Tabletext"/>
              <w:rPr>
                <w:lang w:val="en-US" w:eastAsia="zh-CN"/>
              </w:rPr>
            </w:pPr>
            <w:r w:rsidRPr="00F6050A">
              <w:t>Somali</w:t>
            </w:r>
            <w:ins w:id="143" w:author="BR/FMD" w:date="2022-12-15T14:41:00Z">
              <w:r w:rsidRPr="00F6050A">
                <w:t>a</w:t>
              </w:r>
            </w:ins>
            <w:r w:rsidRPr="00F6050A">
              <w:t xml:space="preserve"> </w:t>
            </w:r>
            <w:del w:id="144" w:author="BR/FMD" w:date="2022-12-15T14:29:00Z">
              <w:r w:rsidRPr="00F6050A" w:rsidDel="00FA4904">
                <w:delText xml:space="preserve">Democratic </w:delText>
              </w:r>
            </w:del>
            <w:ins w:id="145" w:author="BR/FMD" w:date="2022-12-15T14:29:00Z">
              <w:r w:rsidRPr="00F6050A">
                <w:t xml:space="preserve">(Federal </w:t>
              </w:r>
            </w:ins>
            <w:r w:rsidRPr="00F6050A">
              <w:rPr>
                <w:lang w:val="en-US"/>
              </w:rPr>
              <w:t>Republic</w:t>
            </w:r>
            <w:ins w:id="146" w:author="BR/FMD" w:date="2022-12-15T14:29:00Z">
              <w:r w:rsidRPr="00F6050A">
                <w:t xml:space="preserve"> of)</w:t>
              </w:r>
            </w:ins>
          </w:p>
        </w:tc>
      </w:tr>
    </w:tbl>
    <w:p w14:paraId="3553CDEB" w14:textId="77777777" w:rsidR="00B16FCD" w:rsidRPr="003847A7" w:rsidRDefault="00B16FCD" w:rsidP="005134CB">
      <w:pPr>
        <w:pStyle w:val="Heading3"/>
      </w:pPr>
      <w:bookmarkStart w:id="147" w:name="_Toc142664157"/>
      <w:r w:rsidRPr="003847A7">
        <w:t>2.2.2</w:t>
      </w:r>
      <w:r w:rsidRPr="003847A7">
        <w:tab/>
        <w:t>Inconsistencies, provisions that are lacking clarity</w:t>
      </w:r>
      <w:bookmarkEnd w:id="27"/>
      <w:bookmarkEnd w:id="28"/>
      <w:bookmarkEnd w:id="147"/>
      <w:r w:rsidRPr="003847A7">
        <w:t xml:space="preserve"> </w:t>
      </w:r>
    </w:p>
    <w:p w14:paraId="6B0F6EEF" w14:textId="77777777" w:rsidR="00B16FCD" w:rsidRPr="00970EF3" w:rsidRDefault="00B16FCD" w:rsidP="005134CB">
      <w:pPr>
        <w:rPr>
          <w:lang w:eastAsia="zh-CN"/>
        </w:rPr>
      </w:pPr>
      <w:r w:rsidRPr="003847A7">
        <w:rPr>
          <w:lang w:eastAsia="zh-CN"/>
        </w:rPr>
        <w:t>2.2.2.1</w:t>
      </w:r>
      <w:r w:rsidRPr="003847A7">
        <w:rPr>
          <w:lang w:eastAsia="zh-CN"/>
        </w:rPr>
        <w:tab/>
        <w:t>There are still some inconsistencies in the 2020 edition of the Radio Regulations. Some of these inconsistencies are summarized in Table 2, with a view to bringing them to the attenti</w:t>
      </w:r>
      <w:r w:rsidRPr="00970EF3">
        <w:rPr>
          <w:lang w:eastAsia="zh-CN"/>
        </w:rPr>
        <w:t>on of WRC</w:t>
      </w:r>
      <w:r w:rsidRPr="00970EF3">
        <w:rPr>
          <w:lang w:eastAsia="zh-CN"/>
        </w:rPr>
        <w:noBreakHyphen/>
        <w:t xml:space="preserve">23 which may wish to propose corrective action. </w:t>
      </w:r>
    </w:p>
    <w:p w14:paraId="4A1FBA5D" w14:textId="77777777" w:rsidR="00B16FCD" w:rsidRPr="00970EF3" w:rsidRDefault="00B16FCD" w:rsidP="005134CB">
      <w:pPr>
        <w:pStyle w:val="TableNo"/>
        <w:rPr>
          <w:lang w:eastAsia="zh-CN"/>
        </w:rPr>
      </w:pPr>
      <w:r w:rsidRPr="00970EF3">
        <w:rPr>
          <w:lang w:eastAsia="zh-CN"/>
        </w:rPr>
        <w:t>Table 2</w:t>
      </w:r>
    </w:p>
    <w:p w14:paraId="3E3D5F39" w14:textId="77777777" w:rsidR="00B16FCD" w:rsidRPr="00970EF3" w:rsidRDefault="00B16FCD" w:rsidP="001F69BE">
      <w:pPr>
        <w:pStyle w:val="Tabletitle"/>
      </w:pPr>
      <w:r w:rsidRPr="00970EF3">
        <w:t>Inconsistencies in the RR, provisions that are lacking clarity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1"/>
        <w:gridCol w:w="977"/>
        <w:gridCol w:w="1317"/>
        <w:gridCol w:w="3600"/>
        <w:gridCol w:w="3780"/>
      </w:tblGrid>
      <w:tr w:rsidR="00B16FCD" w:rsidRPr="00970EF3" w14:paraId="48470249" w14:textId="77777777" w:rsidTr="002673FF">
        <w:trPr>
          <w:cantSplit/>
          <w:tblHeader/>
          <w:jc w:val="center"/>
        </w:trPr>
        <w:tc>
          <w:tcPr>
            <w:tcW w:w="401" w:type="dxa"/>
            <w:shd w:val="clear" w:color="auto" w:fill="FFFFFF" w:themeFill="background1"/>
          </w:tcPr>
          <w:p w14:paraId="537AD497" w14:textId="77777777" w:rsidR="00B16FCD" w:rsidRPr="00970EF3" w:rsidRDefault="00B16FCD" w:rsidP="005134CB">
            <w:pPr>
              <w:pStyle w:val="Tablehead"/>
              <w:rPr>
                <w:rFonts w:ascii="Times New Roman" w:hAnsi="Times New Roman" w:cs="Times New Roman"/>
                <w:sz w:val="18"/>
                <w:szCs w:val="18"/>
                <w:lang w:eastAsia="zh-CN"/>
              </w:rPr>
            </w:pPr>
            <w:r w:rsidRPr="00970EF3">
              <w:rPr>
                <w:rFonts w:ascii="Times New Roman" w:hAnsi="Times New Roman" w:cs="Times New Roman"/>
                <w:sz w:val="18"/>
                <w:szCs w:val="18"/>
                <w:lang w:eastAsia="zh-CN"/>
              </w:rPr>
              <w:t>#</w:t>
            </w:r>
          </w:p>
        </w:tc>
        <w:tc>
          <w:tcPr>
            <w:tcW w:w="977" w:type="dxa"/>
            <w:shd w:val="clear" w:color="auto" w:fill="FFFFFF" w:themeFill="background1"/>
            <w:vAlign w:val="center"/>
          </w:tcPr>
          <w:p w14:paraId="2A3A7841" w14:textId="77777777" w:rsidR="00B16FCD" w:rsidRPr="00970EF3" w:rsidRDefault="00B16FCD" w:rsidP="005134CB">
            <w:pPr>
              <w:pStyle w:val="Tablehead"/>
              <w:rPr>
                <w:sz w:val="18"/>
                <w:szCs w:val="18"/>
                <w:lang w:eastAsia="zh-CN"/>
              </w:rPr>
            </w:pPr>
            <w:r w:rsidRPr="00970EF3">
              <w:rPr>
                <w:sz w:val="18"/>
                <w:szCs w:val="18"/>
                <w:lang w:eastAsia="zh-CN"/>
              </w:rPr>
              <w:t>Language</w:t>
            </w:r>
          </w:p>
        </w:tc>
        <w:tc>
          <w:tcPr>
            <w:tcW w:w="1317" w:type="dxa"/>
            <w:vAlign w:val="center"/>
          </w:tcPr>
          <w:p w14:paraId="20240F76" w14:textId="77777777" w:rsidR="00B16FCD" w:rsidRPr="00970EF3" w:rsidRDefault="00B16FCD" w:rsidP="005134CB">
            <w:pPr>
              <w:pStyle w:val="Tablehead"/>
              <w:rPr>
                <w:sz w:val="18"/>
                <w:szCs w:val="18"/>
                <w:lang w:eastAsia="zh-CN"/>
              </w:rPr>
            </w:pPr>
            <w:r w:rsidRPr="003847A7">
              <w:rPr>
                <w:sz w:val="18"/>
                <w:szCs w:val="18"/>
                <w:lang w:eastAsia="zh-CN"/>
              </w:rPr>
              <w:t xml:space="preserve">Page </w:t>
            </w:r>
          </w:p>
        </w:tc>
        <w:tc>
          <w:tcPr>
            <w:tcW w:w="3600" w:type="dxa"/>
            <w:vAlign w:val="center"/>
          </w:tcPr>
          <w:p w14:paraId="2271DE09" w14:textId="77777777" w:rsidR="00B16FCD" w:rsidRPr="00970EF3" w:rsidRDefault="00B16FCD" w:rsidP="005134CB">
            <w:pPr>
              <w:pStyle w:val="Tablehead"/>
              <w:rPr>
                <w:sz w:val="18"/>
                <w:szCs w:val="18"/>
                <w:lang w:eastAsia="zh-CN"/>
              </w:rPr>
            </w:pPr>
            <w:r w:rsidRPr="00970EF3">
              <w:rPr>
                <w:sz w:val="18"/>
                <w:szCs w:val="18"/>
                <w:lang w:eastAsia="zh-CN"/>
              </w:rPr>
              <w:t>Nature of inconsistency</w:t>
            </w:r>
          </w:p>
        </w:tc>
        <w:tc>
          <w:tcPr>
            <w:tcW w:w="3780" w:type="dxa"/>
            <w:vAlign w:val="center"/>
          </w:tcPr>
          <w:p w14:paraId="055FD3A5" w14:textId="77777777" w:rsidR="00B16FCD" w:rsidRPr="00970EF3" w:rsidRDefault="00B16FCD" w:rsidP="005134CB">
            <w:pPr>
              <w:pStyle w:val="Tablehead"/>
              <w:rPr>
                <w:sz w:val="18"/>
                <w:szCs w:val="18"/>
                <w:lang w:eastAsia="zh-CN"/>
              </w:rPr>
            </w:pPr>
            <w:r w:rsidRPr="00970EF3">
              <w:rPr>
                <w:sz w:val="18"/>
                <w:szCs w:val="18"/>
                <w:lang w:eastAsia="zh-CN"/>
              </w:rPr>
              <w:t>Possible corrective action</w:t>
            </w:r>
          </w:p>
        </w:tc>
      </w:tr>
      <w:tr w:rsidR="00B16FCD" w:rsidRPr="00970EF3" w14:paraId="01545CC9" w14:textId="77777777" w:rsidTr="002673FF">
        <w:trPr>
          <w:cantSplit/>
          <w:jc w:val="center"/>
        </w:trPr>
        <w:tc>
          <w:tcPr>
            <w:tcW w:w="401" w:type="dxa"/>
            <w:shd w:val="clear" w:color="auto" w:fill="FFFFFF" w:themeFill="background1"/>
          </w:tcPr>
          <w:p w14:paraId="672F7DD6" w14:textId="77777777" w:rsidR="00B16FCD" w:rsidRPr="00970EF3" w:rsidRDefault="00B16FCD" w:rsidP="005134CB">
            <w:pPr>
              <w:pStyle w:val="Tablehead"/>
              <w:rPr>
                <w:rFonts w:ascii="Times New Roman" w:hAnsi="Times New Roman" w:cs="Times New Roman"/>
                <w:b w:val="0"/>
                <w:bCs/>
                <w:sz w:val="18"/>
                <w:szCs w:val="18"/>
                <w:lang w:eastAsia="zh-CN"/>
              </w:rPr>
            </w:pPr>
          </w:p>
        </w:tc>
        <w:tc>
          <w:tcPr>
            <w:tcW w:w="977" w:type="dxa"/>
            <w:shd w:val="clear" w:color="auto" w:fill="FFFFFF" w:themeFill="background1"/>
          </w:tcPr>
          <w:p w14:paraId="23FB7A59" w14:textId="77777777" w:rsidR="00B16FCD" w:rsidRPr="00970EF3" w:rsidRDefault="00B16FCD" w:rsidP="005134CB">
            <w:pPr>
              <w:pStyle w:val="Tablehead"/>
              <w:rPr>
                <w:sz w:val="18"/>
                <w:szCs w:val="18"/>
                <w:lang w:eastAsia="zh-CN"/>
              </w:rPr>
            </w:pPr>
          </w:p>
        </w:tc>
        <w:tc>
          <w:tcPr>
            <w:tcW w:w="1317" w:type="dxa"/>
          </w:tcPr>
          <w:p w14:paraId="019168A0" w14:textId="77777777" w:rsidR="00B16FCD" w:rsidRPr="00970EF3" w:rsidRDefault="00B16FCD" w:rsidP="005134CB">
            <w:pPr>
              <w:pStyle w:val="Tablehead"/>
              <w:rPr>
                <w:rFonts w:ascii="Times New Roman" w:hAnsi="Times New Roman"/>
                <w:sz w:val="18"/>
                <w:szCs w:val="18"/>
                <w:lang w:eastAsia="zh-CN"/>
              </w:rPr>
            </w:pPr>
            <w:r w:rsidRPr="00970EF3">
              <w:rPr>
                <w:rFonts w:ascii="Times New Roman" w:hAnsi="Times New Roman"/>
                <w:sz w:val="18"/>
                <w:szCs w:val="18"/>
                <w:lang w:eastAsia="zh-CN"/>
              </w:rPr>
              <w:t>Volume, page</w:t>
            </w:r>
          </w:p>
        </w:tc>
        <w:tc>
          <w:tcPr>
            <w:tcW w:w="3600" w:type="dxa"/>
          </w:tcPr>
          <w:p w14:paraId="42676FC2" w14:textId="77777777" w:rsidR="00B16FCD" w:rsidRPr="00970EF3" w:rsidRDefault="00B16FCD" w:rsidP="005134CB">
            <w:pPr>
              <w:pStyle w:val="Tablehead"/>
              <w:rPr>
                <w:rFonts w:ascii="Times New Roman" w:hAnsi="Times New Roman"/>
                <w:sz w:val="18"/>
                <w:szCs w:val="18"/>
                <w:lang w:eastAsia="zh-CN"/>
              </w:rPr>
            </w:pPr>
            <w:r w:rsidRPr="00970EF3">
              <w:rPr>
                <w:rFonts w:ascii="Times New Roman" w:hAnsi="Times New Roman"/>
                <w:sz w:val="18"/>
                <w:szCs w:val="18"/>
                <w:lang w:eastAsia="zh-CN"/>
              </w:rPr>
              <w:t>ARTICLES/APPENDIX</w:t>
            </w:r>
          </w:p>
        </w:tc>
        <w:tc>
          <w:tcPr>
            <w:tcW w:w="3780" w:type="dxa"/>
          </w:tcPr>
          <w:p w14:paraId="153730B5" w14:textId="77777777" w:rsidR="00B16FCD" w:rsidRPr="00970EF3" w:rsidRDefault="00B16FCD" w:rsidP="005134CB">
            <w:pPr>
              <w:pStyle w:val="Tablehead"/>
              <w:rPr>
                <w:rFonts w:ascii="Times New Roman" w:hAnsi="Times New Roman"/>
                <w:sz w:val="18"/>
                <w:szCs w:val="18"/>
                <w:lang w:eastAsia="zh-CN"/>
              </w:rPr>
            </w:pPr>
            <w:r w:rsidRPr="00970EF3">
              <w:rPr>
                <w:rFonts w:ascii="Times New Roman" w:hAnsi="Times New Roman"/>
                <w:sz w:val="18"/>
                <w:szCs w:val="18"/>
                <w:lang w:eastAsia="zh-CN"/>
              </w:rPr>
              <w:t>ARTICLES/APPENDIX</w:t>
            </w:r>
          </w:p>
        </w:tc>
      </w:tr>
      <w:tr w:rsidR="00B16FCD" w:rsidRPr="00970EF3" w14:paraId="195DC9C0" w14:textId="77777777" w:rsidTr="002673FF">
        <w:trPr>
          <w:cantSplit/>
          <w:jc w:val="center"/>
        </w:trPr>
        <w:tc>
          <w:tcPr>
            <w:tcW w:w="401" w:type="dxa"/>
            <w:shd w:val="clear" w:color="auto" w:fill="FFFFFF" w:themeFill="background1"/>
          </w:tcPr>
          <w:p w14:paraId="1C783402" w14:textId="77777777" w:rsidR="00B16FCD" w:rsidRPr="00970EF3" w:rsidRDefault="00B16FCD" w:rsidP="005134CB">
            <w:pPr>
              <w:pStyle w:val="Tablehead"/>
              <w:rPr>
                <w:rFonts w:ascii="Times New Roman" w:hAnsi="Times New Roman" w:cs="Times New Roman"/>
                <w:b w:val="0"/>
                <w:bCs/>
                <w:sz w:val="18"/>
                <w:szCs w:val="18"/>
                <w:lang w:eastAsia="zh-CN"/>
              </w:rPr>
            </w:pPr>
          </w:p>
        </w:tc>
        <w:tc>
          <w:tcPr>
            <w:tcW w:w="977" w:type="dxa"/>
            <w:shd w:val="clear" w:color="auto" w:fill="FFFFFF" w:themeFill="background1"/>
          </w:tcPr>
          <w:p w14:paraId="4A6FF1EA" w14:textId="77777777" w:rsidR="00B16FCD" w:rsidRPr="00970EF3" w:rsidRDefault="00B16FCD" w:rsidP="005134CB">
            <w:pPr>
              <w:pStyle w:val="Tablehead"/>
              <w:rPr>
                <w:sz w:val="18"/>
                <w:szCs w:val="18"/>
                <w:lang w:eastAsia="zh-CN"/>
              </w:rPr>
            </w:pPr>
          </w:p>
        </w:tc>
        <w:tc>
          <w:tcPr>
            <w:tcW w:w="1317" w:type="dxa"/>
          </w:tcPr>
          <w:p w14:paraId="43A08466" w14:textId="77777777" w:rsidR="00B16FCD" w:rsidRPr="00970EF3" w:rsidRDefault="00B16FCD" w:rsidP="005134CB">
            <w:pPr>
              <w:pStyle w:val="Tablehead"/>
              <w:rPr>
                <w:rFonts w:ascii="Times New Roman" w:hAnsi="Times New Roman"/>
                <w:sz w:val="18"/>
                <w:szCs w:val="18"/>
                <w:lang w:eastAsia="zh-CN"/>
              </w:rPr>
            </w:pPr>
            <w:r w:rsidRPr="00970EF3">
              <w:rPr>
                <w:rFonts w:ascii="Times New Roman" w:hAnsi="Times New Roman"/>
                <w:sz w:val="18"/>
                <w:szCs w:val="18"/>
                <w:lang w:eastAsia="zh-CN"/>
              </w:rPr>
              <w:t>Volume 1</w:t>
            </w:r>
          </w:p>
        </w:tc>
        <w:tc>
          <w:tcPr>
            <w:tcW w:w="3600" w:type="dxa"/>
          </w:tcPr>
          <w:p w14:paraId="00040BE2" w14:textId="77777777" w:rsidR="00B16FCD" w:rsidRPr="00970EF3" w:rsidRDefault="00B16FCD" w:rsidP="005134CB">
            <w:pPr>
              <w:pStyle w:val="Tablehead"/>
              <w:rPr>
                <w:rFonts w:ascii="Times New Roman" w:hAnsi="Times New Roman"/>
                <w:sz w:val="18"/>
                <w:szCs w:val="18"/>
                <w:lang w:eastAsia="zh-CN"/>
              </w:rPr>
            </w:pPr>
            <w:r w:rsidRPr="00970EF3">
              <w:rPr>
                <w:rFonts w:ascii="Times New Roman" w:hAnsi="Times New Roman"/>
                <w:sz w:val="18"/>
                <w:szCs w:val="18"/>
                <w:lang w:eastAsia="zh-CN"/>
              </w:rPr>
              <w:t>Article 5</w:t>
            </w:r>
          </w:p>
        </w:tc>
        <w:tc>
          <w:tcPr>
            <w:tcW w:w="3780" w:type="dxa"/>
          </w:tcPr>
          <w:p w14:paraId="364893E0" w14:textId="77777777" w:rsidR="00B16FCD" w:rsidRPr="00970EF3" w:rsidRDefault="00B16FCD" w:rsidP="005134CB">
            <w:pPr>
              <w:pStyle w:val="Tablehead"/>
              <w:rPr>
                <w:rFonts w:ascii="Times New Roman" w:hAnsi="Times New Roman"/>
                <w:sz w:val="18"/>
                <w:szCs w:val="18"/>
                <w:lang w:eastAsia="zh-CN"/>
              </w:rPr>
            </w:pPr>
            <w:r w:rsidRPr="00970EF3">
              <w:rPr>
                <w:rFonts w:ascii="Times New Roman" w:hAnsi="Times New Roman"/>
                <w:sz w:val="18"/>
                <w:szCs w:val="18"/>
                <w:lang w:eastAsia="zh-CN"/>
              </w:rPr>
              <w:t>Article 5</w:t>
            </w:r>
          </w:p>
        </w:tc>
      </w:tr>
      <w:tr w:rsidR="00B16FCD" w:rsidRPr="00970EF3" w14:paraId="6919C7DA" w14:textId="77777777" w:rsidTr="002673FF">
        <w:trPr>
          <w:cantSplit/>
          <w:jc w:val="center"/>
        </w:trPr>
        <w:tc>
          <w:tcPr>
            <w:tcW w:w="401" w:type="dxa"/>
            <w:shd w:val="clear" w:color="auto" w:fill="FFFFFF" w:themeFill="background1"/>
          </w:tcPr>
          <w:p w14:paraId="3E119621" w14:textId="77777777" w:rsidR="00B16FCD" w:rsidRPr="004B23D4" w:rsidRDefault="00B16FCD" w:rsidP="007F733E">
            <w:pPr>
              <w:spacing w:before="60" w:after="40"/>
              <w:jc w:val="center"/>
              <w:rPr>
                <w:bCs/>
                <w:sz w:val="18"/>
                <w:szCs w:val="18"/>
                <w:lang w:eastAsia="zh-CN"/>
              </w:rPr>
            </w:pPr>
            <w:r w:rsidRPr="004B23D4">
              <w:rPr>
                <w:bCs/>
                <w:sz w:val="18"/>
                <w:szCs w:val="18"/>
                <w:lang w:eastAsia="zh-CN"/>
              </w:rPr>
              <w:t>1</w:t>
            </w:r>
          </w:p>
        </w:tc>
        <w:tc>
          <w:tcPr>
            <w:tcW w:w="977" w:type="dxa"/>
            <w:shd w:val="clear" w:color="auto" w:fill="FFFFFF" w:themeFill="background1"/>
          </w:tcPr>
          <w:p w14:paraId="43B93F7D" w14:textId="77777777" w:rsidR="00B16FCD" w:rsidRPr="004B23D4" w:rsidRDefault="00B16FCD" w:rsidP="007F733E">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34C56D89" w14:textId="77777777" w:rsidR="00B16FCD" w:rsidRPr="004B23D4" w:rsidRDefault="00B16FCD" w:rsidP="007F733E">
            <w:pPr>
              <w:spacing w:before="60" w:after="40"/>
              <w:jc w:val="center"/>
              <w:rPr>
                <w:sz w:val="18"/>
                <w:szCs w:val="18"/>
                <w:lang w:eastAsia="zh-CN"/>
              </w:rPr>
            </w:pPr>
            <w:r w:rsidRPr="004B23D4">
              <w:rPr>
                <w:sz w:val="18"/>
                <w:szCs w:val="18"/>
                <w:lang w:eastAsia="zh-CN"/>
              </w:rPr>
              <w:t>40 (RR5-6)</w:t>
            </w:r>
          </w:p>
        </w:tc>
        <w:tc>
          <w:tcPr>
            <w:tcW w:w="3600" w:type="dxa"/>
          </w:tcPr>
          <w:p w14:paraId="1507F36B" w14:textId="77777777" w:rsidR="00B16FCD" w:rsidRPr="004B23D4" w:rsidRDefault="00B16FCD" w:rsidP="0046319B">
            <w:pPr>
              <w:tabs>
                <w:tab w:val="clear" w:pos="1134"/>
                <w:tab w:val="clear" w:pos="1871"/>
                <w:tab w:val="clear" w:pos="2268"/>
              </w:tabs>
              <w:overflowPunct/>
              <w:spacing w:before="0"/>
              <w:textAlignment w:val="auto"/>
              <w:rPr>
                <w:sz w:val="18"/>
                <w:szCs w:val="18"/>
                <w:lang w:eastAsia="zh-CN"/>
              </w:rPr>
            </w:pPr>
            <w:r w:rsidRPr="004B23D4">
              <w:rPr>
                <w:rFonts w:asciiTheme="majorBidi" w:hAnsiTheme="majorBidi" w:cstheme="majorBidi"/>
                <w:sz w:val="18"/>
                <w:szCs w:val="18"/>
              </w:rPr>
              <w:t xml:space="preserve">Footnotes Nos. </w:t>
            </w:r>
            <w:r w:rsidRPr="004B23D4">
              <w:rPr>
                <w:rFonts w:asciiTheme="majorBidi" w:hAnsiTheme="majorBidi" w:cstheme="majorBidi"/>
                <w:b/>
                <w:bCs/>
                <w:sz w:val="18"/>
                <w:szCs w:val="18"/>
              </w:rPr>
              <w:t xml:space="preserve">5.54B </w:t>
            </w:r>
            <w:r w:rsidRPr="004B23D4">
              <w:rPr>
                <w:rFonts w:asciiTheme="majorBidi" w:hAnsiTheme="majorBidi" w:cstheme="majorBidi"/>
                <w:sz w:val="18"/>
                <w:szCs w:val="18"/>
              </w:rPr>
              <w:t>and</w:t>
            </w:r>
            <w:r w:rsidRPr="004B23D4">
              <w:rPr>
                <w:rFonts w:asciiTheme="majorBidi" w:hAnsiTheme="majorBidi" w:cstheme="majorBidi"/>
                <w:b/>
                <w:bCs/>
                <w:sz w:val="18"/>
                <w:szCs w:val="18"/>
              </w:rPr>
              <w:t xml:space="preserve"> 5.54C</w:t>
            </w:r>
            <w:r w:rsidRPr="004B23D4">
              <w:rPr>
                <w:rFonts w:asciiTheme="majorBidi" w:hAnsiTheme="majorBidi" w:cstheme="majorBidi"/>
                <w:sz w:val="18"/>
                <w:szCs w:val="18"/>
              </w:rPr>
              <w:t>, which refer to the additional allocation, are included in the row of meteorological aids service in the Table for the band 8.3-9 MHz.</w:t>
            </w:r>
          </w:p>
        </w:tc>
        <w:tc>
          <w:tcPr>
            <w:tcW w:w="3780" w:type="dxa"/>
          </w:tcPr>
          <w:p w14:paraId="6D1210C2" w14:textId="77777777" w:rsidR="00B16FCD" w:rsidRPr="004B23D4" w:rsidRDefault="00B16FCD" w:rsidP="00DB744D">
            <w:pPr>
              <w:overflowPunct/>
              <w:spacing w:before="0"/>
              <w:textAlignment w:val="auto"/>
              <w:rPr>
                <w:sz w:val="18"/>
                <w:szCs w:val="18"/>
                <w:lang w:eastAsia="zh-CN"/>
              </w:rPr>
            </w:pPr>
            <w:r w:rsidRPr="004B23D4">
              <w:rPr>
                <w:rFonts w:asciiTheme="majorBidi" w:hAnsiTheme="majorBidi" w:cstheme="majorBidi"/>
                <w:color w:val="000000"/>
                <w:sz w:val="18"/>
                <w:szCs w:val="18"/>
                <w:lang w:eastAsia="zh-CN"/>
              </w:rPr>
              <w:t xml:space="preserve">To move the reference to </w:t>
            </w:r>
            <w:r w:rsidRPr="004B23D4">
              <w:rPr>
                <w:rFonts w:asciiTheme="majorBidi" w:hAnsiTheme="majorBidi" w:cstheme="majorBidi"/>
                <w:sz w:val="18"/>
                <w:szCs w:val="18"/>
              </w:rPr>
              <w:t xml:space="preserve">Nos. </w:t>
            </w:r>
            <w:r w:rsidRPr="004B23D4">
              <w:rPr>
                <w:rFonts w:asciiTheme="majorBidi" w:hAnsiTheme="majorBidi" w:cstheme="majorBidi"/>
                <w:b/>
                <w:bCs/>
                <w:sz w:val="18"/>
                <w:szCs w:val="18"/>
              </w:rPr>
              <w:t>5.54B</w:t>
            </w:r>
            <w:r w:rsidRPr="004B23D4">
              <w:rPr>
                <w:rFonts w:asciiTheme="majorBidi" w:hAnsiTheme="majorBidi" w:cstheme="majorBidi"/>
                <w:sz w:val="18"/>
                <w:szCs w:val="18"/>
              </w:rPr>
              <w:t xml:space="preserve"> and </w:t>
            </w:r>
            <w:r w:rsidRPr="004B23D4">
              <w:rPr>
                <w:rFonts w:asciiTheme="majorBidi" w:hAnsiTheme="majorBidi" w:cstheme="majorBidi"/>
                <w:b/>
                <w:bCs/>
                <w:sz w:val="18"/>
                <w:szCs w:val="18"/>
              </w:rPr>
              <w:t>5.54C</w:t>
            </w:r>
            <w:r w:rsidRPr="004B23D4">
              <w:rPr>
                <w:rFonts w:asciiTheme="majorBidi" w:hAnsiTheme="majorBidi" w:cstheme="majorBidi"/>
                <w:sz w:val="18"/>
                <w:szCs w:val="18"/>
              </w:rPr>
              <w:t xml:space="preserve"> </w:t>
            </w:r>
            <w:r w:rsidRPr="004B23D4">
              <w:rPr>
                <w:rFonts w:asciiTheme="majorBidi" w:hAnsiTheme="majorBidi" w:cstheme="majorBidi"/>
                <w:color w:val="000000"/>
                <w:sz w:val="18"/>
                <w:szCs w:val="18"/>
                <w:lang w:eastAsia="zh-CN"/>
              </w:rPr>
              <w:t xml:space="preserve">to the last row of the Table </w:t>
            </w:r>
            <w:r w:rsidRPr="004B23D4">
              <w:rPr>
                <w:rFonts w:asciiTheme="majorBidi" w:hAnsiTheme="majorBidi" w:cstheme="majorBidi"/>
                <w:sz w:val="18"/>
                <w:szCs w:val="18"/>
              </w:rPr>
              <w:t>for the band 8.3-9 MHz, since these alternative allocations replaces all services of that band.</w:t>
            </w:r>
          </w:p>
        </w:tc>
      </w:tr>
      <w:tr w:rsidR="00B16FCD" w:rsidRPr="00970EF3" w14:paraId="0D54D698" w14:textId="77777777" w:rsidTr="002673FF">
        <w:trPr>
          <w:cantSplit/>
          <w:jc w:val="center"/>
        </w:trPr>
        <w:tc>
          <w:tcPr>
            <w:tcW w:w="401" w:type="dxa"/>
            <w:shd w:val="clear" w:color="auto" w:fill="FFFFFF" w:themeFill="background1"/>
          </w:tcPr>
          <w:p w14:paraId="1D14ED42"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2</w:t>
            </w:r>
          </w:p>
        </w:tc>
        <w:tc>
          <w:tcPr>
            <w:tcW w:w="977" w:type="dxa"/>
            <w:shd w:val="clear" w:color="auto" w:fill="FFFFFF" w:themeFill="background1"/>
          </w:tcPr>
          <w:p w14:paraId="46DEC881"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6BBEDA4C"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sz w:val="18"/>
                <w:szCs w:val="18"/>
                <w:lang w:eastAsia="zh-CN"/>
              </w:rPr>
              <w:t>46 (RR5-12)</w:t>
            </w:r>
          </w:p>
        </w:tc>
        <w:tc>
          <w:tcPr>
            <w:tcW w:w="3600" w:type="dxa"/>
          </w:tcPr>
          <w:p w14:paraId="13C982DC" w14:textId="77777777" w:rsidR="00B16FCD" w:rsidRPr="004B23D4" w:rsidRDefault="00B16FCD" w:rsidP="0046319B">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sz w:val="18"/>
                <w:szCs w:val="18"/>
                <w:lang w:eastAsia="zh-CN"/>
              </w:rPr>
              <w:t xml:space="preserve">Footnote No. </w:t>
            </w:r>
            <w:r w:rsidRPr="004B23D4">
              <w:rPr>
                <w:b/>
                <w:bCs/>
                <w:sz w:val="18"/>
                <w:szCs w:val="18"/>
                <w:lang w:eastAsia="zh-CN"/>
              </w:rPr>
              <w:t>5.78</w:t>
            </w:r>
            <w:r w:rsidRPr="004B23D4">
              <w:rPr>
                <w:sz w:val="18"/>
                <w:szCs w:val="18"/>
                <w:lang w:eastAsia="zh-CN"/>
              </w:rPr>
              <w:t xml:space="preserve"> is included in the last row of the Table for the band 415-472 kHz in Regions</w:t>
            </w:r>
            <w:r w:rsidRPr="004B23D4">
              <w:rPr>
                <w:rFonts w:asciiTheme="majorBidi" w:hAnsiTheme="majorBidi" w:cstheme="majorBidi"/>
                <w:sz w:val="18"/>
                <w:szCs w:val="18"/>
              </w:rPr>
              <w:t xml:space="preserve"> 2 and 3</w:t>
            </w:r>
            <w:r w:rsidRPr="004B23D4">
              <w:rPr>
                <w:sz w:val="18"/>
                <w:szCs w:val="18"/>
                <w:lang w:eastAsia="zh-CN"/>
              </w:rPr>
              <w:t xml:space="preserve">, meaning that it applies to more than one service in that part of the table. In fact, it applies only to the aeronautical radionavigation service. </w:t>
            </w:r>
          </w:p>
        </w:tc>
        <w:tc>
          <w:tcPr>
            <w:tcW w:w="3780" w:type="dxa"/>
          </w:tcPr>
          <w:p w14:paraId="34ADDF1B" w14:textId="77777777" w:rsidR="00B16FCD" w:rsidRPr="004B23D4" w:rsidRDefault="00B16FCD" w:rsidP="00DB744D">
            <w:pPr>
              <w:overflowPunct/>
              <w:spacing w:before="0"/>
              <w:textAlignment w:val="auto"/>
              <w:rPr>
                <w:rFonts w:asciiTheme="majorBidi" w:hAnsiTheme="majorBidi" w:cstheme="majorBidi"/>
                <w:color w:val="000000"/>
                <w:sz w:val="18"/>
                <w:szCs w:val="18"/>
                <w:lang w:eastAsia="zh-CN"/>
              </w:rPr>
            </w:pPr>
            <w:r w:rsidRPr="004B23D4">
              <w:rPr>
                <w:sz w:val="18"/>
                <w:szCs w:val="18"/>
                <w:lang w:eastAsia="zh-CN"/>
              </w:rPr>
              <w:t xml:space="preserve">To move the reference to No. </w:t>
            </w:r>
            <w:r w:rsidRPr="004B23D4">
              <w:rPr>
                <w:b/>
                <w:bCs/>
                <w:sz w:val="18"/>
                <w:szCs w:val="18"/>
                <w:lang w:eastAsia="zh-CN"/>
              </w:rPr>
              <w:t>5.78</w:t>
            </w:r>
            <w:r w:rsidRPr="004B23D4">
              <w:rPr>
                <w:sz w:val="18"/>
                <w:szCs w:val="18"/>
                <w:lang w:eastAsia="zh-CN"/>
              </w:rPr>
              <w:t xml:space="preserve"> in the table for the band 415-472 kHz in Regions</w:t>
            </w:r>
            <w:r w:rsidRPr="004B23D4">
              <w:rPr>
                <w:rFonts w:asciiTheme="majorBidi" w:hAnsiTheme="majorBidi" w:cstheme="majorBidi"/>
                <w:sz w:val="18"/>
                <w:szCs w:val="18"/>
              </w:rPr>
              <w:t xml:space="preserve"> 2 and 3 </w:t>
            </w:r>
            <w:r w:rsidRPr="004B23D4">
              <w:rPr>
                <w:sz w:val="18"/>
                <w:szCs w:val="18"/>
                <w:lang w:eastAsia="zh-CN"/>
              </w:rPr>
              <w:t>to the row containing the secondary allocation to the aeronautical radionavigation service.</w:t>
            </w:r>
          </w:p>
        </w:tc>
      </w:tr>
      <w:tr w:rsidR="00B16FCD" w:rsidRPr="00970EF3" w14:paraId="2C202520" w14:textId="77777777" w:rsidTr="002673FF">
        <w:trPr>
          <w:cantSplit/>
          <w:jc w:val="center"/>
        </w:trPr>
        <w:tc>
          <w:tcPr>
            <w:tcW w:w="401" w:type="dxa"/>
            <w:shd w:val="clear" w:color="auto" w:fill="FFFFFF" w:themeFill="background1"/>
          </w:tcPr>
          <w:p w14:paraId="0AB93926" w14:textId="77777777" w:rsidR="00B16FCD" w:rsidRPr="004B23D4" w:rsidRDefault="00B16FCD" w:rsidP="00F26BF2">
            <w:pPr>
              <w:spacing w:before="60" w:after="40"/>
              <w:jc w:val="center"/>
              <w:rPr>
                <w:bCs/>
                <w:sz w:val="18"/>
                <w:szCs w:val="18"/>
                <w:lang w:eastAsia="zh-CN"/>
              </w:rPr>
            </w:pPr>
            <w:r w:rsidRPr="004B23D4">
              <w:rPr>
                <w:bCs/>
                <w:sz w:val="18"/>
                <w:szCs w:val="18"/>
                <w:lang w:eastAsia="zh-CN"/>
              </w:rPr>
              <w:t>3</w:t>
            </w:r>
          </w:p>
        </w:tc>
        <w:tc>
          <w:tcPr>
            <w:tcW w:w="977" w:type="dxa"/>
            <w:shd w:val="clear" w:color="auto" w:fill="FFFFFF" w:themeFill="background1"/>
          </w:tcPr>
          <w:p w14:paraId="7ED2158E" w14:textId="77777777" w:rsidR="00B16FCD" w:rsidRPr="004B23D4" w:rsidRDefault="00B16FCD" w:rsidP="00F26BF2">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5C91F5F9" w14:textId="77777777" w:rsidR="00B16FCD" w:rsidRPr="004B23D4" w:rsidRDefault="00B16FCD" w:rsidP="00F26BF2">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52 (RR5-18)</w:t>
            </w:r>
          </w:p>
        </w:tc>
        <w:tc>
          <w:tcPr>
            <w:tcW w:w="3600" w:type="dxa"/>
          </w:tcPr>
          <w:p w14:paraId="6696485E" w14:textId="77777777" w:rsidR="00B16FCD" w:rsidRPr="004B23D4" w:rsidRDefault="00B16FCD" w:rsidP="0046319B">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rFonts w:asciiTheme="majorBidi" w:hAnsiTheme="majorBidi" w:cstheme="majorBidi"/>
                <w:sz w:val="18"/>
                <w:szCs w:val="18"/>
              </w:rPr>
              <w:t xml:space="preserve">Footnote No. </w:t>
            </w:r>
            <w:r w:rsidRPr="004B23D4">
              <w:rPr>
                <w:rFonts w:asciiTheme="majorBidi" w:hAnsiTheme="majorBidi" w:cstheme="majorBidi"/>
                <w:b/>
                <w:bCs/>
                <w:sz w:val="18"/>
                <w:szCs w:val="18"/>
              </w:rPr>
              <w:t>5.112</w:t>
            </w:r>
            <w:r w:rsidRPr="004B23D4">
              <w:rPr>
                <w:rFonts w:asciiTheme="majorBidi" w:hAnsiTheme="majorBidi" w:cstheme="majorBidi"/>
                <w:sz w:val="18"/>
                <w:szCs w:val="18"/>
              </w:rPr>
              <w:t>, which refers to an additional allocation in a country of Region 3, is listed in the Table for the band 2 194-2 300 kHz in Region 1.</w:t>
            </w:r>
          </w:p>
        </w:tc>
        <w:tc>
          <w:tcPr>
            <w:tcW w:w="3780" w:type="dxa"/>
          </w:tcPr>
          <w:p w14:paraId="2E63221B" w14:textId="77777777" w:rsidR="00B16FCD" w:rsidRPr="004B23D4" w:rsidRDefault="00B16FCD" w:rsidP="00DB744D">
            <w:pPr>
              <w:overflowPunct/>
              <w:spacing w:before="0"/>
              <w:textAlignment w:val="auto"/>
              <w:rPr>
                <w:rFonts w:asciiTheme="majorBidi" w:hAnsiTheme="majorBidi" w:cstheme="majorBidi"/>
                <w:color w:val="000000"/>
                <w:sz w:val="18"/>
                <w:szCs w:val="18"/>
                <w:lang w:eastAsia="zh-CN"/>
              </w:rPr>
            </w:pPr>
            <w:r w:rsidRPr="004B23D4">
              <w:rPr>
                <w:rFonts w:asciiTheme="majorBidi" w:hAnsiTheme="majorBidi" w:cstheme="majorBidi"/>
                <w:color w:val="000000"/>
                <w:sz w:val="18"/>
                <w:szCs w:val="18"/>
                <w:lang w:eastAsia="zh-CN"/>
              </w:rPr>
              <w:t xml:space="preserve">To remove </w:t>
            </w:r>
            <w:r w:rsidRPr="004B23D4">
              <w:rPr>
                <w:rFonts w:asciiTheme="majorBidi" w:hAnsiTheme="majorBidi" w:cstheme="majorBidi"/>
                <w:sz w:val="18"/>
                <w:szCs w:val="18"/>
              </w:rPr>
              <w:t xml:space="preserve">No. </w:t>
            </w:r>
            <w:r w:rsidRPr="004B23D4">
              <w:rPr>
                <w:rFonts w:asciiTheme="majorBidi" w:hAnsiTheme="majorBidi" w:cstheme="majorBidi"/>
                <w:b/>
                <w:bCs/>
                <w:sz w:val="18"/>
                <w:szCs w:val="18"/>
              </w:rPr>
              <w:t>5.112</w:t>
            </w:r>
            <w:r w:rsidRPr="004B23D4">
              <w:rPr>
                <w:rFonts w:asciiTheme="majorBidi" w:hAnsiTheme="majorBidi" w:cstheme="majorBidi"/>
                <w:sz w:val="18"/>
                <w:szCs w:val="18"/>
              </w:rPr>
              <w:t xml:space="preserve"> from the band 2 194-2 300 kHz in Region 1 of the Table of Frequency Allocations.</w:t>
            </w:r>
          </w:p>
        </w:tc>
      </w:tr>
      <w:tr w:rsidR="00B16FCD" w:rsidRPr="00970EF3" w14:paraId="553C68C7" w14:textId="77777777" w:rsidTr="002673FF">
        <w:trPr>
          <w:cantSplit/>
          <w:jc w:val="center"/>
        </w:trPr>
        <w:tc>
          <w:tcPr>
            <w:tcW w:w="401" w:type="dxa"/>
            <w:shd w:val="clear" w:color="auto" w:fill="FFFFFF" w:themeFill="background1"/>
          </w:tcPr>
          <w:p w14:paraId="683D02C1"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4</w:t>
            </w:r>
          </w:p>
        </w:tc>
        <w:tc>
          <w:tcPr>
            <w:tcW w:w="977" w:type="dxa"/>
            <w:shd w:val="clear" w:color="auto" w:fill="FFFFFF" w:themeFill="background1"/>
          </w:tcPr>
          <w:p w14:paraId="079FA6EB"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12D34211"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sz w:val="18"/>
                <w:szCs w:val="18"/>
                <w:lang w:eastAsia="zh-CN"/>
              </w:rPr>
              <w:t>56 (RR5-22)</w:t>
            </w:r>
          </w:p>
        </w:tc>
        <w:tc>
          <w:tcPr>
            <w:tcW w:w="3600" w:type="dxa"/>
          </w:tcPr>
          <w:p w14:paraId="4D9A3E99" w14:textId="77777777" w:rsidR="00B16FCD" w:rsidRPr="004B23D4" w:rsidRDefault="00B16FCD" w:rsidP="0046319B">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sz w:val="18"/>
                <w:szCs w:val="18"/>
                <w:lang w:eastAsia="zh-CN"/>
              </w:rPr>
              <w:t xml:space="preserve">Footnote No. </w:t>
            </w:r>
            <w:r w:rsidRPr="004B23D4">
              <w:rPr>
                <w:b/>
                <w:bCs/>
                <w:sz w:val="18"/>
                <w:szCs w:val="18"/>
                <w:lang w:eastAsia="zh-CN"/>
              </w:rPr>
              <w:t>5.133</w:t>
            </w:r>
            <w:r w:rsidRPr="004B23D4">
              <w:rPr>
                <w:sz w:val="18"/>
                <w:szCs w:val="18"/>
                <w:lang w:eastAsia="zh-CN"/>
              </w:rPr>
              <w:t xml:space="preserve"> is included in the last row of the Table for the band 5 060-5 250 kHz in all Regions, meaning that it applies to more than one service in that part of the table. In fact, it applies only to the mobile, except aeronautical mobile, service. </w:t>
            </w:r>
          </w:p>
        </w:tc>
        <w:tc>
          <w:tcPr>
            <w:tcW w:w="3780" w:type="dxa"/>
          </w:tcPr>
          <w:p w14:paraId="316044CE" w14:textId="77777777" w:rsidR="00B16FCD" w:rsidRPr="004B23D4" w:rsidRDefault="00B16FCD" w:rsidP="00DB744D">
            <w:pPr>
              <w:overflowPunct/>
              <w:spacing w:before="0"/>
              <w:textAlignment w:val="auto"/>
              <w:rPr>
                <w:rFonts w:asciiTheme="majorBidi" w:hAnsiTheme="majorBidi" w:cstheme="majorBidi"/>
                <w:color w:val="000000"/>
                <w:sz w:val="18"/>
                <w:szCs w:val="18"/>
                <w:lang w:eastAsia="zh-CN"/>
              </w:rPr>
            </w:pPr>
            <w:r w:rsidRPr="004B23D4">
              <w:rPr>
                <w:sz w:val="18"/>
                <w:szCs w:val="18"/>
                <w:lang w:eastAsia="zh-CN"/>
              </w:rPr>
              <w:t xml:space="preserve">To move the reference to No. </w:t>
            </w:r>
            <w:r w:rsidRPr="004B23D4">
              <w:rPr>
                <w:b/>
                <w:bCs/>
                <w:sz w:val="18"/>
                <w:szCs w:val="18"/>
                <w:lang w:eastAsia="zh-CN"/>
              </w:rPr>
              <w:t>5.133</w:t>
            </w:r>
            <w:r w:rsidRPr="004B23D4">
              <w:rPr>
                <w:sz w:val="18"/>
                <w:szCs w:val="18"/>
                <w:lang w:eastAsia="zh-CN"/>
              </w:rPr>
              <w:t xml:space="preserve"> in the table for the band 5 060-5 250 kHz to the row containing the secondary allocation to the mobile, except aeronautical mobile, service.</w:t>
            </w:r>
          </w:p>
        </w:tc>
      </w:tr>
      <w:tr w:rsidR="00B16FCD" w:rsidRPr="00970EF3" w14:paraId="68B02D1B" w14:textId="77777777" w:rsidTr="002673FF">
        <w:trPr>
          <w:cantSplit/>
          <w:jc w:val="center"/>
        </w:trPr>
        <w:tc>
          <w:tcPr>
            <w:tcW w:w="401" w:type="dxa"/>
            <w:shd w:val="clear" w:color="auto" w:fill="FFFFFF" w:themeFill="background1"/>
          </w:tcPr>
          <w:p w14:paraId="098C8140" w14:textId="77777777" w:rsidR="00B16FCD" w:rsidRPr="004B23D4" w:rsidRDefault="00B16FCD" w:rsidP="00BA60A9">
            <w:pPr>
              <w:spacing w:before="60" w:after="40"/>
              <w:jc w:val="center"/>
              <w:rPr>
                <w:bCs/>
                <w:sz w:val="18"/>
                <w:szCs w:val="18"/>
                <w:lang w:eastAsia="zh-CN"/>
              </w:rPr>
            </w:pPr>
            <w:r w:rsidRPr="004B23D4">
              <w:rPr>
                <w:bCs/>
                <w:sz w:val="18"/>
                <w:szCs w:val="18"/>
                <w:lang w:eastAsia="zh-CN"/>
              </w:rPr>
              <w:t>5</w:t>
            </w:r>
          </w:p>
        </w:tc>
        <w:tc>
          <w:tcPr>
            <w:tcW w:w="977" w:type="dxa"/>
            <w:shd w:val="clear" w:color="auto" w:fill="FFFFFF" w:themeFill="background1"/>
          </w:tcPr>
          <w:p w14:paraId="6E471764" w14:textId="77777777" w:rsidR="00B16FCD" w:rsidRPr="004B23D4" w:rsidRDefault="00B16FCD" w:rsidP="00BA60A9">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38593870" w14:textId="77777777" w:rsidR="00B16FCD" w:rsidRPr="004B23D4" w:rsidRDefault="00B16FCD" w:rsidP="00BA60A9">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69 (RR5-35)</w:t>
            </w:r>
          </w:p>
        </w:tc>
        <w:tc>
          <w:tcPr>
            <w:tcW w:w="3600" w:type="dxa"/>
          </w:tcPr>
          <w:p w14:paraId="51D6E3BF" w14:textId="77777777" w:rsidR="00B16FCD" w:rsidRPr="004B23D4" w:rsidRDefault="00B16FCD" w:rsidP="0046319B">
            <w:pPr>
              <w:tabs>
                <w:tab w:val="clear" w:pos="1134"/>
                <w:tab w:val="clear" w:pos="1871"/>
                <w:tab w:val="clear" w:pos="2268"/>
              </w:tabs>
              <w:overflowPunct/>
              <w:spacing w:before="0"/>
              <w:textAlignment w:val="auto"/>
              <w:rPr>
                <w:sz w:val="18"/>
                <w:szCs w:val="18"/>
              </w:rPr>
            </w:pPr>
            <w:r w:rsidRPr="004B23D4">
              <w:rPr>
                <w:sz w:val="18"/>
                <w:szCs w:val="18"/>
              </w:rPr>
              <w:t xml:space="preserve">Footnote No. </w:t>
            </w:r>
            <w:r w:rsidRPr="004B23D4">
              <w:rPr>
                <w:b/>
                <w:bCs/>
                <w:sz w:val="18"/>
                <w:szCs w:val="18"/>
              </w:rPr>
              <w:t>5.166A</w:t>
            </w:r>
            <w:r w:rsidRPr="004B23D4">
              <w:rPr>
                <w:sz w:val="18"/>
                <w:szCs w:val="18"/>
              </w:rPr>
              <w:t>, which refers to  different category of the amateur service, also applies to radiolocation service. H</w:t>
            </w:r>
            <w:r w:rsidRPr="004B23D4">
              <w:rPr>
                <w:sz w:val="18"/>
                <w:szCs w:val="18"/>
                <w:lang w:val="en-US" w:eastAsia="zh-CN"/>
              </w:rPr>
              <w:t>owever,</w:t>
            </w:r>
            <w:r w:rsidRPr="004B23D4">
              <w:rPr>
                <w:b/>
                <w:bCs/>
                <w:sz w:val="18"/>
                <w:szCs w:val="18"/>
                <w:lang w:val="en-US" w:eastAsia="zh-CN"/>
              </w:rPr>
              <w:t xml:space="preserve"> </w:t>
            </w:r>
            <w:r w:rsidRPr="004B23D4">
              <w:rPr>
                <w:sz w:val="18"/>
                <w:szCs w:val="18"/>
                <w:lang w:val="en-US" w:eastAsia="zh-CN"/>
              </w:rPr>
              <w:t>it</w:t>
            </w:r>
            <w:r w:rsidRPr="004B23D4">
              <w:rPr>
                <w:b/>
                <w:bCs/>
                <w:sz w:val="18"/>
                <w:szCs w:val="18"/>
                <w:lang w:val="en-US" w:eastAsia="zh-CN"/>
              </w:rPr>
              <w:t xml:space="preserve"> </w:t>
            </w:r>
            <w:r w:rsidRPr="004B23D4">
              <w:rPr>
                <w:rFonts w:asciiTheme="majorBidi" w:hAnsiTheme="majorBidi" w:cstheme="majorBidi"/>
                <w:sz w:val="18"/>
                <w:szCs w:val="18"/>
              </w:rPr>
              <w:t>is included in the row, relating to secondary allocation of amateur service in the Table for the band 50-52 MHz in Region 1.</w:t>
            </w:r>
          </w:p>
        </w:tc>
        <w:tc>
          <w:tcPr>
            <w:tcW w:w="3780" w:type="dxa"/>
          </w:tcPr>
          <w:p w14:paraId="3BEC0608" w14:textId="77777777" w:rsidR="00B16FCD" w:rsidRPr="004B23D4" w:rsidRDefault="00B16FCD" w:rsidP="00DB744D">
            <w:pPr>
              <w:overflowPunct/>
              <w:spacing w:before="0"/>
              <w:textAlignment w:val="auto"/>
              <w:rPr>
                <w:rFonts w:asciiTheme="majorBidi" w:hAnsiTheme="majorBidi" w:cstheme="majorBidi"/>
                <w:color w:val="000000"/>
                <w:sz w:val="18"/>
                <w:szCs w:val="18"/>
                <w:lang w:eastAsia="zh-CN"/>
              </w:rPr>
            </w:pPr>
            <w:r w:rsidRPr="004B23D4">
              <w:rPr>
                <w:rFonts w:asciiTheme="majorBidi" w:hAnsiTheme="majorBidi" w:cstheme="majorBidi"/>
                <w:color w:val="000000"/>
                <w:sz w:val="18"/>
                <w:szCs w:val="18"/>
                <w:lang w:eastAsia="zh-CN"/>
              </w:rPr>
              <w:t xml:space="preserve">To move the reference to </w:t>
            </w:r>
            <w:r w:rsidRPr="004B23D4">
              <w:rPr>
                <w:rFonts w:asciiTheme="majorBidi" w:hAnsiTheme="majorBidi" w:cstheme="majorBidi"/>
                <w:sz w:val="18"/>
                <w:szCs w:val="18"/>
              </w:rPr>
              <w:t xml:space="preserve">No. </w:t>
            </w:r>
            <w:r w:rsidRPr="004B23D4">
              <w:rPr>
                <w:rFonts w:asciiTheme="majorBidi" w:hAnsiTheme="majorBidi" w:cstheme="majorBidi"/>
                <w:b/>
                <w:bCs/>
                <w:sz w:val="18"/>
                <w:szCs w:val="18"/>
              </w:rPr>
              <w:t>5.166A</w:t>
            </w:r>
            <w:r w:rsidRPr="004B23D4">
              <w:rPr>
                <w:rFonts w:asciiTheme="majorBidi" w:hAnsiTheme="majorBidi" w:cstheme="majorBidi"/>
                <w:sz w:val="18"/>
                <w:szCs w:val="18"/>
              </w:rPr>
              <w:t xml:space="preserve"> </w:t>
            </w:r>
            <w:r w:rsidRPr="004B23D4">
              <w:rPr>
                <w:rFonts w:asciiTheme="majorBidi" w:hAnsiTheme="majorBidi" w:cstheme="majorBidi"/>
                <w:color w:val="000000"/>
                <w:sz w:val="18"/>
                <w:szCs w:val="18"/>
                <w:lang w:eastAsia="zh-CN"/>
              </w:rPr>
              <w:t xml:space="preserve">to the last row of the Table </w:t>
            </w:r>
            <w:r w:rsidRPr="004B23D4">
              <w:rPr>
                <w:rFonts w:asciiTheme="majorBidi" w:hAnsiTheme="majorBidi" w:cstheme="majorBidi"/>
                <w:sz w:val="18"/>
                <w:szCs w:val="18"/>
              </w:rPr>
              <w:t>for the band 50-52 MHz in Region 1.</w:t>
            </w:r>
          </w:p>
        </w:tc>
      </w:tr>
      <w:tr w:rsidR="00B16FCD" w:rsidRPr="00970EF3" w14:paraId="4D3E58C9" w14:textId="77777777" w:rsidTr="002673FF">
        <w:trPr>
          <w:cantSplit/>
          <w:jc w:val="center"/>
        </w:trPr>
        <w:tc>
          <w:tcPr>
            <w:tcW w:w="401" w:type="dxa"/>
            <w:shd w:val="clear" w:color="auto" w:fill="FFFFFF" w:themeFill="background1"/>
          </w:tcPr>
          <w:p w14:paraId="49BF5A98" w14:textId="77777777" w:rsidR="00B16FCD" w:rsidRPr="004B23D4" w:rsidRDefault="00B16FCD" w:rsidP="00C650A8">
            <w:pPr>
              <w:spacing w:before="60" w:after="40"/>
              <w:jc w:val="center"/>
              <w:rPr>
                <w:bCs/>
                <w:sz w:val="18"/>
                <w:szCs w:val="18"/>
                <w:lang w:eastAsia="zh-CN"/>
              </w:rPr>
            </w:pPr>
            <w:r w:rsidRPr="004B23D4">
              <w:rPr>
                <w:bCs/>
                <w:sz w:val="18"/>
                <w:szCs w:val="18"/>
                <w:lang w:eastAsia="zh-CN"/>
              </w:rPr>
              <w:lastRenderedPageBreak/>
              <w:t>6</w:t>
            </w:r>
          </w:p>
        </w:tc>
        <w:tc>
          <w:tcPr>
            <w:tcW w:w="977" w:type="dxa"/>
            <w:shd w:val="clear" w:color="auto" w:fill="FFFFFF" w:themeFill="background1"/>
          </w:tcPr>
          <w:p w14:paraId="4D0367BD" w14:textId="77777777" w:rsidR="00B16FCD" w:rsidRPr="004B23D4" w:rsidRDefault="00B16FCD" w:rsidP="00C650A8">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16AF946E" w14:textId="77777777" w:rsidR="00B16FCD" w:rsidRPr="004B23D4" w:rsidRDefault="00B16FCD" w:rsidP="00C650A8">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69 (RR5-35)</w:t>
            </w:r>
          </w:p>
        </w:tc>
        <w:tc>
          <w:tcPr>
            <w:tcW w:w="3600" w:type="dxa"/>
          </w:tcPr>
          <w:p w14:paraId="68DE0079" w14:textId="77777777" w:rsidR="00B16FCD" w:rsidRPr="004B23D4" w:rsidRDefault="00B16FCD" w:rsidP="00DB744D">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rFonts w:asciiTheme="majorBidi" w:hAnsiTheme="majorBidi" w:cstheme="majorBidi"/>
                <w:sz w:val="18"/>
                <w:szCs w:val="18"/>
              </w:rPr>
              <w:t xml:space="preserve">Footnotes Nos. </w:t>
            </w:r>
            <w:r w:rsidRPr="004B23D4">
              <w:rPr>
                <w:rFonts w:asciiTheme="majorBidi" w:hAnsiTheme="majorBidi" w:cstheme="majorBidi"/>
                <w:b/>
                <w:bCs/>
                <w:sz w:val="18"/>
                <w:szCs w:val="18"/>
              </w:rPr>
              <w:t xml:space="preserve">5.169 </w:t>
            </w:r>
            <w:r w:rsidRPr="004B23D4">
              <w:rPr>
                <w:rFonts w:asciiTheme="majorBidi" w:hAnsiTheme="majorBidi" w:cstheme="majorBidi"/>
                <w:sz w:val="18"/>
                <w:szCs w:val="18"/>
              </w:rPr>
              <w:t>and</w:t>
            </w:r>
            <w:r w:rsidRPr="004B23D4">
              <w:rPr>
                <w:rFonts w:asciiTheme="majorBidi" w:hAnsiTheme="majorBidi" w:cstheme="majorBidi"/>
                <w:b/>
                <w:bCs/>
                <w:sz w:val="18"/>
                <w:szCs w:val="18"/>
              </w:rPr>
              <w:t xml:space="preserve"> 5.169A</w:t>
            </w:r>
            <w:r w:rsidRPr="004B23D4">
              <w:rPr>
                <w:rFonts w:asciiTheme="majorBidi" w:hAnsiTheme="majorBidi" w:cstheme="majorBidi"/>
                <w:sz w:val="18"/>
                <w:szCs w:val="18"/>
              </w:rPr>
              <w:t>, which refer to the alternative allocation, are included in the row of amateur service in the Table for the band 50-52 MHz in Region 1.</w:t>
            </w:r>
          </w:p>
        </w:tc>
        <w:tc>
          <w:tcPr>
            <w:tcW w:w="3780" w:type="dxa"/>
          </w:tcPr>
          <w:p w14:paraId="27C50ADC" w14:textId="77777777" w:rsidR="00B16FCD" w:rsidRPr="004B23D4" w:rsidRDefault="00B16FCD" w:rsidP="00DB744D">
            <w:pPr>
              <w:overflowPunct/>
              <w:spacing w:before="0"/>
              <w:textAlignment w:val="auto"/>
              <w:rPr>
                <w:rFonts w:asciiTheme="majorBidi" w:hAnsiTheme="majorBidi" w:cstheme="majorBidi"/>
                <w:color w:val="000000"/>
                <w:sz w:val="18"/>
                <w:szCs w:val="18"/>
                <w:lang w:eastAsia="zh-CN"/>
              </w:rPr>
            </w:pPr>
            <w:r w:rsidRPr="004B23D4">
              <w:rPr>
                <w:rFonts w:asciiTheme="majorBidi" w:hAnsiTheme="majorBidi" w:cstheme="majorBidi"/>
                <w:color w:val="000000"/>
                <w:sz w:val="18"/>
                <w:szCs w:val="18"/>
                <w:lang w:eastAsia="zh-CN"/>
              </w:rPr>
              <w:t xml:space="preserve">To move the reference to </w:t>
            </w:r>
            <w:r w:rsidRPr="004B23D4">
              <w:rPr>
                <w:rFonts w:asciiTheme="majorBidi" w:hAnsiTheme="majorBidi" w:cstheme="majorBidi"/>
                <w:sz w:val="18"/>
                <w:szCs w:val="18"/>
              </w:rPr>
              <w:t xml:space="preserve">Nos. </w:t>
            </w:r>
            <w:r w:rsidRPr="004B23D4">
              <w:rPr>
                <w:rFonts w:asciiTheme="majorBidi" w:hAnsiTheme="majorBidi" w:cstheme="majorBidi"/>
                <w:b/>
                <w:bCs/>
                <w:sz w:val="18"/>
                <w:szCs w:val="18"/>
              </w:rPr>
              <w:t>5.169</w:t>
            </w:r>
            <w:r w:rsidRPr="004B23D4">
              <w:rPr>
                <w:rFonts w:asciiTheme="majorBidi" w:hAnsiTheme="majorBidi" w:cstheme="majorBidi"/>
                <w:sz w:val="18"/>
                <w:szCs w:val="18"/>
              </w:rPr>
              <w:t xml:space="preserve"> and</w:t>
            </w:r>
            <w:r w:rsidRPr="004B23D4">
              <w:rPr>
                <w:rFonts w:asciiTheme="majorBidi" w:hAnsiTheme="majorBidi" w:cstheme="majorBidi"/>
                <w:b/>
                <w:bCs/>
                <w:sz w:val="18"/>
                <w:szCs w:val="18"/>
              </w:rPr>
              <w:t xml:space="preserve"> 5.169A</w:t>
            </w:r>
            <w:r w:rsidRPr="004B23D4">
              <w:rPr>
                <w:rFonts w:asciiTheme="majorBidi" w:hAnsiTheme="majorBidi" w:cstheme="majorBidi"/>
                <w:sz w:val="18"/>
                <w:szCs w:val="18"/>
              </w:rPr>
              <w:t xml:space="preserve"> </w:t>
            </w:r>
            <w:r w:rsidRPr="004B23D4">
              <w:rPr>
                <w:rFonts w:asciiTheme="majorBidi" w:hAnsiTheme="majorBidi" w:cstheme="majorBidi"/>
                <w:color w:val="000000"/>
                <w:sz w:val="18"/>
                <w:szCs w:val="18"/>
                <w:lang w:eastAsia="zh-CN"/>
              </w:rPr>
              <w:t xml:space="preserve">to the last row of the Table </w:t>
            </w:r>
            <w:r w:rsidRPr="004B23D4">
              <w:rPr>
                <w:rFonts w:asciiTheme="majorBidi" w:hAnsiTheme="majorBidi" w:cstheme="majorBidi"/>
                <w:sz w:val="18"/>
                <w:szCs w:val="18"/>
              </w:rPr>
              <w:t>for the band 50-52 MHz in Region 1, since these alternative allocations replaces all services of that band.</w:t>
            </w:r>
          </w:p>
        </w:tc>
      </w:tr>
      <w:tr w:rsidR="00B16FCD" w:rsidRPr="00970EF3" w14:paraId="0ADE8475" w14:textId="77777777" w:rsidTr="002673FF">
        <w:trPr>
          <w:cantSplit/>
          <w:jc w:val="center"/>
        </w:trPr>
        <w:tc>
          <w:tcPr>
            <w:tcW w:w="401" w:type="dxa"/>
            <w:shd w:val="clear" w:color="auto" w:fill="FFFFFF" w:themeFill="background1"/>
          </w:tcPr>
          <w:p w14:paraId="6BE10011"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7</w:t>
            </w:r>
          </w:p>
        </w:tc>
        <w:tc>
          <w:tcPr>
            <w:tcW w:w="977" w:type="dxa"/>
            <w:shd w:val="clear" w:color="auto" w:fill="FFFFFF" w:themeFill="background1"/>
          </w:tcPr>
          <w:p w14:paraId="31CC7F57"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0D3E0D7E" w14:textId="77777777" w:rsidR="00B16FCD" w:rsidRPr="004B23D4" w:rsidRDefault="00B16FCD" w:rsidP="00511812">
            <w:pPr>
              <w:spacing w:before="60" w:after="40"/>
              <w:jc w:val="center"/>
              <w:rPr>
                <w:sz w:val="18"/>
                <w:szCs w:val="18"/>
                <w:lang w:eastAsia="zh-CN"/>
              </w:rPr>
            </w:pPr>
            <w:r w:rsidRPr="004B23D4">
              <w:rPr>
                <w:sz w:val="18"/>
                <w:szCs w:val="18"/>
                <w:lang w:eastAsia="zh-CN"/>
              </w:rPr>
              <w:t>73 (RR5-39)</w:t>
            </w:r>
          </w:p>
          <w:p w14:paraId="209848EE"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sz w:val="18"/>
                <w:szCs w:val="18"/>
                <w:lang w:eastAsia="zh-CN"/>
              </w:rPr>
              <w:t>76 (RR5-42)</w:t>
            </w:r>
          </w:p>
        </w:tc>
        <w:tc>
          <w:tcPr>
            <w:tcW w:w="3600" w:type="dxa"/>
          </w:tcPr>
          <w:p w14:paraId="0D32A81B" w14:textId="77777777" w:rsidR="00B16FCD" w:rsidRPr="004B23D4" w:rsidRDefault="00B16FCD" w:rsidP="00DB744D">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sz w:val="18"/>
                <w:szCs w:val="18"/>
                <w:lang w:eastAsia="zh-CN"/>
              </w:rPr>
              <w:t xml:space="preserve">Footnote No. </w:t>
            </w:r>
            <w:r w:rsidRPr="004B23D4">
              <w:rPr>
                <w:b/>
                <w:bCs/>
                <w:sz w:val="18"/>
                <w:szCs w:val="18"/>
                <w:lang w:eastAsia="zh-CN"/>
              </w:rPr>
              <w:t>5.206</w:t>
            </w:r>
            <w:r w:rsidRPr="004B23D4">
              <w:rPr>
                <w:sz w:val="18"/>
                <w:szCs w:val="18"/>
                <w:lang w:eastAsia="zh-CN"/>
              </w:rPr>
              <w:t xml:space="preserve"> is included in the last rows of the Table for the bands 137-137.025 MHz, 137.025-137.175 MHz, 137.175-137.825 MHz and 137.825-138 MHz in all Regions, meaning that it applies to more than one service in those parts of the table. In fact, it applies only to the aeronautical mobile (OR) service. </w:t>
            </w:r>
          </w:p>
        </w:tc>
        <w:tc>
          <w:tcPr>
            <w:tcW w:w="3780" w:type="dxa"/>
          </w:tcPr>
          <w:p w14:paraId="6B67DEE2" w14:textId="77777777" w:rsidR="00B16FCD" w:rsidRPr="004B23D4" w:rsidRDefault="00B16FCD" w:rsidP="00DB744D">
            <w:pPr>
              <w:overflowPunct/>
              <w:spacing w:before="0"/>
              <w:textAlignment w:val="auto"/>
              <w:rPr>
                <w:rFonts w:asciiTheme="majorBidi" w:hAnsiTheme="majorBidi" w:cstheme="majorBidi"/>
                <w:color w:val="000000"/>
                <w:sz w:val="18"/>
                <w:szCs w:val="18"/>
                <w:lang w:eastAsia="zh-CN"/>
              </w:rPr>
            </w:pPr>
            <w:r w:rsidRPr="004B23D4">
              <w:rPr>
                <w:sz w:val="18"/>
                <w:szCs w:val="18"/>
                <w:lang w:eastAsia="zh-CN"/>
              </w:rPr>
              <w:t xml:space="preserve">To move the reference to No. </w:t>
            </w:r>
            <w:r w:rsidRPr="004B23D4">
              <w:rPr>
                <w:b/>
                <w:bCs/>
                <w:sz w:val="18"/>
                <w:szCs w:val="18"/>
                <w:lang w:eastAsia="zh-CN"/>
              </w:rPr>
              <w:t>5.206</w:t>
            </w:r>
            <w:r w:rsidRPr="004B23D4">
              <w:rPr>
                <w:sz w:val="18"/>
                <w:szCs w:val="18"/>
                <w:lang w:eastAsia="zh-CN"/>
              </w:rPr>
              <w:t xml:space="preserve"> in the table for the bands 137-137.025 MHz, 137.025-137.175 MHz, 137.175-137.825 MHz and 137.825-138 MHz to the rows containing the secondary allocation to the mobile except aeronautical mobile (R) service.</w:t>
            </w:r>
          </w:p>
        </w:tc>
      </w:tr>
      <w:tr w:rsidR="00B16FCD" w:rsidRPr="00970EF3" w14:paraId="1F3933CF" w14:textId="77777777" w:rsidTr="002673FF">
        <w:trPr>
          <w:cantSplit/>
          <w:jc w:val="center"/>
        </w:trPr>
        <w:tc>
          <w:tcPr>
            <w:tcW w:w="401" w:type="dxa"/>
            <w:shd w:val="clear" w:color="auto" w:fill="FFFFFF" w:themeFill="background1"/>
          </w:tcPr>
          <w:p w14:paraId="158C35D4"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8</w:t>
            </w:r>
          </w:p>
        </w:tc>
        <w:tc>
          <w:tcPr>
            <w:tcW w:w="977" w:type="dxa"/>
            <w:shd w:val="clear" w:color="auto" w:fill="FFFFFF" w:themeFill="background1"/>
          </w:tcPr>
          <w:p w14:paraId="3EF9B7C5"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0D0BCB6C" w14:textId="77777777" w:rsidR="00B16FCD" w:rsidRPr="004B23D4" w:rsidRDefault="00B16FCD" w:rsidP="00511812">
            <w:pPr>
              <w:spacing w:before="60" w:after="40"/>
              <w:jc w:val="center"/>
              <w:rPr>
                <w:sz w:val="18"/>
                <w:szCs w:val="18"/>
                <w:lang w:eastAsia="zh-CN"/>
              </w:rPr>
            </w:pPr>
            <w:r w:rsidRPr="004B23D4">
              <w:rPr>
                <w:sz w:val="18"/>
                <w:szCs w:val="18"/>
                <w:lang w:eastAsia="zh-CN"/>
              </w:rPr>
              <w:t>73 (RR5-39)</w:t>
            </w:r>
          </w:p>
          <w:p w14:paraId="1887B352"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sz w:val="18"/>
                <w:szCs w:val="18"/>
                <w:lang w:eastAsia="zh-CN"/>
              </w:rPr>
              <w:t>76 (RR5-42)</w:t>
            </w:r>
          </w:p>
        </w:tc>
        <w:tc>
          <w:tcPr>
            <w:tcW w:w="3600" w:type="dxa"/>
          </w:tcPr>
          <w:p w14:paraId="28F71666" w14:textId="77777777" w:rsidR="00B16FCD" w:rsidRPr="004B23D4" w:rsidRDefault="00B16FCD" w:rsidP="00DB744D">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sz w:val="18"/>
                <w:szCs w:val="18"/>
                <w:lang w:eastAsia="zh-CN"/>
              </w:rPr>
              <w:t xml:space="preserve">Footnote No. </w:t>
            </w:r>
            <w:r w:rsidRPr="004B23D4">
              <w:rPr>
                <w:b/>
                <w:bCs/>
                <w:sz w:val="18"/>
                <w:szCs w:val="18"/>
                <w:lang w:eastAsia="zh-CN"/>
              </w:rPr>
              <w:t>5.208</w:t>
            </w:r>
            <w:r w:rsidRPr="004B23D4">
              <w:rPr>
                <w:sz w:val="18"/>
                <w:szCs w:val="18"/>
                <w:lang w:eastAsia="zh-CN"/>
              </w:rPr>
              <w:t xml:space="preserve"> is included in the last rows of the Table for the bands 137-137.025 MHz, 137.025-137.175 MHz, 137.175-137.825 MHz and 137.825-138 MHz in all Regions, meaning that it applies to more than one service in those parts of the table. In fact, it applies only to the mobile-satellite service. </w:t>
            </w:r>
          </w:p>
        </w:tc>
        <w:tc>
          <w:tcPr>
            <w:tcW w:w="3780" w:type="dxa"/>
          </w:tcPr>
          <w:p w14:paraId="2A231714" w14:textId="77777777" w:rsidR="00B16FCD" w:rsidRPr="004B23D4" w:rsidRDefault="00B16FCD" w:rsidP="00DB744D">
            <w:pPr>
              <w:overflowPunct/>
              <w:spacing w:before="0"/>
              <w:textAlignment w:val="auto"/>
              <w:rPr>
                <w:rFonts w:asciiTheme="majorBidi" w:hAnsiTheme="majorBidi" w:cstheme="majorBidi"/>
                <w:color w:val="000000"/>
                <w:sz w:val="18"/>
                <w:szCs w:val="18"/>
                <w:lang w:eastAsia="zh-CN"/>
              </w:rPr>
            </w:pPr>
            <w:r w:rsidRPr="004B23D4">
              <w:rPr>
                <w:sz w:val="18"/>
                <w:szCs w:val="18"/>
                <w:lang w:eastAsia="zh-CN"/>
              </w:rPr>
              <w:t xml:space="preserve">To move the reference to No. </w:t>
            </w:r>
            <w:r w:rsidRPr="004B23D4">
              <w:rPr>
                <w:b/>
                <w:bCs/>
                <w:sz w:val="18"/>
                <w:szCs w:val="18"/>
                <w:lang w:eastAsia="zh-CN"/>
              </w:rPr>
              <w:t>5.208</w:t>
            </w:r>
            <w:r w:rsidRPr="004B23D4">
              <w:rPr>
                <w:sz w:val="18"/>
                <w:szCs w:val="18"/>
                <w:lang w:eastAsia="zh-CN"/>
              </w:rPr>
              <w:t xml:space="preserve"> in the table for the bands 137-137.025 MHz, 137.025-137.175 MHz, 137.175-137.825 MHz and 137.825-138 MHz to the rows containing the allocation to the mobile-satellite (space-to-Earth) service.</w:t>
            </w:r>
          </w:p>
        </w:tc>
      </w:tr>
      <w:tr w:rsidR="00B16FCD" w:rsidRPr="00970EF3" w14:paraId="5FBF5E77" w14:textId="77777777" w:rsidTr="002673FF">
        <w:trPr>
          <w:cantSplit/>
          <w:jc w:val="center"/>
        </w:trPr>
        <w:tc>
          <w:tcPr>
            <w:tcW w:w="401" w:type="dxa"/>
            <w:shd w:val="clear" w:color="auto" w:fill="FFFFFF" w:themeFill="background1"/>
          </w:tcPr>
          <w:p w14:paraId="708541FF"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9</w:t>
            </w:r>
          </w:p>
        </w:tc>
        <w:tc>
          <w:tcPr>
            <w:tcW w:w="977" w:type="dxa"/>
            <w:shd w:val="clear" w:color="auto" w:fill="FFFFFF" w:themeFill="background1"/>
          </w:tcPr>
          <w:p w14:paraId="4341BD83"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4C101764"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sz w:val="18"/>
                <w:szCs w:val="18"/>
                <w:lang w:eastAsia="zh-CN"/>
              </w:rPr>
              <w:t>89 (RR5-55)</w:t>
            </w:r>
          </w:p>
        </w:tc>
        <w:tc>
          <w:tcPr>
            <w:tcW w:w="3600" w:type="dxa"/>
          </w:tcPr>
          <w:p w14:paraId="205E3823" w14:textId="77777777" w:rsidR="00B16FCD" w:rsidRPr="004B23D4" w:rsidRDefault="00B16FCD" w:rsidP="00DB744D">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sz w:val="18"/>
                <w:szCs w:val="18"/>
                <w:lang w:eastAsia="zh-CN"/>
              </w:rPr>
              <w:t xml:space="preserve">Footnote No. </w:t>
            </w:r>
            <w:r w:rsidRPr="004B23D4">
              <w:rPr>
                <w:b/>
                <w:bCs/>
                <w:sz w:val="18"/>
                <w:szCs w:val="18"/>
                <w:lang w:eastAsia="zh-CN"/>
              </w:rPr>
              <w:t>5.269</w:t>
            </w:r>
            <w:r w:rsidRPr="004B23D4">
              <w:rPr>
                <w:sz w:val="18"/>
                <w:szCs w:val="18"/>
                <w:lang w:eastAsia="zh-CN"/>
              </w:rPr>
              <w:t xml:space="preserve"> is included in the last row</w:t>
            </w:r>
            <w:r w:rsidRPr="004B23D4">
              <w:rPr>
                <w:sz w:val="18"/>
                <w:szCs w:val="18"/>
                <w:lang w:val="en-US" w:eastAsia="zh-CN"/>
              </w:rPr>
              <w:t>s</w:t>
            </w:r>
            <w:r w:rsidRPr="004B23D4">
              <w:rPr>
                <w:sz w:val="18"/>
                <w:szCs w:val="18"/>
                <w:lang w:eastAsia="zh-CN"/>
              </w:rPr>
              <w:t xml:space="preserve"> of the Table for the bands 420-430 MHz and 440-450 MHz in all Regions, meaning that it applies to more than one service in those parts of the table. In fact, it applies only to the radiolocation service. </w:t>
            </w:r>
          </w:p>
        </w:tc>
        <w:tc>
          <w:tcPr>
            <w:tcW w:w="3780" w:type="dxa"/>
          </w:tcPr>
          <w:p w14:paraId="599C6444" w14:textId="77777777" w:rsidR="00B16FCD" w:rsidRPr="004B23D4" w:rsidRDefault="00B16FCD" w:rsidP="00DB744D">
            <w:pPr>
              <w:overflowPunct/>
              <w:spacing w:before="0"/>
              <w:textAlignment w:val="auto"/>
              <w:rPr>
                <w:rFonts w:asciiTheme="majorBidi" w:hAnsiTheme="majorBidi" w:cstheme="majorBidi"/>
                <w:color w:val="000000"/>
                <w:sz w:val="18"/>
                <w:szCs w:val="18"/>
                <w:lang w:eastAsia="zh-CN"/>
              </w:rPr>
            </w:pPr>
            <w:r w:rsidRPr="004B23D4">
              <w:rPr>
                <w:sz w:val="18"/>
                <w:szCs w:val="18"/>
                <w:lang w:eastAsia="zh-CN"/>
              </w:rPr>
              <w:t xml:space="preserve">To move the reference to No. </w:t>
            </w:r>
            <w:r w:rsidRPr="004B23D4">
              <w:rPr>
                <w:b/>
                <w:bCs/>
                <w:sz w:val="18"/>
                <w:szCs w:val="18"/>
                <w:lang w:eastAsia="zh-CN"/>
              </w:rPr>
              <w:t>5.269</w:t>
            </w:r>
            <w:r w:rsidRPr="004B23D4">
              <w:rPr>
                <w:sz w:val="18"/>
                <w:szCs w:val="18"/>
                <w:lang w:eastAsia="zh-CN"/>
              </w:rPr>
              <w:t xml:space="preserve"> in the table for the bands 420-430 MHz and 440-450 MHz to the rows containing the secondary allocation to the radiolocation service.</w:t>
            </w:r>
          </w:p>
        </w:tc>
      </w:tr>
      <w:tr w:rsidR="00B16FCD" w:rsidRPr="00970EF3" w14:paraId="697673AA" w14:textId="77777777" w:rsidTr="002673FF">
        <w:trPr>
          <w:cantSplit/>
          <w:jc w:val="center"/>
        </w:trPr>
        <w:tc>
          <w:tcPr>
            <w:tcW w:w="401" w:type="dxa"/>
            <w:shd w:val="clear" w:color="auto" w:fill="FFFFFF" w:themeFill="background1"/>
          </w:tcPr>
          <w:p w14:paraId="4B97EC4C"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10</w:t>
            </w:r>
          </w:p>
        </w:tc>
        <w:tc>
          <w:tcPr>
            <w:tcW w:w="977" w:type="dxa"/>
            <w:shd w:val="clear" w:color="auto" w:fill="FFFFFF" w:themeFill="background1"/>
          </w:tcPr>
          <w:p w14:paraId="1E50FD1F"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240B5C1D"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sz w:val="18"/>
                <w:szCs w:val="18"/>
                <w:lang w:eastAsia="zh-CN"/>
              </w:rPr>
              <w:t>89 (RR5-55)</w:t>
            </w:r>
          </w:p>
        </w:tc>
        <w:tc>
          <w:tcPr>
            <w:tcW w:w="3600" w:type="dxa"/>
          </w:tcPr>
          <w:p w14:paraId="62D993CF" w14:textId="77777777" w:rsidR="00B16FCD" w:rsidRPr="004B23D4" w:rsidRDefault="00B16FCD" w:rsidP="00DB744D">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sz w:val="18"/>
                <w:szCs w:val="18"/>
                <w:lang w:eastAsia="zh-CN"/>
              </w:rPr>
              <w:t xml:space="preserve">Footnote No. </w:t>
            </w:r>
            <w:r w:rsidRPr="004B23D4">
              <w:rPr>
                <w:b/>
                <w:bCs/>
                <w:sz w:val="18"/>
                <w:szCs w:val="18"/>
                <w:lang w:eastAsia="zh-CN"/>
              </w:rPr>
              <w:t>5.278</w:t>
            </w:r>
            <w:r w:rsidRPr="004B23D4">
              <w:rPr>
                <w:sz w:val="18"/>
                <w:szCs w:val="18"/>
                <w:lang w:eastAsia="zh-CN"/>
              </w:rPr>
              <w:t xml:space="preserve"> is included in the last rows of the Table for the bands 430-432 MHz, 432-438 MHz and 438-440 MHz in Regions 2 and 3, meaning that it applies to more than one service in those parts of the table. In fact, it applies only to the amateur service. </w:t>
            </w:r>
          </w:p>
        </w:tc>
        <w:tc>
          <w:tcPr>
            <w:tcW w:w="3780" w:type="dxa"/>
          </w:tcPr>
          <w:p w14:paraId="50084CC8" w14:textId="77777777" w:rsidR="00B16FCD" w:rsidRPr="004B23D4" w:rsidRDefault="00B16FCD" w:rsidP="00DB744D">
            <w:pPr>
              <w:overflowPunct/>
              <w:spacing w:before="0"/>
              <w:textAlignment w:val="auto"/>
              <w:rPr>
                <w:rFonts w:asciiTheme="majorBidi" w:hAnsiTheme="majorBidi" w:cstheme="majorBidi"/>
                <w:color w:val="000000"/>
                <w:sz w:val="18"/>
                <w:szCs w:val="18"/>
                <w:lang w:eastAsia="zh-CN"/>
              </w:rPr>
            </w:pPr>
            <w:r w:rsidRPr="004B23D4">
              <w:rPr>
                <w:sz w:val="18"/>
                <w:szCs w:val="18"/>
                <w:lang w:eastAsia="zh-CN"/>
              </w:rPr>
              <w:t xml:space="preserve">To move the reference to No. </w:t>
            </w:r>
            <w:r w:rsidRPr="004B23D4">
              <w:rPr>
                <w:b/>
                <w:bCs/>
                <w:sz w:val="18"/>
                <w:szCs w:val="18"/>
                <w:lang w:eastAsia="zh-CN"/>
              </w:rPr>
              <w:t>5.278</w:t>
            </w:r>
            <w:r w:rsidRPr="004B23D4">
              <w:rPr>
                <w:sz w:val="18"/>
                <w:szCs w:val="18"/>
                <w:lang w:eastAsia="zh-CN"/>
              </w:rPr>
              <w:t xml:space="preserve"> in the table for the bands 430-432 MHz, 432-438 MHz and 438-440 MHz in Regions 2 and 3 to the rows containing the secondary allocation to the amateur service.</w:t>
            </w:r>
          </w:p>
        </w:tc>
      </w:tr>
      <w:tr w:rsidR="00B16FCD" w:rsidRPr="00970EF3" w14:paraId="2F8D3850" w14:textId="77777777" w:rsidTr="002673FF">
        <w:trPr>
          <w:cantSplit/>
          <w:jc w:val="center"/>
        </w:trPr>
        <w:tc>
          <w:tcPr>
            <w:tcW w:w="401" w:type="dxa"/>
            <w:shd w:val="clear" w:color="auto" w:fill="FFFFFF" w:themeFill="background1"/>
          </w:tcPr>
          <w:p w14:paraId="004026E4" w14:textId="77777777" w:rsidR="00B16FCD" w:rsidRPr="004B23D4" w:rsidRDefault="00B16FCD" w:rsidP="00620028">
            <w:pPr>
              <w:spacing w:before="60" w:after="40"/>
              <w:jc w:val="center"/>
              <w:rPr>
                <w:bCs/>
                <w:sz w:val="18"/>
                <w:szCs w:val="18"/>
                <w:lang w:eastAsia="zh-CN"/>
              </w:rPr>
            </w:pPr>
            <w:r w:rsidRPr="004B23D4">
              <w:rPr>
                <w:bCs/>
                <w:sz w:val="18"/>
                <w:szCs w:val="18"/>
                <w:lang w:eastAsia="zh-CN"/>
              </w:rPr>
              <w:t>11</w:t>
            </w:r>
          </w:p>
        </w:tc>
        <w:tc>
          <w:tcPr>
            <w:tcW w:w="977" w:type="dxa"/>
            <w:shd w:val="clear" w:color="auto" w:fill="FFFFFF" w:themeFill="background1"/>
          </w:tcPr>
          <w:p w14:paraId="38209C0C" w14:textId="77777777" w:rsidR="00B16FCD" w:rsidRPr="00970EF3" w:rsidRDefault="00B16FCD" w:rsidP="00620028">
            <w:pPr>
              <w:spacing w:before="60" w:after="40"/>
              <w:jc w:val="center"/>
              <w:rPr>
                <w:rFonts w:asciiTheme="majorBidi" w:hAnsiTheme="majorBidi" w:cstheme="majorBidi"/>
                <w:sz w:val="18"/>
                <w:szCs w:val="18"/>
                <w:lang w:eastAsia="zh-CN"/>
              </w:rPr>
            </w:pPr>
            <w:r w:rsidRPr="00970EF3">
              <w:rPr>
                <w:rFonts w:asciiTheme="majorBidi" w:hAnsiTheme="majorBidi" w:cstheme="majorBidi"/>
                <w:sz w:val="18"/>
                <w:szCs w:val="18"/>
                <w:lang w:eastAsia="zh-CN"/>
              </w:rPr>
              <w:t>All</w:t>
            </w:r>
          </w:p>
        </w:tc>
        <w:tc>
          <w:tcPr>
            <w:tcW w:w="1317" w:type="dxa"/>
          </w:tcPr>
          <w:p w14:paraId="560F3A12" w14:textId="77777777" w:rsidR="00B16FCD" w:rsidRPr="00970EF3" w:rsidRDefault="00B16FCD" w:rsidP="00620028">
            <w:pPr>
              <w:spacing w:before="60" w:after="40"/>
              <w:jc w:val="center"/>
              <w:rPr>
                <w:rFonts w:asciiTheme="majorBidi" w:hAnsiTheme="majorBidi" w:cstheme="majorBidi"/>
                <w:sz w:val="18"/>
                <w:szCs w:val="18"/>
                <w:lang w:eastAsia="zh-CN"/>
              </w:rPr>
            </w:pPr>
            <w:r w:rsidRPr="00970EF3">
              <w:rPr>
                <w:sz w:val="18"/>
                <w:szCs w:val="18"/>
                <w:lang w:eastAsia="zh-CN"/>
              </w:rPr>
              <w:t>89 (RR5-55)</w:t>
            </w:r>
          </w:p>
        </w:tc>
        <w:tc>
          <w:tcPr>
            <w:tcW w:w="3600" w:type="dxa"/>
          </w:tcPr>
          <w:p w14:paraId="2133B83B" w14:textId="77777777" w:rsidR="00B16FCD" w:rsidRPr="00970EF3" w:rsidRDefault="00B16FCD" w:rsidP="00DB744D">
            <w:pPr>
              <w:pStyle w:val="Tabletext"/>
              <w:rPr>
                <w:sz w:val="18"/>
                <w:szCs w:val="18"/>
                <w:lang w:eastAsia="zh-CN"/>
              </w:rPr>
            </w:pPr>
            <w:r w:rsidRPr="00970EF3">
              <w:rPr>
                <w:sz w:val="18"/>
                <w:szCs w:val="18"/>
                <w:lang w:eastAsia="zh-CN"/>
              </w:rPr>
              <w:t xml:space="preserve">Footnote No. </w:t>
            </w:r>
            <w:r w:rsidRPr="00970EF3">
              <w:rPr>
                <w:b/>
                <w:bCs/>
                <w:sz w:val="18"/>
                <w:szCs w:val="18"/>
                <w:lang w:eastAsia="zh-CN"/>
              </w:rPr>
              <w:t>5.285</w:t>
            </w:r>
            <w:r w:rsidRPr="00970EF3">
              <w:rPr>
                <w:sz w:val="18"/>
                <w:szCs w:val="18"/>
                <w:lang w:eastAsia="zh-CN"/>
              </w:rPr>
              <w:t xml:space="preserve"> is included in the last row of the Table for the band 440-450 MHz in all Regions, meaning that it applies to more than one service in that part of the table. In fact, it applies only to the radiolocation service. </w:t>
            </w:r>
          </w:p>
        </w:tc>
        <w:tc>
          <w:tcPr>
            <w:tcW w:w="3780" w:type="dxa"/>
          </w:tcPr>
          <w:p w14:paraId="582F744B" w14:textId="77777777" w:rsidR="00B16FCD" w:rsidRPr="00970EF3" w:rsidRDefault="00B16FCD" w:rsidP="00DB744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970EF3">
              <w:rPr>
                <w:sz w:val="18"/>
                <w:szCs w:val="18"/>
                <w:lang w:eastAsia="zh-CN"/>
              </w:rPr>
              <w:t xml:space="preserve">To move the reference to No. </w:t>
            </w:r>
            <w:r w:rsidRPr="00970EF3">
              <w:rPr>
                <w:b/>
                <w:bCs/>
                <w:sz w:val="18"/>
                <w:szCs w:val="18"/>
                <w:lang w:eastAsia="zh-CN"/>
              </w:rPr>
              <w:t>5.285</w:t>
            </w:r>
            <w:r w:rsidRPr="00970EF3">
              <w:rPr>
                <w:sz w:val="18"/>
                <w:szCs w:val="18"/>
                <w:lang w:eastAsia="zh-CN"/>
              </w:rPr>
              <w:t xml:space="preserve"> in the table for the band 440-450 MHz to the row containing the secondary allocation to the radiolocation service.</w:t>
            </w:r>
          </w:p>
        </w:tc>
      </w:tr>
      <w:tr w:rsidR="00B16FCD" w:rsidRPr="00970EF3" w14:paraId="010DE7AF" w14:textId="77777777" w:rsidTr="002673FF">
        <w:trPr>
          <w:cantSplit/>
          <w:jc w:val="center"/>
        </w:trPr>
        <w:tc>
          <w:tcPr>
            <w:tcW w:w="401" w:type="dxa"/>
            <w:shd w:val="clear" w:color="auto" w:fill="FFFFFF" w:themeFill="background1"/>
          </w:tcPr>
          <w:p w14:paraId="57B63173" w14:textId="77777777" w:rsidR="00B16FCD" w:rsidRPr="004B23D4" w:rsidRDefault="00B16FCD" w:rsidP="00620028">
            <w:pPr>
              <w:spacing w:before="60" w:after="40"/>
              <w:jc w:val="center"/>
              <w:rPr>
                <w:bCs/>
                <w:sz w:val="18"/>
                <w:szCs w:val="18"/>
                <w:lang w:eastAsia="zh-CN"/>
              </w:rPr>
            </w:pPr>
            <w:r w:rsidRPr="004B23D4">
              <w:rPr>
                <w:bCs/>
                <w:sz w:val="18"/>
                <w:szCs w:val="18"/>
                <w:lang w:eastAsia="zh-CN"/>
              </w:rPr>
              <w:t>12</w:t>
            </w:r>
          </w:p>
        </w:tc>
        <w:tc>
          <w:tcPr>
            <w:tcW w:w="977" w:type="dxa"/>
            <w:shd w:val="clear" w:color="auto" w:fill="FFFFFF" w:themeFill="background1"/>
          </w:tcPr>
          <w:p w14:paraId="0393E132" w14:textId="77777777" w:rsidR="00B16FCD" w:rsidRPr="00970EF3" w:rsidRDefault="00B16FCD" w:rsidP="00620028">
            <w:pPr>
              <w:spacing w:before="60" w:after="40"/>
              <w:jc w:val="center"/>
              <w:rPr>
                <w:rFonts w:asciiTheme="majorBidi" w:hAnsiTheme="majorBidi" w:cstheme="majorBidi"/>
                <w:sz w:val="18"/>
                <w:szCs w:val="18"/>
                <w:lang w:eastAsia="zh-CN"/>
              </w:rPr>
            </w:pPr>
            <w:r w:rsidRPr="00970EF3">
              <w:rPr>
                <w:rFonts w:asciiTheme="majorBidi" w:hAnsiTheme="majorBidi" w:cstheme="majorBidi"/>
                <w:sz w:val="18"/>
                <w:szCs w:val="18"/>
                <w:lang w:eastAsia="zh-CN"/>
              </w:rPr>
              <w:t>All</w:t>
            </w:r>
          </w:p>
        </w:tc>
        <w:tc>
          <w:tcPr>
            <w:tcW w:w="1317" w:type="dxa"/>
          </w:tcPr>
          <w:p w14:paraId="5B32FB87" w14:textId="77777777" w:rsidR="00B16FCD" w:rsidRPr="00970EF3" w:rsidRDefault="00B16FCD" w:rsidP="00620028">
            <w:pPr>
              <w:spacing w:before="60" w:after="40"/>
              <w:jc w:val="center"/>
              <w:rPr>
                <w:rFonts w:asciiTheme="majorBidi" w:hAnsiTheme="majorBidi" w:cstheme="majorBidi"/>
                <w:sz w:val="18"/>
                <w:szCs w:val="18"/>
                <w:lang w:eastAsia="zh-CN"/>
              </w:rPr>
            </w:pPr>
            <w:r w:rsidRPr="00970EF3">
              <w:rPr>
                <w:sz w:val="18"/>
                <w:szCs w:val="18"/>
                <w:lang w:eastAsia="zh-CN"/>
              </w:rPr>
              <w:t>89 (RR5-55)</w:t>
            </w:r>
          </w:p>
        </w:tc>
        <w:tc>
          <w:tcPr>
            <w:tcW w:w="3600" w:type="dxa"/>
          </w:tcPr>
          <w:p w14:paraId="4DE84501" w14:textId="77777777" w:rsidR="00B16FCD" w:rsidRPr="00970EF3" w:rsidRDefault="00B16FCD" w:rsidP="00DB744D">
            <w:pPr>
              <w:tabs>
                <w:tab w:val="clear" w:pos="1134"/>
                <w:tab w:val="clear" w:pos="1871"/>
                <w:tab w:val="clear" w:pos="2268"/>
              </w:tabs>
              <w:overflowPunct/>
              <w:spacing w:before="0"/>
              <w:textAlignment w:val="auto"/>
              <w:rPr>
                <w:sz w:val="18"/>
                <w:szCs w:val="18"/>
              </w:rPr>
            </w:pPr>
            <w:r w:rsidRPr="00970EF3">
              <w:rPr>
                <w:sz w:val="18"/>
                <w:szCs w:val="18"/>
                <w:lang w:eastAsia="zh-CN"/>
              </w:rPr>
              <w:t xml:space="preserve">Footnotes Nos. </w:t>
            </w:r>
            <w:r w:rsidRPr="00970EF3">
              <w:rPr>
                <w:b/>
                <w:bCs/>
                <w:sz w:val="18"/>
                <w:szCs w:val="18"/>
                <w:lang w:eastAsia="zh-CN"/>
              </w:rPr>
              <w:t>5.287</w:t>
            </w:r>
            <w:r w:rsidRPr="00970EF3">
              <w:rPr>
                <w:sz w:val="18"/>
                <w:szCs w:val="18"/>
                <w:lang w:eastAsia="zh-CN"/>
              </w:rPr>
              <w:t xml:space="preserve"> and </w:t>
            </w:r>
            <w:r w:rsidRPr="00970EF3">
              <w:rPr>
                <w:b/>
                <w:bCs/>
                <w:sz w:val="18"/>
                <w:szCs w:val="18"/>
                <w:lang w:eastAsia="zh-CN"/>
              </w:rPr>
              <w:t>5.288</w:t>
            </w:r>
            <w:r w:rsidRPr="00970EF3">
              <w:rPr>
                <w:sz w:val="18"/>
                <w:szCs w:val="18"/>
                <w:lang w:eastAsia="zh-CN"/>
              </w:rPr>
              <w:t xml:space="preserve">, which refer only </w:t>
            </w:r>
            <w:r w:rsidRPr="00BD34C5">
              <w:rPr>
                <w:sz w:val="18"/>
                <w:szCs w:val="18"/>
                <w:lang w:eastAsia="zh-CN"/>
              </w:rPr>
              <w:t>to the maritime mobile service, are included in the last row of the Table for the band 456-459 MHz in all Regions, meaning that they apply to more than</w:t>
            </w:r>
            <w:r w:rsidRPr="00970EF3">
              <w:rPr>
                <w:sz w:val="18"/>
                <w:szCs w:val="18"/>
                <w:lang w:eastAsia="zh-CN"/>
              </w:rPr>
              <w:t xml:space="preserve"> one service in that part of the table.</w:t>
            </w:r>
          </w:p>
        </w:tc>
        <w:tc>
          <w:tcPr>
            <w:tcW w:w="3780" w:type="dxa"/>
          </w:tcPr>
          <w:p w14:paraId="62AC24D5" w14:textId="77777777" w:rsidR="00B16FCD" w:rsidRPr="00970EF3" w:rsidRDefault="00B16FCD" w:rsidP="00DB744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970EF3">
              <w:rPr>
                <w:sz w:val="18"/>
                <w:szCs w:val="18"/>
                <w:lang w:eastAsia="zh-CN"/>
              </w:rPr>
              <w:t xml:space="preserve">To move the reference to Nos. </w:t>
            </w:r>
            <w:r w:rsidRPr="00970EF3">
              <w:rPr>
                <w:b/>
                <w:bCs/>
                <w:sz w:val="18"/>
                <w:szCs w:val="18"/>
                <w:lang w:eastAsia="zh-CN"/>
              </w:rPr>
              <w:t>5.287</w:t>
            </w:r>
            <w:r w:rsidRPr="00970EF3">
              <w:rPr>
                <w:sz w:val="18"/>
                <w:szCs w:val="18"/>
                <w:lang w:eastAsia="zh-CN"/>
              </w:rPr>
              <w:t xml:space="preserve"> and </w:t>
            </w:r>
            <w:r w:rsidRPr="00970EF3">
              <w:rPr>
                <w:b/>
                <w:bCs/>
                <w:sz w:val="18"/>
                <w:szCs w:val="18"/>
                <w:lang w:eastAsia="zh-CN"/>
              </w:rPr>
              <w:t>5.288</w:t>
            </w:r>
            <w:r w:rsidRPr="00970EF3">
              <w:rPr>
                <w:sz w:val="18"/>
                <w:szCs w:val="18"/>
                <w:lang w:eastAsia="zh-CN"/>
              </w:rPr>
              <w:t xml:space="preserve"> in the table for the band 456-459 MHz to the row containing the allocation to the mobile service.</w:t>
            </w:r>
          </w:p>
        </w:tc>
      </w:tr>
      <w:tr w:rsidR="00B16FCD" w:rsidRPr="00970EF3" w14:paraId="233A935B" w14:textId="77777777" w:rsidTr="002673FF">
        <w:trPr>
          <w:cantSplit/>
          <w:jc w:val="center"/>
        </w:trPr>
        <w:tc>
          <w:tcPr>
            <w:tcW w:w="401" w:type="dxa"/>
            <w:shd w:val="clear" w:color="auto" w:fill="FFFFFF" w:themeFill="background1"/>
          </w:tcPr>
          <w:p w14:paraId="0D7DD20F" w14:textId="77777777" w:rsidR="00B16FCD" w:rsidRPr="004B23D4" w:rsidRDefault="00B16FCD" w:rsidP="00620028">
            <w:pPr>
              <w:spacing w:before="60" w:after="40"/>
              <w:jc w:val="center"/>
              <w:rPr>
                <w:bCs/>
                <w:sz w:val="18"/>
                <w:szCs w:val="18"/>
                <w:lang w:eastAsia="zh-CN"/>
              </w:rPr>
            </w:pPr>
            <w:r w:rsidRPr="004B23D4">
              <w:rPr>
                <w:bCs/>
                <w:sz w:val="18"/>
                <w:szCs w:val="18"/>
                <w:lang w:eastAsia="zh-CN"/>
              </w:rPr>
              <w:t>13</w:t>
            </w:r>
          </w:p>
        </w:tc>
        <w:tc>
          <w:tcPr>
            <w:tcW w:w="977" w:type="dxa"/>
            <w:shd w:val="clear" w:color="auto" w:fill="FFFFFF" w:themeFill="background1"/>
          </w:tcPr>
          <w:p w14:paraId="2EF046BE" w14:textId="77777777" w:rsidR="00B16FCD" w:rsidRPr="00970EF3" w:rsidRDefault="00B16FCD" w:rsidP="00620028">
            <w:pPr>
              <w:spacing w:before="60" w:after="40"/>
              <w:jc w:val="center"/>
              <w:rPr>
                <w:rFonts w:asciiTheme="majorBidi" w:hAnsiTheme="majorBidi" w:cstheme="majorBidi"/>
                <w:sz w:val="18"/>
                <w:szCs w:val="18"/>
                <w:lang w:eastAsia="zh-CN"/>
              </w:rPr>
            </w:pPr>
            <w:r w:rsidRPr="00970EF3">
              <w:rPr>
                <w:rFonts w:asciiTheme="majorBidi" w:hAnsiTheme="majorBidi" w:cstheme="majorBidi"/>
                <w:sz w:val="18"/>
                <w:szCs w:val="18"/>
                <w:lang w:eastAsia="zh-CN"/>
              </w:rPr>
              <w:t>All</w:t>
            </w:r>
          </w:p>
        </w:tc>
        <w:tc>
          <w:tcPr>
            <w:tcW w:w="1317" w:type="dxa"/>
          </w:tcPr>
          <w:p w14:paraId="52D6BC54" w14:textId="77777777" w:rsidR="00B16FCD" w:rsidRPr="00970EF3" w:rsidRDefault="00B16FCD" w:rsidP="005411CE">
            <w:pPr>
              <w:pStyle w:val="Tabletext"/>
              <w:rPr>
                <w:sz w:val="18"/>
                <w:szCs w:val="18"/>
                <w:lang w:eastAsia="zh-CN"/>
              </w:rPr>
            </w:pPr>
            <w:r w:rsidRPr="00970EF3">
              <w:rPr>
                <w:sz w:val="18"/>
                <w:szCs w:val="18"/>
                <w:lang w:eastAsia="zh-CN"/>
              </w:rPr>
              <w:t>92 (RR5-58)</w:t>
            </w:r>
          </w:p>
          <w:p w14:paraId="1303C7C9" w14:textId="77777777" w:rsidR="00B16FCD" w:rsidRPr="00970EF3" w:rsidRDefault="00B16FCD" w:rsidP="00620028">
            <w:pPr>
              <w:spacing w:before="60" w:after="40"/>
              <w:jc w:val="center"/>
              <w:rPr>
                <w:sz w:val="18"/>
                <w:szCs w:val="18"/>
                <w:lang w:eastAsia="zh-CN"/>
              </w:rPr>
            </w:pPr>
          </w:p>
        </w:tc>
        <w:tc>
          <w:tcPr>
            <w:tcW w:w="3600" w:type="dxa"/>
          </w:tcPr>
          <w:p w14:paraId="13141CF9" w14:textId="77777777" w:rsidR="00B16FCD" w:rsidRPr="00970EF3" w:rsidRDefault="00B16FCD" w:rsidP="00DB744D">
            <w:pPr>
              <w:pStyle w:val="Tabletext"/>
              <w:rPr>
                <w:sz w:val="18"/>
                <w:szCs w:val="18"/>
                <w:lang w:eastAsia="zh-CN"/>
              </w:rPr>
            </w:pPr>
            <w:r w:rsidRPr="00970EF3">
              <w:rPr>
                <w:sz w:val="18"/>
                <w:szCs w:val="18"/>
                <w:lang w:eastAsia="zh-CN"/>
              </w:rPr>
              <w:t xml:space="preserve">Footnotes Nos. </w:t>
            </w:r>
            <w:r w:rsidRPr="00970EF3">
              <w:rPr>
                <w:b/>
                <w:bCs/>
                <w:sz w:val="18"/>
                <w:szCs w:val="18"/>
                <w:lang w:eastAsia="zh-CN"/>
              </w:rPr>
              <w:t>5.287</w:t>
            </w:r>
            <w:r w:rsidRPr="00970EF3">
              <w:rPr>
                <w:sz w:val="18"/>
                <w:szCs w:val="18"/>
                <w:lang w:eastAsia="zh-CN"/>
              </w:rPr>
              <w:t xml:space="preserve"> and </w:t>
            </w:r>
            <w:r w:rsidRPr="00970EF3">
              <w:rPr>
                <w:b/>
                <w:bCs/>
                <w:sz w:val="18"/>
                <w:szCs w:val="18"/>
                <w:lang w:eastAsia="zh-CN"/>
              </w:rPr>
              <w:t>5.288</w:t>
            </w:r>
            <w:r w:rsidRPr="00970EF3">
              <w:rPr>
                <w:sz w:val="18"/>
                <w:szCs w:val="18"/>
                <w:lang w:eastAsia="zh-CN"/>
              </w:rPr>
              <w:t>, which refer only to the maritime mobile service, included in the last row of the Table for the band 460-470 MHz in all Regions, meaning that they apply to more than one service in that part of the table.</w:t>
            </w:r>
          </w:p>
        </w:tc>
        <w:tc>
          <w:tcPr>
            <w:tcW w:w="3780" w:type="dxa"/>
          </w:tcPr>
          <w:p w14:paraId="05A843B8" w14:textId="77777777" w:rsidR="00B16FCD" w:rsidRPr="00970EF3" w:rsidRDefault="00B16FCD" w:rsidP="00DB744D">
            <w:pPr>
              <w:tabs>
                <w:tab w:val="clear" w:pos="1134"/>
                <w:tab w:val="clear" w:pos="1871"/>
                <w:tab w:val="clear" w:pos="2268"/>
              </w:tabs>
              <w:overflowPunct/>
              <w:spacing w:before="0"/>
              <w:textAlignment w:val="auto"/>
              <w:rPr>
                <w:sz w:val="18"/>
                <w:szCs w:val="18"/>
                <w:lang w:eastAsia="zh-CN"/>
              </w:rPr>
            </w:pPr>
            <w:r w:rsidRPr="00970EF3">
              <w:rPr>
                <w:sz w:val="18"/>
                <w:szCs w:val="18"/>
                <w:lang w:eastAsia="zh-CN"/>
              </w:rPr>
              <w:t xml:space="preserve">To move the reference to Nos. </w:t>
            </w:r>
            <w:r w:rsidRPr="00970EF3">
              <w:rPr>
                <w:b/>
                <w:bCs/>
                <w:sz w:val="18"/>
                <w:szCs w:val="18"/>
                <w:lang w:eastAsia="zh-CN"/>
              </w:rPr>
              <w:t>5.287</w:t>
            </w:r>
            <w:r w:rsidRPr="00970EF3">
              <w:rPr>
                <w:sz w:val="18"/>
                <w:szCs w:val="18"/>
                <w:lang w:eastAsia="zh-CN"/>
              </w:rPr>
              <w:t xml:space="preserve"> and </w:t>
            </w:r>
            <w:r w:rsidRPr="00970EF3">
              <w:rPr>
                <w:b/>
                <w:bCs/>
                <w:sz w:val="18"/>
                <w:szCs w:val="18"/>
                <w:lang w:eastAsia="zh-CN"/>
              </w:rPr>
              <w:t>5.288</w:t>
            </w:r>
            <w:r w:rsidRPr="00970EF3">
              <w:rPr>
                <w:sz w:val="18"/>
                <w:szCs w:val="18"/>
                <w:lang w:eastAsia="zh-CN"/>
              </w:rPr>
              <w:t xml:space="preserve"> in the table for the band 460-470 MHz to the row containing the allocation to the mobile service.</w:t>
            </w:r>
          </w:p>
        </w:tc>
      </w:tr>
      <w:tr w:rsidR="00B16FCD" w:rsidRPr="00816C4C" w14:paraId="2372DC91" w14:textId="77777777" w:rsidTr="002673FF">
        <w:trPr>
          <w:cantSplit/>
          <w:jc w:val="center"/>
        </w:trPr>
        <w:tc>
          <w:tcPr>
            <w:tcW w:w="401" w:type="dxa"/>
            <w:shd w:val="clear" w:color="auto" w:fill="FFFFFF" w:themeFill="background1"/>
          </w:tcPr>
          <w:p w14:paraId="1933D5AA" w14:textId="77777777" w:rsidR="00B16FCD" w:rsidRPr="004B23D4" w:rsidRDefault="00B16FCD" w:rsidP="00817CAE">
            <w:pPr>
              <w:spacing w:before="60" w:after="40"/>
              <w:jc w:val="center"/>
              <w:rPr>
                <w:bCs/>
                <w:sz w:val="18"/>
                <w:szCs w:val="18"/>
                <w:lang w:eastAsia="zh-CN"/>
              </w:rPr>
            </w:pPr>
            <w:r w:rsidRPr="004B23D4">
              <w:rPr>
                <w:bCs/>
                <w:sz w:val="18"/>
                <w:szCs w:val="18"/>
                <w:lang w:eastAsia="zh-CN"/>
              </w:rPr>
              <w:t>14</w:t>
            </w:r>
          </w:p>
        </w:tc>
        <w:tc>
          <w:tcPr>
            <w:tcW w:w="977" w:type="dxa"/>
            <w:shd w:val="clear" w:color="auto" w:fill="FFFFFF" w:themeFill="background1"/>
          </w:tcPr>
          <w:p w14:paraId="749898CC" w14:textId="77777777" w:rsidR="00B16FCD" w:rsidRPr="00970EF3" w:rsidRDefault="00B16FCD" w:rsidP="00817CAE">
            <w:pPr>
              <w:spacing w:before="60" w:after="40"/>
              <w:jc w:val="center"/>
              <w:rPr>
                <w:rFonts w:asciiTheme="majorBidi" w:hAnsiTheme="majorBidi" w:cstheme="majorBidi"/>
                <w:sz w:val="18"/>
                <w:szCs w:val="18"/>
                <w:lang w:eastAsia="zh-CN"/>
              </w:rPr>
            </w:pPr>
            <w:r w:rsidRPr="00970EF3">
              <w:rPr>
                <w:rFonts w:asciiTheme="majorBidi" w:hAnsiTheme="majorBidi" w:cstheme="majorBidi"/>
                <w:sz w:val="18"/>
                <w:szCs w:val="18"/>
                <w:lang w:eastAsia="zh-CN"/>
              </w:rPr>
              <w:t>All</w:t>
            </w:r>
          </w:p>
        </w:tc>
        <w:tc>
          <w:tcPr>
            <w:tcW w:w="1317" w:type="dxa"/>
          </w:tcPr>
          <w:p w14:paraId="1D2AB33C" w14:textId="77777777" w:rsidR="00B16FCD" w:rsidRPr="00970EF3" w:rsidRDefault="00B16FCD" w:rsidP="00817CAE">
            <w:pPr>
              <w:pStyle w:val="Tabletext"/>
              <w:rPr>
                <w:sz w:val="18"/>
                <w:szCs w:val="18"/>
                <w:lang w:eastAsia="zh-CN"/>
              </w:rPr>
            </w:pPr>
            <w:r w:rsidRPr="00970EF3">
              <w:rPr>
                <w:sz w:val="18"/>
                <w:szCs w:val="18"/>
                <w:lang w:eastAsia="zh-CN"/>
              </w:rPr>
              <w:t>92 (RR5-58)</w:t>
            </w:r>
          </w:p>
          <w:p w14:paraId="0A2AD8A5" w14:textId="77777777" w:rsidR="00B16FCD" w:rsidRPr="00970EF3" w:rsidRDefault="00B16FCD" w:rsidP="00817CAE">
            <w:pPr>
              <w:spacing w:before="60" w:after="40"/>
              <w:jc w:val="center"/>
              <w:rPr>
                <w:rFonts w:asciiTheme="majorBidi" w:hAnsiTheme="majorBidi" w:cstheme="majorBidi"/>
                <w:sz w:val="18"/>
                <w:szCs w:val="18"/>
                <w:lang w:eastAsia="zh-CN"/>
              </w:rPr>
            </w:pPr>
          </w:p>
        </w:tc>
        <w:tc>
          <w:tcPr>
            <w:tcW w:w="3600" w:type="dxa"/>
          </w:tcPr>
          <w:p w14:paraId="28C5EF3C" w14:textId="77777777" w:rsidR="00B16FCD" w:rsidRPr="00970EF3" w:rsidRDefault="00B16FCD" w:rsidP="00DB744D">
            <w:pPr>
              <w:tabs>
                <w:tab w:val="clear" w:pos="1134"/>
                <w:tab w:val="clear" w:pos="1871"/>
                <w:tab w:val="clear" w:pos="2268"/>
              </w:tabs>
              <w:overflowPunct/>
              <w:spacing w:before="0"/>
              <w:textAlignment w:val="auto"/>
              <w:rPr>
                <w:sz w:val="18"/>
                <w:szCs w:val="18"/>
              </w:rPr>
            </w:pPr>
            <w:r w:rsidRPr="00970EF3">
              <w:rPr>
                <w:sz w:val="18"/>
                <w:szCs w:val="18"/>
                <w:lang w:eastAsia="zh-CN"/>
              </w:rPr>
              <w:t xml:space="preserve">Footnote No. </w:t>
            </w:r>
            <w:r w:rsidRPr="00970EF3">
              <w:rPr>
                <w:b/>
                <w:bCs/>
                <w:sz w:val="18"/>
                <w:szCs w:val="18"/>
                <w:lang w:eastAsia="zh-CN"/>
              </w:rPr>
              <w:t>5.290</w:t>
            </w:r>
            <w:r w:rsidRPr="00970EF3">
              <w:rPr>
                <w:sz w:val="18"/>
                <w:szCs w:val="18"/>
                <w:lang w:eastAsia="zh-CN"/>
              </w:rPr>
              <w:t>, which refers only to the meteorological-satellite service (space-to-Earth), is included in the last row of the Table for the band 460-470 MHz in all Regions, meaning that it applies to more than one service in that part of the table.</w:t>
            </w:r>
          </w:p>
        </w:tc>
        <w:tc>
          <w:tcPr>
            <w:tcW w:w="3780" w:type="dxa"/>
          </w:tcPr>
          <w:p w14:paraId="4C779A9A" w14:textId="77777777" w:rsidR="00B16FCD" w:rsidRPr="00970EF3" w:rsidRDefault="00B16FCD" w:rsidP="00DB744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970EF3">
              <w:rPr>
                <w:sz w:val="18"/>
                <w:szCs w:val="18"/>
                <w:lang w:eastAsia="zh-CN"/>
              </w:rPr>
              <w:t xml:space="preserve">To move the reference to No. </w:t>
            </w:r>
            <w:r w:rsidRPr="00970EF3">
              <w:rPr>
                <w:b/>
                <w:bCs/>
                <w:sz w:val="18"/>
                <w:szCs w:val="18"/>
                <w:lang w:eastAsia="zh-CN"/>
              </w:rPr>
              <w:t>5.290</w:t>
            </w:r>
            <w:r w:rsidRPr="00970EF3">
              <w:rPr>
                <w:sz w:val="18"/>
                <w:szCs w:val="18"/>
                <w:lang w:eastAsia="zh-CN"/>
              </w:rPr>
              <w:t xml:space="preserve"> in the table for the band 460-470 MHz to the row containing the secondary allocation to the </w:t>
            </w:r>
            <w:r w:rsidRPr="00970EF3">
              <w:rPr>
                <w:color w:val="000000"/>
                <w:sz w:val="18"/>
                <w:szCs w:val="18"/>
                <w:lang w:val="en-US"/>
              </w:rPr>
              <w:t>meteorological-satellite service (space-to-Earth)</w:t>
            </w:r>
            <w:r w:rsidRPr="00970EF3">
              <w:rPr>
                <w:sz w:val="18"/>
                <w:szCs w:val="18"/>
                <w:lang w:eastAsia="zh-CN"/>
              </w:rPr>
              <w:t>.</w:t>
            </w:r>
          </w:p>
        </w:tc>
      </w:tr>
      <w:tr w:rsidR="00B16FCD" w:rsidRPr="00816C4C" w14:paraId="2F498434" w14:textId="77777777" w:rsidTr="002673FF">
        <w:trPr>
          <w:cantSplit/>
          <w:jc w:val="center"/>
        </w:trPr>
        <w:tc>
          <w:tcPr>
            <w:tcW w:w="401" w:type="dxa"/>
            <w:shd w:val="clear" w:color="auto" w:fill="FFFFFF" w:themeFill="background1"/>
          </w:tcPr>
          <w:p w14:paraId="08845942"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15</w:t>
            </w:r>
          </w:p>
        </w:tc>
        <w:tc>
          <w:tcPr>
            <w:tcW w:w="977" w:type="dxa"/>
            <w:shd w:val="clear" w:color="auto" w:fill="FFFFFF" w:themeFill="background1"/>
          </w:tcPr>
          <w:p w14:paraId="5860DD64" w14:textId="77777777" w:rsidR="00B16FCD" w:rsidRPr="004B23D4" w:rsidRDefault="00B16FCD" w:rsidP="00511812">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171A29CF" w14:textId="77777777" w:rsidR="00B16FCD" w:rsidRPr="004B23D4" w:rsidRDefault="00B16FCD" w:rsidP="00511812">
            <w:pPr>
              <w:pStyle w:val="Tabletext"/>
              <w:rPr>
                <w:sz w:val="18"/>
                <w:szCs w:val="18"/>
                <w:lang w:eastAsia="zh-CN"/>
              </w:rPr>
            </w:pPr>
            <w:r w:rsidRPr="004B23D4">
              <w:rPr>
                <w:sz w:val="18"/>
                <w:szCs w:val="18"/>
                <w:lang w:eastAsia="zh-CN"/>
              </w:rPr>
              <w:t>92 (RR5-58)</w:t>
            </w:r>
          </w:p>
          <w:p w14:paraId="61C2B3ED" w14:textId="77777777" w:rsidR="00B16FCD" w:rsidRPr="004B23D4" w:rsidRDefault="00B16FCD" w:rsidP="00511812">
            <w:pPr>
              <w:pStyle w:val="Tabletext"/>
              <w:rPr>
                <w:sz w:val="18"/>
                <w:szCs w:val="18"/>
                <w:lang w:eastAsia="zh-CN"/>
              </w:rPr>
            </w:pPr>
          </w:p>
        </w:tc>
        <w:tc>
          <w:tcPr>
            <w:tcW w:w="3600" w:type="dxa"/>
          </w:tcPr>
          <w:p w14:paraId="057D811D" w14:textId="77777777" w:rsidR="00B16FCD" w:rsidRPr="004B23D4" w:rsidRDefault="00B16FCD" w:rsidP="00DB744D">
            <w:pPr>
              <w:tabs>
                <w:tab w:val="clear" w:pos="1134"/>
                <w:tab w:val="clear" w:pos="1871"/>
                <w:tab w:val="clear" w:pos="2268"/>
              </w:tabs>
              <w:overflowPunct/>
              <w:spacing w:before="0"/>
              <w:textAlignment w:val="auto"/>
              <w:rPr>
                <w:sz w:val="18"/>
                <w:szCs w:val="18"/>
                <w:lang w:eastAsia="zh-CN"/>
              </w:rPr>
            </w:pPr>
            <w:r w:rsidRPr="004B23D4">
              <w:rPr>
                <w:sz w:val="18"/>
                <w:szCs w:val="18"/>
                <w:lang w:eastAsia="zh-CN"/>
              </w:rPr>
              <w:t xml:space="preserve">Footnote No. </w:t>
            </w:r>
            <w:r w:rsidRPr="004B23D4">
              <w:rPr>
                <w:b/>
                <w:bCs/>
                <w:sz w:val="18"/>
                <w:szCs w:val="18"/>
                <w:lang w:eastAsia="zh-CN"/>
              </w:rPr>
              <w:t>5.292</w:t>
            </w:r>
            <w:r w:rsidRPr="004B23D4">
              <w:rPr>
                <w:sz w:val="18"/>
                <w:szCs w:val="18"/>
                <w:lang w:eastAsia="zh-CN"/>
              </w:rPr>
              <w:t xml:space="preserve"> is included in the last row of the Table for the band 470-512 MHz in Region 2, meaning that it applies to more than one service in that part of the table. In fact, it applies only to the mobile service. </w:t>
            </w:r>
          </w:p>
        </w:tc>
        <w:tc>
          <w:tcPr>
            <w:tcW w:w="3780" w:type="dxa"/>
          </w:tcPr>
          <w:p w14:paraId="3ACEEC3C" w14:textId="77777777" w:rsidR="00B16FCD" w:rsidRPr="004B23D4" w:rsidRDefault="00B16FCD" w:rsidP="00DB744D">
            <w:pPr>
              <w:tabs>
                <w:tab w:val="clear" w:pos="1134"/>
                <w:tab w:val="clear" w:pos="1871"/>
                <w:tab w:val="clear" w:pos="2268"/>
              </w:tabs>
              <w:overflowPunct/>
              <w:spacing w:before="0"/>
              <w:textAlignment w:val="auto"/>
              <w:rPr>
                <w:sz w:val="18"/>
                <w:szCs w:val="18"/>
                <w:lang w:eastAsia="zh-CN"/>
              </w:rPr>
            </w:pPr>
            <w:r w:rsidRPr="004B23D4">
              <w:rPr>
                <w:sz w:val="18"/>
                <w:szCs w:val="18"/>
                <w:lang w:eastAsia="zh-CN"/>
              </w:rPr>
              <w:t xml:space="preserve">To move the reference to No. </w:t>
            </w:r>
            <w:r w:rsidRPr="004B23D4">
              <w:rPr>
                <w:b/>
                <w:bCs/>
                <w:sz w:val="18"/>
                <w:szCs w:val="18"/>
                <w:lang w:eastAsia="zh-CN"/>
              </w:rPr>
              <w:t>5.292</w:t>
            </w:r>
            <w:r w:rsidRPr="004B23D4">
              <w:rPr>
                <w:sz w:val="18"/>
                <w:szCs w:val="18"/>
                <w:lang w:eastAsia="zh-CN"/>
              </w:rPr>
              <w:t xml:space="preserve"> in the table for the band 470-512 MHz in Region 2 to the row containing the secondary allocation to the mobile service.</w:t>
            </w:r>
          </w:p>
        </w:tc>
      </w:tr>
      <w:tr w:rsidR="00B16FCD" w:rsidRPr="00816C4C" w14:paraId="7716A967" w14:textId="77777777" w:rsidTr="002673FF">
        <w:trPr>
          <w:cantSplit/>
          <w:jc w:val="center"/>
        </w:trPr>
        <w:tc>
          <w:tcPr>
            <w:tcW w:w="401" w:type="dxa"/>
            <w:shd w:val="clear" w:color="auto" w:fill="FFFFFF" w:themeFill="background1"/>
          </w:tcPr>
          <w:p w14:paraId="32618087" w14:textId="77777777" w:rsidR="00B16FCD" w:rsidRPr="004B23D4" w:rsidRDefault="00B16FCD" w:rsidP="00620028">
            <w:pPr>
              <w:spacing w:before="60" w:after="40"/>
              <w:jc w:val="center"/>
              <w:rPr>
                <w:bCs/>
                <w:sz w:val="18"/>
                <w:szCs w:val="18"/>
                <w:lang w:eastAsia="zh-CN"/>
              </w:rPr>
            </w:pPr>
            <w:r w:rsidRPr="004B23D4">
              <w:rPr>
                <w:bCs/>
                <w:sz w:val="18"/>
                <w:szCs w:val="18"/>
                <w:lang w:eastAsia="zh-CN"/>
              </w:rPr>
              <w:lastRenderedPageBreak/>
              <w:t>16</w:t>
            </w:r>
          </w:p>
        </w:tc>
        <w:tc>
          <w:tcPr>
            <w:tcW w:w="977" w:type="dxa"/>
            <w:shd w:val="clear" w:color="auto" w:fill="FFFFFF" w:themeFill="background1"/>
          </w:tcPr>
          <w:p w14:paraId="618C9960" w14:textId="77777777" w:rsidR="00B16FCD" w:rsidRPr="004B23D4" w:rsidRDefault="00B16FCD" w:rsidP="00620028">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69E4EC03" w14:textId="77777777" w:rsidR="00B16FCD" w:rsidRPr="004B23D4" w:rsidRDefault="00B16FCD" w:rsidP="00620028">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94 (RR5-60)</w:t>
            </w:r>
          </w:p>
        </w:tc>
        <w:tc>
          <w:tcPr>
            <w:tcW w:w="3600" w:type="dxa"/>
          </w:tcPr>
          <w:p w14:paraId="0E3F1DC3" w14:textId="77777777" w:rsidR="00B16FCD" w:rsidRPr="004B23D4" w:rsidRDefault="00B16FCD" w:rsidP="00DB744D">
            <w:pPr>
              <w:tabs>
                <w:tab w:val="clear" w:pos="1134"/>
                <w:tab w:val="clear" w:pos="1871"/>
                <w:tab w:val="clear" w:pos="2268"/>
              </w:tabs>
              <w:overflowPunct/>
              <w:spacing w:before="0"/>
              <w:textAlignment w:val="auto"/>
              <w:rPr>
                <w:sz w:val="18"/>
                <w:szCs w:val="18"/>
              </w:rPr>
            </w:pPr>
            <w:r w:rsidRPr="004B23D4">
              <w:rPr>
                <w:sz w:val="18"/>
                <w:szCs w:val="18"/>
              </w:rPr>
              <w:t xml:space="preserve">Footnote No. </w:t>
            </w:r>
            <w:bookmarkStart w:id="148" w:name="_Hlk125710159"/>
            <w:r w:rsidRPr="004B23D4">
              <w:rPr>
                <w:b/>
                <w:bCs/>
                <w:sz w:val="18"/>
                <w:szCs w:val="18"/>
              </w:rPr>
              <w:t>5.300</w:t>
            </w:r>
            <w:r w:rsidRPr="004B23D4">
              <w:rPr>
                <w:sz w:val="18"/>
                <w:szCs w:val="18"/>
              </w:rPr>
              <w:t xml:space="preserve"> </w:t>
            </w:r>
            <w:bookmarkEnd w:id="148"/>
            <w:r w:rsidRPr="004B23D4">
              <w:rPr>
                <w:sz w:val="18"/>
                <w:szCs w:val="18"/>
              </w:rPr>
              <w:t xml:space="preserve">makes additional allocation of the band </w:t>
            </w:r>
            <w:r w:rsidRPr="004B23D4">
              <w:rPr>
                <w:sz w:val="18"/>
                <w:szCs w:val="18"/>
                <w:lang w:val="en-US" w:eastAsia="zh-CN"/>
              </w:rPr>
              <w:t>582-790 MHz</w:t>
            </w:r>
            <w:r w:rsidRPr="004B23D4">
              <w:rPr>
                <w:sz w:val="18"/>
                <w:szCs w:val="18"/>
              </w:rPr>
              <w:t xml:space="preserve"> to </w:t>
            </w:r>
            <w:r w:rsidRPr="004B23D4">
              <w:rPr>
                <w:sz w:val="18"/>
                <w:szCs w:val="18"/>
                <w:lang w:val="en-US" w:eastAsia="zh-CN"/>
              </w:rPr>
              <w:t xml:space="preserve">the fixed and mobile, except aeronautical mobile, services on a </w:t>
            </w:r>
            <w:r w:rsidRPr="004B23D4">
              <w:rPr>
                <w:b/>
                <w:bCs/>
                <w:sz w:val="18"/>
                <w:szCs w:val="18"/>
                <w:lang w:val="en-US" w:eastAsia="zh-CN"/>
              </w:rPr>
              <w:t>secondary basis</w:t>
            </w:r>
            <w:r w:rsidRPr="004B23D4">
              <w:rPr>
                <w:sz w:val="18"/>
                <w:szCs w:val="18"/>
                <w:lang w:val="en-US" w:eastAsia="zh-CN"/>
              </w:rPr>
              <w:t xml:space="preserve"> in Saudi Arabia, Cameroon, Egypt, United Arab Emirates, Israel, Jordan, Libya, Oman, Qatar, the Syrian Arab Republic and Sudan.. However, this footnote is included in the Table for the band 694-790 MHz, which is already allocated to the</w:t>
            </w:r>
            <w:r w:rsidRPr="004B23D4">
              <w:rPr>
                <w:b/>
                <w:bCs/>
                <w:sz w:val="18"/>
                <w:szCs w:val="18"/>
                <w:lang w:val="en-US" w:eastAsia="zh-CN"/>
              </w:rPr>
              <w:t xml:space="preserve"> </w:t>
            </w:r>
            <w:r w:rsidRPr="004B23D4">
              <w:rPr>
                <w:sz w:val="18"/>
                <w:szCs w:val="18"/>
                <w:lang w:val="en-US" w:eastAsia="zh-CN"/>
              </w:rPr>
              <w:t xml:space="preserve">mobile, except aeronautical mobile, service in Region 1, but on a </w:t>
            </w:r>
            <w:r w:rsidRPr="004B23D4">
              <w:rPr>
                <w:b/>
                <w:bCs/>
                <w:sz w:val="18"/>
                <w:szCs w:val="18"/>
                <w:lang w:val="en-US" w:eastAsia="zh-CN"/>
              </w:rPr>
              <w:t xml:space="preserve">primary </w:t>
            </w:r>
            <w:r w:rsidRPr="004B23D4">
              <w:rPr>
                <w:sz w:val="18"/>
                <w:szCs w:val="18"/>
                <w:lang w:val="en-US" w:eastAsia="zh-CN"/>
              </w:rPr>
              <w:t xml:space="preserve">basis. </w:t>
            </w:r>
          </w:p>
        </w:tc>
        <w:tc>
          <w:tcPr>
            <w:tcW w:w="3780" w:type="dxa"/>
          </w:tcPr>
          <w:p w14:paraId="2665802F" w14:textId="77777777" w:rsidR="00B16FCD" w:rsidRPr="004B23D4" w:rsidRDefault="00B16FCD" w:rsidP="00DB744D">
            <w:pPr>
              <w:tabs>
                <w:tab w:val="clear" w:pos="1134"/>
                <w:tab w:val="clear" w:pos="1871"/>
                <w:tab w:val="clear" w:pos="2268"/>
              </w:tabs>
              <w:overflowPunct/>
              <w:spacing w:before="0"/>
              <w:textAlignment w:val="auto"/>
              <w:rPr>
                <w:sz w:val="18"/>
                <w:szCs w:val="18"/>
                <w:lang w:val="en-US" w:eastAsia="zh-CN"/>
              </w:rPr>
            </w:pPr>
            <w:r w:rsidRPr="004B23D4">
              <w:rPr>
                <w:rFonts w:asciiTheme="majorBidi" w:hAnsiTheme="majorBidi" w:cstheme="majorBidi"/>
                <w:sz w:val="18"/>
                <w:szCs w:val="18"/>
                <w:lang w:eastAsia="zh-CN"/>
              </w:rPr>
              <w:t xml:space="preserve">The countries listed in the footnote may wish to modify </w:t>
            </w:r>
            <w:r w:rsidRPr="004B23D4">
              <w:rPr>
                <w:sz w:val="18"/>
                <w:szCs w:val="18"/>
              </w:rPr>
              <w:t xml:space="preserve">No. </w:t>
            </w:r>
            <w:r w:rsidRPr="004B23D4">
              <w:rPr>
                <w:b/>
                <w:bCs/>
                <w:sz w:val="18"/>
                <w:szCs w:val="18"/>
              </w:rPr>
              <w:t>5.300</w:t>
            </w:r>
            <w:r w:rsidRPr="004B23D4">
              <w:rPr>
                <w:rFonts w:asciiTheme="majorBidi" w:hAnsiTheme="majorBidi" w:cstheme="majorBidi"/>
                <w:sz w:val="18"/>
                <w:szCs w:val="18"/>
              </w:rPr>
              <w:t xml:space="preserve"> to indicate that additional allocation to mobile, except aeronautical mobile services on a secondary basis is applicable only to the band 582-694 MHz, while the secondary allocation to the fixed service is made for the entire band </w:t>
            </w:r>
            <w:r w:rsidRPr="004B23D4">
              <w:rPr>
                <w:sz w:val="18"/>
                <w:szCs w:val="18"/>
                <w:lang w:val="en-US" w:eastAsia="zh-CN"/>
              </w:rPr>
              <w:t>582-790 MHz.</w:t>
            </w:r>
          </w:p>
          <w:p w14:paraId="1EF34359" w14:textId="77777777" w:rsidR="00B16FCD" w:rsidRPr="004B23D4" w:rsidRDefault="00B16FCD" w:rsidP="00DB744D">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sz w:val="18"/>
                <w:szCs w:val="18"/>
                <w:lang w:val="en-US" w:eastAsia="zh-CN"/>
              </w:rPr>
              <w:t xml:space="preserve">Alternatively, footnote </w:t>
            </w:r>
            <w:r w:rsidRPr="004B23D4">
              <w:rPr>
                <w:sz w:val="18"/>
                <w:szCs w:val="18"/>
              </w:rPr>
              <w:t xml:space="preserve">No. </w:t>
            </w:r>
            <w:r w:rsidRPr="004B23D4">
              <w:rPr>
                <w:b/>
                <w:bCs/>
                <w:sz w:val="18"/>
                <w:szCs w:val="18"/>
              </w:rPr>
              <w:t xml:space="preserve">5.300 </w:t>
            </w:r>
            <w:r w:rsidRPr="004B23D4">
              <w:rPr>
                <w:sz w:val="18"/>
                <w:szCs w:val="18"/>
              </w:rPr>
              <w:t xml:space="preserve">may be modified to retain only a secondary allocation to </w:t>
            </w:r>
            <w:r w:rsidRPr="004B23D4">
              <w:rPr>
                <w:rFonts w:asciiTheme="majorBidi" w:hAnsiTheme="majorBidi" w:cstheme="majorBidi"/>
                <w:sz w:val="18"/>
                <w:szCs w:val="18"/>
              </w:rPr>
              <w:t xml:space="preserve">mobile, except aeronautical mobile services in the band 582-694 MHz. </w:t>
            </w:r>
            <w:r w:rsidRPr="004B23D4">
              <w:rPr>
                <w:sz w:val="18"/>
                <w:szCs w:val="18"/>
              </w:rPr>
              <w:t xml:space="preserve"> In addition, </w:t>
            </w:r>
            <w:r w:rsidRPr="004B23D4">
              <w:rPr>
                <w:sz w:val="18"/>
                <w:szCs w:val="18"/>
                <w:lang w:val="en-US" w:eastAsia="zh-CN"/>
              </w:rPr>
              <w:t xml:space="preserve">another footnote could be established, containing </w:t>
            </w:r>
            <w:r w:rsidRPr="004B23D4">
              <w:rPr>
                <w:sz w:val="18"/>
                <w:szCs w:val="18"/>
              </w:rPr>
              <w:t xml:space="preserve">additional allocation of the band </w:t>
            </w:r>
            <w:r w:rsidRPr="004B23D4">
              <w:rPr>
                <w:sz w:val="18"/>
                <w:szCs w:val="18"/>
                <w:lang w:val="en-US" w:eastAsia="zh-CN"/>
              </w:rPr>
              <w:t>582-790 MHz</w:t>
            </w:r>
            <w:r w:rsidRPr="004B23D4">
              <w:rPr>
                <w:sz w:val="18"/>
                <w:szCs w:val="18"/>
              </w:rPr>
              <w:t xml:space="preserve"> to </w:t>
            </w:r>
            <w:r w:rsidRPr="004B23D4">
              <w:rPr>
                <w:sz w:val="18"/>
                <w:szCs w:val="18"/>
                <w:lang w:val="en-US" w:eastAsia="zh-CN"/>
              </w:rPr>
              <w:t>the fixed service on a secondary basis</w:t>
            </w:r>
            <w:r w:rsidRPr="004B23D4">
              <w:rPr>
                <w:rFonts w:asciiTheme="majorBidi" w:hAnsiTheme="majorBidi" w:cstheme="majorBidi"/>
                <w:sz w:val="18"/>
                <w:szCs w:val="18"/>
                <w:lang w:eastAsia="zh-CN"/>
              </w:rPr>
              <w:t xml:space="preserve"> in these countries.</w:t>
            </w:r>
          </w:p>
          <w:p w14:paraId="35CC3B96" w14:textId="77777777" w:rsidR="00B16FCD" w:rsidRPr="004B23D4" w:rsidRDefault="00B16FCD" w:rsidP="00DB744D">
            <w:pPr>
              <w:tabs>
                <w:tab w:val="clear" w:pos="1134"/>
                <w:tab w:val="clear" w:pos="1871"/>
                <w:tab w:val="clear" w:pos="2268"/>
              </w:tabs>
              <w:overflowPunct/>
              <w:spacing w:before="0"/>
              <w:textAlignment w:val="auto"/>
              <w:rPr>
                <w:rFonts w:asciiTheme="majorBidi" w:hAnsiTheme="majorBidi" w:cstheme="majorBidi"/>
                <w:color w:val="000000"/>
                <w:sz w:val="18"/>
                <w:szCs w:val="18"/>
                <w:lang w:eastAsia="zh-CN"/>
              </w:rPr>
            </w:pPr>
          </w:p>
        </w:tc>
      </w:tr>
      <w:tr w:rsidR="00B16FCD" w:rsidRPr="00816C4C" w14:paraId="49F82DDF" w14:textId="77777777" w:rsidTr="00F7062D">
        <w:trPr>
          <w:cantSplit/>
          <w:jc w:val="center"/>
        </w:trPr>
        <w:tc>
          <w:tcPr>
            <w:tcW w:w="401" w:type="dxa"/>
            <w:shd w:val="clear" w:color="auto" w:fill="auto"/>
          </w:tcPr>
          <w:p w14:paraId="3B6DD24C" w14:textId="77777777" w:rsidR="00B16FCD" w:rsidRPr="004B23D4" w:rsidRDefault="00B16FCD" w:rsidP="00620028">
            <w:pPr>
              <w:spacing w:before="60" w:after="40"/>
              <w:jc w:val="center"/>
              <w:rPr>
                <w:bCs/>
                <w:sz w:val="18"/>
                <w:szCs w:val="18"/>
                <w:lang w:eastAsia="zh-CN"/>
              </w:rPr>
            </w:pPr>
            <w:r w:rsidRPr="004B23D4">
              <w:rPr>
                <w:bCs/>
                <w:sz w:val="18"/>
                <w:szCs w:val="18"/>
                <w:lang w:eastAsia="zh-CN"/>
              </w:rPr>
              <w:t>17</w:t>
            </w:r>
          </w:p>
        </w:tc>
        <w:tc>
          <w:tcPr>
            <w:tcW w:w="977" w:type="dxa"/>
            <w:shd w:val="clear" w:color="auto" w:fill="FFFFFF" w:themeFill="background1"/>
          </w:tcPr>
          <w:p w14:paraId="7F298D70" w14:textId="77777777" w:rsidR="00B16FCD" w:rsidRPr="004B23D4" w:rsidRDefault="00B16FCD" w:rsidP="00620028">
            <w:pPr>
              <w:spacing w:before="60" w:after="40"/>
              <w:jc w:val="center"/>
              <w:rPr>
                <w:sz w:val="18"/>
                <w:szCs w:val="18"/>
                <w:lang w:eastAsia="zh-CN"/>
              </w:rPr>
            </w:pPr>
            <w:r w:rsidRPr="004B23D4">
              <w:rPr>
                <w:sz w:val="18"/>
                <w:szCs w:val="18"/>
                <w:lang w:eastAsia="zh-CN"/>
              </w:rPr>
              <w:t>All</w:t>
            </w:r>
          </w:p>
        </w:tc>
        <w:tc>
          <w:tcPr>
            <w:tcW w:w="1317" w:type="dxa"/>
          </w:tcPr>
          <w:p w14:paraId="78240E1A" w14:textId="77777777" w:rsidR="00B16FCD" w:rsidRPr="004B23D4" w:rsidRDefault="00B16FCD" w:rsidP="00620028">
            <w:pPr>
              <w:spacing w:before="60" w:after="40"/>
              <w:jc w:val="center"/>
              <w:rPr>
                <w:sz w:val="18"/>
                <w:szCs w:val="18"/>
                <w:lang w:eastAsia="zh-CN"/>
              </w:rPr>
            </w:pPr>
            <w:r w:rsidRPr="004B23D4">
              <w:rPr>
                <w:sz w:val="18"/>
                <w:szCs w:val="18"/>
                <w:lang w:eastAsia="zh-CN"/>
              </w:rPr>
              <w:t xml:space="preserve"> 94 (RR5-60)</w:t>
            </w:r>
          </w:p>
        </w:tc>
        <w:tc>
          <w:tcPr>
            <w:tcW w:w="3600" w:type="dxa"/>
          </w:tcPr>
          <w:p w14:paraId="1A3DE493" w14:textId="77777777" w:rsidR="00B16FCD" w:rsidRPr="004B23D4" w:rsidRDefault="00B16FCD" w:rsidP="00DB744D">
            <w:pPr>
              <w:pStyle w:val="Default"/>
              <w:rPr>
                <w:sz w:val="18"/>
                <w:szCs w:val="18"/>
              </w:rPr>
            </w:pPr>
            <w:r w:rsidRPr="004B23D4">
              <w:rPr>
                <w:sz w:val="18"/>
                <w:szCs w:val="18"/>
              </w:rPr>
              <w:t xml:space="preserve">Footnote No. </w:t>
            </w:r>
            <w:r w:rsidRPr="004B23D4">
              <w:rPr>
                <w:b/>
                <w:bCs/>
                <w:sz w:val="18"/>
                <w:szCs w:val="18"/>
              </w:rPr>
              <w:t>5.305</w:t>
            </w:r>
            <w:r w:rsidRPr="004B23D4">
              <w:rPr>
                <w:sz w:val="18"/>
                <w:szCs w:val="18"/>
              </w:rPr>
              <w:t xml:space="preserve"> makes an additional allocation</w:t>
            </w:r>
            <w:r w:rsidRPr="004B23D4">
              <w:rPr>
                <w:b/>
                <w:bCs/>
                <w:sz w:val="18"/>
                <w:szCs w:val="18"/>
              </w:rPr>
              <w:t xml:space="preserve"> </w:t>
            </w:r>
            <w:r w:rsidRPr="004B23D4">
              <w:rPr>
                <w:sz w:val="18"/>
                <w:szCs w:val="18"/>
              </w:rPr>
              <w:t>of</w:t>
            </w:r>
            <w:r w:rsidRPr="004B23D4">
              <w:rPr>
                <w:b/>
                <w:bCs/>
                <w:sz w:val="18"/>
                <w:szCs w:val="18"/>
              </w:rPr>
              <w:t xml:space="preserve"> </w:t>
            </w:r>
            <w:r w:rsidRPr="004B23D4">
              <w:rPr>
                <w:sz w:val="18"/>
                <w:szCs w:val="18"/>
              </w:rPr>
              <w:t xml:space="preserve">the frequency band 606-614 MHz to the radio astronomy service on a </w:t>
            </w:r>
            <w:r w:rsidRPr="004B23D4">
              <w:rPr>
                <w:b/>
                <w:bCs/>
                <w:sz w:val="18"/>
                <w:szCs w:val="18"/>
              </w:rPr>
              <w:t>primary</w:t>
            </w:r>
            <w:r w:rsidRPr="004B23D4">
              <w:rPr>
                <w:sz w:val="18"/>
                <w:szCs w:val="18"/>
              </w:rPr>
              <w:t xml:space="preserve"> basis in China. However, footnote No. </w:t>
            </w:r>
            <w:r w:rsidRPr="004B23D4">
              <w:rPr>
                <w:b/>
                <w:bCs/>
                <w:sz w:val="18"/>
                <w:szCs w:val="18"/>
              </w:rPr>
              <w:t xml:space="preserve">5.306 </w:t>
            </w:r>
            <w:r w:rsidRPr="004B23D4">
              <w:rPr>
                <w:sz w:val="18"/>
                <w:szCs w:val="18"/>
              </w:rPr>
              <w:t>makes an additional allocation</w:t>
            </w:r>
            <w:r w:rsidRPr="004B23D4">
              <w:rPr>
                <w:b/>
                <w:bCs/>
                <w:sz w:val="18"/>
                <w:szCs w:val="18"/>
              </w:rPr>
              <w:t xml:space="preserve"> </w:t>
            </w:r>
            <w:r w:rsidRPr="004B23D4">
              <w:rPr>
                <w:sz w:val="18"/>
                <w:szCs w:val="18"/>
              </w:rPr>
              <w:t>of</w:t>
            </w:r>
            <w:r w:rsidRPr="004B23D4">
              <w:rPr>
                <w:b/>
                <w:bCs/>
                <w:sz w:val="18"/>
                <w:szCs w:val="18"/>
              </w:rPr>
              <w:t xml:space="preserve"> </w:t>
            </w:r>
            <w:r w:rsidRPr="004B23D4">
              <w:rPr>
                <w:sz w:val="18"/>
                <w:szCs w:val="18"/>
              </w:rPr>
              <w:t xml:space="preserve">the frequency band 608-614 MHz to the radio astronomy service on a </w:t>
            </w:r>
            <w:r w:rsidRPr="004B23D4">
              <w:rPr>
                <w:b/>
                <w:bCs/>
                <w:sz w:val="18"/>
                <w:szCs w:val="18"/>
              </w:rPr>
              <w:t>secondary</w:t>
            </w:r>
            <w:r w:rsidRPr="004B23D4">
              <w:rPr>
                <w:sz w:val="18"/>
                <w:szCs w:val="18"/>
              </w:rPr>
              <w:t xml:space="preserve"> basis in Regions 1 and 3. Consequently, in the band 608 – 614 MHz the allocation to the radio astronomy service in China is on a primary basis by No. </w:t>
            </w:r>
            <w:r w:rsidRPr="004B23D4">
              <w:rPr>
                <w:b/>
                <w:bCs/>
                <w:sz w:val="18"/>
                <w:szCs w:val="18"/>
              </w:rPr>
              <w:t>5.305</w:t>
            </w:r>
            <w:r w:rsidRPr="004B23D4">
              <w:rPr>
                <w:sz w:val="18"/>
                <w:szCs w:val="18"/>
              </w:rPr>
              <w:t xml:space="preserve"> and secondary basis by No. </w:t>
            </w:r>
            <w:r w:rsidRPr="004B23D4">
              <w:rPr>
                <w:b/>
                <w:bCs/>
                <w:sz w:val="18"/>
                <w:szCs w:val="18"/>
              </w:rPr>
              <w:t>5.306</w:t>
            </w:r>
            <w:r w:rsidRPr="004B23D4">
              <w:rPr>
                <w:sz w:val="18"/>
                <w:szCs w:val="18"/>
              </w:rPr>
              <w:t>.</w:t>
            </w:r>
          </w:p>
        </w:tc>
        <w:tc>
          <w:tcPr>
            <w:tcW w:w="3780" w:type="dxa"/>
          </w:tcPr>
          <w:p w14:paraId="537688E2" w14:textId="77777777" w:rsidR="00B16FCD" w:rsidRPr="004B23D4" w:rsidRDefault="00B16FCD" w:rsidP="00DB744D">
            <w:pPr>
              <w:tabs>
                <w:tab w:val="clear" w:pos="1134"/>
                <w:tab w:val="clear" w:pos="1871"/>
                <w:tab w:val="clear" w:pos="2268"/>
              </w:tabs>
              <w:overflowPunct/>
              <w:spacing w:before="0"/>
              <w:textAlignment w:val="auto"/>
              <w:rPr>
                <w:rFonts w:ascii="TimesNewRomanPSMT" w:hAnsi="TimesNewRomanPSMT" w:cs="TimesNewRomanPSMT"/>
                <w:sz w:val="14"/>
                <w:szCs w:val="14"/>
                <w:lang w:eastAsia="zh-CN"/>
              </w:rPr>
            </w:pPr>
            <w:r w:rsidRPr="004B23D4">
              <w:rPr>
                <w:rFonts w:asciiTheme="majorBidi" w:hAnsiTheme="majorBidi" w:cstheme="majorBidi"/>
                <w:sz w:val="18"/>
                <w:szCs w:val="18"/>
                <w:lang w:eastAsia="zh-CN"/>
              </w:rPr>
              <w:t xml:space="preserve">To modify </w:t>
            </w:r>
            <w:r w:rsidRPr="004B23D4">
              <w:rPr>
                <w:sz w:val="18"/>
                <w:szCs w:val="18"/>
              </w:rPr>
              <w:t xml:space="preserve">No. </w:t>
            </w:r>
            <w:r w:rsidRPr="004B23D4">
              <w:rPr>
                <w:b/>
                <w:bCs/>
                <w:sz w:val="18"/>
                <w:szCs w:val="18"/>
              </w:rPr>
              <w:t>5.306</w:t>
            </w:r>
            <w:r w:rsidRPr="004B23D4">
              <w:rPr>
                <w:rFonts w:asciiTheme="majorBidi" w:hAnsiTheme="majorBidi" w:cstheme="majorBidi"/>
                <w:sz w:val="18"/>
                <w:szCs w:val="18"/>
              </w:rPr>
              <w:t xml:space="preserve">, </w:t>
            </w:r>
            <w:r w:rsidRPr="004B23D4">
              <w:rPr>
                <w:rFonts w:asciiTheme="majorBidi" w:hAnsiTheme="majorBidi" w:cstheme="majorBidi"/>
                <w:sz w:val="18"/>
                <w:szCs w:val="18"/>
                <w:lang w:eastAsia="zh-CN"/>
              </w:rPr>
              <w:t xml:space="preserve">to exempt </w:t>
            </w:r>
            <w:r w:rsidRPr="004B23D4">
              <w:rPr>
                <w:sz w:val="18"/>
                <w:szCs w:val="18"/>
              </w:rPr>
              <w:t>China from this secondary allocation. A possible example is “</w:t>
            </w:r>
            <w:r w:rsidRPr="004B23D4">
              <w:rPr>
                <w:rFonts w:ascii="TimesNewRomanPS-BoldMT" w:hAnsi="TimesNewRomanPS-BoldMT" w:cs="TimesNewRomanPS-BoldMT"/>
                <w:b/>
                <w:bCs/>
                <w:sz w:val="14"/>
                <w:szCs w:val="14"/>
                <w:lang w:eastAsia="zh-CN"/>
              </w:rPr>
              <w:t xml:space="preserve">5.306 </w:t>
            </w:r>
            <w:r w:rsidRPr="004B23D4">
              <w:rPr>
                <w:rFonts w:ascii="TimesNewRomanPS-ItalicMT" w:hAnsi="TimesNewRomanPS-ItalicMT" w:cs="TimesNewRomanPS-ItalicMT"/>
                <w:i/>
                <w:iCs/>
                <w:sz w:val="14"/>
                <w:szCs w:val="14"/>
                <w:lang w:eastAsia="zh-CN"/>
              </w:rPr>
              <w:t xml:space="preserve">Additional allocation: </w:t>
            </w:r>
            <w:r w:rsidRPr="004B23D4">
              <w:rPr>
                <w:rFonts w:ascii="TimesNewRomanPSMT" w:hAnsi="TimesNewRomanPSMT" w:cs="TimesNewRomanPSMT"/>
                <w:sz w:val="14"/>
                <w:szCs w:val="14"/>
                <w:lang w:eastAsia="zh-CN"/>
              </w:rPr>
              <w:t xml:space="preserve">in Region 1, except in the African Broadcasting Area (see Nos. </w:t>
            </w:r>
            <w:r w:rsidRPr="004B23D4">
              <w:rPr>
                <w:rFonts w:ascii="TimesNewRomanPS-BoldMT" w:hAnsi="TimesNewRomanPS-BoldMT" w:cs="TimesNewRomanPS-BoldMT"/>
                <w:b/>
                <w:bCs/>
                <w:sz w:val="14"/>
                <w:szCs w:val="14"/>
                <w:lang w:eastAsia="zh-CN"/>
              </w:rPr>
              <w:t xml:space="preserve">5.10 </w:t>
            </w:r>
            <w:r w:rsidRPr="004B23D4">
              <w:rPr>
                <w:rFonts w:ascii="TimesNewRomanPSMT" w:hAnsi="TimesNewRomanPSMT" w:cs="TimesNewRomanPSMT"/>
                <w:sz w:val="14"/>
                <w:szCs w:val="14"/>
                <w:lang w:eastAsia="zh-CN"/>
              </w:rPr>
              <w:t xml:space="preserve">to </w:t>
            </w:r>
            <w:r w:rsidRPr="004B23D4">
              <w:rPr>
                <w:rFonts w:ascii="TimesNewRomanPS-BoldMT" w:hAnsi="TimesNewRomanPS-BoldMT" w:cs="TimesNewRomanPS-BoldMT"/>
                <w:b/>
                <w:bCs/>
                <w:sz w:val="14"/>
                <w:szCs w:val="14"/>
                <w:lang w:eastAsia="zh-CN"/>
              </w:rPr>
              <w:t>5.13</w:t>
            </w:r>
            <w:r w:rsidRPr="004B23D4">
              <w:rPr>
                <w:rFonts w:ascii="TimesNewRomanPSMT" w:hAnsi="TimesNewRomanPSMT" w:cs="TimesNewRomanPSMT"/>
                <w:sz w:val="14"/>
                <w:szCs w:val="14"/>
                <w:lang w:eastAsia="zh-CN"/>
              </w:rPr>
              <w:t>), and</w:t>
            </w:r>
          </w:p>
          <w:p w14:paraId="056E29C3" w14:textId="77777777" w:rsidR="00B16FCD" w:rsidRPr="004B23D4" w:rsidRDefault="00B16FCD" w:rsidP="00DB744D">
            <w:pPr>
              <w:tabs>
                <w:tab w:val="clear" w:pos="1134"/>
                <w:tab w:val="clear" w:pos="1871"/>
                <w:tab w:val="clear" w:pos="2268"/>
              </w:tabs>
              <w:overflowPunct/>
              <w:spacing w:before="0"/>
              <w:textAlignment w:val="auto"/>
              <w:rPr>
                <w:sz w:val="18"/>
                <w:szCs w:val="18"/>
                <w:lang w:val="en-US" w:eastAsia="zh-CN"/>
              </w:rPr>
            </w:pPr>
            <w:r w:rsidRPr="004B23D4">
              <w:rPr>
                <w:rFonts w:ascii="TimesNewRomanPSMT" w:hAnsi="TimesNewRomanPSMT" w:cs="TimesNewRomanPSMT"/>
                <w:sz w:val="14"/>
                <w:szCs w:val="14"/>
                <w:lang w:eastAsia="zh-CN"/>
              </w:rPr>
              <w:t>in Region 3, except in China and India, the band 608-614 MHz is also allocated to the radio astronomy service on a secondary basis.</w:t>
            </w:r>
            <w:r w:rsidRPr="004B23D4">
              <w:rPr>
                <w:sz w:val="18"/>
                <w:szCs w:val="18"/>
              </w:rPr>
              <w:t>”</w:t>
            </w:r>
            <w:r w:rsidRPr="004B23D4">
              <w:rPr>
                <w:sz w:val="18"/>
                <w:szCs w:val="18"/>
                <w:lang w:val="en-US" w:eastAsia="zh-CN"/>
              </w:rPr>
              <w:t>.</w:t>
            </w:r>
          </w:p>
          <w:p w14:paraId="6E44C147" w14:textId="77777777" w:rsidR="00B16FCD" w:rsidRPr="004B23D4" w:rsidRDefault="00B16FCD" w:rsidP="00DB744D">
            <w:pPr>
              <w:tabs>
                <w:tab w:val="clear" w:pos="1134"/>
                <w:tab w:val="clear" w:pos="1871"/>
                <w:tab w:val="clear" w:pos="2268"/>
              </w:tabs>
              <w:overflowPunct/>
              <w:spacing w:before="0"/>
              <w:textAlignment w:val="auto"/>
              <w:rPr>
                <w:sz w:val="18"/>
                <w:szCs w:val="18"/>
                <w:lang w:val="en-US" w:eastAsia="zh-CN"/>
              </w:rPr>
            </w:pPr>
          </w:p>
          <w:p w14:paraId="5EB7BDC6" w14:textId="77777777" w:rsidR="00B16FCD" w:rsidRPr="004B23D4" w:rsidRDefault="00B16FCD" w:rsidP="00DB744D">
            <w:pPr>
              <w:tabs>
                <w:tab w:val="clear" w:pos="1134"/>
                <w:tab w:val="clear" w:pos="1871"/>
                <w:tab w:val="clear" w:pos="2268"/>
              </w:tabs>
              <w:overflowPunct/>
              <w:spacing w:before="0"/>
              <w:textAlignment w:val="auto"/>
              <w:rPr>
                <w:i/>
                <w:iCs/>
                <w:color w:val="000000"/>
                <w:sz w:val="16"/>
                <w:szCs w:val="16"/>
                <w:lang w:val="en-US" w:eastAsia="zh-CN"/>
              </w:rPr>
            </w:pPr>
            <w:r w:rsidRPr="004B23D4">
              <w:rPr>
                <w:i/>
                <w:iCs/>
                <w:color w:val="000000"/>
                <w:sz w:val="16"/>
                <w:szCs w:val="16"/>
                <w:lang w:val="en-US" w:eastAsia="zh-CN"/>
              </w:rPr>
              <w:t xml:space="preserve">Editor’s note: for the addition of India, see the explanations for </w:t>
            </w:r>
            <w:r w:rsidRPr="004B23D4">
              <w:rPr>
                <w:i/>
                <w:iCs/>
                <w:sz w:val="16"/>
                <w:szCs w:val="16"/>
              </w:rPr>
              <w:t xml:space="preserve">No. </w:t>
            </w:r>
            <w:r w:rsidRPr="004B23D4">
              <w:rPr>
                <w:b/>
                <w:bCs/>
                <w:i/>
                <w:iCs/>
                <w:sz w:val="16"/>
                <w:szCs w:val="16"/>
              </w:rPr>
              <w:t xml:space="preserve">5.307 </w:t>
            </w:r>
            <w:r w:rsidRPr="004B23D4">
              <w:rPr>
                <w:i/>
                <w:iCs/>
                <w:color w:val="000000"/>
                <w:sz w:val="16"/>
                <w:szCs w:val="16"/>
                <w:lang w:val="en-US" w:eastAsia="zh-CN"/>
              </w:rPr>
              <w:t>below</w:t>
            </w:r>
          </w:p>
        </w:tc>
      </w:tr>
      <w:tr w:rsidR="00B16FCD" w:rsidRPr="00816C4C" w14:paraId="6C7EB37D" w14:textId="77777777" w:rsidTr="002673FF">
        <w:trPr>
          <w:cantSplit/>
          <w:jc w:val="center"/>
        </w:trPr>
        <w:tc>
          <w:tcPr>
            <w:tcW w:w="401" w:type="dxa"/>
            <w:shd w:val="clear" w:color="auto" w:fill="FFFFFF" w:themeFill="background1"/>
          </w:tcPr>
          <w:p w14:paraId="51048ECA" w14:textId="77777777" w:rsidR="00B16FCD" w:rsidRPr="004B23D4" w:rsidRDefault="00B16FCD" w:rsidP="00620028">
            <w:pPr>
              <w:spacing w:before="60" w:after="40"/>
              <w:jc w:val="center"/>
              <w:rPr>
                <w:bCs/>
                <w:sz w:val="18"/>
                <w:szCs w:val="18"/>
                <w:lang w:eastAsia="zh-CN"/>
              </w:rPr>
            </w:pPr>
            <w:r w:rsidRPr="004B23D4">
              <w:rPr>
                <w:bCs/>
                <w:sz w:val="18"/>
                <w:szCs w:val="18"/>
                <w:lang w:eastAsia="zh-CN"/>
              </w:rPr>
              <w:t>18</w:t>
            </w:r>
          </w:p>
        </w:tc>
        <w:tc>
          <w:tcPr>
            <w:tcW w:w="977" w:type="dxa"/>
            <w:shd w:val="clear" w:color="auto" w:fill="FFFFFF" w:themeFill="background1"/>
          </w:tcPr>
          <w:p w14:paraId="36E6BFDD" w14:textId="77777777" w:rsidR="00B16FCD" w:rsidRPr="004B23D4" w:rsidRDefault="00B16FCD" w:rsidP="00620028">
            <w:pPr>
              <w:spacing w:before="60" w:after="40"/>
              <w:jc w:val="center"/>
              <w:rPr>
                <w:sz w:val="18"/>
                <w:szCs w:val="18"/>
                <w:lang w:eastAsia="zh-CN"/>
              </w:rPr>
            </w:pPr>
            <w:r w:rsidRPr="004B23D4">
              <w:rPr>
                <w:sz w:val="18"/>
                <w:szCs w:val="18"/>
                <w:lang w:eastAsia="zh-CN"/>
              </w:rPr>
              <w:t>All</w:t>
            </w:r>
          </w:p>
        </w:tc>
        <w:tc>
          <w:tcPr>
            <w:tcW w:w="1317" w:type="dxa"/>
          </w:tcPr>
          <w:p w14:paraId="4D5B4B04" w14:textId="77777777" w:rsidR="00B16FCD" w:rsidRPr="004B23D4" w:rsidRDefault="00B16FCD" w:rsidP="00620028">
            <w:pPr>
              <w:spacing w:before="60" w:after="40"/>
              <w:jc w:val="center"/>
              <w:rPr>
                <w:sz w:val="18"/>
                <w:szCs w:val="18"/>
                <w:lang w:eastAsia="zh-CN"/>
              </w:rPr>
            </w:pPr>
            <w:r w:rsidRPr="004B23D4">
              <w:rPr>
                <w:sz w:val="18"/>
                <w:szCs w:val="18"/>
                <w:lang w:eastAsia="zh-CN"/>
              </w:rPr>
              <w:t xml:space="preserve"> 94 (RR5-60)</w:t>
            </w:r>
          </w:p>
        </w:tc>
        <w:tc>
          <w:tcPr>
            <w:tcW w:w="3600" w:type="dxa"/>
          </w:tcPr>
          <w:p w14:paraId="4259A81A" w14:textId="77777777" w:rsidR="00B16FCD" w:rsidRPr="004B23D4" w:rsidRDefault="00B16FCD" w:rsidP="00D40334">
            <w:pPr>
              <w:pStyle w:val="Default"/>
              <w:rPr>
                <w:sz w:val="18"/>
                <w:szCs w:val="18"/>
              </w:rPr>
            </w:pPr>
            <w:r w:rsidRPr="004B23D4">
              <w:rPr>
                <w:sz w:val="18"/>
                <w:szCs w:val="18"/>
              </w:rPr>
              <w:t xml:space="preserve">Footnote No. </w:t>
            </w:r>
            <w:r w:rsidRPr="004B23D4">
              <w:rPr>
                <w:b/>
                <w:bCs/>
                <w:sz w:val="18"/>
                <w:szCs w:val="18"/>
              </w:rPr>
              <w:t>5.307</w:t>
            </w:r>
            <w:r w:rsidRPr="004B23D4">
              <w:rPr>
                <w:sz w:val="18"/>
                <w:szCs w:val="18"/>
              </w:rPr>
              <w:t>, makes an additional allocation</w:t>
            </w:r>
            <w:r w:rsidRPr="004B23D4">
              <w:rPr>
                <w:b/>
                <w:bCs/>
                <w:sz w:val="18"/>
                <w:szCs w:val="18"/>
              </w:rPr>
              <w:t xml:space="preserve"> </w:t>
            </w:r>
            <w:r w:rsidRPr="004B23D4">
              <w:rPr>
                <w:sz w:val="18"/>
                <w:szCs w:val="18"/>
              </w:rPr>
              <w:t>of</w:t>
            </w:r>
            <w:r w:rsidRPr="004B23D4">
              <w:rPr>
                <w:b/>
                <w:bCs/>
                <w:sz w:val="18"/>
                <w:szCs w:val="18"/>
              </w:rPr>
              <w:t xml:space="preserve"> </w:t>
            </w:r>
            <w:r w:rsidRPr="004B23D4">
              <w:rPr>
                <w:sz w:val="18"/>
                <w:szCs w:val="18"/>
              </w:rPr>
              <w:t xml:space="preserve">the frequency band 608-614 MHz to the radio astronomy service on a </w:t>
            </w:r>
            <w:r w:rsidRPr="004B23D4">
              <w:rPr>
                <w:b/>
                <w:bCs/>
                <w:sz w:val="18"/>
                <w:szCs w:val="18"/>
              </w:rPr>
              <w:t>primary</w:t>
            </w:r>
            <w:r w:rsidRPr="004B23D4">
              <w:rPr>
                <w:sz w:val="18"/>
                <w:szCs w:val="18"/>
              </w:rPr>
              <w:t xml:space="preserve"> basis in India. However, footnote No. </w:t>
            </w:r>
            <w:r w:rsidRPr="004B23D4">
              <w:rPr>
                <w:b/>
                <w:bCs/>
                <w:sz w:val="18"/>
                <w:szCs w:val="18"/>
              </w:rPr>
              <w:t xml:space="preserve">5.306 </w:t>
            </w:r>
            <w:r w:rsidRPr="004B23D4">
              <w:rPr>
                <w:sz w:val="18"/>
                <w:szCs w:val="18"/>
              </w:rPr>
              <w:t>makes an additional allocation</w:t>
            </w:r>
            <w:r w:rsidRPr="004B23D4">
              <w:rPr>
                <w:b/>
                <w:bCs/>
                <w:sz w:val="18"/>
                <w:szCs w:val="18"/>
              </w:rPr>
              <w:t xml:space="preserve"> </w:t>
            </w:r>
            <w:r w:rsidRPr="004B23D4">
              <w:rPr>
                <w:sz w:val="18"/>
                <w:szCs w:val="18"/>
              </w:rPr>
              <w:t>of</w:t>
            </w:r>
            <w:r w:rsidRPr="004B23D4">
              <w:rPr>
                <w:b/>
                <w:bCs/>
                <w:sz w:val="18"/>
                <w:szCs w:val="18"/>
              </w:rPr>
              <w:t xml:space="preserve"> </w:t>
            </w:r>
            <w:r w:rsidRPr="004B23D4">
              <w:rPr>
                <w:sz w:val="18"/>
                <w:szCs w:val="18"/>
              </w:rPr>
              <w:t xml:space="preserve">the frequency band 608-614 MHz to the radio astronomy service on a </w:t>
            </w:r>
            <w:r w:rsidRPr="004B23D4">
              <w:rPr>
                <w:b/>
                <w:bCs/>
                <w:sz w:val="18"/>
                <w:szCs w:val="18"/>
              </w:rPr>
              <w:t>secondary</w:t>
            </w:r>
            <w:r w:rsidRPr="004B23D4">
              <w:rPr>
                <w:sz w:val="18"/>
                <w:szCs w:val="18"/>
              </w:rPr>
              <w:t xml:space="preserve"> basis in Regions 1 and 3. Consequently, in the band 608 – 614 MHz the allocation to the radio astronomy service in India is on a primary basis by No. </w:t>
            </w:r>
            <w:r w:rsidRPr="004B23D4">
              <w:rPr>
                <w:b/>
                <w:bCs/>
                <w:sz w:val="18"/>
                <w:szCs w:val="18"/>
              </w:rPr>
              <w:t>5.307</w:t>
            </w:r>
            <w:r w:rsidRPr="004B23D4">
              <w:rPr>
                <w:sz w:val="18"/>
                <w:szCs w:val="18"/>
              </w:rPr>
              <w:t xml:space="preserve"> and secondary basis by No. </w:t>
            </w:r>
            <w:r w:rsidRPr="004B23D4">
              <w:rPr>
                <w:b/>
                <w:bCs/>
                <w:sz w:val="18"/>
                <w:szCs w:val="18"/>
              </w:rPr>
              <w:t>5.306</w:t>
            </w:r>
            <w:r w:rsidRPr="004B23D4">
              <w:rPr>
                <w:sz w:val="18"/>
                <w:szCs w:val="18"/>
              </w:rPr>
              <w:t>.</w:t>
            </w:r>
          </w:p>
        </w:tc>
        <w:tc>
          <w:tcPr>
            <w:tcW w:w="3780" w:type="dxa"/>
          </w:tcPr>
          <w:p w14:paraId="0492CA83" w14:textId="77777777" w:rsidR="00B16FCD" w:rsidRPr="004B23D4" w:rsidRDefault="00B16FCD" w:rsidP="00D40334">
            <w:pPr>
              <w:tabs>
                <w:tab w:val="clear" w:pos="1134"/>
                <w:tab w:val="clear" w:pos="1871"/>
                <w:tab w:val="clear" w:pos="2268"/>
              </w:tabs>
              <w:overflowPunct/>
              <w:spacing w:before="0"/>
              <w:textAlignment w:val="auto"/>
              <w:rPr>
                <w:rFonts w:ascii="TimesNewRomanPSMT" w:hAnsi="TimesNewRomanPSMT" w:cs="TimesNewRomanPSMT"/>
                <w:sz w:val="14"/>
                <w:szCs w:val="14"/>
                <w:lang w:eastAsia="zh-CN"/>
              </w:rPr>
            </w:pPr>
            <w:r w:rsidRPr="004B23D4">
              <w:rPr>
                <w:rFonts w:asciiTheme="majorBidi" w:hAnsiTheme="majorBidi" w:cstheme="majorBidi"/>
                <w:sz w:val="18"/>
                <w:szCs w:val="18"/>
                <w:lang w:eastAsia="zh-CN"/>
              </w:rPr>
              <w:t xml:space="preserve">To modify </w:t>
            </w:r>
            <w:r w:rsidRPr="004B23D4">
              <w:rPr>
                <w:sz w:val="18"/>
                <w:szCs w:val="18"/>
              </w:rPr>
              <w:t xml:space="preserve">No. </w:t>
            </w:r>
            <w:r w:rsidRPr="004B23D4">
              <w:rPr>
                <w:b/>
                <w:bCs/>
                <w:sz w:val="18"/>
                <w:szCs w:val="18"/>
              </w:rPr>
              <w:t xml:space="preserve">5.306 </w:t>
            </w:r>
            <w:r w:rsidRPr="004B23D4">
              <w:rPr>
                <w:rFonts w:asciiTheme="majorBidi" w:hAnsiTheme="majorBidi" w:cstheme="majorBidi"/>
                <w:sz w:val="18"/>
                <w:szCs w:val="18"/>
                <w:lang w:eastAsia="zh-CN"/>
              </w:rPr>
              <w:t xml:space="preserve">to exempt </w:t>
            </w:r>
            <w:r w:rsidRPr="004B23D4">
              <w:rPr>
                <w:sz w:val="18"/>
                <w:szCs w:val="18"/>
              </w:rPr>
              <w:t>India from this secondary allocation. A possible example is “</w:t>
            </w:r>
            <w:r w:rsidRPr="004B23D4">
              <w:rPr>
                <w:rFonts w:ascii="TimesNewRomanPS-BoldMT" w:hAnsi="TimesNewRomanPS-BoldMT" w:cs="TimesNewRomanPS-BoldMT"/>
                <w:b/>
                <w:bCs/>
                <w:sz w:val="14"/>
                <w:szCs w:val="14"/>
                <w:lang w:eastAsia="zh-CN"/>
              </w:rPr>
              <w:t xml:space="preserve">5.306 </w:t>
            </w:r>
            <w:r w:rsidRPr="004B23D4">
              <w:rPr>
                <w:rFonts w:ascii="TimesNewRomanPS-ItalicMT" w:hAnsi="TimesNewRomanPS-ItalicMT" w:cs="TimesNewRomanPS-ItalicMT"/>
                <w:i/>
                <w:iCs/>
                <w:sz w:val="14"/>
                <w:szCs w:val="14"/>
                <w:lang w:eastAsia="zh-CN"/>
              </w:rPr>
              <w:t xml:space="preserve">Additional allocation: </w:t>
            </w:r>
            <w:r w:rsidRPr="004B23D4">
              <w:rPr>
                <w:rFonts w:ascii="TimesNewRomanPSMT" w:hAnsi="TimesNewRomanPSMT" w:cs="TimesNewRomanPSMT"/>
                <w:sz w:val="14"/>
                <w:szCs w:val="14"/>
                <w:lang w:eastAsia="zh-CN"/>
              </w:rPr>
              <w:t xml:space="preserve">in Region 1, except in the African Broadcasting Area (see Nos. </w:t>
            </w:r>
            <w:r w:rsidRPr="004B23D4">
              <w:rPr>
                <w:rFonts w:ascii="TimesNewRomanPS-BoldMT" w:hAnsi="TimesNewRomanPS-BoldMT" w:cs="TimesNewRomanPS-BoldMT"/>
                <w:b/>
                <w:bCs/>
                <w:sz w:val="14"/>
                <w:szCs w:val="14"/>
                <w:lang w:eastAsia="zh-CN"/>
              </w:rPr>
              <w:t xml:space="preserve">5.10 </w:t>
            </w:r>
            <w:r w:rsidRPr="004B23D4">
              <w:rPr>
                <w:rFonts w:ascii="TimesNewRomanPSMT" w:hAnsi="TimesNewRomanPSMT" w:cs="TimesNewRomanPSMT"/>
                <w:sz w:val="14"/>
                <w:szCs w:val="14"/>
                <w:lang w:eastAsia="zh-CN"/>
              </w:rPr>
              <w:t xml:space="preserve">to </w:t>
            </w:r>
            <w:r w:rsidRPr="004B23D4">
              <w:rPr>
                <w:rFonts w:ascii="TimesNewRomanPS-BoldMT" w:hAnsi="TimesNewRomanPS-BoldMT" w:cs="TimesNewRomanPS-BoldMT"/>
                <w:b/>
                <w:bCs/>
                <w:sz w:val="14"/>
                <w:szCs w:val="14"/>
                <w:lang w:eastAsia="zh-CN"/>
              </w:rPr>
              <w:t>5.13</w:t>
            </w:r>
            <w:r w:rsidRPr="004B23D4">
              <w:rPr>
                <w:rFonts w:ascii="TimesNewRomanPSMT" w:hAnsi="TimesNewRomanPSMT" w:cs="TimesNewRomanPSMT"/>
                <w:sz w:val="14"/>
                <w:szCs w:val="14"/>
                <w:lang w:eastAsia="zh-CN"/>
              </w:rPr>
              <w:t>), and</w:t>
            </w:r>
          </w:p>
          <w:p w14:paraId="0E6FA7A2" w14:textId="77777777" w:rsidR="00B16FCD" w:rsidRPr="004B23D4" w:rsidRDefault="00B16FCD" w:rsidP="00D40334">
            <w:pPr>
              <w:tabs>
                <w:tab w:val="clear" w:pos="1134"/>
                <w:tab w:val="clear" w:pos="1871"/>
                <w:tab w:val="clear" w:pos="2268"/>
              </w:tabs>
              <w:overflowPunct/>
              <w:spacing w:before="0"/>
              <w:textAlignment w:val="auto"/>
              <w:rPr>
                <w:color w:val="000000"/>
                <w:sz w:val="18"/>
                <w:szCs w:val="18"/>
                <w:lang w:val="en-US" w:eastAsia="zh-CN"/>
              </w:rPr>
            </w:pPr>
            <w:r w:rsidRPr="004B23D4">
              <w:rPr>
                <w:rFonts w:ascii="TimesNewRomanPSMT" w:hAnsi="TimesNewRomanPSMT" w:cs="TimesNewRomanPSMT"/>
                <w:sz w:val="14"/>
                <w:szCs w:val="14"/>
                <w:lang w:eastAsia="zh-CN"/>
              </w:rPr>
              <w:t>in Region 3, except in China and India, the band 608-614 MHz is also allocated to the radio astronomy service on a secondary basis.</w:t>
            </w:r>
            <w:r w:rsidRPr="004B23D4">
              <w:rPr>
                <w:sz w:val="18"/>
                <w:szCs w:val="18"/>
              </w:rPr>
              <w:t>”.</w:t>
            </w:r>
            <w:r w:rsidRPr="004B23D4">
              <w:rPr>
                <w:rFonts w:asciiTheme="majorBidi" w:hAnsiTheme="majorBidi" w:cstheme="majorBidi"/>
                <w:sz w:val="18"/>
                <w:szCs w:val="18"/>
              </w:rPr>
              <w:t xml:space="preserve"> </w:t>
            </w:r>
          </w:p>
        </w:tc>
      </w:tr>
      <w:tr w:rsidR="00B16FCD" w:rsidRPr="00816C4C" w14:paraId="305294CE" w14:textId="77777777" w:rsidTr="002673FF">
        <w:trPr>
          <w:cantSplit/>
          <w:jc w:val="center"/>
        </w:trPr>
        <w:tc>
          <w:tcPr>
            <w:tcW w:w="401" w:type="dxa"/>
            <w:shd w:val="clear" w:color="auto" w:fill="FFFFFF" w:themeFill="background1"/>
          </w:tcPr>
          <w:p w14:paraId="53B8A0BE" w14:textId="77777777" w:rsidR="00B16FCD" w:rsidRPr="004B23D4" w:rsidRDefault="00B16FCD" w:rsidP="00620028">
            <w:pPr>
              <w:spacing w:before="60" w:after="40"/>
              <w:jc w:val="center"/>
              <w:rPr>
                <w:bCs/>
                <w:sz w:val="18"/>
                <w:szCs w:val="18"/>
                <w:lang w:eastAsia="zh-CN"/>
              </w:rPr>
            </w:pPr>
            <w:r w:rsidRPr="004B23D4">
              <w:rPr>
                <w:bCs/>
                <w:sz w:val="18"/>
                <w:szCs w:val="18"/>
                <w:lang w:eastAsia="zh-CN"/>
              </w:rPr>
              <w:t>19</w:t>
            </w:r>
          </w:p>
        </w:tc>
        <w:tc>
          <w:tcPr>
            <w:tcW w:w="977" w:type="dxa"/>
            <w:shd w:val="clear" w:color="auto" w:fill="FFFFFF" w:themeFill="background1"/>
          </w:tcPr>
          <w:p w14:paraId="6CFB8D3C" w14:textId="77777777" w:rsidR="00B16FCD" w:rsidRPr="004B23D4" w:rsidRDefault="00B16FCD" w:rsidP="00620028">
            <w:pPr>
              <w:spacing w:before="60" w:after="40"/>
              <w:jc w:val="center"/>
              <w:rPr>
                <w:sz w:val="18"/>
                <w:szCs w:val="18"/>
                <w:lang w:eastAsia="zh-CN"/>
              </w:rPr>
            </w:pPr>
            <w:r w:rsidRPr="004B23D4">
              <w:rPr>
                <w:sz w:val="18"/>
                <w:szCs w:val="18"/>
                <w:lang w:eastAsia="zh-CN"/>
              </w:rPr>
              <w:t>All</w:t>
            </w:r>
          </w:p>
        </w:tc>
        <w:tc>
          <w:tcPr>
            <w:tcW w:w="1317" w:type="dxa"/>
          </w:tcPr>
          <w:p w14:paraId="09662C70" w14:textId="77777777" w:rsidR="00B16FCD" w:rsidRPr="004B23D4" w:rsidRDefault="00B16FCD" w:rsidP="00620028">
            <w:pPr>
              <w:spacing w:before="60" w:after="40"/>
              <w:jc w:val="center"/>
              <w:rPr>
                <w:sz w:val="18"/>
                <w:szCs w:val="18"/>
                <w:lang w:eastAsia="zh-CN"/>
              </w:rPr>
            </w:pPr>
            <w:r w:rsidRPr="004B23D4">
              <w:rPr>
                <w:sz w:val="18"/>
                <w:szCs w:val="18"/>
                <w:lang w:eastAsia="zh-CN"/>
              </w:rPr>
              <w:t xml:space="preserve"> 94 (RR5-60)</w:t>
            </w:r>
          </w:p>
        </w:tc>
        <w:tc>
          <w:tcPr>
            <w:tcW w:w="3600" w:type="dxa"/>
          </w:tcPr>
          <w:p w14:paraId="2FC37F0F" w14:textId="77777777" w:rsidR="00B16FCD" w:rsidRPr="004B23D4" w:rsidRDefault="00B16FCD" w:rsidP="00D40334">
            <w:pPr>
              <w:pStyle w:val="Default"/>
              <w:rPr>
                <w:sz w:val="18"/>
                <w:szCs w:val="18"/>
              </w:rPr>
            </w:pPr>
            <w:r w:rsidRPr="004B23D4">
              <w:rPr>
                <w:sz w:val="18"/>
                <w:szCs w:val="18"/>
              </w:rPr>
              <w:t xml:space="preserve">Footnote No. </w:t>
            </w:r>
            <w:r w:rsidRPr="004B23D4">
              <w:rPr>
                <w:b/>
                <w:bCs/>
                <w:sz w:val="18"/>
                <w:szCs w:val="18"/>
              </w:rPr>
              <w:t>5.308</w:t>
            </w:r>
            <w:r w:rsidRPr="004B23D4">
              <w:rPr>
                <w:sz w:val="18"/>
                <w:szCs w:val="18"/>
              </w:rPr>
              <w:t>,</w:t>
            </w:r>
            <w:r w:rsidRPr="004B23D4">
              <w:rPr>
                <w:b/>
                <w:bCs/>
                <w:sz w:val="18"/>
                <w:szCs w:val="18"/>
              </w:rPr>
              <w:t xml:space="preserve"> </w:t>
            </w:r>
            <w:r w:rsidRPr="004B23D4">
              <w:rPr>
                <w:sz w:val="18"/>
                <w:szCs w:val="18"/>
              </w:rPr>
              <w:t>makes an additional allocation</w:t>
            </w:r>
            <w:r w:rsidRPr="004B23D4">
              <w:rPr>
                <w:b/>
                <w:bCs/>
                <w:sz w:val="18"/>
                <w:szCs w:val="18"/>
              </w:rPr>
              <w:t xml:space="preserve"> </w:t>
            </w:r>
            <w:r w:rsidRPr="004B23D4">
              <w:rPr>
                <w:sz w:val="18"/>
                <w:szCs w:val="18"/>
              </w:rPr>
              <w:t>of</w:t>
            </w:r>
            <w:r w:rsidRPr="004B23D4">
              <w:rPr>
                <w:b/>
                <w:bCs/>
                <w:sz w:val="18"/>
                <w:szCs w:val="18"/>
              </w:rPr>
              <w:t xml:space="preserve"> </w:t>
            </w:r>
            <w:r w:rsidRPr="004B23D4">
              <w:rPr>
                <w:sz w:val="18"/>
                <w:szCs w:val="18"/>
              </w:rPr>
              <w:t xml:space="preserve">the frequency band 614-698 MHz to mobile service on a </w:t>
            </w:r>
            <w:r w:rsidRPr="004B23D4">
              <w:rPr>
                <w:b/>
                <w:bCs/>
                <w:sz w:val="18"/>
                <w:szCs w:val="18"/>
              </w:rPr>
              <w:t>primary</w:t>
            </w:r>
            <w:r w:rsidRPr="004B23D4">
              <w:rPr>
                <w:sz w:val="18"/>
                <w:szCs w:val="18"/>
              </w:rPr>
              <w:t xml:space="preserve"> basis in Belize, Colombia and Guatemala. However, it is included in the Table with respect to the band </w:t>
            </w:r>
          </w:p>
          <w:p w14:paraId="79EE2907" w14:textId="77777777" w:rsidR="00B16FCD" w:rsidRPr="004B23D4" w:rsidRDefault="00B16FCD" w:rsidP="00D40334">
            <w:pPr>
              <w:pStyle w:val="Default"/>
              <w:rPr>
                <w:sz w:val="18"/>
                <w:szCs w:val="18"/>
              </w:rPr>
            </w:pPr>
            <w:r w:rsidRPr="004B23D4">
              <w:rPr>
                <w:sz w:val="18"/>
                <w:szCs w:val="18"/>
              </w:rPr>
              <w:t>614-698 MHz which is already allocated to the</w:t>
            </w:r>
            <w:r w:rsidRPr="004B23D4">
              <w:rPr>
                <w:b/>
                <w:bCs/>
                <w:sz w:val="18"/>
                <w:szCs w:val="18"/>
              </w:rPr>
              <w:t xml:space="preserve"> </w:t>
            </w:r>
            <w:r w:rsidRPr="004B23D4">
              <w:rPr>
                <w:sz w:val="18"/>
                <w:szCs w:val="18"/>
              </w:rPr>
              <w:t xml:space="preserve">mobile service, but on a </w:t>
            </w:r>
            <w:r w:rsidRPr="004B23D4">
              <w:rPr>
                <w:b/>
                <w:bCs/>
                <w:sz w:val="18"/>
                <w:szCs w:val="18"/>
              </w:rPr>
              <w:t>secondary</w:t>
            </w:r>
            <w:r w:rsidRPr="004B23D4">
              <w:rPr>
                <w:sz w:val="18"/>
                <w:szCs w:val="18"/>
              </w:rPr>
              <w:t xml:space="preserve"> basis in Region 2.</w:t>
            </w:r>
          </w:p>
        </w:tc>
        <w:tc>
          <w:tcPr>
            <w:tcW w:w="3780" w:type="dxa"/>
          </w:tcPr>
          <w:p w14:paraId="40A8F5CB" w14:textId="77777777" w:rsidR="00B16FCD" w:rsidRPr="004B23D4" w:rsidRDefault="00B16FCD" w:rsidP="00D40334">
            <w:pPr>
              <w:tabs>
                <w:tab w:val="clear" w:pos="1134"/>
                <w:tab w:val="clear" w:pos="1871"/>
                <w:tab w:val="clear" w:pos="2268"/>
              </w:tabs>
              <w:overflowPunct/>
              <w:spacing w:before="0"/>
              <w:textAlignment w:val="auto"/>
              <w:rPr>
                <w:color w:val="000000"/>
                <w:sz w:val="18"/>
                <w:szCs w:val="18"/>
                <w:lang w:val="en-US" w:eastAsia="zh-CN"/>
              </w:rPr>
            </w:pPr>
            <w:r w:rsidRPr="004B23D4">
              <w:rPr>
                <w:color w:val="000000"/>
                <w:sz w:val="18"/>
                <w:szCs w:val="18"/>
                <w:lang w:val="en-US" w:eastAsia="zh-CN"/>
              </w:rPr>
              <w:t xml:space="preserve">To change the type of  </w:t>
            </w:r>
            <w:r w:rsidRPr="004B23D4">
              <w:rPr>
                <w:sz w:val="18"/>
                <w:szCs w:val="18"/>
              </w:rPr>
              <w:t xml:space="preserve">No. </w:t>
            </w:r>
            <w:r w:rsidRPr="004B23D4">
              <w:rPr>
                <w:b/>
                <w:bCs/>
                <w:color w:val="000000"/>
                <w:sz w:val="18"/>
                <w:szCs w:val="18"/>
                <w:lang w:val="en-US" w:eastAsia="zh-CN"/>
              </w:rPr>
              <w:t xml:space="preserve">5.308 </w:t>
            </w:r>
            <w:r w:rsidRPr="004B23D4">
              <w:rPr>
                <w:color w:val="000000"/>
                <w:sz w:val="18"/>
                <w:szCs w:val="18"/>
                <w:lang w:val="en-US" w:eastAsia="zh-CN"/>
              </w:rPr>
              <w:t xml:space="preserve">from “Additional allocation” to  “Different category of service”. In addition, to move the reference to No </w:t>
            </w:r>
            <w:r w:rsidRPr="004B23D4">
              <w:rPr>
                <w:b/>
                <w:bCs/>
                <w:color w:val="000000"/>
                <w:sz w:val="18"/>
                <w:szCs w:val="18"/>
                <w:lang w:val="en-US" w:eastAsia="zh-CN"/>
              </w:rPr>
              <w:t>5.308</w:t>
            </w:r>
            <w:r w:rsidRPr="004B23D4">
              <w:rPr>
                <w:color w:val="000000"/>
                <w:sz w:val="18"/>
                <w:szCs w:val="18"/>
                <w:lang w:val="en-US" w:eastAsia="zh-CN"/>
              </w:rPr>
              <w:t xml:space="preserve"> in the table for the band </w:t>
            </w:r>
            <w:r w:rsidRPr="004B23D4">
              <w:rPr>
                <w:sz w:val="18"/>
                <w:szCs w:val="18"/>
              </w:rPr>
              <w:t xml:space="preserve">614-698 </w:t>
            </w:r>
            <w:r w:rsidRPr="004B23D4">
              <w:rPr>
                <w:color w:val="000000"/>
                <w:sz w:val="18"/>
                <w:szCs w:val="18"/>
                <w:lang w:val="en-US" w:eastAsia="zh-CN"/>
              </w:rPr>
              <w:t>MHz in Region 2 to the row containing a secondary allocation to the mobile service.</w:t>
            </w:r>
          </w:p>
          <w:p w14:paraId="2CEA3727" w14:textId="77777777" w:rsidR="00B16FCD" w:rsidRPr="004B23D4" w:rsidRDefault="00B16FCD" w:rsidP="00D40334">
            <w:pPr>
              <w:overflowPunct/>
              <w:spacing w:before="0"/>
              <w:textAlignment w:val="auto"/>
              <w:rPr>
                <w:color w:val="000000"/>
                <w:sz w:val="18"/>
                <w:szCs w:val="18"/>
                <w:lang w:val="en-US" w:eastAsia="zh-CN"/>
              </w:rPr>
            </w:pPr>
          </w:p>
        </w:tc>
      </w:tr>
      <w:tr w:rsidR="00B16FCD" w:rsidRPr="00816C4C" w14:paraId="45EBBBF5" w14:textId="77777777" w:rsidTr="002673FF">
        <w:trPr>
          <w:cantSplit/>
          <w:jc w:val="center"/>
        </w:trPr>
        <w:tc>
          <w:tcPr>
            <w:tcW w:w="401" w:type="dxa"/>
            <w:shd w:val="clear" w:color="auto" w:fill="FFFFFF" w:themeFill="background1"/>
          </w:tcPr>
          <w:p w14:paraId="6B23812B"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20</w:t>
            </w:r>
          </w:p>
        </w:tc>
        <w:tc>
          <w:tcPr>
            <w:tcW w:w="977" w:type="dxa"/>
            <w:shd w:val="clear" w:color="auto" w:fill="FFFFFF" w:themeFill="background1"/>
          </w:tcPr>
          <w:p w14:paraId="4C1F42C2" w14:textId="77777777" w:rsidR="00B16FCD" w:rsidRPr="004B23D4" w:rsidRDefault="00B16FCD" w:rsidP="00511812">
            <w:pPr>
              <w:spacing w:before="60" w:after="40"/>
              <w:jc w:val="center"/>
              <w:rPr>
                <w:sz w:val="18"/>
                <w:szCs w:val="18"/>
                <w:lang w:eastAsia="zh-CN"/>
              </w:rPr>
            </w:pPr>
            <w:r w:rsidRPr="004B23D4">
              <w:rPr>
                <w:rFonts w:asciiTheme="majorBidi" w:hAnsiTheme="majorBidi" w:cstheme="majorBidi"/>
                <w:sz w:val="18"/>
                <w:szCs w:val="18"/>
                <w:lang w:eastAsia="zh-CN"/>
              </w:rPr>
              <w:t>All</w:t>
            </w:r>
          </w:p>
        </w:tc>
        <w:tc>
          <w:tcPr>
            <w:tcW w:w="1317" w:type="dxa"/>
          </w:tcPr>
          <w:p w14:paraId="6650FB4B" w14:textId="77777777" w:rsidR="00B16FCD" w:rsidRPr="004B23D4" w:rsidRDefault="00B16FCD" w:rsidP="00511812">
            <w:pPr>
              <w:spacing w:before="60" w:after="40"/>
              <w:jc w:val="center"/>
              <w:rPr>
                <w:sz w:val="18"/>
                <w:szCs w:val="18"/>
                <w:lang w:eastAsia="zh-CN"/>
              </w:rPr>
            </w:pPr>
            <w:r w:rsidRPr="004B23D4">
              <w:rPr>
                <w:sz w:val="18"/>
                <w:szCs w:val="18"/>
                <w:lang w:eastAsia="zh-CN"/>
              </w:rPr>
              <w:t>92 (RR5-58)</w:t>
            </w:r>
          </w:p>
        </w:tc>
        <w:tc>
          <w:tcPr>
            <w:tcW w:w="3600" w:type="dxa"/>
          </w:tcPr>
          <w:p w14:paraId="4BC55EE3" w14:textId="77777777" w:rsidR="00B16FCD" w:rsidRPr="004B23D4" w:rsidRDefault="00B16FCD" w:rsidP="00D40334">
            <w:pPr>
              <w:pStyle w:val="Default"/>
              <w:rPr>
                <w:sz w:val="18"/>
                <w:szCs w:val="18"/>
              </w:rPr>
            </w:pPr>
            <w:r w:rsidRPr="004B23D4">
              <w:rPr>
                <w:sz w:val="18"/>
                <w:szCs w:val="18"/>
              </w:rPr>
              <w:t xml:space="preserve">Footnote No. </w:t>
            </w:r>
            <w:r w:rsidRPr="004B23D4">
              <w:rPr>
                <w:b/>
                <w:bCs/>
                <w:sz w:val="18"/>
                <w:szCs w:val="18"/>
              </w:rPr>
              <w:t>5.309</w:t>
            </w:r>
            <w:r w:rsidRPr="004B23D4">
              <w:rPr>
                <w:sz w:val="18"/>
                <w:szCs w:val="18"/>
              </w:rPr>
              <w:t xml:space="preserve"> is included in the last rows of the Table for the bands 614-698 MHz and 698-806 MHz in Region 2, meaning that it applies to more than one service in those parts of the table. In fact, it applies only to the fixed service. </w:t>
            </w:r>
          </w:p>
        </w:tc>
        <w:tc>
          <w:tcPr>
            <w:tcW w:w="3780" w:type="dxa"/>
          </w:tcPr>
          <w:p w14:paraId="6DD600DB" w14:textId="77777777" w:rsidR="00B16FCD" w:rsidRPr="004B23D4" w:rsidRDefault="00B16FCD" w:rsidP="00D40334">
            <w:pPr>
              <w:tabs>
                <w:tab w:val="clear" w:pos="1134"/>
                <w:tab w:val="clear" w:pos="1871"/>
                <w:tab w:val="clear" w:pos="2268"/>
              </w:tabs>
              <w:overflowPunct/>
              <w:spacing w:before="0"/>
              <w:textAlignment w:val="auto"/>
              <w:rPr>
                <w:color w:val="000000"/>
                <w:sz w:val="18"/>
                <w:szCs w:val="18"/>
                <w:lang w:val="en-US" w:eastAsia="zh-CN"/>
              </w:rPr>
            </w:pPr>
            <w:r w:rsidRPr="004B23D4">
              <w:rPr>
                <w:sz w:val="18"/>
                <w:szCs w:val="18"/>
                <w:lang w:eastAsia="zh-CN"/>
              </w:rPr>
              <w:t xml:space="preserve">To move the reference to No. </w:t>
            </w:r>
            <w:r w:rsidRPr="004B23D4">
              <w:rPr>
                <w:b/>
                <w:bCs/>
                <w:sz w:val="18"/>
                <w:szCs w:val="18"/>
                <w:lang w:eastAsia="zh-CN"/>
              </w:rPr>
              <w:t>5.</w:t>
            </w:r>
            <w:r w:rsidRPr="004B23D4">
              <w:rPr>
                <w:b/>
                <w:bCs/>
                <w:sz w:val="18"/>
                <w:szCs w:val="18"/>
              </w:rPr>
              <w:t>309</w:t>
            </w:r>
            <w:r w:rsidRPr="004B23D4">
              <w:rPr>
                <w:sz w:val="18"/>
                <w:szCs w:val="18"/>
                <w:lang w:eastAsia="zh-CN"/>
              </w:rPr>
              <w:t xml:space="preserve"> in the table for the bands 614-698 MHz and 698-806 MHz in Region 2 to the rows containing the secondary allocation to the fixed service.</w:t>
            </w:r>
          </w:p>
        </w:tc>
      </w:tr>
      <w:tr w:rsidR="00B16FCD" w:rsidRPr="00816C4C" w14:paraId="169A27D3" w14:textId="77777777" w:rsidTr="002673FF">
        <w:trPr>
          <w:cantSplit/>
          <w:jc w:val="center"/>
        </w:trPr>
        <w:tc>
          <w:tcPr>
            <w:tcW w:w="401" w:type="dxa"/>
            <w:shd w:val="clear" w:color="auto" w:fill="FFFFFF" w:themeFill="background1"/>
          </w:tcPr>
          <w:p w14:paraId="7F967D24"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21</w:t>
            </w:r>
          </w:p>
        </w:tc>
        <w:tc>
          <w:tcPr>
            <w:tcW w:w="977" w:type="dxa"/>
            <w:shd w:val="clear" w:color="auto" w:fill="FFFFFF" w:themeFill="background1"/>
          </w:tcPr>
          <w:p w14:paraId="4B4BD7CC" w14:textId="77777777" w:rsidR="00B16FCD" w:rsidRPr="004B23D4" w:rsidRDefault="00B16FCD" w:rsidP="00511812">
            <w:pPr>
              <w:spacing w:before="60" w:after="40"/>
              <w:jc w:val="center"/>
              <w:rPr>
                <w:sz w:val="18"/>
                <w:szCs w:val="18"/>
                <w:lang w:eastAsia="zh-CN"/>
              </w:rPr>
            </w:pPr>
            <w:r w:rsidRPr="004B23D4">
              <w:rPr>
                <w:rFonts w:asciiTheme="majorBidi" w:hAnsiTheme="majorBidi" w:cstheme="majorBidi"/>
                <w:sz w:val="18"/>
                <w:szCs w:val="18"/>
                <w:lang w:eastAsia="zh-CN"/>
              </w:rPr>
              <w:t>All</w:t>
            </w:r>
          </w:p>
        </w:tc>
        <w:tc>
          <w:tcPr>
            <w:tcW w:w="1317" w:type="dxa"/>
          </w:tcPr>
          <w:p w14:paraId="37A2818E" w14:textId="77777777" w:rsidR="00B16FCD" w:rsidRPr="004B23D4" w:rsidRDefault="00B16FCD" w:rsidP="00511812">
            <w:pPr>
              <w:spacing w:before="60" w:after="40"/>
              <w:jc w:val="center"/>
              <w:rPr>
                <w:sz w:val="18"/>
                <w:szCs w:val="18"/>
                <w:lang w:eastAsia="zh-CN"/>
              </w:rPr>
            </w:pPr>
            <w:r w:rsidRPr="004B23D4">
              <w:rPr>
                <w:sz w:val="18"/>
                <w:szCs w:val="18"/>
                <w:lang w:eastAsia="zh-CN"/>
              </w:rPr>
              <w:t>96 (RR5-62)</w:t>
            </w:r>
          </w:p>
        </w:tc>
        <w:tc>
          <w:tcPr>
            <w:tcW w:w="3600" w:type="dxa"/>
          </w:tcPr>
          <w:p w14:paraId="7050F342" w14:textId="77777777" w:rsidR="00B16FCD" w:rsidRPr="004B23D4" w:rsidRDefault="00B16FCD" w:rsidP="00D40334">
            <w:pPr>
              <w:pStyle w:val="Default"/>
              <w:rPr>
                <w:sz w:val="18"/>
                <w:szCs w:val="18"/>
              </w:rPr>
            </w:pPr>
            <w:r w:rsidRPr="004B23D4">
              <w:rPr>
                <w:sz w:val="18"/>
                <w:szCs w:val="18"/>
              </w:rPr>
              <w:t xml:space="preserve">Footnote No. </w:t>
            </w:r>
            <w:r w:rsidRPr="004B23D4">
              <w:rPr>
                <w:b/>
                <w:bCs/>
                <w:sz w:val="18"/>
                <w:szCs w:val="18"/>
              </w:rPr>
              <w:t>5.325</w:t>
            </w:r>
            <w:r w:rsidRPr="004B23D4">
              <w:rPr>
                <w:sz w:val="18"/>
                <w:szCs w:val="18"/>
              </w:rPr>
              <w:t xml:space="preserve"> is included in the last rows of the Table for the bands 890-902 MHz, 902-928 MHz and 928-942 MHz in Region 2, meaning that it applies to more than one service in those parts of the table. In fact, it applies only to the radiolocation service. </w:t>
            </w:r>
          </w:p>
        </w:tc>
        <w:tc>
          <w:tcPr>
            <w:tcW w:w="3780" w:type="dxa"/>
          </w:tcPr>
          <w:p w14:paraId="6C912089" w14:textId="77777777" w:rsidR="00B16FCD" w:rsidRPr="004B23D4" w:rsidRDefault="00B16FCD" w:rsidP="00D40334">
            <w:pPr>
              <w:tabs>
                <w:tab w:val="clear" w:pos="1134"/>
                <w:tab w:val="clear" w:pos="1871"/>
                <w:tab w:val="clear" w:pos="2268"/>
              </w:tabs>
              <w:overflowPunct/>
              <w:spacing w:before="0"/>
              <w:textAlignment w:val="auto"/>
              <w:rPr>
                <w:color w:val="000000"/>
                <w:sz w:val="18"/>
                <w:szCs w:val="18"/>
                <w:lang w:val="en-US" w:eastAsia="zh-CN"/>
              </w:rPr>
            </w:pPr>
            <w:r w:rsidRPr="004B23D4">
              <w:rPr>
                <w:sz w:val="18"/>
                <w:szCs w:val="18"/>
                <w:lang w:eastAsia="zh-CN"/>
              </w:rPr>
              <w:t xml:space="preserve">To move the reference to No. </w:t>
            </w:r>
            <w:r w:rsidRPr="004B23D4">
              <w:rPr>
                <w:b/>
                <w:bCs/>
                <w:sz w:val="18"/>
                <w:szCs w:val="18"/>
                <w:lang w:eastAsia="zh-CN"/>
              </w:rPr>
              <w:t>5.</w:t>
            </w:r>
            <w:r w:rsidRPr="004B23D4">
              <w:rPr>
                <w:b/>
                <w:bCs/>
                <w:sz w:val="18"/>
                <w:szCs w:val="18"/>
              </w:rPr>
              <w:t>325</w:t>
            </w:r>
            <w:r w:rsidRPr="004B23D4">
              <w:rPr>
                <w:sz w:val="18"/>
                <w:szCs w:val="18"/>
                <w:lang w:eastAsia="zh-CN"/>
              </w:rPr>
              <w:t xml:space="preserve"> in the table for the bands 890-902 MHz, 902-928 MHz and 928-942 MHz </w:t>
            </w:r>
            <w:r w:rsidRPr="004B23D4">
              <w:rPr>
                <w:sz w:val="18"/>
                <w:szCs w:val="18"/>
              </w:rPr>
              <w:t xml:space="preserve">in Region 2 </w:t>
            </w:r>
            <w:r w:rsidRPr="004B23D4">
              <w:rPr>
                <w:sz w:val="18"/>
                <w:szCs w:val="18"/>
                <w:lang w:eastAsia="zh-CN"/>
              </w:rPr>
              <w:t>to the rows containing the secondary allocation to the radiolocation service.</w:t>
            </w:r>
          </w:p>
        </w:tc>
      </w:tr>
      <w:tr w:rsidR="00B16FCD" w:rsidRPr="00816C4C" w14:paraId="23F50229" w14:textId="77777777" w:rsidTr="002673FF">
        <w:trPr>
          <w:cantSplit/>
          <w:jc w:val="center"/>
        </w:trPr>
        <w:tc>
          <w:tcPr>
            <w:tcW w:w="401" w:type="dxa"/>
            <w:shd w:val="clear" w:color="auto" w:fill="FFFFFF" w:themeFill="background1"/>
          </w:tcPr>
          <w:p w14:paraId="32F68D77"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lastRenderedPageBreak/>
              <w:t>22</w:t>
            </w:r>
          </w:p>
        </w:tc>
        <w:tc>
          <w:tcPr>
            <w:tcW w:w="977" w:type="dxa"/>
            <w:shd w:val="clear" w:color="auto" w:fill="FFFFFF" w:themeFill="background1"/>
          </w:tcPr>
          <w:p w14:paraId="379DD078" w14:textId="77777777" w:rsidR="00B16FCD" w:rsidRPr="004B23D4" w:rsidRDefault="00B16FCD" w:rsidP="00511812">
            <w:pPr>
              <w:spacing w:before="60" w:after="40"/>
              <w:jc w:val="center"/>
              <w:rPr>
                <w:sz w:val="18"/>
                <w:szCs w:val="18"/>
                <w:lang w:eastAsia="zh-CN"/>
              </w:rPr>
            </w:pPr>
            <w:r w:rsidRPr="004B23D4">
              <w:rPr>
                <w:rFonts w:asciiTheme="majorBidi" w:hAnsiTheme="majorBidi" w:cstheme="majorBidi"/>
                <w:sz w:val="18"/>
                <w:szCs w:val="18"/>
                <w:lang w:eastAsia="zh-CN"/>
              </w:rPr>
              <w:t>All</w:t>
            </w:r>
          </w:p>
        </w:tc>
        <w:tc>
          <w:tcPr>
            <w:tcW w:w="1317" w:type="dxa"/>
          </w:tcPr>
          <w:p w14:paraId="3C5354F3" w14:textId="77777777" w:rsidR="00B16FCD" w:rsidRPr="004B23D4" w:rsidRDefault="00B16FCD" w:rsidP="00511812">
            <w:pPr>
              <w:spacing w:before="60" w:after="40"/>
              <w:jc w:val="center"/>
              <w:rPr>
                <w:sz w:val="18"/>
                <w:szCs w:val="18"/>
                <w:lang w:eastAsia="zh-CN"/>
              </w:rPr>
            </w:pPr>
            <w:r w:rsidRPr="004B23D4">
              <w:rPr>
                <w:sz w:val="18"/>
                <w:szCs w:val="18"/>
                <w:lang w:eastAsia="zh-CN"/>
              </w:rPr>
              <w:t>96 (RR5-62)</w:t>
            </w:r>
          </w:p>
        </w:tc>
        <w:tc>
          <w:tcPr>
            <w:tcW w:w="3600" w:type="dxa"/>
          </w:tcPr>
          <w:p w14:paraId="63EEC172" w14:textId="77777777" w:rsidR="00B16FCD" w:rsidRPr="004B23D4" w:rsidRDefault="00B16FCD" w:rsidP="00511812">
            <w:pPr>
              <w:pStyle w:val="Default"/>
              <w:rPr>
                <w:sz w:val="18"/>
                <w:szCs w:val="18"/>
              </w:rPr>
            </w:pPr>
            <w:r w:rsidRPr="004B23D4">
              <w:rPr>
                <w:sz w:val="18"/>
                <w:szCs w:val="18"/>
              </w:rPr>
              <w:t xml:space="preserve">Footnote No. </w:t>
            </w:r>
            <w:r w:rsidRPr="004B23D4">
              <w:rPr>
                <w:b/>
                <w:bCs/>
                <w:sz w:val="18"/>
                <w:szCs w:val="18"/>
              </w:rPr>
              <w:t>5.326</w:t>
            </w:r>
            <w:r w:rsidRPr="004B23D4">
              <w:rPr>
                <w:sz w:val="18"/>
                <w:szCs w:val="18"/>
              </w:rPr>
              <w:t xml:space="preserve"> is included in the last rows of the Table for the band 902-928 MHz in Region 2, meaning that it applies to more than one service in that part of the table. In fact, it applies only to the mobile, except aeronautical mobile, service. </w:t>
            </w:r>
          </w:p>
        </w:tc>
        <w:tc>
          <w:tcPr>
            <w:tcW w:w="3780" w:type="dxa"/>
          </w:tcPr>
          <w:p w14:paraId="59802414" w14:textId="77777777" w:rsidR="00B16FCD" w:rsidRPr="004B23D4" w:rsidRDefault="00B16FCD" w:rsidP="00511812">
            <w:pPr>
              <w:tabs>
                <w:tab w:val="clear" w:pos="1134"/>
                <w:tab w:val="clear" w:pos="1871"/>
                <w:tab w:val="clear" w:pos="2268"/>
              </w:tabs>
              <w:overflowPunct/>
              <w:spacing w:before="0"/>
              <w:textAlignment w:val="auto"/>
              <w:rPr>
                <w:color w:val="000000"/>
                <w:sz w:val="18"/>
                <w:szCs w:val="18"/>
                <w:lang w:val="en-US" w:eastAsia="zh-CN"/>
              </w:rPr>
            </w:pPr>
            <w:r w:rsidRPr="004B23D4">
              <w:rPr>
                <w:sz w:val="18"/>
                <w:szCs w:val="18"/>
                <w:lang w:eastAsia="zh-CN"/>
              </w:rPr>
              <w:t xml:space="preserve">To move the reference to No. </w:t>
            </w:r>
            <w:r w:rsidRPr="004B23D4">
              <w:rPr>
                <w:b/>
                <w:bCs/>
                <w:sz w:val="18"/>
                <w:szCs w:val="18"/>
                <w:lang w:eastAsia="zh-CN"/>
              </w:rPr>
              <w:t>5.</w:t>
            </w:r>
            <w:r w:rsidRPr="004B23D4">
              <w:rPr>
                <w:b/>
                <w:bCs/>
                <w:sz w:val="18"/>
                <w:szCs w:val="18"/>
              </w:rPr>
              <w:t>326</w:t>
            </w:r>
            <w:r w:rsidRPr="004B23D4">
              <w:rPr>
                <w:sz w:val="18"/>
                <w:szCs w:val="18"/>
                <w:lang w:eastAsia="zh-CN"/>
              </w:rPr>
              <w:t xml:space="preserve"> in the table for the band </w:t>
            </w:r>
            <w:r w:rsidRPr="004B23D4">
              <w:rPr>
                <w:sz w:val="18"/>
                <w:szCs w:val="18"/>
              </w:rPr>
              <w:t xml:space="preserve">902-928 </w:t>
            </w:r>
            <w:r w:rsidRPr="004B23D4">
              <w:rPr>
                <w:sz w:val="18"/>
                <w:szCs w:val="18"/>
                <w:lang w:eastAsia="zh-CN"/>
              </w:rPr>
              <w:t xml:space="preserve">MHz </w:t>
            </w:r>
            <w:r w:rsidRPr="004B23D4">
              <w:rPr>
                <w:sz w:val="18"/>
                <w:szCs w:val="18"/>
              </w:rPr>
              <w:t xml:space="preserve">in Region 2 </w:t>
            </w:r>
            <w:r w:rsidRPr="004B23D4">
              <w:rPr>
                <w:sz w:val="18"/>
                <w:szCs w:val="18"/>
                <w:lang w:eastAsia="zh-CN"/>
              </w:rPr>
              <w:t>to the row containing the secondary allocation to the mobile, except aeronautical mobile, service.</w:t>
            </w:r>
          </w:p>
        </w:tc>
      </w:tr>
      <w:tr w:rsidR="00B16FCD" w:rsidRPr="00816C4C" w14:paraId="7C320B48" w14:textId="77777777" w:rsidTr="002673FF">
        <w:trPr>
          <w:cantSplit/>
          <w:jc w:val="center"/>
        </w:trPr>
        <w:tc>
          <w:tcPr>
            <w:tcW w:w="401" w:type="dxa"/>
            <w:shd w:val="clear" w:color="auto" w:fill="FFFFFF" w:themeFill="background1"/>
          </w:tcPr>
          <w:p w14:paraId="0960B225" w14:textId="77777777" w:rsidR="00B16FCD" w:rsidRPr="004B23D4" w:rsidRDefault="00B16FCD" w:rsidP="00511812">
            <w:pPr>
              <w:spacing w:before="60" w:after="40"/>
              <w:jc w:val="center"/>
              <w:rPr>
                <w:bCs/>
                <w:sz w:val="18"/>
                <w:szCs w:val="18"/>
                <w:lang w:eastAsia="zh-CN"/>
              </w:rPr>
            </w:pPr>
            <w:r w:rsidRPr="004B23D4">
              <w:rPr>
                <w:bCs/>
                <w:sz w:val="18"/>
                <w:szCs w:val="18"/>
                <w:lang w:eastAsia="zh-CN"/>
              </w:rPr>
              <w:t>23</w:t>
            </w:r>
          </w:p>
        </w:tc>
        <w:tc>
          <w:tcPr>
            <w:tcW w:w="977" w:type="dxa"/>
            <w:shd w:val="clear" w:color="auto" w:fill="FFFFFF" w:themeFill="background1"/>
          </w:tcPr>
          <w:p w14:paraId="5D9EE159" w14:textId="77777777" w:rsidR="00B16FCD" w:rsidRPr="004B23D4" w:rsidRDefault="00B16FCD" w:rsidP="00511812">
            <w:pPr>
              <w:spacing w:before="60" w:after="40"/>
              <w:jc w:val="center"/>
              <w:rPr>
                <w:sz w:val="18"/>
                <w:szCs w:val="18"/>
                <w:lang w:eastAsia="zh-CN"/>
              </w:rPr>
            </w:pPr>
            <w:r w:rsidRPr="004B23D4">
              <w:rPr>
                <w:rFonts w:asciiTheme="majorBidi" w:hAnsiTheme="majorBidi" w:cstheme="majorBidi"/>
                <w:sz w:val="18"/>
                <w:szCs w:val="18"/>
                <w:lang w:eastAsia="zh-CN"/>
              </w:rPr>
              <w:t>All</w:t>
            </w:r>
          </w:p>
        </w:tc>
        <w:tc>
          <w:tcPr>
            <w:tcW w:w="1317" w:type="dxa"/>
          </w:tcPr>
          <w:p w14:paraId="3337FE1B" w14:textId="77777777" w:rsidR="00B16FCD" w:rsidRPr="004B23D4" w:rsidRDefault="00B16FCD" w:rsidP="00511812">
            <w:pPr>
              <w:spacing w:before="60" w:after="40"/>
              <w:jc w:val="center"/>
              <w:rPr>
                <w:sz w:val="18"/>
                <w:szCs w:val="18"/>
                <w:lang w:eastAsia="zh-CN"/>
              </w:rPr>
            </w:pPr>
            <w:r w:rsidRPr="004B23D4">
              <w:rPr>
                <w:sz w:val="18"/>
                <w:szCs w:val="18"/>
                <w:lang w:eastAsia="zh-CN"/>
              </w:rPr>
              <w:t>96 (RR5-62)</w:t>
            </w:r>
          </w:p>
        </w:tc>
        <w:tc>
          <w:tcPr>
            <w:tcW w:w="3600" w:type="dxa"/>
          </w:tcPr>
          <w:p w14:paraId="061C256F" w14:textId="77777777" w:rsidR="00B16FCD" w:rsidRPr="004B23D4" w:rsidRDefault="00B16FCD" w:rsidP="00511812">
            <w:pPr>
              <w:pStyle w:val="Default"/>
              <w:rPr>
                <w:sz w:val="18"/>
                <w:szCs w:val="18"/>
              </w:rPr>
            </w:pPr>
            <w:r w:rsidRPr="004B23D4">
              <w:rPr>
                <w:sz w:val="18"/>
                <w:szCs w:val="18"/>
              </w:rPr>
              <w:t xml:space="preserve">Footnote No. </w:t>
            </w:r>
            <w:r w:rsidRPr="004B23D4">
              <w:rPr>
                <w:b/>
                <w:bCs/>
                <w:sz w:val="18"/>
                <w:szCs w:val="18"/>
              </w:rPr>
              <w:t>5.327</w:t>
            </w:r>
            <w:r w:rsidRPr="004B23D4">
              <w:rPr>
                <w:sz w:val="18"/>
                <w:szCs w:val="18"/>
              </w:rPr>
              <w:t xml:space="preserve"> is included in the last row of the Table for the band 890-942 MHz in Region 3, meaning that it applies to more than one service in that part of the table. In fact, it applies only to the radiolocation service. </w:t>
            </w:r>
          </w:p>
        </w:tc>
        <w:tc>
          <w:tcPr>
            <w:tcW w:w="3780" w:type="dxa"/>
          </w:tcPr>
          <w:p w14:paraId="00D4BBB7" w14:textId="77777777" w:rsidR="00B16FCD" w:rsidRPr="004B23D4" w:rsidRDefault="00B16FCD" w:rsidP="00511812">
            <w:pPr>
              <w:tabs>
                <w:tab w:val="clear" w:pos="1134"/>
                <w:tab w:val="clear" w:pos="1871"/>
                <w:tab w:val="clear" w:pos="2268"/>
              </w:tabs>
              <w:overflowPunct/>
              <w:spacing w:before="0"/>
              <w:textAlignment w:val="auto"/>
              <w:rPr>
                <w:color w:val="000000"/>
                <w:sz w:val="18"/>
                <w:szCs w:val="18"/>
                <w:lang w:val="en-US" w:eastAsia="zh-CN"/>
              </w:rPr>
            </w:pPr>
            <w:r w:rsidRPr="004B23D4">
              <w:rPr>
                <w:sz w:val="18"/>
                <w:szCs w:val="18"/>
                <w:lang w:eastAsia="zh-CN"/>
              </w:rPr>
              <w:t xml:space="preserve">To move the reference to No. </w:t>
            </w:r>
            <w:r w:rsidRPr="004B23D4">
              <w:rPr>
                <w:b/>
                <w:bCs/>
                <w:sz w:val="18"/>
                <w:szCs w:val="18"/>
                <w:lang w:eastAsia="zh-CN"/>
              </w:rPr>
              <w:t>5.</w:t>
            </w:r>
            <w:r w:rsidRPr="004B23D4">
              <w:rPr>
                <w:b/>
                <w:bCs/>
                <w:sz w:val="18"/>
                <w:szCs w:val="18"/>
              </w:rPr>
              <w:t>327</w:t>
            </w:r>
            <w:r w:rsidRPr="004B23D4">
              <w:rPr>
                <w:sz w:val="18"/>
                <w:szCs w:val="18"/>
                <w:lang w:eastAsia="zh-CN"/>
              </w:rPr>
              <w:t xml:space="preserve"> in the table for the band 890-942 MHz in Region 3 to the row containing the secondary allocation to the radiolocation service.</w:t>
            </w:r>
          </w:p>
        </w:tc>
      </w:tr>
      <w:tr w:rsidR="00B16FCD" w:rsidRPr="00816C4C" w14:paraId="6E902CCB" w14:textId="77777777" w:rsidTr="002673FF">
        <w:trPr>
          <w:cantSplit/>
          <w:jc w:val="center"/>
        </w:trPr>
        <w:tc>
          <w:tcPr>
            <w:tcW w:w="401" w:type="dxa"/>
            <w:shd w:val="clear" w:color="auto" w:fill="FFFFFF" w:themeFill="background1"/>
          </w:tcPr>
          <w:p w14:paraId="26E7C504" w14:textId="77777777" w:rsidR="00B16FCD" w:rsidRPr="004B23D4" w:rsidRDefault="00B16FCD" w:rsidP="00817CAE">
            <w:pPr>
              <w:spacing w:before="60" w:after="40"/>
              <w:jc w:val="center"/>
              <w:rPr>
                <w:bCs/>
                <w:sz w:val="18"/>
                <w:szCs w:val="18"/>
                <w:lang w:eastAsia="zh-CN"/>
              </w:rPr>
            </w:pPr>
            <w:r w:rsidRPr="004B23D4">
              <w:rPr>
                <w:bCs/>
                <w:sz w:val="18"/>
                <w:szCs w:val="18"/>
                <w:lang w:eastAsia="zh-CN"/>
              </w:rPr>
              <w:t>24</w:t>
            </w:r>
          </w:p>
        </w:tc>
        <w:tc>
          <w:tcPr>
            <w:tcW w:w="977" w:type="dxa"/>
            <w:shd w:val="clear" w:color="auto" w:fill="FFFFFF" w:themeFill="background1"/>
          </w:tcPr>
          <w:p w14:paraId="247DF336" w14:textId="77777777" w:rsidR="00B16FCD" w:rsidRPr="004B23D4" w:rsidRDefault="00B16FCD" w:rsidP="00817CAE">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0EE82068" w14:textId="2248A133" w:rsidR="00B16FCD" w:rsidRPr="004B23D4" w:rsidRDefault="00B16FCD" w:rsidP="00817CAE">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104 (RR5-70)</w:t>
            </w:r>
          </w:p>
        </w:tc>
        <w:tc>
          <w:tcPr>
            <w:tcW w:w="3600" w:type="dxa"/>
          </w:tcPr>
          <w:p w14:paraId="7A2FFBB0" w14:textId="77777777" w:rsidR="00B16FCD" w:rsidRPr="004B23D4" w:rsidRDefault="00B16FCD" w:rsidP="00817CAE">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rFonts w:asciiTheme="majorBidi" w:hAnsiTheme="majorBidi" w:cstheme="majorBidi"/>
                <w:sz w:val="18"/>
                <w:szCs w:val="18"/>
              </w:rPr>
              <w:t xml:space="preserve">Names of Kuwait and Syrian Arab Republic are listed in footnotes Nos. </w:t>
            </w:r>
            <w:r w:rsidRPr="004B23D4">
              <w:rPr>
                <w:rFonts w:asciiTheme="majorBidi" w:hAnsiTheme="majorBidi" w:cstheme="majorBidi"/>
                <w:b/>
                <w:bCs/>
                <w:sz w:val="18"/>
                <w:szCs w:val="18"/>
              </w:rPr>
              <w:t>5.355</w:t>
            </w:r>
            <w:r w:rsidRPr="004B23D4">
              <w:rPr>
                <w:rFonts w:asciiTheme="majorBidi" w:hAnsiTheme="majorBidi" w:cstheme="majorBidi"/>
                <w:sz w:val="18"/>
                <w:szCs w:val="18"/>
              </w:rPr>
              <w:t xml:space="preserve"> and </w:t>
            </w:r>
            <w:r w:rsidRPr="004B23D4">
              <w:rPr>
                <w:rFonts w:asciiTheme="majorBidi" w:hAnsiTheme="majorBidi" w:cstheme="majorBidi"/>
                <w:b/>
                <w:bCs/>
                <w:sz w:val="18"/>
                <w:szCs w:val="18"/>
              </w:rPr>
              <w:t>5.359</w:t>
            </w:r>
            <w:r w:rsidRPr="004B23D4">
              <w:rPr>
                <w:rFonts w:asciiTheme="majorBidi" w:hAnsiTheme="majorBidi" w:cstheme="majorBidi"/>
                <w:sz w:val="18"/>
                <w:szCs w:val="18"/>
              </w:rPr>
              <w:t xml:space="preserve">, which both refer to an additional allocation of the frequency bands 1 550-1 559 MHz, 1 610-1 645.5 MHz and 1 646.5-1 660 MHz to the fixed service, despite the fact that the category of fixed service is a secondary in No. </w:t>
            </w:r>
            <w:r w:rsidRPr="004B23D4">
              <w:rPr>
                <w:rFonts w:asciiTheme="majorBidi" w:hAnsiTheme="majorBidi" w:cstheme="majorBidi"/>
                <w:b/>
                <w:bCs/>
                <w:sz w:val="18"/>
                <w:szCs w:val="18"/>
              </w:rPr>
              <w:t>5.355</w:t>
            </w:r>
            <w:r w:rsidRPr="004B23D4">
              <w:rPr>
                <w:rFonts w:asciiTheme="majorBidi" w:hAnsiTheme="majorBidi" w:cstheme="majorBidi"/>
                <w:sz w:val="18"/>
                <w:szCs w:val="18"/>
              </w:rPr>
              <w:t xml:space="preserve"> and a primary in No. </w:t>
            </w:r>
            <w:r w:rsidRPr="004B23D4">
              <w:rPr>
                <w:rFonts w:asciiTheme="majorBidi" w:hAnsiTheme="majorBidi" w:cstheme="majorBidi"/>
                <w:b/>
                <w:bCs/>
                <w:sz w:val="18"/>
                <w:szCs w:val="18"/>
              </w:rPr>
              <w:t>5.359</w:t>
            </w:r>
            <w:r w:rsidRPr="004B23D4">
              <w:rPr>
                <w:rFonts w:asciiTheme="majorBidi" w:hAnsiTheme="majorBidi" w:cstheme="majorBidi"/>
                <w:sz w:val="18"/>
                <w:szCs w:val="18"/>
              </w:rPr>
              <w:t>.</w:t>
            </w:r>
          </w:p>
        </w:tc>
        <w:tc>
          <w:tcPr>
            <w:tcW w:w="3780" w:type="dxa"/>
          </w:tcPr>
          <w:p w14:paraId="1DD77AD6" w14:textId="77777777" w:rsidR="00B16FCD" w:rsidRPr="004B23D4" w:rsidRDefault="00B16FCD" w:rsidP="00817CAE">
            <w:pPr>
              <w:overflowPunct/>
              <w:spacing w:before="0"/>
              <w:textAlignment w:val="auto"/>
              <w:rPr>
                <w:rFonts w:asciiTheme="majorBidi" w:hAnsiTheme="majorBidi" w:cstheme="majorBidi"/>
                <w:color w:val="000000"/>
                <w:sz w:val="18"/>
                <w:szCs w:val="18"/>
                <w:lang w:eastAsia="zh-CN"/>
              </w:rPr>
            </w:pPr>
            <w:r w:rsidRPr="004B23D4">
              <w:rPr>
                <w:sz w:val="18"/>
                <w:szCs w:val="18"/>
              </w:rPr>
              <w:t xml:space="preserve">The administrations of </w:t>
            </w:r>
            <w:r w:rsidRPr="004B23D4">
              <w:rPr>
                <w:rFonts w:asciiTheme="majorBidi" w:hAnsiTheme="majorBidi" w:cstheme="majorBidi"/>
                <w:sz w:val="18"/>
                <w:szCs w:val="18"/>
              </w:rPr>
              <w:t xml:space="preserve"> Kuwait and Syrian Arab Republic may wish to</w:t>
            </w:r>
            <w:r w:rsidRPr="004B23D4">
              <w:rPr>
                <w:sz w:val="18"/>
                <w:szCs w:val="18"/>
              </w:rPr>
              <w:t xml:space="preserve"> modify Nos. </w:t>
            </w:r>
            <w:r w:rsidRPr="004B23D4">
              <w:rPr>
                <w:rFonts w:asciiTheme="majorBidi" w:hAnsiTheme="majorBidi" w:cstheme="majorBidi"/>
                <w:b/>
                <w:bCs/>
                <w:sz w:val="18"/>
                <w:szCs w:val="18"/>
              </w:rPr>
              <w:t>5.355</w:t>
            </w:r>
            <w:r w:rsidRPr="004B23D4">
              <w:rPr>
                <w:rFonts w:asciiTheme="majorBidi" w:hAnsiTheme="majorBidi" w:cstheme="majorBidi"/>
                <w:sz w:val="18"/>
                <w:szCs w:val="18"/>
              </w:rPr>
              <w:t xml:space="preserve"> or </w:t>
            </w:r>
            <w:r w:rsidRPr="004B23D4">
              <w:rPr>
                <w:rFonts w:asciiTheme="majorBidi" w:hAnsiTheme="majorBidi" w:cstheme="majorBidi"/>
                <w:b/>
                <w:bCs/>
                <w:sz w:val="18"/>
                <w:szCs w:val="18"/>
              </w:rPr>
              <w:t xml:space="preserve">5.359 </w:t>
            </w:r>
            <w:r w:rsidRPr="004B23D4">
              <w:rPr>
                <w:rFonts w:asciiTheme="majorBidi" w:hAnsiTheme="majorBidi" w:cstheme="majorBidi"/>
                <w:sz w:val="18"/>
                <w:szCs w:val="18"/>
              </w:rPr>
              <w:t>for</w:t>
            </w:r>
            <w:r w:rsidRPr="004B23D4">
              <w:rPr>
                <w:rFonts w:asciiTheme="majorBidi" w:hAnsiTheme="majorBidi" w:cstheme="majorBidi"/>
                <w:b/>
                <w:bCs/>
                <w:sz w:val="18"/>
                <w:szCs w:val="18"/>
              </w:rPr>
              <w:t xml:space="preserve"> </w:t>
            </w:r>
            <w:r w:rsidRPr="004B23D4">
              <w:rPr>
                <w:sz w:val="18"/>
                <w:szCs w:val="18"/>
              </w:rPr>
              <w:t xml:space="preserve">making clear on which category, primary or secondary, </w:t>
            </w:r>
            <w:r w:rsidRPr="004B23D4">
              <w:rPr>
                <w:rFonts w:asciiTheme="majorBidi" w:hAnsiTheme="majorBidi" w:cstheme="majorBidi"/>
                <w:sz w:val="18"/>
                <w:szCs w:val="18"/>
              </w:rPr>
              <w:t>the frequency bands 1 550-1 559 MHz, 1 610-1 645.5 MHz and 1 646.5-1 660 MHz are allocated to the fixed service in their countries</w:t>
            </w:r>
            <w:r w:rsidRPr="004B23D4">
              <w:rPr>
                <w:sz w:val="18"/>
                <w:szCs w:val="18"/>
              </w:rPr>
              <w:t>.</w:t>
            </w:r>
          </w:p>
        </w:tc>
      </w:tr>
      <w:tr w:rsidR="00B16FCD" w:rsidRPr="00816C4C" w14:paraId="419C333E" w14:textId="77777777" w:rsidTr="002673FF">
        <w:trPr>
          <w:cantSplit/>
          <w:jc w:val="center"/>
        </w:trPr>
        <w:tc>
          <w:tcPr>
            <w:tcW w:w="401" w:type="dxa"/>
            <w:shd w:val="clear" w:color="auto" w:fill="FFFFFF" w:themeFill="background1"/>
          </w:tcPr>
          <w:p w14:paraId="2C136BC5" w14:textId="77777777" w:rsidR="00B16FCD" w:rsidRPr="004B23D4" w:rsidRDefault="00B16FCD" w:rsidP="004702C9">
            <w:pPr>
              <w:spacing w:before="60" w:after="40"/>
              <w:jc w:val="center"/>
              <w:rPr>
                <w:bCs/>
                <w:sz w:val="18"/>
                <w:szCs w:val="18"/>
                <w:lang w:eastAsia="zh-CN"/>
              </w:rPr>
            </w:pPr>
            <w:r w:rsidRPr="004B23D4">
              <w:rPr>
                <w:bCs/>
                <w:sz w:val="18"/>
                <w:szCs w:val="18"/>
                <w:lang w:eastAsia="zh-CN"/>
              </w:rPr>
              <w:t>25</w:t>
            </w:r>
          </w:p>
        </w:tc>
        <w:tc>
          <w:tcPr>
            <w:tcW w:w="977" w:type="dxa"/>
            <w:shd w:val="clear" w:color="auto" w:fill="FFFFFF" w:themeFill="background1"/>
          </w:tcPr>
          <w:p w14:paraId="001A4082" w14:textId="77777777" w:rsidR="00B16FCD" w:rsidRPr="004B23D4" w:rsidRDefault="00B16FCD" w:rsidP="004702C9">
            <w:pPr>
              <w:spacing w:before="60" w:after="40"/>
              <w:jc w:val="center"/>
              <w:rPr>
                <w:rFonts w:asciiTheme="majorBidi" w:hAnsiTheme="majorBidi" w:cstheme="majorBidi"/>
                <w:sz w:val="18"/>
                <w:szCs w:val="18"/>
                <w:lang w:eastAsia="zh-CN"/>
              </w:rPr>
            </w:pPr>
            <w:r w:rsidRPr="004B23D4">
              <w:rPr>
                <w:rFonts w:asciiTheme="majorBidi" w:hAnsiTheme="majorBidi" w:cstheme="majorBidi"/>
                <w:sz w:val="18"/>
                <w:szCs w:val="18"/>
                <w:lang w:eastAsia="zh-CN"/>
              </w:rPr>
              <w:t>All</w:t>
            </w:r>
          </w:p>
        </w:tc>
        <w:tc>
          <w:tcPr>
            <w:tcW w:w="1317" w:type="dxa"/>
          </w:tcPr>
          <w:p w14:paraId="0A2969D6" w14:textId="77777777" w:rsidR="00B16FCD" w:rsidRPr="004B23D4" w:rsidRDefault="00B16FCD" w:rsidP="004702C9">
            <w:pPr>
              <w:spacing w:before="60" w:after="40"/>
              <w:jc w:val="center"/>
              <w:rPr>
                <w:rFonts w:asciiTheme="majorBidi" w:hAnsiTheme="majorBidi" w:cstheme="majorBidi"/>
                <w:sz w:val="18"/>
                <w:szCs w:val="18"/>
                <w:lang w:eastAsia="zh-CN"/>
              </w:rPr>
            </w:pPr>
            <w:r w:rsidRPr="004B23D4">
              <w:rPr>
                <w:sz w:val="18"/>
                <w:szCs w:val="18"/>
                <w:lang w:eastAsia="zh-CN"/>
              </w:rPr>
              <w:t>106 (RR5-72)</w:t>
            </w:r>
          </w:p>
        </w:tc>
        <w:tc>
          <w:tcPr>
            <w:tcW w:w="3600" w:type="dxa"/>
          </w:tcPr>
          <w:p w14:paraId="71CDE978" w14:textId="77777777" w:rsidR="00B16FCD" w:rsidRPr="004B23D4" w:rsidRDefault="00B16FCD" w:rsidP="004702C9">
            <w:pPr>
              <w:tabs>
                <w:tab w:val="clear" w:pos="1134"/>
                <w:tab w:val="clear" w:pos="1871"/>
                <w:tab w:val="clear" w:pos="2268"/>
              </w:tabs>
              <w:overflowPunct/>
              <w:spacing w:before="0"/>
              <w:textAlignment w:val="auto"/>
              <w:rPr>
                <w:rFonts w:asciiTheme="majorBidi" w:hAnsiTheme="majorBidi" w:cstheme="majorBidi"/>
                <w:sz w:val="18"/>
                <w:szCs w:val="18"/>
              </w:rPr>
            </w:pPr>
            <w:r w:rsidRPr="004B23D4">
              <w:rPr>
                <w:sz w:val="18"/>
                <w:szCs w:val="18"/>
              </w:rPr>
              <w:t xml:space="preserve">Footnote No. </w:t>
            </w:r>
            <w:r w:rsidRPr="004B23D4">
              <w:rPr>
                <w:b/>
                <w:bCs/>
                <w:sz w:val="18"/>
                <w:szCs w:val="18"/>
              </w:rPr>
              <w:t>5.369</w:t>
            </w:r>
            <w:r w:rsidRPr="004B23D4">
              <w:rPr>
                <w:sz w:val="18"/>
                <w:szCs w:val="18"/>
              </w:rPr>
              <w:t xml:space="preserve"> is included in the last rows of the Table for the bands 1 610-1 610.6 MHz, 1 610.6-1 613.8 MHz, 1 613.8-1 621.35 MHz and 1 621.35-1 626.5 MHz in Region 3, meaning that it applies to more than one service in those parts of the table. In fact, it applies only to the radiodetermination-satellite service (Earth-to-space)</w:t>
            </w:r>
            <w:r w:rsidRPr="004B23D4">
              <w:rPr>
                <w:sz w:val="18"/>
                <w:szCs w:val="18"/>
                <w:lang w:eastAsia="zh-CN"/>
              </w:rPr>
              <w:t xml:space="preserve">. </w:t>
            </w:r>
          </w:p>
        </w:tc>
        <w:tc>
          <w:tcPr>
            <w:tcW w:w="3780" w:type="dxa"/>
          </w:tcPr>
          <w:p w14:paraId="038287B1" w14:textId="77777777" w:rsidR="00B16FCD" w:rsidRPr="004B23D4" w:rsidRDefault="00B16FCD" w:rsidP="004702C9">
            <w:pPr>
              <w:overflowPunct/>
              <w:spacing w:before="0"/>
              <w:textAlignment w:val="auto"/>
              <w:rPr>
                <w:sz w:val="18"/>
                <w:szCs w:val="18"/>
              </w:rPr>
            </w:pPr>
            <w:r w:rsidRPr="004B23D4">
              <w:rPr>
                <w:sz w:val="18"/>
                <w:szCs w:val="18"/>
                <w:lang w:eastAsia="zh-CN"/>
              </w:rPr>
              <w:t xml:space="preserve">To move the reference to No. </w:t>
            </w:r>
            <w:r w:rsidRPr="004B23D4">
              <w:rPr>
                <w:b/>
                <w:bCs/>
                <w:sz w:val="18"/>
                <w:szCs w:val="18"/>
                <w:lang w:eastAsia="zh-CN"/>
              </w:rPr>
              <w:t>5.</w:t>
            </w:r>
            <w:r w:rsidRPr="004B23D4">
              <w:rPr>
                <w:b/>
                <w:bCs/>
                <w:sz w:val="18"/>
                <w:szCs w:val="18"/>
              </w:rPr>
              <w:t>369</w:t>
            </w:r>
            <w:r w:rsidRPr="004B23D4">
              <w:rPr>
                <w:sz w:val="18"/>
                <w:szCs w:val="18"/>
                <w:lang w:eastAsia="zh-CN"/>
              </w:rPr>
              <w:t xml:space="preserve"> in the table for the bands 1 610-1 610.6 MHz, 1 610.6-1 613.8 MHz, 1 613.8-1 621.35 MHz and 1 621.35-1 626.5 MHz </w:t>
            </w:r>
            <w:r w:rsidRPr="004B23D4">
              <w:rPr>
                <w:sz w:val="18"/>
                <w:szCs w:val="18"/>
              </w:rPr>
              <w:t xml:space="preserve">in Region 3 </w:t>
            </w:r>
            <w:r w:rsidRPr="004B23D4">
              <w:rPr>
                <w:sz w:val="18"/>
                <w:szCs w:val="18"/>
                <w:lang w:eastAsia="zh-CN"/>
              </w:rPr>
              <w:t>to the rows containing the secondary allocation to the radiodetermination-satellite service (Earth-to-space).</w:t>
            </w:r>
          </w:p>
        </w:tc>
      </w:tr>
      <w:tr w:rsidR="00B16FCD" w:rsidRPr="00816C4C" w14:paraId="10571C3F" w14:textId="77777777" w:rsidTr="002673FF">
        <w:trPr>
          <w:cantSplit/>
          <w:jc w:val="center"/>
        </w:trPr>
        <w:tc>
          <w:tcPr>
            <w:tcW w:w="401" w:type="dxa"/>
            <w:shd w:val="clear" w:color="auto" w:fill="FFFFFF" w:themeFill="background1"/>
          </w:tcPr>
          <w:p w14:paraId="2066B63B" w14:textId="77777777" w:rsidR="00B16FCD" w:rsidRPr="00B9519F" w:rsidRDefault="00B16FCD" w:rsidP="00620028">
            <w:pPr>
              <w:spacing w:before="60" w:after="40"/>
              <w:jc w:val="center"/>
              <w:rPr>
                <w:bCs/>
                <w:sz w:val="18"/>
                <w:szCs w:val="18"/>
                <w:highlight w:val="cyan"/>
                <w:lang w:eastAsia="zh-CN"/>
              </w:rPr>
            </w:pPr>
            <w:r w:rsidRPr="004B23D4">
              <w:rPr>
                <w:bCs/>
                <w:sz w:val="18"/>
                <w:szCs w:val="18"/>
                <w:lang w:eastAsia="zh-CN"/>
              </w:rPr>
              <w:t>26</w:t>
            </w:r>
          </w:p>
        </w:tc>
        <w:tc>
          <w:tcPr>
            <w:tcW w:w="977" w:type="dxa"/>
            <w:shd w:val="clear" w:color="auto" w:fill="FFFFFF" w:themeFill="background1"/>
          </w:tcPr>
          <w:p w14:paraId="1F69ADB5" w14:textId="77777777" w:rsidR="00B16FCD" w:rsidRPr="00D354AE" w:rsidRDefault="00B16FCD" w:rsidP="00620028">
            <w:pPr>
              <w:spacing w:before="60" w:after="40"/>
              <w:jc w:val="center"/>
              <w:rPr>
                <w:rFonts w:asciiTheme="majorBidi" w:hAnsiTheme="majorBidi" w:cstheme="majorBidi"/>
                <w:sz w:val="18"/>
                <w:szCs w:val="18"/>
                <w:lang w:eastAsia="zh-CN"/>
              </w:rPr>
            </w:pPr>
            <w:r w:rsidRPr="00D354AE">
              <w:rPr>
                <w:rFonts w:asciiTheme="majorBidi" w:hAnsiTheme="majorBidi" w:cstheme="majorBidi"/>
                <w:sz w:val="18"/>
                <w:szCs w:val="18"/>
                <w:lang w:eastAsia="zh-CN"/>
              </w:rPr>
              <w:t>All</w:t>
            </w:r>
          </w:p>
        </w:tc>
        <w:tc>
          <w:tcPr>
            <w:tcW w:w="1317" w:type="dxa"/>
          </w:tcPr>
          <w:p w14:paraId="3439BC0A" w14:textId="77777777" w:rsidR="00B16FCD" w:rsidRPr="00D354AE" w:rsidRDefault="00B16FCD" w:rsidP="00620028">
            <w:pPr>
              <w:spacing w:before="60" w:after="40"/>
              <w:jc w:val="center"/>
              <w:rPr>
                <w:rFonts w:asciiTheme="majorBidi" w:hAnsiTheme="majorBidi" w:cstheme="majorBidi"/>
                <w:sz w:val="18"/>
                <w:szCs w:val="18"/>
                <w:lang w:eastAsia="zh-CN"/>
              </w:rPr>
            </w:pPr>
            <w:r w:rsidRPr="00D354AE">
              <w:rPr>
                <w:rFonts w:asciiTheme="majorBidi" w:hAnsiTheme="majorBidi" w:cstheme="majorBidi"/>
                <w:sz w:val="18"/>
                <w:szCs w:val="18"/>
                <w:lang w:eastAsia="zh-CN"/>
              </w:rPr>
              <w:t>109 (RR5-75)</w:t>
            </w:r>
          </w:p>
        </w:tc>
        <w:tc>
          <w:tcPr>
            <w:tcW w:w="3600" w:type="dxa"/>
          </w:tcPr>
          <w:p w14:paraId="25EFA9D2" w14:textId="77777777" w:rsidR="00B16FCD" w:rsidRPr="00D354AE" w:rsidRDefault="00B16FCD" w:rsidP="00620028">
            <w:pPr>
              <w:tabs>
                <w:tab w:val="clear" w:pos="1134"/>
                <w:tab w:val="clear" w:pos="1871"/>
                <w:tab w:val="clear" w:pos="2268"/>
              </w:tabs>
              <w:overflowPunct/>
              <w:spacing w:before="0"/>
              <w:textAlignment w:val="auto"/>
              <w:rPr>
                <w:rFonts w:asciiTheme="majorBidi" w:hAnsiTheme="majorBidi" w:cstheme="majorBidi"/>
                <w:sz w:val="18"/>
                <w:szCs w:val="18"/>
              </w:rPr>
            </w:pPr>
            <w:r w:rsidRPr="00D354AE">
              <w:rPr>
                <w:rFonts w:asciiTheme="majorBidi" w:hAnsiTheme="majorBidi" w:cstheme="majorBidi"/>
                <w:sz w:val="18"/>
                <w:szCs w:val="18"/>
              </w:rPr>
              <w:t xml:space="preserve">Footnote No. </w:t>
            </w:r>
            <w:r w:rsidRPr="00D354AE">
              <w:rPr>
                <w:rFonts w:asciiTheme="majorBidi" w:hAnsiTheme="majorBidi" w:cstheme="majorBidi"/>
                <w:b/>
                <w:bCs/>
                <w:sz w:val="18"/>
                <w:szCs w:val="18"/>
              </w:rPr>
              <w:t>5.382</w:t>
            </w:r>
            <w:r w:rsidRPr="00D354AE">
              <w:rPr>
                <w:rFonts w:asciiTheme="majorBidi" w:hAnsiTheme="majorBidi" w:cstheme="majorBidi"/>
                <w:sz w:val="18"/>
                <w:szCs w:val="18"/>
              </w:rPr>
              <w:t>, which refers to the different category of service,</w:t>
            </w:r>
            <w:r w:rsidRPr="00D354AE">
              <w:t xml:space="preserve"> </w:t>
            </w:r>
            <w:r w:rsidRPr="00D354AE">
              <w:rPr>
                <w:rFonts w:asciiTheme="majorBidi" w:hAnsiTheme="majorBidi" w:cstheme="majorBidi"/>
                <w:sz w:val="18"/>
                <w:szCs w:val="18"/>
              </w:rPr>
              <w:t>is listed in the Table for the band 1 690-1 700 MHz in Region 1,</w:t>
            </w:r>
            <w:r w:rsidRPr="00D354AE">
              <w:t xml:space="preserve"> </w:t>
            </w:r>
            <w:r w:rsidRPr="00D354AE">
              <w:rPr>
                <w:rFonts w:asciiTheme="majorBidi" w:hAnsiTheme="majorBidi" w:cstheme="majorBidi"/>
                <w:sz w:val="18"/>
                <w:szCs w:val="18"/>
              </w:rPr>
              <w:t xml:space="preserve">despite the fact that it also contains the provision for allocation to a country in Region 3. The relevant additional allocation to some countries in Regions 2 and 3 is included in footnote No. </w:t>
            </w:r>
            <w:r w:rsidRPr="00D354AE">
              <w:rPr>
                <w:rFonts w:asciiTheme="majorBidi" w:hAnsiTheme="majorBidi" w:cstheme="majorBidi"/>
                <w:b/>
                <w:bCs/>
                <w:sz w:val="18"/>
                <w:szCs w:val="18"/>
              </w:rPr>
              <w:t>5.381</w:t>
            </w:r>
            <w:r w:rsidRPr="00D354AE">
              <w:rPr>
                <w:rFonts w:asciiTheme="majorBidi" w:hAnsiTheme="majorBidi" w:cstheme="majorBidi"/>
                <w:sz w:val="18"/>
                <w:szCs w:val="18"/>
              </w:rPr>
              <w:t>.</w:t>
            </w:r>
          </w:p>
        </w:tc>
        <w:tc>
          <w:tcPr>
            <w:tcW w:w="3780" w:type="dxa"/>
          </w:tcPr>
          <w:p w14:paraId="76529D20" w14:textId="77777777" w:rsidR="00B16FCD" w:rsidRPr="00A06854" w:rsidRDefault="00B16FCD" w:rsidP="00620028">
            <w:pPr>
              <w:overflowPunct/>
              <w:spacing w:before="0"/>
              <w:textAlignment w:val="auto"/>
              <w:rPr>
                <w:rFonts w:asciiTheme="majorBidi" w:hAnsiTheme="majorBidi" w:cstheme="majorBidi"/>
                <w:sz w:val="18"/>
                <w:szCs w:val="18"/>
              </w:rPr>
            </w:pPr>
            <w:r w:rsidRPr="00A06854">
              <w:rPr>
                <w:rFonts w:asciiTheme="majorBidi" w:hAnsiTheme="majorBidi" w:cstheme="majorBidi"/>
                <w:color w:val="000000"/>
                <w:sz w:val="18"/>
                <w:szCs w:val="18"/>
                <w:lang w:eastAsia="zh-CN"/>
              </w:rPr>
              <w:t xml:space="preserve">To move the part of footnote </w:t>
            </w:r>
            <w:r w:rsidRPr="00A06854">
              <w:rPr>
                <w:rFonts w:asciiTheme="majorBidi" w:hAnsiTheme="majorBidi" w:cstheme="majorBidi"/>
                <w:sz w:val="18"/>
                <w:szCs w:val="18"/>
              </w:rPr>
              <w:t xml:space="preserve">No. </w:t>
            </w:r>
            <w:r w:rsidRPr="00A06854">
              <w:rPr>
                <w:rFonts w:asciiTheme="majorBidi" w:hAnsiTheme="majorBidi" w:cstheme="majorBidi"/>
                <w:b/>
                <w:bCs/>
                <w:sz w:val="18"/>
                <w:szCs w:val="18"/>
              </w:rPr>
              <w:t>5.382</w:t>
            </w:r>
            <w:r w:rsidRPr="00A06854">
              <w:rPr>
                <w:rFonts w:asciiTheme="majorBidi" w:hAnsiTheme="majorBidi" w:cstheme="majorBidi"/>
                <w:sz w:val="18"/>
                <w:szCs w:val="18"/>
              </w:rPr>
              <w:t xml:space="preserve">, which refers to Region 3, to the relevant footnote No. </w:t>
            </w:r>
            <w:r w:rsidRPr="00A06854">
              <w:rPr>
                <w:rFonts w:asciiTheme="majorBidi" w:hAnsiTheme="majorBidi" w:cstheme="majorBidi"/>
                <w:b/>
                <w:bCs/>
                <w:sz w:val="18"/>
                <w:szCs w:val="18"/>
              </w:rPr>
              <w:t xml:space="preserve">5.381 </w:t>
            </w:r>
            <w:r w:rsidRPr="00A06854">
              <w:rPr>
                <w:rFonts w:asciiTheme="majorBidi" w:hAnsiTheme="majorBidi" w:cstheme="majorBidi"/>
                <w:sz w:val="18"/>
                <w:szCs w:val="18"/>
              </w:rPr>
              <w:t>which deals with additional allocation in Regions 2 and 3 as follows:</w:t>
            </w:r>
          </w:p>
          <w:p w14:paraId="5A62CB89" w14:textId="77777777" w:rsidR="00B16FCD" w:rsidRPr="00A06854" w:rsidRDefault="00B16FCD" w:rsidP="00620028">
            <w:pPr>
              <w:overflowPunct/>
              <w:spacing w:before="0"/>
              <w:textAlignment w:val="auto"/>
              <w:rPr>
                <w:rFonts w:asciiTheme="majorBidi" w:hAnsiTheme="majorBidi" w:cstheme="majorBidi"/>
                <w:sz w:val="18"/>
                <w:szCs w:val="18"/>
              </w:rPr>
            </w:pPr>
          </w:p>
          <w:p w14:paraId="1B272ACD" w14:textId="77777777" w:rsidR="00B16FCD" w:rsidRPr="00A06854" w:rsidRDefault="00B16FCD" w:rsidP="00620028">
            <w:pPr>
              <w:overflowPunct/>
              <w:spacing w:before="0"/>
              <w:textAlignment w:val="auto"/>
              <w:rPr>
                <w:ins w:id="149" w:author="BR/FMD" w:date="2022-12-16T11:20:00Z"/>
                <w:rFonts w:asciiTheme="majorBidi" w:hAnsiTheme="majorBidi" w:cstheme="majorBidi"/>
                <w:sz w:val="18"/>
                <w:szCs w:val="18"/>
              </w:rPr>
            </w:pPr>
            <w:r w:rsidRPr="00A06854">
              <w:rPr>
                <w:rFonts w:asciiTheme="majorBidi" w:hAnsiTheme="majorBidi" w:cstheme="majorBidi"/>
                <w:b/>
                <w:bCs/>
                <w:sz w:val="18"/>
                <w:szCs w:val="18"/>
              </w:rPr>
              <w:t>5.382</w:t>
            </w:r>
            <w:r w:rsidRPr="00A06854">
              <w:rPr>
                <w:rFonts w:asciiTheme="majorBidi" w:hAnsiTheme="majorBidi" w:cstheme="majorBidi"/>
                <w:sz w:val="18"/>
                <w:szCs w:val="18"/>
              </w:rPr>
              <w:t xml:space="preserve"> </w:t>
            </w:r>
            <w:r w:rsidRPr="00A06854">
              <w:rPr>
                <w:rFonts w:asciiTheme="majorBidi" w:hAnsiTheme="majorBidi" w:cstheme="majorBidi"/>
                <w:i/>
                <w:iCs/>
                <w:sz w:val="18"/>
                <w:szCs w:val="18"/>
              </w:rPr>
              <w:t>Different category of service:</w:t>
            </w:r>
            <w:r w:rsidRPr="00A06854">
              <w:rPr>
                <w:rFonts w:asciiTheme="majorBidi" w:hAnsiTheme="majorBidi" w:cstheme="majorBidi"/>
                <w:sz w:val="18"/>
                <w:szCs w:val="18"/>
              </w:rPr>
              <w:t xml:space="preserve"> in Saudi Arabia… Yemen, the allocation of the frequency band 1 690-1 700 MHz to the fixed and mobile, except aeronautical mobile, services is on a primary basis (see No. </w:t>
            </w:r>
            <w:r w:rsidRPr="00A06854">
              <w:rPr>
                <w:rFonts w:asciiTheme="majorBidi" w:hAnsiTheme="majorBidi" w:cstheme="majorBidi"/>
                <w:b/>
                <w:bCs/>
                <w:sz w:val="18"/>
                <w:szCs w:val="18"/>
              </w:rPr>
              <w:t>5.33</w:t>
            </w:r>
            <w:r w:rsidRPr="00A06854">
              <w:rPr>
                <w:rFonts w:asciiTheme="majorBidi" w:hAnsiTheme="majorBidi" w:cstheme="majorBidi"/>
                <w:sz w:val="18"/>
                <w:szCs w:val="18"/>
              </w:rPr>
              <w:t>)</w:t>
            </w:r>
            <w:del w:id="150" w:author="BR/FMD" w:date="2022-12-16T11:20:00Z">
              <w:r w:rsidRPr="00A06854" w:rsidDel="008657A2">
                <w:rPr>
                  <w:rFonts w:asciiTheme="majorBidi" w:hAnsiTheme="majorBidi" w:cstheme="majorBidi"/>
                  <w:sz w:val="18"/>
                  <w:szCs w:val="18"/>
                </w:rPr>
                <w:delText xml:space="preserve">, and in the Dem. People’s Rep. of Korea, the allocation of the frequency band 1 690-1 700 MHz to the fixed service is on a primary basis (see No. </w:delText>
              </w:r>
              <w:r w:rsidRPr="00A06854" w:rsidDel="008657A2">
                <w:rPr>
                  <w:rFonts w:asciiTheme="majorBidi" w:hAnsiTheme="majorBidi" w:cstheme="majorBidi"/>
                  <w:b/>
                  <w:bCs/>
                  <w:sz w:val="18"/>
                  <w:szCs w:val="18"/>
                </w:rPr>
                <w:delText>5.33</w:delText>
              </w:r>
              <w:r w:rsidRPr="00A06854" w:rsidDel="008657A2">
                <w:rPr>
                  <w:rFonts w:asciiTheme="majorBidi" w:hAnsiTheme="majorBidi" w:cstheme="majorBidi"/>
                  <w:sz w:val="18"/>
                  <w:szCs w:val="18"/>
                </w:rPr>
                <w:delText>) and to the mobile, except aeronautical mobile, service on a secondary basis</w:delText>
              </w:r>
            </w:del>
            <w:r w:rsidRPr="00A06854">
              <w:rPr>
                <w:rFonts w:asciiTheme="majorBidi" w:hAnsiTheme="majorBidi" w:cstheme="majorBidi"/>
                <w:sz w:val="18"/>
                <w:szCs w:val="18"/>
              </w:rPr>
              <w:t>.</w:t>
            </w:r>
          </w:p>
          <w:p w14:paraId="48A1C0C1" w14:textId="77777777" w:rsidR="00B16FCD" w:rsidRPr="00A06854" w:rsidRDefault="00B16FCD" w:rsidP="00620028">
            <w:pPr>
              <w:overflowPunct/>
              <w:spacing w:before="0"/>
              <w:textAlignment w:val="auto"/>
              <w:rPr>
                <w:ins w:id="151" w:author="BR/FMD" w:date="2022-12-16T11:20:00Z"/>
                <w:rFonts w:asciiTheme="majorBidi" w:hAnsiTheme="majorBidi" w:cstheme="majorBidi"/>
                <w:sz w:val="18"/>
                <w:szCs w:val="18"/>
              </w:rPr>
            </w:pPr>
          </w:p>
          <w:p w14:paraId="006C947E" w14:textId="77777777" w:rsidR="00B16FCD" w:rsidRPr="00D354AE" w:rsidRDefault="00B16FCD" w:rsidP="00620028">
            <w:pPr>
              <w:overflowPunct/>
              <w:spacing w:before="0"/>
              <w:textAlignment w:val="auto"/>
              <w:rPr>
                <w:rFonts w:asciiTheme="majorBidi" w:hAnsiTheme="majorBidi" w:cstheme="majorBidi"/>
                <w:sz w:val="18"/>
                <w:szCs w:val="18"/>
              </w:rPr>
            </w:pPr>
            <w:r w:rsidRPr="00A06854">
              <w:rPr>
                <w:rFonts w:asciiTheme="majorBidi" w:hAnsiTheme="majorBidi" w:cstheme="majorBidi"/>
                <w:b/>
                <w:bCs/>
                <w:sz w:val="18"/>
                <w:szCs w:val="18"/>
              </w:rPr>
              <w:t>5.381</w:t>
            </w:r>
            <w:r w:rsidRPr="00A06854">
              <w:rPr>
                <w:rFonts w:asciiTheme="majorBidi" w:hAnsiTheme="majorBidi" w:cstheme="majorBidi"/>
                <w:sz w:val="18"/>
                <w:szCs w:val="18"/>
              </w:rPr>
              <w:t xml:space="preserve"> </w:t>
            </w:r>
            <w:r w:rsidRPr="00A06854">
              <w:rPr>
                <w:rFonts w:asciiTheme="majorBidi" w:hAnsiTheme="majorBidi" w:cstheme="majorBidi"/>
                <w:i/>
                <w:iCs/>
                <w:sz w:val="18"/>
                <w:szCs w:val="18"/>
              </w:rPr>
              <w:t>Additional allocation:</w:t>
            </w:r>
            <w:r w:rsidRPr="00A06854">
              <w:rPr>
                <w:rFonts w:asciiTheme="majorBidi" w:hAnsiTheme="majorBidi" w:cstheme="majorBidi"/>
                <w:sz w:val="18"/>
                <w:szCs w:val="18"/>
              </w:rPr>
              <w:t xml:space="preserve"> in Afghanistan, Cuba, India, Iran (Islamic Republic of) and Pakistan, the band 1 690-1 700 MHz is also allocated to the fixed and mobile, except aeronautical mobile, services on a primary basis</w:t>
            </w:r>
            <w:ins w:id="152" w:author="BR/FMD" w:date="2022-12-16T11:21:00Z">
              <w:r w:rsidRPr="00A06854">
                <w:rPr>
                  <w:rFonts w:asciiTheme="majorBidi" w:hAnsiTheme="majorBidi" w:cstheme="majorBidi"/>
                  <w:sz w:val="18"/>
                  <w:szCs w:val="18"/>
                </w:rPr>
                <w:t>,</w:t>
              </w:r>
              <w:r w:rsidRPr="00A06854">
                <w:t xml:space="preserve"> </w:t>
              </w:r>
              <w:r w:rsidRPr="00A06854">
                <w:rPr>
                  <w:rFonts w:asciiTheme="majorBidi" w:hAnsiTheme="majorBidi" w:cstheme="majorBidi"/>
                  <w:sz w:val="18"/>
                  <w:szCs w:val="18"/>
                </w:rPr>
                <w:t xml:space="preserve">and in the Dem. People’s Rep. of Korea the frequency band 1 690-1 700 MHz is also allocated to the fixed service on a primary basis (see No. </w:t>
              </w:r>
              <w:r w:rsidRPr="00A06854">
                <w:rPr>
                  <w:rFonts w:asciiTheme="majorBidi" w:hAnsiTheme="majorBidi" w:cstheme="majorBidi"/>
                  <w:b/>
                  <w:bCs/>
                  <w:sz w:val="18"/>
                  <w:szCs w:val="18"/>
                </w:rPr>
                <w:t>5.33</w:t>
              </w:r>
              <w:r w:rsidRPr="00A06854">
                <w:rPr>
                  <w:rFonts w:asciiTheme="majorBidi" w:hAnsiTheme="majorBidi" w:cstheme="majorBidi"/>
                  <w:sz w:val="18"/>
                  <w:szCs w:val="18"/>
                </w:rPr>
                <w:t>) and to the mobile, except aeronautical mobile, service on a secondary basis</w:t>
              </w:r>
            </w:ins>
            <w:r w:rsidRPr="00A06854">
              <w:rPr>
                <w:rFonts w:asciiTheme="majorBidi" w:hAnsiTheme="majorBidi" w:cstheme="majorBidi"/>
                <w:sz w:val="18"/>
                <w:szCs w:val="18"/>
              </w:rPr>
              <w:t>.</w:t>
            </w:r>
            <w:r w:rsidRPr="00D354AE">
              <w:rPr>
                <w:rFonts w:asciiTheme="majorBidi" w:hAnsiTheme="majorBidi" w:cstheme="majorBidi"/>
                <w:sz w:val="18"/>
                <w:szCs w:val="18"/>
              </w:rPr>
              <w:t xml:space="preserve"> </w:t>
            </w:r>
          </w:p>
          <w:p w14:paraId="60895A39" w14:textId="77777777" w:rsidR="00B16FCD" w:rsidRPr="00D354AE" w:rsidRDefault="00B16FCD" w:rsidP="00620028">
            <w:pPr>
              <w:overflowPunct/>
              <w:spacing w:before="0"/>
              <w:textAlignment w:val="auto"/>
              <w:rPr>
                <w:rFonts w:asciiTheme="majorBidi" w:hAnsiTheme="majorBidi" w:cstheme="majorBidi"/>
                <w:color w:val="000000"/>
                <w:sz w:val="18"/>
                <w:szCs w:val="18"/>
                <w:lang w:eastAsia="zh-CN"/>
              </w:rPr>
            </w:pPr>
          </w:p>
        </w:tc>
      </w:tr>
      <w:tr w:rsidR="00B16FCD" w:rsidRPr="00816C4C" w14:paraId="285A176B" w14:textId="77777777" w:rsidTr="002673FF">
        <w:trPr>
          <w:cantSplit/>
          <w:jc w:val="center"/>
        </w:trPr>
        <w:tc>
          <w:tcPr>
            <w:tcW w:w="401" w:type="dxa"/>
            <w:shd w:val="clear" w:color="auto" w:fill="FFFFFF" w:themeFill="background1"/>
          </w:tcPr>
          <w:p w14:paraId="78E34C2A" w14:textId="77777777" w:rsidR="00B16FCD" w:rsidRPr="005F3530" w:rsidRDefault="00B16FCD" w:rsidP="007F733E">
            <w:pPr>
              <w:spacing w:before="60" w:after="40"/>
              <w:jc w:val="center"/>
              <w:rPr>
                <w:bCs/>
                <w:sz w:val="18"/>
                <w:szCs w:val="18"/>
                <w:lang w:eastAsia="zh-CN"/>
              </w:rPr>
            </w:pPr>
            <w:r w:rsidRPr="005F3530">
              <w:rPr>
                <w:bCs/>
                <w:sz w:val="18"/>
                <w:szCs w:val="18"/>
                <w:lang w:eastAsia="zh-CN"/>
              </w:rPr>
              <w:lastRenderedPageBreak/>
              <w:t>27</w:t>
            </w:r>
          </w:p>
        </w:tc>
        <w:tc>
          <w:tcPr>
            <w:tcW w:w="977" w:type="dxa"/>
            <w:shd w:val="clear" w:color="auto" w:fill="FFFFFF" w:themeFill="background1"/>
          </w:tcPr>
          <w:p w14:paraId="42EDD8B3" w14:textId="77777777" w:rsidR="00B16FCD" w:rsidRPr="005F3530" w:rsidRDefault="00B16FCD" w:rsidP="007F733E">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399F252B" w14:textId="77777777" w:rsidR="00B16FCD" w:rsidRPr="005F3530" w:rsidRDefault="00B16FCD" w:rsidP="007F733E">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111 (RR5-77)</w:t>
            </w:r>
          </w:p>
          <w:p w14:paraId="2961A9CE" w14:textId="77777777" w:rsidR="00B16FCD" w:rsidRPr="005F3530" w:rsidRDefault="00B16FCD" w:rsidP="007F733E">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114 (RR5-80)</w:t>
            </w:r>
          </w:p>
        </w:tc>
        <w:tc>
          <w:tcPr>
            <w:tcW w:w="3600" w:type="dxa"/>
          </w:tcPr>
          <w:p w14:paraId="22BC0CBE" w14:textId="77777777" w:rsidR="00B16FCD" w:rsidRPr="005F3530" w:rsidRDefault="00B16FCD" w:rsidP="00D40334">
            <w:pPr>
              <w:tabs>
                <w:tab w:val="clear" w:pos="1134"/>
                <w:tab w:val="clear" w:pos="1871"/>
                <w:tab w:val="clear" w:pos="2268"/>
              </w:tabs>
              <w:overflowPunct/>
              <w:spacing w:before="0"/>
              <w:textAlignment w:val="auto"/>
              <w:rPr>
                <w:rFonts w:asciiTheme="majorBidi" w:hAnsiTheme="majorBidi" w:cstheme="majorBidi"/>
                <w:sz w:val="18"/>
                <w:szCs w:val="18"/>
              </w:rPr>
            </w:pPr>
            <w:r w:rsidRPr="005F3530">
              <w:rPr>
                <w:rFonts w:asciiTheme="majorBidi" w:hAnsiTheme="majorBidi" w:cstheme="majorBidi"/>
                <w:sz w:val="18"/>
                <w:szCs w:val="18"/>
              </w:rPr>
              <w:t xml:space="preserve">Footnote No. </w:t>
            </w:r>
            <w:r w:rsidRPr="005F3530">
              <w:rPr>
                <w:rFonts w:asciiTheme="majorBidi" w:hAnsiTheme="majorBidi" w:cstheme="majorBidi"/>
                <w:b/>
                <w:bCs/>
                <w:sz w:val="18"/>
                <w:szCs w:val="18"/>
              </w:rPr>
              <w:t>5.388</w:t>
            </w:r>
            <w:r w:rsidRPr="005F3530">
              <w:rPr>
                <w:rFonts w:asciiTheme="majorBidi" w:hAnsiTheme="majorBidi" w:cstheme="majorBidi"/>
                <w:sz w:val="18"/>
                <w:szCs w:val="18"/>
              </w:rPr>
              <w:t xml:space="preserve"> refers to an IMT identification of the frequency bands 1 885-2 025 MHz and 2 110-2 200 MHz. This footnote </w:t>
            </w:r>
            <w:r w:rsidRPr="005F3530">
              <w:rPr>
                <w:sz w:val="18"/>
                <w:szCs w:val="18"/>
                <w:lang w:eastAsia="zh-CN"/>
              </w:rPr>
              <w:t>is included in the last rows of the Table for the bands 1 710-1 930 MHz, 1 930-1 970 MHz, 1 970-1 980 MHz,</w:t>
            </w:r>
            <w:r w:rsidRPr="005F3530">
              <w:t xml:space="preserve"> </w:t>
            </w:r>
            <w:r w:rsidRPr="005F3530">
              <w:rPr>
                <w:sz w:val="18"/>
                <w:szCs w:val="18"/>
                <w:lang w:eastAsia="zh-CN"/>
              </w:rPr>
              <w:t>1 980-2 010 MHz, 2 010-2 025 MHz, 2 110-2 120 MHz, 2 120-2 160 MHz,</w:t>
            </w:r>
            <w:r w:rsidRPr="005F3530">
              <w:t xml:space="preserve"> </w:t>
            </w:r>
            <w:r w:rsidRPr="005F3530">
              <w:rPr>
                <w:sz w:val="18"/>
                <w:szCs w:val="18"/>
                <w:lang w:eastAsia="zh-CN"/>
              </w:rPr>
              <w:t>2 160-2 170 MHz and 2 170-2 200 MHz in all Regions, meaning that it applies to more than one service in those parts of the table. In fact, it applies only to the mobile service.</w:t>
            </w:r>
          </w:p>
        </w:tc>
        <w:tc>
          <w:tcPr>
            <w:tcW w:w="3780" w:type="dxa"/>
          </w:tcPr>
          <w:p w14:paraId="2341A4C0" w14:textId="77777777" w:rsidR="00B16FCD" w:rsidRPr="005F3530" w:rsidRDefault="00B16FCD" w:rsidP="00D40334">
            <w:pPr>
              <w:overflowPunct/>
              <w:spacing w:before="0"/>
              <w:textAlignment w:val="auto"/>
              <w:rPr>
                <w:sz w:val="18"/>
                <w:szCs w:val="14"/>
              </w:rPr>
            </w:pPr>
            <w:r w:rsidRPr="005F3530">
              <w:rPr>
                <w:sz w:val="18"/>
                <w:szCs w:val="14"/>
              </w:rPr>
              <w:t xml:space="preserve">To move the reference to No. </w:t>
            </w:r>
            <w:r w:rsidRPr="005F3530">
              <w:rPr>
                <w:b/>
                <w:bCs/>
                <w:sz w:val="18"/>
                <w:szCs w:val="14"/>
              </w:rPr>
              <w:t>5.388</w:t>
            </w:r>
            <w:r w:rsidRPr="005F3530">
              <w:rPr>
                <w:sz w:val="18"/>
                <w:szCs w:val="14"/>
              </w:rPr>
              <w:t xml:space="preserve"> in the table for </w:t>
            </w:r>
            <w:r w:rsidRPr="005F3530">
              <w:rPr>
                <w:sz w:val="18"/>
                <w:szCs w:val="18"/>
                <w:lang w:eastAsia="zh-CN"/>
              </w:rPr>
              <w:t>the bands 1 710-1 930 MHz, 1 930-1 970 MHz, 1 970-1 980 MHz,</w:t>
            </w:r>
            <w:r w:rsidRPr="005F3530">
              <w:t xml:space="preserve"> </w:t>
            </w:r>
            <w:r w:rsidRPr="005F3530">
              <w:rPr>
                <w:sz w:val="18"/>
                <w:szCs w:val="18"/>
                <w:lang w:eastAsia="zh-CN"/>
              </w:rPr>
              <w:t xml:space="preserve">1 980-2 010 MHz, 2 010-2 025 MHz, 2 110-2 120 MHz, 2 120-2 160 MHz, 2 160-2 170 MHz and 2 170-2 200 MHz </w:t>
            </w:r>
            <w:r w:rsidRPr="005F3530">
              <w:rPr>
                <w:sz w:val="18"/>
                <w:szCs w:val="14"/>
              </w:rPr>
              <w:t>to the rows containing the primary allocation to the mobile service.</w:t>
            </w:r>
          </w:p>
        </w:tc>
      </w:tr>
      <w:tr w:rsidR="00B16FCD" w:rsidRPr="00816C4C" w14:paraId="418587EB" w14:textId="77777777" w:rsidTr="002673FF">
        <w:trPr>
          <w:cantSplit/>
          <w:jc w:val="center"/>
        </w:trPr>
        <w:tc>
          <w:tcPr>
            <w:tcW w:w="401" w:type="dxa"/>
            <w:shd w:val="clear" w:color="auto" w:fill="FFFFFF" w:themeFill="background1"/>
          </w:tcPr>
          <w:p w14:paraId="23412A28" w14:textId="77777777" w:rsidR="00B16FCD" w:rsidRPr="005F3530" w:rsidRDefault="00B16FCD" w:rsidP="0020334C">
            <w:pPr>
              <w:spacing w:before="60" w:after="40"/>
              <w:jc w:val="center"/>
              <w:rPr>
                <w:bCs/>
                <w:sz w:val="18"/>
                <w:szCs w:val="18"/>
                <w:lang w:eastAsia="zh-CN"/>
              </w:rPr>
            </w:pPr>
            <w:r w:rsidRPr="005F3530">
              <w:rPr>
                <w:bCs/>
                <w:sz w:val="18"/>
                <w:szCs w:val="18"/>
                <w:lang w:eastAsia="zh-CN"/>
              </w:rPr>
              <w:t>28</w:t>
            </w:r>
          </w:p>
        </w:tc>
        <w:tc>
          <w:tcPr>
            <w:tcW w:w="977" w:type="dxa"/>
            <w:shd w:val="clear" w:color="auto" w:fill="FFFFFF" w:themeFill="background1"/>
          </w:tcPr>
          <w:p w14:paraId="15FB028C" w14:textId="77777777" w:rsidR="00B16FCD" w:rsidRPr="005F3530" w:rsidRDefault="00B16FCD" w:rsidP="0020334C">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599D694F" w14:textId="77777777" w:rsidR="00B16FCD" w:rsidRPr="005F3530" w:rsidRDefault="00B16FCD" w:rsidP="0020334C">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 xml:space="preserve"> 122 (RR5-88)</w:t>
            </w:r>
          </w:p>
        </w:tc>
        <w:tc>
          <w:tcPr>
            <w:tcW w:w="3600" w:type="dxa"/>
          </w:tcPr>
          <w:p w14:paraId="06DDDB3D" w14:textId="77777777" w:rsidR="00B16FCD" w:rsidRPr="005F3530" w:rsidRDefault="00B16FCD" w:rsidP="00D40334">
            <w:pPr>
              <w:tabs>
                <w:tab w:val="clear" w:pos="1134"/>
                <w:tab w:val="clear" w:pos="1871"/>
                <w:tab w:val="clear" w:pos="2268"/>
              </w:tabs>
              <w:overflowPunct/>
              <w:spacing w:before="0"/>
              <w:textAlignment w:val="auto"/>
              <w:rPr>
                <w:rFonts w:asciiTheme="majorBidi" w:hAnsiTheme="majorBidi" w:cstheme="majorBidi"/>
                <w:sz w:val="18"/>
                <w:szCs w:val="18"/>
              </w:rPr>
            </w:pPr>
            <w:r w:rsidRPr="005F3530">
              <w:rPr>
                <w:rFonts w:asciiTheme="majorBidi" w:hAnsiTheme="majorBidi" w:cstheme="majorBidi"/>
                <w:sz w:val="18"/>
                <w:szCs w:val="18"/>
              </w:rPr>
              <w:t xml:space="preserve">Footnote No. </w:t>
            </w:r>
            <w:r w:rsidRPr="005F3530">
              <w:rPr>
                <w:rFonts w:asciiTheme="majorBidi" w:hAnsiTheme="majorBidi" w:cstheme="majorBidi"/>
                <w:b/>
                <w:bCs/>
                <w:sz w:val="18"/>
                <w:szCs w:val="18"/>
              </w:rPr>
              <w:t xml:space="preserve">5.429F </w:t>
            </w:r>
            <w:r w:rsidRPr="005F3530">
              <w:rPr>
                <w:rFonts w:asciiTheme="majorBidi" w:hAnsiTheme="majorBidi" w:cstheme="majorBidi"/>
                <w:sz w:val="18"/>
                <w:szCs w:val="18"/>
              </w:rPr>
              <w:t>refers to an IMT identification of the frequency band 3 300-3 400 MHz in Lao P.D.R., the Philippines and Viet Nam in Region 3, despite the fact that this frequency band is not allocated to the mobile service to these countries.</w:t>
            </w:r>
          </w:p>
        </w:tc>
        <w:tc>
          <w:tcPr>
            <w:tcW w:w="3780" w:type="dxa"/>
          </w:tcPr>
          <w:p w14:paraId="083056FB" w14:textId="77777777" w:rsidR="00B16FCD" w:rsidRPr="005F3530" w:rsidRDefault="00B16FCD" w:rsidP="00D40334">
            <w:pPr>
              <w:overflowPunct/>
              <w:spacing w:before="0"/>
              <w:textAlignment w:val="auto"/>
              <w:rPr>
                <w:rFonts w:asciiTheme="majorBidi" w:hAnsiTheme="majorBidi" w:cstheme="majorBidi"/>
                <w:color w:val="000000"/>
                <w:sz w:val="18"/>
                <w:szCs w:val="18"/>
                <w:lang w:eastAsia="zh-CN"/>
              </w:rPr>
            </w:pPr>
            <w:r w:rsidRPr="005F3530">
              <w:rPr>
                <w:sz w:val="18"/>
                <w:szCs w:val="14"/>
              </w:rPr>
              <w:t xml:space="preserve">The three administrations may wish to either delete their names from No. </w:t>
            </w:r>
            <w:r w:rsidRPr="005F3530">
              <w:rPr>
                <w:b/>
                <w:bCs/>
                <w:sz w:val="18"/>
                <w:szCs w:val="14"/>
              </w:rPr>
              <w:t>5.429F</w:t>
            </w:r>
            <w:r w:rsidRPr="005F3530">
              <w:rPr>
                <w:sz w:val="18"/>
                <w:szCs w:val="14"/>
              </w:rPr>
              <w:t xml:space="preserve"> or attempt to join the allocation to the mobile service made for some Region 3 countries by No. </w:t>
            </w:r>
            <w:r w:rsidRPr="005F3530">
              <w:rPr>
                <w:b/>
                <w:bCs/>
                <w:sz w:val="18"/>
                <w:szCs w:val="14"/>
              </w:rPr>
              <w:t>5.429</w:t>
            </w:r>
            <w:r w:rsidRPr="005F3530">
              <w:rPr>
                <w:sz w:val="18"/>
                <w:szCs w:val="14"/>
              </w:rPr>
              <w:t xml:space="preserve"> or No. </w:t>
            </w:r>
            <w:r w:rsidRPr="005F3530">
              <w:rPr>
                <w:b/>
                <w:bCs/>
                <w:sz w:val="18"/>
                <w:szCs w:val="14"/>
              </w:rPr>
              <w:t>5.429E</w:t>
            </w:r>
            <w:r w:rsidRPr="005F3530">
              <w:rPr>
                <w:sz w:val="18"/>
                <w:szCs w:val="14"/>
              </w:rPr>
              <w:t>.</w:t>
            </w:r>
          </w:p>
        </w:tc>
      </w:tr>
      <w:tr w:rsidR="00B16FCD" w:rsidRPr="00816C4C" w14:paraId="1A48B8DA" w14:textId="77777777" w:rsidTr="002673FF">
        <w:trPr>
          <w:cantSplit/>
          <w:jc w:val="center"/>
        </w:trPr>
        <w:tc>
          <w:tcPr>
            <w:tcW w:w="401" w:type="dxa"/>
            <w:shd w:val="clear" w:color="auto" w:fill="FFFFFF" w:themeFill="background1"/>
          </w:tcPr>
          <w:p w14:paraId="3ABC06B5" w14:textId="77777777" w:rsidR="00B16FCD" w:rsidRPr="005F3530" w:rsidRDefault="00B16FCD" w:rsidP="00A144E4">
            <w:pPr>
              <w:spacing w:before="60" w:after="40"/>
              <w:jc w:val="center"/>
              <w:rPr>
                <w:bCs/>
                <w:sz w:val="18"/>
                <w:szCs w:val="18"/>
                <w:lang w:eastAsia="zh-CN"/>
              </w:rPr>
            </w:pPr>
            <w:r w:rsidRPr="005F3530">
              <w:rPr>
                <w:bCs/>
                <w:sz w:val="18"/>
                <w:szCs w:val="18"/>
                <w:lang w:eastAsia="zh-CN"/>
              </w:rPr>
              <w:t>29</w:t>
            </w:r>
          </w:p>
        </w:tc>
        <w:tc>
          <w:tcPr>
            <w:tcW w:w="977" w:type="dxa"/>
            <w:shd w:val="clear" w:color="auto" w:fill="FFFFFF" w:themeFill="background1"/>
          </w:tcPr>
          <w:p w14:paraId="5A5A1A67" w14:textId="77777777" w:rsidR="00B16FCD" w:rsidRPr="005F3530" w:rsidRDefault="00B16FCD" w:rsidP="00A144E4">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4DB3DAA7" w14:textId="77777777" w:rsidR="00B16FCD" w:rsidRPr="005F3530" w:rsidRDefault="00B16FCD" w:rsidP="00A144E4">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 xml:space="preserve"> 124 (RR5-90)</w:t>
            </w:r>
          </w:p>
        </w:tc>
        <w:tc>
          <w:tcPr>
            <w:tcW w:w="3600" w:type="dxa"/>
          </w:tcPr>
          <w:p w14:paraId="07D80E77" w14:textId="77777777" w:rsidR="00B16FCD" w:rsidRPr="005F3530" w:rsidRDefault="00B16FCD" w:rsidP="00D40334">
            <w:pPr>
              <w:tabs>
                <w:tab w:val="clear" w:pos="1134"/>
                <w:tab w:val="clear" w:pos="1871"/>
                <w:tab w:val="clear" w:pos="2268"/>
              </w:tabs>
              <w:overflowPunct/>
              <w:spacing w:before="0"/>
              <w:textAlignment w:val="auto"/>
              <w:rPr>
                <w:rFonts w:asciiTheme="majorBidi" w:hAnsiTheme="majorBidi" w:cstheme="majorBidi"/>
                <w:sz w:val="18"/>
                <w:szCs w:val="18"/>
              </w:rPr>
            </w:pPr>
            <w:r w:rsidRPr="005F3530">
              <w:rPr>
                <w:rFonts w:asciiTheme="majorBidi" w:hAnsiTheme="majorBidi" w:cstheme="majorBidi"/>
                <w:sz w:val="18"/>
                <w:szCs w:val="18"/>
              </w:rPr>
              <w:t xml:space="preserve">Footnote No. </w:t>
            </w:r>
            <w:r w:rsidRPr="005F3530">
              <w:rPr>
                <w:rFonts w:asciiTheme="majorBidi" w:hAnsiTheme="majorBidi" w:cstheme="majorBidi"/>
                <w:b/>
                <w:bCs/>
                <w:sz w:val="18"/>
                <w:szCs w:val="18"/>
              </w:rPr>
              <w:t>5.433</w:t>
            </w:r>
            <w:r w:rsidRPr="005F3530">
              <w:rPr>
                <w:rFonts w:asciiTheme="majorBidi" w:hAnsiTheme="majorBidi" w:cstheme="majorBidi"/>
                <w:sz w:val="18"/>
                <w:szCs w:val="18"/>
              </w:rPr>
              <w:t>, which refers to an allocation in the band 3 400-3 600 MHz in Regions 2 and 3, is also listed in the Table for the band 3 600-3 700 MHz in Region 2.</w:t>
            </w:r>
          </w:p>
        </w:tc>
        <w:tc>
          <w:tcPr>
            <w:tcW w:w="3780" w:type="dxa"/>
          </w:tcPr>
          <w:p w14:paraId="06AF9DE3" w14:textId="77777777" w:rsidR="00B16FCD" w:rsidRPr="005F3530" w:rsidRDefault="00B16FCD" w:rsidP="00D40334">
            <w:pPr>
              <w:overflowPunct/>
              <w:spacing w:before="0"/>
              <w:textAlignment w:val="auto"/>
              <w:rPr>
                <w:rFonts w:asciiTheme="majorBidi" w:hAnsiTheme="majorBidi" w:cstheme="majorBidi"/>
                <w:color w:val="000000"/>
                <w:sz w:val="18"/>
                <w:szCs w:val="18"/>
                <w:lang w:eastAsia="zh-CN"/>
              </w:rPr>
            </w:pPr>
            <w:r w:rsidRPr="005F3530">
              <w:rPr>
                <w:rFonts w:asciiTheme="majorBidi" w:hAnsiTheme="majorBidi" w:cstheme="majorBidi"/>
                <w:color w:val="000000"/>
                <w:sz w:val="18"/>
                <w:szCs w:val="18"/>
                <w:lang w:eastAsia="zh-CN"/>
              </w:rPr>
              <w:t xml:space="preserve">To remove No. </w:t>
            </w:r>
            <w:r w:rsidRPr="005F3530">
              <w:rPr>
                <w:rFonts w:asciiTheme="majorBidi" w:hAnsiTheme="majorBidi" w:cstheme="majorBidi"/>
                <w:b/>
                <w:bCs/>
                <w:sz w:val="18"/>
                <w:szCs w:val="18"/>
              </w:rPr>
              <w:t>5.433</w:t>
            </w:r>
            <w:r w:rsidRPr="005F3530">
              <w:rPr>
                <w:rFonts w:asciiTheme="majorBidi" w:hAnsiTheme="majorBidi" w:cstheme="majorBidi"/>
                <w:sz w:val="18"/>
                <w:szCs w:val="18"/>
              </w:rPr>
              <w:t xml:space="preserve"> from the band 3 600-3 700 MHz in Region 2 of the Table of Frequency Allocations.</w:t>
            </w:r>
          </w:p>
        </w:tc>
      </w:tr>
      <w:tr w:rsidR="00B16FCD" w:rsidRPr="00816C4C" w14:paraId="3971EF4E" w14:textId="77777777" w:rsidTr="002673FF">
        <w:trPr>
          <w:cantSplit/>
          <w:jc w:val="center"/>
        </w:trPr>
        <w:tc>
          <w:tcPr>
            <w:tcW w:w="401" w:type="dxa"/>
            <w:shd w:val="clear" w:color="auto" w:fill="FFFFFF" w:themeFill="background1"/>
          </w:tcPr>
          <w:p w14:paraId="72E83D30" w14:textId="77777777" w:rsidR="00B16FCD" w:rsidRPr="005F3530" w:rsidRDefault="00B16FCD" w:rsidP="00A144E4">
            <w:pPr>
              <w:spacing w:before="60" w:after="40"/>
              <w:jc w:val="center"/>
              <w:rPr>
                <w:bCs/>
                <w:sz w:val="18"/>
                <w:szCs w:val="18"/>
                <w:lang w:eastAsia="zh-CN"/>
              </w:rPr>
            </w:pPr>
            <w:r w:rsidRPr="005F3530">
              <w:rPr>
                <w:bCs/>
                <w:sz w:val="18"/>
                <w:szCs w:val="18"/>
                <w:lang w:eastAsia="zh-CN"/>
              </w:rPr>
              <w:t>30</w:t>
            </w:r>
          </w:p>
        </w:tc>
        <w:tc>
          <w:tcPr>
            <w:tcW w:w="977" w:type="dxa"/>
            <w:shd w:val="clear" w:color="auto" w:fill="FFFFFF" w:themeFill="background1"/>
          </w:tcPr>
          <w:p w14:paraId="52804AE7" w14:textId="77777777" w:rsidR="00B16FCD" w:rsidRPr="005F3530" w:rsidRDefault="00B16FCD" w:rsidP="00A144E4">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1EC6727C" w14:textId="77777777" w:rsidR="00B16FCD" w:rsidRPr="005F3530" w:rsidRDefault="00B16FCD" w:rsidP="00A144E4">
            <w:pPr>
              <w:spacing w:before="60" w:after="40"/>
              <w:jc w:val="center"/>
              <w:rPr>
                <w:rFonts w:asciiTheme="majorBidi" w:hAnsiTheme="majorBidi" w:cstheme="majorBidi"/>
                <w:sz w:val="18"/>
                <w:szCs w:val="18"/>
                <w:lang w:eastAsia="zh-CN"/>
              </w:rPr>
            </w:pPr>
            <w:r w:rsidRPr="005F3530">
              <w:rPr>
                <w:sz w:val="18"/>
                <w:szCs w:val="18"/>
                <w:lang w:eastAsia="zh-CN"/>
              </w:rPr>
              <w:t>124 (RR5-90)</w:t>
            </w:r>
          </w:p>
        </w:tc>
        <w:tc>
          <w:tcPr>
            <w:tcW w:w="3600" w:type="dxa"/>
          </w:tcPr>
          <w:p w14:paraId="3E22CE79" w14:textId="77777777" w:rsidR="00B16FCD" w:rsidRPr="005F3530" w:rsidRDefault="00B16FCD" w:rsidP="00D40334">
            <w:pPr>
              <w:tabs>
                <w:tab w:val="clear" w:pos="1134"/>
                <w:tab w:val="clear" w:pos="1871"/>
                <w:tab w:val="clear" w:pos="2268"/>
              </w:tabs>
              <w:overflowPunct/>
              <w:spacing w:before="0"/>
              <w:textAlignment w:val="auto"/>
              <w:rPr>
                <w:rFonts w:asciiTheme="majorBidi" w:hAnsiTheme="majorBidi" w:cstheme="majorBidi"/>
                <w:sz w:val="18"/>
                <w:szCs w:val="18"/>
              </w:rPr>
            </w:pPr>
            <w:r w:rsidRPr="005F3530">
              <w:rPr>
                <w:sz w:val="18"/>
                <w:szCs w:val="18"/>
                <w:lang w:eastAsia="zh-CN"/>
              </w:rPr>
              <w:t xml:space="preserve">Footnote No. </w:t>
            </w:r>
            <w:r w:rsidRPr="005F3530">
              <w:rPr>
                <w:b/>
                <w:bCs/>
                <w:sz w:val="18"/>
                <w:szCs w:val="18"/>
                <w:lang w:eastAsia="zh-CN"/>
              </w:rPr>
              <w:t>5.435</w:t>
            </w:r>
            <w:r w:rsidRPr="005F3530">
              <w:rPr>
                <w:sz w:val="18"/>
                <w:szCs w:val="18"/>
                <w:lang w:eastAsia="zh-CN"/>
              </w:rPr>
              <w:t>, which refers only to the radiolocation service, is included in the last row of the Table for the band 3 600-3 700 MHz in Region 3, meaning that it applies to more than one service in that part of the table.</w:t>
            </w:r>
          </w:p>
        </w:tc>
        <w:tc>
          <w:tcPr>
            <w:tcW w:w="3780" w:type="dxa"/>
          </w:tcPr>
          <w:p w14:paraId="5857C01D" w14:textId="77777777" w:rsidR="00B16FCD" w:rsidRPr="005F3530" w:rsidRDefault="00B16FCD" w:rsidP="00D40334">
            <w:pPr>
              <w:overflowPunct/>
              <w:spacing w:before="0"/>
              <w:textAlignment w:val="auto"/>
              <w:rPr>
                <w:rFonts w:asciiTheme="majorBidi" w:hAnsiTheme="majorBidi" w:cstheme="majorBidi"/>
                <w:color w:val="000000"/>
                <w:sz w:val="18"/>
                <w:szCs w:val="18"/>
                <w:lang w:eastAsia="zh-CN"/>
              </w:rPr>
            </w:pPr>
            <w:r w:rsidRPr="005F3530">
              <w:rPr>
                <w:sz w:val="18"/>
                <w:szCs w:val="18"/>
                <w:lang w:eastAsia="zh-CN"/>
              </w:rPr>
              <w:t xml:space="preserve">To move the reference to No. </w:t>
            </w:r>
            <w:r w:rsidRPr="005F3530">
              <w:rPr>
                <w:b/>
                <w:bCs/>
                <w:sz w:val="18"/>
                <w:szCs w:val="18"/>
                <w:lang w:eastAsia="zh-CN"/>
              </w:rPr>
              <w:t>5.435</w:t>
            </w:r>
            <w:r w:rsidRPr="005F3530">
              <w:rPr>
                <w:sz w:val="18"/>
                <w:szCs w:val="18"/>
                <w:lang w:eastAsia="zh-CN"/>
              </w:rPr>
              <w:t xml:space="preserve"> in the table for the band 3 600-3 700 MHz to the row containing the secondary allocation to the radiolocation service</w:t>
            </w:r>
            <w:r w:rsidRPr="005F3530">
              <w:rPr>
                <w:rFonts w:asciiTheme="majorBidi" w:hAnsiTheme="majorBidi" w:cstheme="majorBidi"/>
                <w:sz w:val="18"/>
                <w:szCs w:val="18"/>
              </w:rPr>
              <w:t xml:space="preserve"> in Region 3</w:t>
            </w:r>
            <w:r w:rsidRPr="005F3530">
              <w:rPr>
                <w:sz w:val="18"/>
                <w:szCs w:val="18"/>
                <w:lang w:eastAsia="zh-CN"/>
              </w:rPr>
              <w:t>.</w:t>
            </w:r>
          </w:p>
        </w:tc>
      </w:tr>
      <w:tr w:rsidR="00B16FCD" w:rsidRPr="00816C4C" w14:paraId="126EED4A" w14:textId="77777777" w:rsidTr="002673FF">
        <w:trPr>
          <w:cantSplit/>
          <w:jc w:val="center"/>
        </w:trPr>
        <w:tc>
          <w:tcPr>
            <w:tcW w:w="401" w:type="dxa"/>
            <w:shd w:val="clear" w:color="auto" w:fill="FFFFFF" w:themeFill="background1"/>
          </w:tcPr>
          <w:p w14:paraId="62F643D9" w14:textId="77777777" w:rsidR="00B16FCD" w:rsidRPr="005F3530" w:rsidRDefault="00B16FCD" w:rsidP="004702C9">
            <w:pPr>
              <w:spacing w:before="60" w:after="40"/>
              <w:jc w:val="center"/>
              <w:rPr>
                <w:bCs/>
                <w:sz w:val="18"/>
                <w:szCs w:val="18"/>
                <w:lang w:eastAsia="zh-CN"/>
              </w:rPr>
            </w:pPr>
            <w:r w:rsidRPr="005F3530">
              <w:rPr>
                <w:bCs/>
                <w:sz w:val="18"/>
                <w:szCs w:val="18"/>
                <w:lang w:eastAsia="zh-CN"/>
              </w:rPr>
              <w:t>31</w:t>
            </w:r>
          </w:p>
        </w:tc>
        <w:tc>
          <w:tcPr>
            <w:tcW w:w="977" w:type="dxa"/>
            <w:shd w:val="clear" w:color="auto" w:fill="FFFFFF" w:themeFill="background1"/>
          </w:tcPr>
          <w:p w14:paraId="1C95C4BC" w14:textId="77777777" w:rsidR="00B16FCD" w:rsidRPr="005F3530" w:rsidRDefault="00B16FCD" w:rsidP="004702C9">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38A91F2A" w14:textId="77777777" w:rsidR="00B16FCD" w:rsidRPr="005F3530" w:rsidRDefault="00B16FCD" w:rsidP="004702C9">
            <w:pPr>
              <w:spacing w:before="60" w:after="40"/>
              <w:jc w:val="center"/>
              <w:rPr>
                <w:sz w:val="18"/>
                <w:szCs w:val="18"/>
                <w:lang w:eastAsia="zh-CN"/>
              </w:rPr>
            </w:pPr>
            <w:r w:rsidRPr="005F3530">
              <w:rPr>
                <w:sz w:val="18"/>
                <w:szCs w:val="18"/>
                <w:lang w:eastAsia="zh-CN"/>
              </w:rPr>
              <w:t>126 (RR5-92)</w:t>
            </w:r>
          </w:p>
        </w:tc>
        <w:tc>
          <w:tcPr>
            <w:tcW w:w="3600" w:type="dxa"/>
          </w:tcPr>
          <w:p w14:paraId="4B1D50F2" w14:textId="77777777" w:rsidR="00B16FCD" w:rsidRPr="005F3530" w:rsidRDefault="00B16FCD" w:rsidP="00D40334">
            <w:pPr>
              <w:tabs>
                <w:tab w:val="clear" w:pos="1134"/>
                <w:tab w:val="clear" w:pos="1871"/>
                <w:tab w:val="clear" w:pos="2268"/>
              </w:tabs>
              <w:overflowPunct/>
              <w:spacing w:before="0"/>
              <w:textAlignment w:val="auto"/>
              <w:rPr>
                <w:sz w:val="18"/>
                <w:szCs w:val="18"/>
                <w:lang w:eastAsia="zh-CN"/>
              </w:rPr>
            </w:pPr>
            <w:r w:rsidRPr="005F3530">
              <w:rPr>
                <w:sz w:val="18"/>
                <w:szCs w:val="18"/>
                <w:lang w:eastAsia="zh-CN"/>
              </w:rPr>
              <w:t xml:space="preserve">Footnote No. </w:t>
            </w:r>
            <w:r w:rsidRPr="005F3530">
              <w:rPr>
                <w:b/>
                <w:bCs/>
                <w:sz w:val="18"/>
                <w:szCs w:val="18"/>
                <w:lang w:eastAsia="zh-CN"/>
              </w:rPr>
              <w:t>5.</w:t>
            </w:r>
            <w:r w:rsidRPr="005F3530">
              <w:rPr>
                <w:b/>
                <w:bCs/>
                <w:sz w:val="18"/>
                <w:szCs w:val="18"/>
              </w:rPr>
              <w:t>443</w:t>
            </w:r>
            <w:r w:rsidRPr="005F3530">
              <w:rPr>
                <w:sz w:val="18"/>
                <w:szCs w:val="18"/>
                <w:lang w:eastAsia="zh-CN"/>
              </w:rPr>
              <w:t xml:space="preserve"> is included in the last row of the Table for </w:t>
            </w:r>
            <w:r w:rsidRPr="005F3530">
              <w:rPr>
                <w:sz w:val="18"/>
                <w:szCs w:val="18"/>
              </w:rPr>
              <w:t xml:space="preserve">the band 4 800-4 990 MHz </w:t>
            </w:r>
            <w:r w:rsidRPr="005F3530">
              <w:rPr>
                <w:sz w:val="18"/>
                <w:szCs w:val="18"/>
                <w:lang w:eastAsia="zh-CN"/>
              </w:rPr>
              <w:t xml:space="preserve">in </w:t>
            </w:r>
            <w:r w:rsidRPr="005F3530">
              <w:rPr>
                <w:sz w:val="18"/>
                <w:szCs w:val="18"/>
              </w:rPr>
              <w:t>all Regions</w:t>
            </w:r>
            <w:r w:rsidRPr="005F3530">
              <w:rPr>
                <w:sz w:val="18"/>
                <w:szCs w:val="18"/>
                <w:lang w:eastAsia="zh-CN"/>
              </w:rPr>
              <w:t xml:space="preserve">, meaning that it applies to more than one service in that part of the table. In fact, it applies only to </w:t>
            </w:r>
            <w:r w:rsidRPr="005F3530">
              <w:rPr>
                <w:sz w:val="18"/>
                <w:szCs w:val="18"/>
              </w:rPr>
              <w:t>the radio astronomy service</w:t>
            </w:r>
            <w:r w:rsidRPr="005F3530">
              <w:rPr>
                <w:sz w:val="18"/>
                <w:szCs w:val="18"/>
                <w:lang w:eastAsia="zh-CN"/>
              </w:rPr>
              <w:t xml:space="preserve">. </w:t>
            </w:r>
          </w:p>
        </w:tc>
        <w:tc>
          <w:tcPr>
            <w:tcW w:w="3780" w:type="dxa"/>
          </w:tcPr>
          <w:p w14:paraId="3EB720B7" w14:textId="77777777" w:rsidR="00B16FCD" w:rsidRPr="005F3530" w:rsidRDefault="00B16FCD" w:rsidP="00D40334">
            <w:pPr>
              <w:overflowPunct/>
              <w:spacing w:before="0"/>
              <w:textAlignment w:val="auto"/>
              <w:rPr>
                <w:sz w:val="18"/>
                <w:szCs w:val="18"/>
                <w:lang w:eastAsia="zh-CN"/>
              </w:rPr>
            </w:pPr>
            <w:r w:rsidRPr="005F3530">
              <w:rPr>
                <w:sz w:val="18"/>
                <w:szCs w:val="18"/>
                <w:lang w:eastAsia="zh-CN"/>
              </w:rPr>
              <w:t xml:space="preserve">To move the reference to No. </w:t>
            </w:r>
            <w:r w:rsidRPr="005F3530">
              <w:rPr>
                <w:b/>
                <w:bCs/>
                <w:sz w:val="18"/>
                <w:szCs w:val="18"/>
                <w:lang w:eastAsia="zh-CN"/>
              </w:rPr>
              <w:t>5.</w:t>
            </w:r>
            <w:r w:rsidRPr="005F3530">
              <w:rPr>
                <w:b/>
                <w:bCs/>
                <w:sz w:val="18"/>
                <w:szCs w:val="18"/>
              </w:rPr>
              <w:t>443</w:t>
            </w:r>
            <w:r w:rsidRPr="005F3530">
              <w:rPr>
                <w:sz w:val="18"/>
                <w:szCs w:val="18"/>
                <w:lang w:eastAsia="zh-CN"/>
              </w:rPr>
              <w:t xml:space="preserve"> in the table for </w:t>
            </w:r>
            <w:r w:rsidRPr="005F3530">
              <w:rPr>
                <w:sz w:val="18"/>
                <w:szCs w:val="18"/>
              </w:rPr>
              <w:t xml:space="preserve">the band 4 800-4 990 MHz </w:t>
            </w:r>
            <w:r w:rsidRPr="005F3530">
              <w:rPr>
                <w:sz w:val="18"/>
                <w:szCs w:val="18"/>
                <w:lang w:eastAsia="zh-CN"/>
              </w:rPr>
              <w:t>to the row containing the secondary allocation to the radio astronomy service.</w:t>
            </w:r>
          </w:p>
        </w:tc>
      </w:tr>
      <w:tr w:rsidR="00B16FCD" w:rsidRPr="00816C4C" w14:paraId="4AEDF49E" w14:textId="77777777" w:rsidTr="002673FF">
        <w:trPr>
          <w:cantSplit/>
          <w:jc w:val="center"/>
        </w:trPr>
        <w:tc>
          <w:tcPr>
            <w:tcW w:w="401" w:type="dxa"/>
            <w:shd w:val="clear" w:color="auto" w:fill="FFFFFF" w:themeFill="background1"/>
          </w:tcPr>
          <w:p w14:paraId="4491FD6F" w14:textId="77777777" w:rsidR="00B16FCD" w:rsidRPr="005F3530" w:rsidRDefault="00B16FCD" w:rsidP="004702C9">
            <w:pPr>
              <w:spacing w:before="60" w:after="40"/>
              <w:jc w:val="center"/>
              <w:rPr>
                <w:bCs/>
                <w:sz w:val="18"/>
                <w:szCs w:val="18"/>
                <w:lang w:eastAsia="zh-CN"/>
              </w:rPr>
            </w:pPr>
            <w:r w:rsidRPr="005F3530">
              <w:rPr>
                <w:bCs/>
                <w:sz w:val="18"/>
                <w:szCs w:val="18"/>
                <w:lang w:eastAsia="zh-CN"/>
              </w:rPr>
              <w:t>32</w:t>
            </w:r>
          </w:p>
        </w:tc>
        <w:tc>
          <w:tcPr>
            <w:tcW w:w="977" w:type="dxa"/>
            <w:shd w:val="clear" w:color="auto" w:fill="FFFFFF" w:themeFill="background1"/>
          </w:tcPr>
          <w:p w14:paraId="2FB46517" w14:textId="77777777" w:rsidR="00B16FCD" w:rsidRPr="005F3530" w:rsidRDefault="00B16FCD" w:rsidP="004702C9">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3696EE0F" w14:textId="77777777" w:rsidR="00B16FCD" w:rsidRPr="005F3530" w:rsidRDefault="00B16FCD" w:rsidP="004702C9">
            <w:pPr>
              <w:spacing w:before="60" w:after="40"/>
              <w:jc w:val="center"/>
              <w:rPr>
                <w:sz w:val="18"/>
                <w:szCs w:val="18"/>
                <w:lang w:eastAsia="zh-CN"/>
              </w:rPr>
            </w:pPr>
            <w:r w:rsidRPr="005F3530">
              <w:rPr>
                <w:sz w:val="18"/>
                <w:szCs w:val="18"/>
                <w:lang w:eastAsia="zh-CN"/>
              </w:rPr>
              <w:t>131 (RR5-97)</w:t>
            </w:r>
          </w:p>
        </w:tc>
        <w:tc>
          <w:tcPr>
            <w:tcW w:w="3600" w:type="dxa"/>
          </w:tcPr>
          <w:p w14:paraId="573792F5" w14:textId="77777777" w:rsidR="00B16FCD" w:rsidRPr="005F3530" w:rsidRDefault="00B16FCD" w:rsidP="00D40334">
            <w:pPr>
              <w:tabs>
                <w:tab w:val="clear" w:pos="1134"/>
                <w:tab w:val="clear" w:pos="1871"/>
                <w:tab w:val="clear" w:pos="2268"/>
              </w:tabs>
              <w:overflowPunct/>
              <w:spacing w:before="0"/>
              <w:textAlignment w:val="auto"/>
              <w:rPr>
                <w:sz w:val="18"/>
                <w:szCs w:val="18"/>
                <w:lang w:eastAsia="zh-CN"/>
              </w:rPr>
            </w:pPr>
            <w:r w:rsidRPr="005F3530">
              <w:rPr>
                <w:sz w:val="18"/>
                <w:szCs w:val="18"/>
                <w:lang w:eastAsia="zh-CN"/>
              </w:rPr>
              <w:t xml:space="preserve">Footnote No. </w:t>
            </w:r>
            <w:r w:rsidRPr="005F3530">
              <w:rPr>
                <w:b/>
                <w:bCs/>
                <w:sz w:val="18"/>
                <w:szCs w:val="18"/>
                <w:lang w:eastAsia="zh-CN"/>
              </w:rPr>
              <w:t>5.</w:t>
            </w:r>
            <w:r w:rsidRPr="005F3530">
              <w:rPr>
                <w:b/>
                <w:bCs/>
                <w:sz w:val="18"/>
                <w:szCs w:val="18"/>
              </w:rPr>
              <w:t xml:space="preserve">454 </w:t>
            </w:r>
            <w:r w:rsidRPr="005F3530">
              <w:rPr>
                <w:sz w:val="18"/>
                <w:szCs w:val="18"/>
                <w:lang w:eastAsia="zh-CN"/>
              </w:rPr>
              <w:t xml:space="preserve">is included in the last row of the Table for </w:t>
            </w:r>
            <w:r w:rsidRPr="005F3530">
              <w:rPr>
                <w:sz w:val="18"/>
                <w:szCs w:val="18"/>
              </w:rPr>
              <w:t xml:space="preserve">the band 5 650-5 725 MHz </w:t>
            </w:r>
            <w:r w:rsidRPr="005F3530">
              <w:rPr>
                <w:sz w:val="18"/>
                <w:szCs w:val="18"/>
                <w:lang w:eastAsia="zh-CN"/>
              </w:rPr>
              <w:t xml:space="preserve">in </w:t>
            </w:r>
            <w:r w:rsidRPr="005F3530">
              <w:rPr>
                <w:sz w:val="18"/>
                <w:szCs w:val="18"/>
              </w:rPr>
              <w:t>all Regions</w:t>
            </w:r>
            <w:r w:rsidRPr="005F3530">
              <w:rPr>
                <w:sz w:val="18"/>
                <w:szCs w:val="18"/>
                <w:lang w:eastAsia="zh-CN"/>
              </w:rPr>
              <w:t xml:space="preserve">, meaning that it applies to more than one service in that part of the table. In fact, it applies only to </w:t>
            </w:r>
            <w:r w:rsidRPr="005F3530">
              <w:rPr>
                <w:sz w:val="18"/>
                <w:szCs w:val="18"/>
              </w:rPr>
              <w:t>the space research service</w:t>
            </w:r>
            <w:r w:rsidRPr="005F3530">
              <w:rPr>
                <w:sz w:val="18"/>
                <w:szCs w:val="18"/>
                <w:lang w:eastAsia="zh-CN"/>
              </w:rPr>
              <w:t xml:space="preserve">. </w:t>
            </w:r>
          </w:p>
        </w:tc>
        <w:tc>
          <w:tcPr>
            <w:tcW w:w="3780" w:type="dxa"/>
          </w:tcPr>
          <w:p w14:paraId="0A0DB539" w14:textId="77777777" w:rsidR="00B16FCD" w:rsidRPr="005F3530" w:rsidRDefault="00B16FCD" w:rsidP="00D40334">
            <w:pPr>
              <w:overflowPunct/>
              <w:spacing w:before="0"/>
              <w:textAlignment w:val="auto"/>
              <w:rPr>
                <w:sz w:val="18"/>
                <w:szCs w:val="18"/>
                <w:lang w:eastAsia="zh-CN"/>
              </w:rPr>
            </w:pPr>
            <w:r w:rsidRPr="005F3530">
              <w:rPr>
                <w:sz w:val="18"/>
                <w:szCs w:val="18"/>
                <w:lang w:eastAsia="zh-CN"/>
              </w:rPr>
              <w:t xml:space="preserve">To move the reference to No. </w:t>
            </w:r>
            <w:r w:rsidRPr="005F3530">
              <w:rPr>
                <w:b/>
                <w:bCs/>
                <w:sz w:val="18"/>
                <w:szCs w:val="18"/>
                <w:lang w:eastAsia="zh-CN"/>
              </w:rPr>
              <w:t>5.</w:t>
            </w:r>
            <w:r w:rsidRPr="005F3530">
              <w:rPr>
                <w:b/>
                <w:bCs/>
                <w:sz w:val="18"/>
                <w:szCs w:val="18"/>
              </w:rPr>
              <w:t>454</w:t>
            </w:r>
            <w:r w:rsidRPr="005F3530">
              <w:rPr>
                <w:sz w:val="18"/>
                <w:szCs w:val="18"/>
                <w:lang w:eastAsia="zh-CN"/>
              </w:rPr>
              <w:t xml:space="preserve"> in the table for the band 5 650-5 725 MHz to the row containing the secondary allocation to the space research service.</w:t>
            </w:r>
          </w:p>
        </w:tc>
      </w:tr>
      <w:tr w:rsidR="00B16FCD" w:rsidRPr="00816C4C" w14:paraId="07AD97D2" w14:textId="77777777" w:rsidTr="002673FF">
        <w:trPr>
          <w:cantSplit/>
          <w:jc w:val="center"/>
        </w:trPr>
        <w:tc>
          <w:tcPr>
            <w:tcW w:w="401" w:type="dxa"/>
            <w:shd w:val="clear" w:color="auto" w:fill="FFFFFF" w:themeFill="background1"/>
          </w:tcPr>
          <w:p w14:paraId="25CE31FC" w14:textId="77777777" w:rsidR="00B16FCD" w:rsidRPr="005F3530" w:rsidRDefault="00B16FCD" w:rsidP="004702C9">
            <w:pPr>
              <w:spacing w:before="60" w:after="40"/>
              <w:jc w:val="center"/>
              <w:rPr>
                <w:bCs/>
                <w:sz w:val="18"/>
                <w:szCs w:val="18"/>
                <w:lang w:eastAsia="zh-CN"/>
              </w:rPr>
            </w:pPr>
            <w:r w:rsidRPr="005F3530">
              <w:rPr>
                <w:bCs/>
                <w:sz w:val="18"/>
                <w:szCs w:val="18"/>
                <w:lang w:eastAsia="zh-CN"/>
              </w:rPr>
              <w:t>33</w:t>
            </w:r>
          </w:p>
        </w:tc>
        <w:tc>
          <w:tcPr>
            <w:tcW w:w="977" w:type="dxa"/>
            <w:shd w:val="clear" w:color="auto" w:fill="FFFFFF" w:themeFill="background1"/>
          </w:tcPr>
          <w:p w14:paraId="72604931" w14:textId="77777777" w:rsidR="00B16FCD" w:rsidRPr="005F3530" w:rsidRDefault="00B16FCD" w:rsidP="004702C9">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72E4C2ED" w14:textId="77777777" w:rsidR="00B16FCD" w:rsidRPr="005F3530" w:rsidRDefault="00B16FCD" w:rsidP="004702C9">
            <w:pPr>
              <w:spacing w:before="60" w:after="40"/>
              <w:jc w:val="center"/>
              <w:rPr>
                <w:sz w:val="18"/>
                <w:szCs w:val="18"/>
                <w:lang w:eastAsia="zh-CN"/>
              </w:rPr>
            </w:pPr>
            <w:r w:rsidRPr="005F3530">
              <w:rPr>
                <w:sz w:val="18"/>
                <w:szCs w:val="18"/>
                <w:lang w:eastAsia="zh-CN"/>
              </w:rPr>
              <w:t>137 (RR5-103)</w:t>
            </w:r>
          </w:p>
        </w:tc>
        <w:tc>
          <w:tcPr>
            <w:tcW w:w="3600" w:type="dxa"/>
          </w:tcPr>
          <w:p w14:paraId="4D16EE1D" w14:textId="77777777" w:rsidR="00B16FCD" w:rsidRPr="005F3530" w:rsidRDefault="00B16FCD" w:rsidP="00D40334">
            <w:pPr>
              <w:tabs>
                <w:tab w:val="clear" w:pos="1134"/>
                <w:tab w:val="clear" w:pos="1871"/>
                <w:tab w:val="clear" w:pos="2268"/>
              </w:tabs>
              <w:overflowPunct/>
              <w:spacing w:before="0"/>
              <w:textAlignment w:val="auto"/>
              <w:rPr>
                <w:sz w:val="18"/>
                <w:szCs w:val="18"/>
                <w:lang w:eastAsia="zh-CN"/>
              </w:rPr>
            </w:pPr>
            <w:r w:rsidRPr="005F3530">
              <w:rPr>
                <w:sz w:val="18"/>
                <w:szCs w:val="18"/>
                <w:lang w:eastAsia="zh-CN"/>
              </w:rPr>
              <w:t xml:space="preserve">Footnote No. </w:t>
            </w:r>
            <w:r w:rsidRPr="005F3530">
              <w:rPr>
                <w:b/>
                <w:bCs/>
                <w:sz w:val="18"/>
                <w:szCs w:val="18"/>
                <w:lang w:eastAsia="zh-CN"/>
              </w:rPr>
              <w:t>5.</w:t>
            </w:r>
            <w:r w:rsidRPr="005F3530">
              <w:rPr>
                <w:b/>
                <w:bCs/>
                <w:sz w:val="18"/>
                <w:szCs w:val="18"/>
              </w:rPr>
              <w:t xml:space="preserve">477 </w:t>
            </w:r>
            <w:r w:rsidRPr="005F3530">
              <w:rPr>
                <w:sz w:val="18"/>
                <w:szCs w:val="18"/>
                <w:lang w:eastAsia="zh-CN"/>
              </w:rPr>
              <w:t xml:space="preserve">is included in the last rows of the Table for </w:t>
            </w:r>
            <w:bookmarkStart w:id="153" w:name="OLE_LINK4"/>
            <w:r w:rsidRPr="005F3530">
              <w:rPr>
                <w:sz w:val="18"/>
                <w:szCs w:val="18"/>
              </w:rPr>
              <w:t>the bands 9 800-9 900 MHz and 9 900-10 000 MHz</w:t>
            </w:r>
            <w:bookmarkEnd w:id="153"/>
            <w:r w:rsidRPr="005F3530">
              <w:rPr>
                <w:sz w:val="18"/>
                <w:szCs w:val="18"/>
              </w:rPr>
              <w:t xml:space="preserve"> </w:t>
            </w:r>
            <w:r w:rsidRPr="005F3530">
              <w:rPr>
                <w:sz w:val="18"/>
                <w:szCs w:val="18"/>
                <w:lang w:eastAsia="zh-CN"/>
              </w:rPr>
              <w:t xml:space="preserve">in </w:t>
            </w:r>
            <w:r w:rsidRPr="005F3530">
              <w:rPr>
                <w:sz w:val="18"/>
                <w:szCs w:val="18"/>
              </w:rPr>
              <w:t>all Regions</w:t>
            </w:r>
            <w:r w:rsidRPr="005F3530">
              <w:rPr>
                <w:sz w:val="18"/>
                <w:szCs w:val="18"/>
                <w:lang w:eastAsia="zh-CN"/>
              </w:rPr>
              <w:t xml:space="preserve">, meaning that it applies to more than one service in </w:t>
            </w:r>
            <w:r w:rsidRPr="005F3530">
              <w:rPr>
                <w:sz w:val="18"/>
                <w:szCs w:val="18"/>
              </w:rPr>
              <w:t xml:space="preserve">those parts </w:t>
            </w:r>
            <w:r w:rsidRPr="005F3530">
              <w:rPr>
                <w:sz w:val="18"/>
                <w:szCs w:val="18"/>
                <w:lang w:eastAsia="zh-CN"/>
              </w:rPr>
              <w:t xml:space="preserve">of the table. In fact, it applies only to </w:t>
            </w:r>
            <w:r w:rsidRPr="005F3530">
              <w:rPr>
                <w:sz w:val="18"/>
                <w:szCs w:val="18"/>
              </w:rPr>
              <w:t>the fixed service</w:t>
            </w:r>
            <w:r w:rsidRPr="005F3530">
              <w:rPr>
                <w:sz w:val="18"/>
                <w:szCs w:val="18"/>
                <w:lang w:eastAsia="zh-CN"/>
              </w:rPr>
              <w:t xml:space="preserve">. </w:t>
            </w:r>
          </w:p>
        </w:tc>
        <w:tc>
          <w:tcPr>
            <w:tcW w:w="3780" w:type="dxa"/>
          </w:tcPr>
          <w:p w14:paraId="03B9BDA8" w14:textId="77777777" w:rsidR="00B16FCD" w:rsidRPr="005F3530" w:rsidRDefault="00B16FCD" w:rsidP="00D40334">
            <w:pPr>
              <w:overflowPunct/>
              <w:spacing w:before="0"/>
              <w:textAlignment w:val="auto"/>
              <w:rPr>
                <w:sz w:val="18"/>
                <w:szCs w:val="18"/>
                <w:lang w:eastAsia="zh-CN"/>
              </w:rPr>
            </w:pPr>
            <w:r w:rsidRPr="005F3530">
              <w:rPr>
                <w:sz w:val="18"/>
                <w:szCs w:val="18"/>
                <w:lang w:eastAsia="zh-CN"/>
              </w:rPr>
              <w:t xml:space="preserve">To move the reference to No. </w:t>
            </w:r>
            <w:r w:rsidRPr="005F3530">
              <w:rPr>
                <w:b/>
                <w:bCs/>
                <w:sz w:val="18"/>
                <w:szCs w:val="18"/>
                <w:lang w:eastAsia="zh-CN"/>
              </w:rPr>
              <w:t>5.</w:t>
            </w:r>
            <w:r w:rsidRPr="005F3530">
              <w:rPr>
                <w:b/>
                <w:bCs/>
                <w:sz w:val="18"/>
                <w:szCs w:val="18"/>
              </w:rPr>
              <w:t>477</w:t>
            </w:r>
            <w:r w:rsidRPr="005F3530">
              <w:rPr>
                <w:sz w:val="18"/>
                <w:szCs w:val="18"/>
                <w:lang w:eastAsia="zh-CN"/>
              </w:rPr>
              <w:t xml:space="preserve"> in the table for the bands 9 800-9 900 MHz and 9 900-10 000 MHz to the rows containing the secondary allocation to the fixed service.</w:t>
            </w:r>
          </w:p>
        </w:tc>
      </w:tr>
      <w:tr w:rsidR="00B16FCD" w:rsidRPr="00816C4C" w14:paraId="488A332F" w14:textId="77777777" w:rsidTr="002673FF">
        <w:trPr>
          <w:cantSplit/>
          <w:jc w:val="center"/>
        </w:trPr>
        <w:tc>
          <w:tcPr>
            <w:tcW w:w="401" w:type="dxa"/>
            <w:shd w:val="clear" w:color="auto" w:fill="FFFFFF" w:themeFill="background1"/>
          </w:tcPr>
          <w:p w14:paraId="29A61933" w14:textId="77777777" w:rsidR="00B16FCD" w:rsidRPr="005F3530" w:rsidRDefault="00B16FCD" w:rsidP="00620028">
            <w:pPr>
              <w:spacing w:before="60" w:after="40"/>
              <w:jc w:val="center"/>
              <w:rPr>
                <w:bCs/>
                <w:sz w:val="18"/>
                <w:szCs w:val="18"/>
                <w:lang w:eastAsia="zh-CN"/>
              </w:rPr>
            </w:pPr>
            <w:r w:rsidRPr="005F3530">
              <w:rPr>
                <w:bCs/>
                <w:sz w:val="18"/>
                <w:szCs w:val="18"/>
                <w:lang w:eastAsia="zh-CN"/>
              </w:rPr>
              <w:t>34</w:t>
            </w:r>
          </w:p>
        </w:tc>
        <w:tc>
          <w:tcPr>
            <w:tcW w:w="977" w:type="dxa"/>
            <w:shd w:val="clear" w:color="auto" w:fill="FFFFFF" w:themeFill="background1"/>
          </w:tcPr>
          <w:p w14:paraId="64217F0F" w14:textId="77777777" w:rsidR="00B16FCD" w:rsidRPr="005F3530" w:rsidRDefault="00B16FCD" w:rsidP="00620028">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741451DD" w14:textId="77777777" w:rsidR="00B16FCD" w:rsidRPr="005F3530" w:rsidRDefault="00B16FCD" w:rsidP="00620028">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163 (RR5-129)</w:t>
            </w:r>
          </w:p>
        </w:tc>
        <w:tc>
          <w:tcPr>
            <w:tcW w:w="3600" w:type="dxa"/>
          </w:tcPr>
          <w:p w14:paraId="4A958F4F" w14:textId="77777777" w:rsidR="00B16FCD" w:rsidRPr="005F3530" w:rsidRDefault="00B16FCD" w:rsidP="00D40334">
            <w:pPr>
              <w:tabs>
                <w:tab w:val="clear" w:pos="1134"/>
                <w:tab w:val="clear" w:pos="1871"/>
                <w:tab w:val="clear" w:pos="2268"/>
              </w:tabs>
              <w:overflowPunct/>
              <w:spacing w:before="0"/>
              <w:textAlignment w:val="auto"/>
              <w:rPr>
                <w:rFonts w:asciiTheme="majorBidi" w:hAnsiTheme="majorBidi" w:cstheme="majorBidi"/>
                <w:sz w:val="18"/>
                <w:szCs w:val="18"/>
              </w:rPr>
            </w:pPr>
            <w:r w:rsidRPr="005F3530">
              <w:rPr>
                <w:rFonts w:asciiTheme="majorBidi" w:hAnsiTheme="majorBidi" w:cstheme="majorBidi"/>
                <w:sz w:val="18"/>
                <w:szCs w:val="18"/>
              </w:rPr>
              <w:t xml:space="preserve">Footnote No. </w:t>
            </w:r>
            <w:r w:rsidRPr="005F3530">
              <w:rPr>
                <w:rFonts w:asciiTheme="majorBidi" w:hAnsiTheme="majorBidi" w:cstheme="majorBidi"/>
                <w:b/>
                <w:bCs/>
                <w:sz w:val="18"/>
                <w:szCs w:val="18"/>
              </w:rPr>
              <w:t>5.546</w:t>
            </w:r>
            <w:r w:rsidRPr="005F3530">
              <w:rPr>
                <w:rFonts w:asciiTheme="majorBidi" w:hAnsiTheme="majorBidi" w:cstheme="majorBidi"/>
                <w:sz w:val="18"/>
                <w:szCs w:val="18"/>
              </w:rPr>
              <w:t xml:space="preserve">, which refers to the different category of service in some countries of Region 1 and 3, is listed in the Table for the band 31.5-31.8 GHz in Region 1 only. This footnote lists the name of Iran (Islamic Republic of) in Region 3. </w:t>
            </w:r>
          </w:p>
        </w:tc>
        <w:tc>
          <w:tcPr>
            <w:tcW w:w="3780" w:type="dxa"/>
          </w:tcPr>
          <w:p w14:paraId="66A7A5A2" w14:textId="77777777" w:rsidR="00B16FCD" w:rsidRPr="005F3530" w:rsidRDefault="00B16FCD" w:rsidP="00D40334">
            <w:pPr>
              <w:overflowPunct/>
              <w:spacing w:before="0"/>
              <w:textAlignment w:val="auto"/>
              <w:rPr>
                <w:rFonts w:asciiTheme="majorBidi" w:hAnsiTheme="majorBidi" w:cstheme="majorBidi"/>
                <w:color w:val="000000"/>
                <w:sz w:val="18"/>
                <w:szCs w:val="18"/>
                <w:lang w:eastAsia="zh-CN"/>
              </w:rPr>
            </w:pPr>
            <w:r w:rsidRPr="005F3530">
              <w:rPr>
                <w:rFonts w:asciiTheme="majorBidi" w:hAnsiTheme="majorBidi" w:cstheme="majorBidi"/>
                <w:color w:val="000000"/>
                <w:sz w:val="18"/>
                <w:szCs w:val="18"/>
                <w:lang w:eastAsia="zh-CN"/>
              </w:rPr>
              <w:t xml:space="preserve">To add the reference to No. </w:t>
            </w:r>
            <w:r w:rsidRPr="005F3530">
              <w:rPr>
                <w:rFonts w:asciiTheme="majorBidi" w:hAnsiTheme="majorBidi" w:cstheme="majorBidi"/>
                <w:b/>
                <w:bCs/>
                <w:color w:val="000000"/>
                <w:sz w:val="18"/>
                <w:szCs w:val="18"/>
                <w:lang w:eastAsia="zh-CN"/>
              </w:rPr>
              <w:t>5.546</w:t>
            </w:r>
            <w:r w:rsidRPr="005F3530">
              <w:rPr>
                <w:rFonts w:asciiTheme="majorBidi" w:hAnsiTheme="majorBidi" w:cstheme="majorBidi"/>
                <w:color w:val="000000"/>
                <w:sz w:val="18"/>
                <w:szCs w:val="18"/>
                <w:lang w:eastAsia="zh-CN"/>
              </w:rPr>
              <w:t xml:space="preserve"> in the Table for the band </w:t>
            </w:r>
            <w:r w:rsidRPr="005F3530">
              <w:rPr>
                <w:rFonts w:asciiTheme="majorBidi" w:hAnsiTheme="majorBidi" w:cstheme="majorBidi"/>
                <w:sz w:val="18"/>
                <w:szCs w:val="18"/>
              </w:rPr>
              <w:t>31.5-31.8 GHz in Region 3.</w:t>
            </w:r>
          </w:p>
        </w:tc>
      </w:tr>
      <w:tr w:rsidR="00B16FCD" w:rsidRPr="00816C4C" w14:paraId="2DE480C2" w14:textId="77777777" w:rsidTr="002673FF">
        <w:trPr>
          <w:cantSplit/>
          <w:jc w:val="center"/>
        </w:trPr>
        <w:tc>
          <w:tcPr>
            <w:tcW w:w="401" w:type="dxa"/>
            <w:shd w:val="clear" w:color="auto" w:fill="FFFFFF" w:themeFill="background1"/>
          </w:tcPr>
          <w:p w14:paraId="78DA6B29" w14:textId="77777777" w:rsidR="00B16FCD" w:rsidRPr="005F3530" w:rsidRDefault="00B16FCD" w:rsidP="00620028">
            <w:pPr>
              <w:spacing w:before="60" w:after="40"/>
              <w:jc w:val="center"/>
              <w:rPr>
                <w:bCs/>
                <w:sz w:val="18"/>
                <w:szCs w:val="18"/>
                <w:lang w:eastAsia="zh-CN"/>
              </w:rPr>
            </w:pPr>
            <w:r w:rsidRPr="005F3530">
              <w:rPr>
                <w:bCs/>
                <w:sz w:val="18"/>
                <w:szCs w:val="18"/>
                <w:lang w:eastAsia="zh-CN"/>
              </w:rPr>
              <w:t>35</w:t>
            </w:r>
          </w:p>
        </w:tc>
        <w:tc>
          <w:tcPr>
            <w:tcW w:w="977" w:type="dxa"/>
            <w:shd w:val="clear" w:color="auto" w:fill="FFFFFF" w:themeFill="background1"/>
          </w:tcPr>
          <w:p w14:paraId="6E4E02F8" w14:textId="77777777" w:rsidR="00B16FCD" w:rsidRPr="005F3530" w:rsidRDefault="00B16FCD" w:rsidP="00620028">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41D4E6B2" w14:textId="77777777" w:rsidR="00B16FCD" w:rsidRPr="005F3530" w:rsidRDefault="00B16FCD" w:rsidP="00620028">
            <w:pPr>
              <w:spacing w:before="60" w:after="40"/>
              <w:jc w:val="center"/>
              <w:rPr>
                <w:sz w:val="18"/>
                <w:szCs w:val="18"/>
                <w:lang w:eastAsia="zh-CN"/>
              </w:rPr>
            </w:pPr>
            <w:r w:rsidRPr="005F3530">
              <w:rPr>
                <w:sz w:val="18"/>
                <w:szCs w:val="18"/>
                <w:lang w:eastAsia="zh-CN"/>
              </w:rPr>
              <w:t>168 (</w:t>
            </w:r>
            <w:r w:rsidRPr="005F3530">
              <w:rPr>
                <w:sz w:val="18"/>
                <w:szCs w:val="18"/>
                <w:lang w:val="en-US" w:eastAsia="zh-CN"/>
              </w:rPr>
              <w:t>RR5-134)</w:t>
            </w:r>
          </w:p>
        </w:tc>
        <w:tc>
          <w:tcPr>
            <w:tcW w:w="3600" w:type="dxa"/>
          </w:tcPr>
          <w:p w14:paraId="1FA30538" w14:textId="2E3088B4" w:rsidR="00B16FCD" w:rsidRPr="005F3530" w:rsidRDefault="00B16FCD" w:rsidP="00D40334">
            <w:pPr>
              <w:tabs>
                <w:tab w:val="clear" w:pos="1134"/>
                <w:tab w:val="clear" w:pos="1871"/>
                <w:tab w:val="clear" w:pos="2268"/>
              </w:tabs>
              <w:overflowPunct/>
              <w:spacing w:before="0"/>
              <w:textAlignment w:val="auto"/>
              <w:rPr>
                <w:rFonts w:asciiTheme="majorBidi" w:hAnsiTheme="majorBidi" w:cstheme="majorBidi"/>
                <w:sz w:val="18"/>
                <w:szCs w:val="18"/>
              </w:rPr>
            </w:pPr>
            <w:r w:rsidRPr="005F3530">
              <w:rPr>
                <w:sz w:val="18"/>
                <w:szCs w:val="18"/>
              </w:rPr>
              <w:t xml:space="preserve">Footnote No. </w:t>
            </w:r>
            <w:r w:rsidRPr="005F3530">
              <w:rPr>
                <w:b/>
                <w:bCs/>
                <w:sz w:val="18"/>
                <w:szCs w:val="18"/>
              </w:rPr>
              <w:t>5.551F</w:t>
            </w:r>
            <w:r w:rsidRPr="005F3530">
              <w:rPr>
                <w:sz w:val="18"/>
                <w:szCs w:val="18"/>
              </w:rPr>
              <w:t xml:space="preserve"> refers to different category of service with respect to allocation of the band </w:t>
            </w:r>
            <w:r w:rsidRPr="005F3530">
              <w:rPr>
                <w:sz w:val="18"/>
                <w:szCs w:val="18"/>
                <w:lang w:val="en-US" w:eastAsia="zh-CN"/>
              </w:rPr>
              <w:t>41.5-42.5 GHz</w:t>
            </w:r>
            <w:r w:rsidRPr="005F3530">
              <w:rPr>
                <w:sz w:val="18"/>
                <w:szCs w:val="18"/>
              </w:rPr>
              <w:t xml:space="preserve"> to the mobile services in Japan on a primary basis. </w:t>
            </w:r>
            <w:r w:rsidRPr="005F3530">
              <w:rPr>
                <w:rFonts w:asciiTheme="majorBidi" w:hAnsiTheme="majorBidi" w:cstheme="majorBidi"/>
                <w:sz w:val="18"/>
                <w:szCs w:val="18"/>
              </w:rPr>
              <w:t>However, the band 41-42.5 GHz is allocated to the land mobile service on primary basis and aeronautical mobile and maritime mobile services on secondary basis in</w:t>
            </w:r>
            <w:r w:rsidR="0046319B">
              <w:rPr>
                <w:rFonts w:asciiTheme="majorBidi" w:hAnsiTheme="majorBidi" w:cstheme="majorBidi"/>
                <w:sz w:val="18"/>
                <w:szCs w:val="18"/>
              </w:rPr>
              <w:t xml:space="preserve"> </w:t>
            </w:r>
            <w:r w:rsidRPr="005F3530">
              <w:rPr>
                <w:rFonts w:asciiTheme="majorBidi" w:hAnsiTheme="majorBidi" w:cstheme="majorBidi"/>
                <w:sz w:val="18"/>
                <w:szCs w:val="18"/>
              </w:rPr>
              <w:t>Region 3.</w:t>
            </w:r>
          </w:p>
        </w:tc>
        <w:tc>
          <w:tcPr>
            <w:tcW w:w="3780" w:type="dxa"/>
          </w:tcPr>
          <w:p w14:paraId="4C0C04EB" w14:textId="77777777" w:rsidR="00B16FCD" w:rsidRPr="005F3530" w:rsidRDefault="00B16FCD" w:rsidP="00D40334">
            <w:pPr>
              <w:overflowPunct/>
              <w:spacing w:before="0"/>
              <w:textAlignment w:val="auto"/>
              <w:rPr>
                <w:sz w:val="18"/>
                <w:szCs w:val="18"/>
              </w:rPr>
            </w:pPr>
            <w:r w:rsidRPr="005F3530">
              <w:rPr>
                <w:sz w:val="18"/>
                <w:szCs w:val="18"/>
              </w:rPr>
              <w:t xml:space="preserve">The Administration of Japan may wish to modify No. </w:t>
            </w:r>
            <w:r w:rsidRPr="005F3530">
              <w:rPr>
                <w:rFonts w:asciiTheme="majorBidi" w:hAnsiTheme="majorBidi" w:cstheme="majorBidi"/>
                <w:b/>
                <w:bCs/>
                <w:sz w:val="18"/>
                <w:szCs w:val="18"/>
              </w:rPr>
              <w:t>5.551F</w:t>
            </w:r>
            <w:r w:rsidRPr="005F3530">
              <w:rPr>
                <w:rFonts w:asciiTheme="majorBidi" w:hAnsiTheme="majorBidi" w:cstheme="majorBidi"/>
                <w:sz w:val="18"/>
                <w:szCs w:val="18"/>
              </w:rPr>
              <w:t xml:space="preserve"> by replacing </w:t>
            </w:r>
            <w:r w:rsidRPr="005F3530">
              <w:rPr>
                <w:sz w:val="18"/>
                <w:szCs w:val="18"/>
              </w:rPr>
              <w:t>“mobile service” by “</w:t>
            </w:r>
            <w:r w:rsidRPr="005F3530">
              <w:rPr>
                <w:rFonts w:asciiTheme="majorBidi" w:hAnsiTheme="majorBidi" w:cstheme="majorBidi"/>
                <w:sz w:val="18"/>
                <w:szCs w:val="18"/>
              </w:rPr>
              <w:t>aeronautical and maritime services”</w:t>
            </w:r>
            <w:r w:rsidRPr="005F3530">
              <w:rPr>
                <w:sz w:val="18"/>
                <w:szCs w:val="18"/>
              </w:rPr>
              <w:t xml:space="preserve"> to the text of footnote as follows: </w:t>
            </w:r>
          </w:p>
          <w:p w14:paraId="04258178" w14:textId="77777777" w:rsidR="00B16FCD" w:rsidRPr="005F3530" w:rsidRDefault="00B16FCD" w:rsidP="00D40334">
            <w:pPr>
              <w:overflowPunct/>
              <w:spacing w:before="0"/>
              <w:textAlignment w:val="auto"/>
              <w:rPr>
                <w:rFonts w:asciiTheme="majorBidi" w:hAnsiTheme="majorBidi" w:cstheme="majorBidi"/>
                <w:color w:val="000000"/>
                <w:sz w:val="16"/>
                <w:szCs w:val="16"/>
                <w:lang w:eastAsia="zh-CN"/>
              </w:rPr>
            </w:pPr>
            <w:r w:rsidRPr="005F3530">
              <w:rPr>
                <w:b/>
                <w:bCs/>
                <w:sz w:val="16"/>
                <w:szCs w:val="16"/>
              </w:rPr>
              <w:t>5.551F</w:t>
            </w:r>
            <w:r w:rsidRPr="005F3530">
              <w:rPr>
                <w:sz w:val="16"/>
                <w:szCs w:val="16"/>
              </w:rPr>
              <w:t xml:space="preserve"> </w:t>
            </w:r>
            <w:r w:rsidRPr="005F3530">
              <w:rPr>
                <w:i/>
                <w:iCs/>
                <w:sz w:val="16"/>
                <w:szCs w:val="16"/>
              </w:rPr>
              <w:t>Different category of service</w:t>
            </w:r>
            <w:r w:rsidRPr="005F3530">
              <w:rPr>
                <w:sz w:val="16"/>
                <w:szCs w:val="16"/>
              </w:rPr>
              <w:t xml:space="preserve">: in Japan, the allocation of the band 41.5-42.5 GHz to the </w:t>
            </w:r>
            <w:del w:id="154" w:author="BR/FMD" w:date="2022-12-15T15:14:00Z">
              <w:r w:rsidRPr="005F3530" w:rsidDel="00BA60A9">
                <w:rPr>
                  <w:sz w:val="16"/>
                  <w:szCs w:val="16"/>
                </w:rPr>
                <w:delText>mobile</w:delText>
              </w:r>
            </w:del>
            <w:ins w:id="155" w:author="BR/FMD" w:date="2022-12-15T15:14:00Z">
              <w:r w:rsidRPr="005F3530">
                <w:rPr>
                  <w:rFonts w:asciiTheme="majorBidi" w:hAnsiTheme="majorBidi" w:cstheme="majorBidi"/>
                  <w:sz w:val="16"/>
                  <w:szCs w:val="16"/>
                </w:rPr>
                <w:t xml:space="preserve"> aeronautical</w:t>
              </w:r>
            </w:ins>
            <w:ins w:id="156" w:author="BR/FMD" w:date="2023-01-25T10:54:00Z">
              <w:r w:rsidRPr="005F3530">
                <w:rPr>
                  <w:rFonts w:asciiTheme="majorBidi" w:hAnsiTheme="majorBidi" w:cstheme="majorBidi"/>
                  <w:sz w:val="16"/>
                  <w:szCs w:val="16"/>
                </w:rPr>
                <w:t xml:space="preserve"> mobile</w:t>
              </w:r>
            </w:ins>
            <w:ins w:id="157" w:author="BR/FMD" w:date="2022-12-15T15:14:00Z">
              <w:r w:rsidRPr="005F3530">
                <w:rPr>
                  <w:rFonts w:asciiTheme="majorBidi" w:hAnsiTheme="majorBidi" w:cstheme="majorBidi"/>
                  <w:sz w:val="16"/>
                  <w:szCs w:val="16"/>
                </w:rPr>
                <w:t xml:space="preserve"> and maritime</w:t>
              </w:r>
            </w:ins>
            <w:ins w:id="158" w:author="BR/FMD" w:date="2023-01-13T14:17:00Z">
              <w:r w:rsidRPr="005F3530">
                <w:rPr>
                  <w:rFonts w:asciiTheme="majorBidi" w:hAnsiTheme="majorBidi" w:cstheme="majorBidi"/>
                  <w:sz w:val="16"/>
                  <w:szCs w:val="16"/>
                </w:rPr>
                <w:t xml:space="preserve"> mobile</w:t>
              </w:r>
            </w:ins>
            <w:r w:rsidRPr="005F3530">
              <w:rPr>
                <w:sz w:val="16"/>
                <w:szCs w:val="16"/>
              </w:rPr>
              <w:t xml:space="preserve"> service</w:t>
            </w:r>
            <w:ins w:id="159" w:author="BR/FMD" w:date="2022-12-15T15:14:00Z">
              <w:r w:rsidRPr="005F3530">
                <w:rPr>
                  <w:sz w:val="16"/>
                  <w:szCs w:val="16"/>
                </w:rPr>
                <w:t>s</w:t>
              </w:r>
            </w:ins>
            <w:r w:rsidRPr="005F3530">
              <w:rPr>
                <w:sz w:val="16"/>
                <w:szCs w:val="16"/>
              </w:rPr>
              <w:t xml:space="preserve"> is on a primary basis (see No. </w:t>
            </w:r>
            <w:r w:rsidRPr="005F3530">
              <w:rPr>
                <w:b/>
                <w:bCs/>
                <w:sz w:val="16"/>
                <w:szCs w:val="16"/>
              </w:rPr>
              <w:t>5.33</w:t>
            </w:r>
            <w:r w:rsidRPr="005F3530">
              <w:rPr>
                <w:sz w:val="16"/>
                <w:szCs w:val="16"/>
              </w:rPr>
              <w:t>).</w:t>
            </w:r>
          </w:p>
        </w:tc>
      </w:tr>
      <w:tr w:rsidR="00B16FCD" w:rsidRPr="00816C4C" w14:paraId="49AA397E" w14:textId="77777777" w:rsidTr="002673FF">
        <w:trPr>
          <w:cantSplit/>
          <w:jc w:val="center"/>
        </w:trPr>
        <w:tc>
          <w:tcPr>
            <w:tcW w:w="401" w:type="dxa"/>
            <w:shd w:val="clear" w:color="auto" w:fill="FFFFFF" w:themeFill="background1"/>
          </w:tcPr>
          <w:p w14:paraId="322C53BE" w14:textId="77777777" w:rsidR="00B16FCD" w:rsidRPr="005F3530" w:rsidRDefault="00B16FCD" w:rsidP="00620028">
            <w:pPr>
              <w:spacing w:before="60" w:after="40"/>
              <w:jc w:val="center"/>
              <w:rPr>
                <w:bCs/>
                <w:sz w:val="18"/>
                <w:szCs w:val="18"/>
                <w:lang w:eastAsia="zh-CN"/>
              </w:rPr>
            </w:pPr>
            <w:r w:rsidRPr="005F3530">
              <w:rPr>
                <w:bCs/>
                <w:sz w:val="18"/>
                <w:szCs w:val="18"/>
                <w:lang w:eastAsia="zh-CN"/>
              </w:rPr>
              <w:lastRenderedPageBreak/>
              <w:t>36</w:t>
            </w:r>
          </w:p>
        </w:tc>
        <w:tc>
          <w:tcPr>
            <w:tcW w:w="977" w:type="dxa"/>
            <w:shd w:val="clear" w:color="auto" w:fill="FFFFFF" w:themeFill="background1"/>
          </w:tcPr>
          <w:p w14:paraId="69955B84" w14:textId="77777777" w:rsidR="00B16FCD" w:rsidRPr="005F3530" w:rsidRDefault="00B16FCD" w:rsidP="00620028">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21E4B956" w14:textId="77777777" w:rsidR="00B16FCD" w:rsidRPr="005F3530" w:rsidRDefault="00B16FCD" w:rsidP="00620028">
            <w:pPr>
              <w:spacing w:before="60" w:after="40"/>
              <w:jc w:val="center"/>
              <w:rPr>
                <w:sz w:val="18"/>
                <w:szCs w:val="18"/>
                <w:lang w:eastAsia="zh-CN"/>
              </w:rPr>
            </w:pPr>
            <w:r w:rsidRPr="005F3530">
              <w:rPr>
                <w:sz w:val="18"/>
                <w:szCs w:val="18"/>
                <w:lang w:eastAsia="zh-CN"/>
              </w:rPr>
              <w:t>181 (</w:t>
            </w:r>
            <w:r w:rsidRPr="005F3530">
              <w:rPr>
                <w:sz w:val="18"/>
                <w:szCs w:val="18"/>
                <w:lang w:val="en-US" w:eastAsia="zh-CN"/>
              </w:rPr>
              <w:t>RR5-147)</w:t>
            </w:r>
          </w:p>
        </w:tc>
        <w:tc>
          <w:tcPr>
            <w:tcW w:w="3600" w:type="dxa"/>
          </w:tcPr>
          <w:p w14:paraId="5EA6DEAC" w14:textId="77777777" w:rsidR="00B16FCD" w:rsidRPr="005F3530" w:rsidRDefault="00B16FCD" w:rsidP="00D40334">
            <w:pPr>
              <w:tabs>
                <w:tab w:val="clear" w:pos="1134"/>
                <w:tab w:val="clear" w:pos="1871"/>
                <w:tab w:val="clear" w:pos="2268"/>
              </w:tabs>
              <w:overflowPunct/>
              <w:spacing w:before="0"/>
              <w:textAlignment w:val="auto"/>
              <w:rPr>
                <w:sz w:val="18"/>
                <w:szCs w:val="18"/>
              </w:rPr>
            </w:pPr>
            <w:r w:rsidRPr="005F3530">
              <w:rPr>
                <w:sz w:val="18"/>
                <w:szCs w:val="18"/>
              </w:rPr>
              <w:t xml:space="preserve">Footnote No. </w:t>
            </w:r>
            <w:r w:rsidRPr="005F3530">
              <w:rPr>
                <w:b/>
                <w:bCs/>
                <w:sz w:val="18"/>
                <w:szCs w:val="18"/>
              </w:rPr>
              <w:t>5.562D</w:t>
            </w:r>
            <w:r w:rsidRPr="005F3530">
              <w:rPr>
                <w:sz w:val="18"/>
                <w:szCs w:val="18"/>
              </w:rPr>
              <w:t>, makes an additional allocation</w:t>
            </w:r>
            <w:r w:rsidRPr="005F3530">
              <w:rPr>
                <w:b/>
                <w:bCs/>
                <w:sz w:val="18"/>
                <w:szCs w:val="18"/>
              </w:rPr>
              <w:t xml:space="preserve"> </w:t>
            </w:r>
            <w:r w:rsidRPr="005F3530">
              <w:rPr>
                <w:sz w:val="18"/>
                <w:szCs w:val="18"/>
              </w:rPr>
              <w:t>of</w:t>
            </w:r>
            <w:r w:rsidRPr="005F3530">
              <w:rPr>
                <w:b/>
                <w:bCs/>
                <w:sz w:val="18"/>
                <w:szCs w:val="18"/>
              </w:rPr>
              <w:t xml:space="preserve"> </w:t>
            </w:r>
            <w:r w:rsidRPr="005F3530">
              <w:rPr>
                <w:sz w:val="18"/>
                <w:szCs w:val="18"/>
              </w:rPr>
              <w:t xml:space="preserve">the frequency bands </w:t>
            </w:r>
            <w:r w:rsidRPr="005F3530">
              <w:rPr>
                <w:sz w:val="18"/>
                <w:szCs w:val="18"/>
                <w:lang w:val="en-US" w:eastAsia="zh-CN"/>
              </w:rPr>
              <w:t xml:space="preserve">128-130 GHz, 171-171.6 GHz, 172.2-172.8 GHz and 173.3-174 GHz </w:t>
            </w:r>
            <w:r w:rsidRPr="005F3530">
              <w:rPr>
                <w:sz w:val="18"/>
                <w:szCs w:val="18"/>
              </w:rPr>
              <w:t>to the radio astronomy service on a primary basis in Korea (Rep. of). However, the band 123-130 GHz in the Table is already allocated to radio astronomy service on a secondary basis in all Regions.</w:t>
            </w:r>
          </w:p>
        </w:tc>
        <w:tc>
          <w:tcPr>
            <w:tcW w:w="3780" w:type="dxa"/>
          </w:tcPr>
          <w:p w14:paraId="42B962CC" w14:textId="77777777" w:rsidR="00B16FCD" w:rsidRPr="005F3530" w:rsidRDefault="00B16FCD" w:rsidP="00D40334">
            <w:pPr>
              <w:pStyle w:val="Default"/>
              <w:rPr>
                <w:sz w:val="18"/>
                <w:szCs w:val="18"/>
              </w:rPr>
            </w:pPr>
            <w:r w:rsidRPr="005F3530">
              <w:rPr>
                <w:sz w:val="18"/>
                <w:szCs w:val="18"/>
              </w:rPr>
              <w:t xml:space="preserve">The Administration of Korea (Rep. of) may wish to remove the band 128-130 GHz from footnote No. </w:t>
            </w:r>
            <w:r w:rsidRPr="005F3530">
              <w:rPr>
                <w:b/>
                <w:bCs/>
                <w:sz w:val="18"/>
                <w:szCs w:val="18"/>
              </w:rPr>
              <w:t xml:space="preserve">5.562D </w:t>
            </w:r>
            <w:r w:rsidRPr="005F3530">
              <w:rPr>
                <w:sz w:val="18"/>
                <w:szCs w:val="18"/>
              </w:rPr>
              <w:t>and to introduce a new “Different category of service” footnote for Korea (Rep. of) upgrading radio astronomy service to primary in the band 128-130 GHz.</w:t>
            </w:r>
          </w:p>
          <w:p w14:paraId="5D0FFEAE" w14:textId="77777777" w:rsidR="00B16FCD" w:rsidRPr="005F3530" w:rsidRDefault="00B16FCD" w:rsidP="00D40334">
            <w:pPr>
              <w:overflowPunct/>
              <w:spacing w:before="0"/>
              <w:textAlignment w:val="auto"/>
              <w:rPr>
                <w:sz w:val="18"/>
                <w:szCs w:val="18"/>
                <w:lang w:val="en-US"/>
              </w:rPr>
            </w:pPr>
          </w:p>
        </w:tc>
      </w:tr>
      <w:tr w:rsidR="00B16FCD" w:rsidRPr="00816C4C" w14:paraId="61A621CC" w14:textId="77777777" w:rsidTr="00EE1AE1">
        <w:trPr>
          <w:cantSplit/>
          <w:jc w:val="center"/>
        </w:trPr>
        <w:tc>
          <w:tcPr>
            <w:tcW w:w="401" w:type="dxa"/>
            <w:shd w:val="clear" w:color="auto" w:fill="FFFFFF" w:themeFill="background1"/>
          </w:tcPr>
          <w:p w14:paraId="226C8046" w14:textId="77777777" w:rsidR="00B16FCD" w:rsidRPr="00B9519F" w:rsidRDefault="00B16FCD" w:rsidP="00620028">
            <w:pPr>
              <w:spacing w:before="60" w:after="40"/>
              <w:jc w:val="center"/>
              <w:rPr>
                <w:bCs/>
                <w:sz w:val="18"/>
                <w:szCs w:val="18"/>
                <w:highlight w:val="cyan"/>
                <w:lang w:eastAsia="zh-CN"/>
              </w:rPr>
            </w:pPr>
          </w:p>
        </w:tc>
        <w:tc>
          <w:tcPr>
            <w:tcW w:w="977" w:type="dxa"/>
            <w:shd w:val="clear" w:color="auto" w:fill="FFFFFF" w:themeFill="background1"/>
          </w:tcPr>
          <w:p w14:paraId="3781CDAE" w14:textId="77777777" w:rsidR="00B16FCD" w:rsidRPr="00A06854" w:rsidRDefault="00B16FCD" w:rsidP="00620028">
            <w:pPr>
              <w:spacing w:before="60" w:after="40"/>
              <w:jc w:val="center"/>
              <w:rPr>
                <w:rFonts w:asciiTheme="majorBidi" w:hAnsiTheme="majorBidi" w:cstheme="majorBidi"/>
                <w:sz w:val="18"/>
                <w:szCs w:val="18"/>
                <w:lang w:eastAsia="zh-CN"/>
              </w:rPr>
            </w:pPr>
          </w:p>
        </w:tc>
        <w:tc>
          <w:tcPr>
            <w:tcW w:w="1317" w:type="dxa"/>
          </w:tcPr>
          <w:p w14:paraId="09BC544C" w14:textId="77777777" w:rsidR="00B16FCD" w:rsidRPr="00EE1AE1" w:rsidRDefault="00B16FCD" w:rsidP="00620028">
            <w:pPr>
              <w:spacing w:before="60" w:after="40"/>
              <w:jc w:val="center"/>
              <w:rPr>
                <w:b/>
                <w:bCs/>
                <w:sz w:val="18"/>
                <w:szCs w:val="18"/>
                <w:lang w:eastAsia="zh-CN"/>
              </w:rPr>
            </w:pPr>
            <w:r w:rsidRPr="00EE1AE1">
              <w:rPr>
                <w:b/>
                <w:bCs/>
                <w:sz w:val="18"/>
                <w:szCs w:val="18"/>
                <w:lang w:eastAsia="zh-CN"/>
              </w:rPr>
              <w:t>Volume 1</w:t>
            </w:r>
          </w:p>
        </w:tc>
        <w:tc>
          <w:tcPr>
            <w:tcW w:w="3600" w:type="dxa"/>
            <w:vAlign w:val="center"/>
          </w:tcPr>
          <w:p w14:paraId="18FA910C" w14:textId="77777777" w:rsidR="00B16FCD" w:rsidRPr="00EE1AE1" w:rsidRDefault="00B16FCD" w:rsidP="00D40334">
            <w:pPr>
              <w:tabs>
                <w:tab w:val="clear" w:pos="1134"/>
                <w:tab w:val="clear" w:pos="1871"/>
                <w:tab w:val="clear" w:pos="2268"/>
              </w:tabs>
              <w:overflowPunct/>
              <w:spacing w:before="0"/>
              <w:textAlignment w:val="auto"/>
              <w:rPr>
                <w:b/>
                <w:bCs/>
                <w:sz w:val="18"/>
                <w:szCs w:val="18"/>
              </w:rPr>
            </w:pPr>
            <w:r w:rsidRPr="00EE1AE1">
              <w:rPr>
                <w:b/>
                <w:bCs/>
                <w:sz w:val="18"/>
                <w:szCs w:val="18"/>
              </w:rPr>
              <w:t>Article 11</w:t>
            </w:r>
          </w:p>
        </w:tc>
        <w:tc>
          <w:tcPr>
            <w:tcW w:w="3780" w:type="dxa"/>
            <w:vAlign w:val="center"/>
          </w:tcPr>
          <w:p w14:paraId="5F9B3DFE" w14:textId="77777777" w:rsidR="00B16FCD" w:rsidRPr="00EE1AE1" w:rsidRDefault="00B16FCD" w:rsidP="00D40334">
            <w:pPr>
              <w:pStyle w:val="Default"/>
              <w:rPr>
                <w:b/>
                <w:bCs/>
                <w:sz w:val="18"/>
                <w:szCs w:val="18"/>
              </w:rPr>
            </w:pPr>
            <w:r w:rsidRPr="00EE1AE1">
              <w:rPr>
                <w:b/>
                <w:bCs/>
                <w:sz w:val="18"/>
                <w:szCs w:val="18"/>
              </w:rPr>
              <w:t>Article 11</w:t>
            </w:r>
          </w:p>
        </w:tc>
      </w:tr>
      <w:tr w:rsidR="00B16FCD" w:rsidRPr="00816C4C" w14:paraId="6A869459" w14:textId="77777777">
        <w:trPr>
          <w:cantSplit/>
          <w:jc w:val="center"/>
        </w:trPr>
        <w:tc>
          <w:tcPr>
            <w:tcW w:w="401" w:type="dxa"/>
            <w:shd w:val="clear" w:color="auto" w:fill="FFFFFF" w:themeFill="background1"/>
          </w:tcPr>
          <w:p w14:paraId="3D6B77DC" w14:textId="77777777" w:rsidR="00B16FCD" w:rsidRPr="005F3530" w:rsidRDefault="00B16FCD" w:rsidP="00EE1AE1">
            <w:pPr>
              <w:spacing w:before="60" w:after="40"/>
              <w:jc w:val="center"/>
              <w:rPr>
                <w:bCs/>
                <w:sz w:val="18"/>
                <w:szCs w:val="18"/>
                <w:lang w:eastAsia="zh-CN"/>
              </w:rPr>
            </w:pPr>
            <w:r w:rsidRPr="005F3530">
              <w:rPr>
                <w:bCs/>
                <w:sz w:val="18"/>
                <w:szCs w:val="18"/>
                <w:lang w:eastAsia="zh-CN"/>
              </w:rPr>
              <w:t>37</w:t>
            </w:r>
          </w:p>
        </w:tc>
        <w:tc>
          <w:tcPr>
            <w:tcW w:w="977" w:type="dxa"/>
            <w:shd w:val="clear" w:color="auto" w:fill="FFFFFF" w:themeFill="background1"/>
          </w:tcPr>
          <w:p w14:paraId="5EE20A36" w14:textId="77777777" w:rsidR="00B16FCD" w:rsidRPr="005F3530" w:rsidRDefault="00B16FCD" w:rsidP="00EE1AE1">
            <w:pPr>
              <w:spacing w:before="60" w:after="40"/>
              <w:jc w:val="center"/>
              <w:rPr>
                <w:rFonts w:asciiTheme="majorBidi" w:hAnsiTheme="majorBidi" w:cstheme="majorBidi"/>
                <w:sz w:val="18"/>
                <w:szCs w:val="18"/>
                <w:lang w:eastAsia="zh-CN"/>
              </w:rPr>
            </w:pPr>
            <w:r w:rsidRPr="005F3530">
              <w:rPr>
                <w:bCs/>
                <w:sz w:val="18"/>
                <w:szCs w:val="18"/>
                <w:lang w:val="en-US" w:eastAsia="zh-CN"/>
              </w:rPr>
              <w:t>All</w:t>
            </w:r>
          </w:p>
        </w:tc>
        <w:tc>
          <w:tcPr>
            <w:tcW w:w="1317" w:type="dxa"/>
          </w:tcPr>
          <w:p w14:paraId="20AEAAE9" w14:textId="77777777" w:rsidR="00B16FCD" w:rsidRPr="005F3530" w:rsidRDefault="00B16FCD" w:rsidP="00EE1AE1">
            <w:pPr>
              <w:spacing w:before="60" w:after="40"/>
              <w:jc w:val="center"/>
              <w:rPr>
                <w:sz w:val="18"/>
                <w:szCs w:val="18"/>
                <w:lang w:eastAsia="zh-CN"/>
              </w:rPr>
            </w:pPr>
          </w:p>
        </w:tc>
        <w:tc>
          <w:tcPr>
            <w:tcW w:w="3600" w:type="dxa"/>
          </w:tcPr>
          <w:p w14:paraId="67DF78B2" w14:textId="77777777" w:rsidR="00B16FCD" w:rsidRPr="00EE1AE1" w:rsidRDefault="00B16FCD" w:rsidP="00D40334">
            <w:pPr>
              <w:tabs>
                <w:tab w:val="clear" w:pos="1134"/>
                <w:tab w:val="clear" w:pos="1871"/>
                <w:tab w:val="clear" w:pos="2268"/>
              </w:tabs>
              <w:overflowPunct/>
              <w:autoSpaceDE/>
              <w:autoSpaceDN/>
              <w:adjustRightInd/>
              <w:spacing w:before="0"/>
              <w:textAlignment w:val="auto"/>
              <w:rPr>
                <w:sz w:val="18"/>
                <w:szCs w:val="18"/>
              </w:rPr>
            </w:pPr>
            <w:r w:rsidRPr="00EE1AE1">
              <w:rPr>
                <w:sz w:val="18"/>
                <w:szCs w:val="18"/>
                <w:lang w:val="en-US"/>
              </w:rPr>
              <w:t xml:space="preserve">Footnote 27 to </w:t>
            </w:r>
            <w:r>
              <w:rPr>
                <w:sz w:val="18"/>
                <w:szCs w:val="18"/>
                <w:lang w:val="en-US"/>
              </w:rPr>
              <w:t xml:space="preserve">No. </w:t>
            </w:r>
            <w:r w:rsidRPr="00EE1AE1">
              <w:rPr>
                <w:b/>
                <w:bCs/>
                <w:sz w:val="18"/>
                <w:szCs w:val="18"/>
                <w:lang w:val="en-US"/>
              </w:rPr>
              <w:t>11.44C</w:t>
            </w:r>
            <w:r w:rsidRPr="00EE1AE1">
              <w:rPr>
                <w:sz w:val="18"/>
                <w:szCs w:val="18"/>
                <w:lang w:val="en-US"/>
              </w:rPr>
              <w:t xml:space="preserve"> makes reference to “A.4.b.5.c…in Table A of Annex 2 to Appendix 4”, which existed in the previous version of the RR, but was changed to A.4.b.4.i at WRC-19 with an augmented text. A.4.b.5 is indicated as “Not used” in the latest version of the RR. </w:t>
            </w:r>
          </w:p>
        </w:tc>
        <w:tc>
          <w:tcPr>
            <w:tcW w:w="3780" w:type="dxa"/>
          </w:tcPr>
          <w:p w14:paraId="03262C85" w14:textId="77777777" w:rsidR="00B16FCD" w:rsidRPr="00EE1AE1" w:rsidRDefault="00B16FCD" w:rsidP="00D40334">
            <w:pPr>
              <w:tabs>
                <w:tab w:val="clear" w:pos="1134"/>
                <w:tab w:val="clear" w:pos="1871"/>
                <w:tab w:val="clear" w:pos="2268"/>
              </w:tabs>
              <w:overflowPunct/>
              <w:autoSpaceDE/>
              <w:autoSpaceDN/>
              <w:adjustRightInd/>
              <w:spacing w:before="0"/>
              <w:textAlignment w:val="auto"/>
              <w:rPr>
                <w:sz w:val="18"/>
                <w:szCs w:val="18"/>
                <w:lang w:val="en-US"/>
              </w:rPr>
            </w:pPr>
            <w:r>
              <w:rPr>
                <w:sz w:val="18"/>
                <w:szCs w:val="18"/>
                <w:lang w:val="en-US"/>
              </w:rPr>
              <w:t>R</w:t>
            </w:r>
            <w:r w:rsidRPr="00EE1AE1">
              <w:rPr>
                <w:sz w:val="18"/>
                <w:szCs w:val="18"/>
                <w:lang w:val="en-US"/>
              </w:rPr>
              <w:t>eplace A.4.b.5.c with new reference to argument of perigee A.4.b.4.i</w:t>
            </w:r>
          </w:p>
        </w:tc>
      </w:tr>
      <w:tr w:rsidR="00B16FCD" w:rsidRPr="00816C4C" w14:paraId="105013E5" w14:textId="77777777">
        <w:trPr>
          <w:cantSplit/>
          <w:jc w:val="center"/>
        </w:trPr>
        <w:tc>
          <w:tcPr>
            <w:tcW w:w="401" w:type="dxa"/>
            <w:shd w:val="clear" w:color="auto" w:fill="FFFFFF" w:themeFill="background1"/>
          </w:tcPr>
          <w:p w14:paraId="47F616B7" w14:textId="77777777" w:rsidR="00B16FCD" w:rsidRPr="005F3530" w:rsidRDefault="00B16FCD" w:rsidP="00EE1AE1">
            <w:pPr>
              <w:spacing w:before="60" w:after="40"/>
              <w:jc w:val="center"/>
              <w:rPr>
                <w:bCs/>
                <w:sz w:val="18"/>
                <w:szCs w:val="18"/>
                <w:lang w:eastAsia="zh-CN"/>
              </w:rPr>
            </w:pPr>
            <w:r w:rsidRPr="005F3530">
              <w:rPr>
                <w:bCs/>
                <w:sz w:val="18"/>
                <w:szCs w:val="18"/>
                <w:lang w:eastAsia="zh-CN"/>
              </w:rPr>
              <w:t>38</w:t>
            </w:r>
          </w:p>
        </w:tc>
        <w:tc>
          <w:tcPr>
            <w:tcW w:w="977" w:type="dxa"/>
            <w:shd w:val="clear" w:color="auto" w:fill="FFFFFF" w:themeFill="background1"/>
          </w:tcPr>
          <w:p w14:paraId="46D2490A" w14:textId="77777777" w:rsidR="00B16FCD" w:rsidRPr="005F3530" w:rsidRDefault="00B16FCD" w:rsidP="00EE1AE1">
            <w:pPr>
              <w:spacing w:before="60" w:after="40"/>
              <w:jc w:val="center"/>
              <w:rPr>
                <w:bCs/>
                <w:sz w:val="18"/>
                <w:szCs w:val="18"/>
                <w:lang w:val="en-US" w:eastAsia="zh-CN"/>
              </w:rPr>
            </w:pPr>
            <w:r w:rsidRPr="005F3530">
              <w:rPr>
                <w:sz w:val="18"/>
                <w:szCs w:val="18"/>
                <w:lang w:val="en-US" w:eastAsia="zh-CN" w:bidi="ar-EG"/>
              </w:rPr>
              <w:t>All</w:t>
            </w:r>
          </w:p>
        </w:tc>
        <w:tc>
          <w:tcPr>
            <w:tcW w:w="1317" w:type="dxa"/>
          </w:tcPr>
          <w:p w14:paraId="0C48E751" w14:textId="77777777" w:rsidR="00B16FCD" w:rsidRPr="005F3530" w:rsidRDefault="00B16FCD" w:rsidP="00EE1AE1">
            <w:pPr>
              <w:spacing w:before="60" w:after="40"/>
              <w:jc w:val="center"/>
              <w:rPr>
                <w:sz w:val="18"/>
                <w:szCs w:val="18"/>
                <w:lang w:eastAsia="zh-CN"/>
              </w:rPr>
            </w:pPr>
            <w:r w:rsidRPr="005F3530">
              <w:rPr>
                <w:bCs/>
                <w:sz w:val="18"/>
                <w:szCs w:val="18"/>
                <w:lang w:val="en-US" w:eastAsia="zh-CN"/>
              </w:rPr>
              <w:t>223 (RR11-13)</w:t>
            </w:r>
          </w:p>
        </w:tc>
        <w:tc>
          <w:tcPr>
            <w:tcW w:w="3600" w:type="dxa"/>
          </w:tcPr>
          <w:p w14:paraId="63DECA5E" w14:textId="77777777" w:rsidR="00B16FCD" w:rsidRPr="00EE1AE1" w:rsidRDefault="00B16FCD" w:rsidP="00D40334">
            <w:pPr>
              <w:tabs>
                <w:tab w:val="clear" w:pos="1134"/>
                <w:tab w:val="clear" w:pos="1871"/>
                <w:tab w:val="clear" w:pos="2268"/>
              </w:tabs>
              <w:overflowPunct/>
              <w:autoSpaceDE/>
              <w:autoSpaceDN/>
              <w:adjustRightInd/>
              <w:spacing w:before="0"/>
              <w:textAlignment w:val="auto"/>
              <w:rPr>
                <w:sz w:val="18"/>
                <w:szCs w:val="18"/>
                <w:lang w:val="en-US"/>
              </w:rPr>
            </w:pPr>
            <w:r w:rsidRPr="00EE1AE1">
              <w:rPr>
                <w:sz w:val="18"/>
                <w:szCs w:val="18"/>
                <w:lang w:val="en-US"/>
              </w:rPr>
              <w:t xml:space="preserve">Footnote 36 to </w:t>
            </w:r>
            <w:r>
              <w:rPr>
                <w:sz w:val="18"/>
                <w:szCs w:val="18"/>
                <w:lang w:val="en-US"/>
              </w:rPr>
              <w:t xml:space="preserve">No. </w:t>
            </w:r>
            <w:r w:rsidRPr="00EE1AE1">
              <w:rPr>
                <w:b/>
                <w:bCs/>
                <w:sz w:val="18"/>
                <w:szCs w:val="18"/>
                <w:lang w:val="en-US"/>
              </w:rPr>
              <w:t>11.49</w:t>
            </w:r>
            <w:r w:rsidRPr="00EE1AE1">
              <w:rPr>
                <w:sz w:val="18"/>
                <w:szCs w:val="18"/>
                <w:lang w:val="en-US"/>
              </w:rPr>
              <w:t xml:space="preserve"> makes reference to “A.4.b.5.c…in Table A of Annex 2 to Appendix 4”, which existed in the previous version of the RR, but was changed to A.4.b.4.i at WRC-19 with an augmented text. A.4.b.5 is indicated as “Not used” in the latest version of the RR. </w:t>
            </w:r>
          </w:p>
        </w:tc>
        <w:tc>
          <w:tcPr>
            <w:tcW w:w="3780" w:type="dxa"/>
          </w:tcPr>
          <w:p w14:paraId="75065DF9" w14:textId="77777777" w:rsidR="00B16FCD" w:rsidRPr="00EE1AE1" w:rsidRDefault="00B16FCD" w:rsidP="00D40334">
            <w:pPr>
              <w:tabs>
                <w:tab w:val="clear" w:pos="1134"/>
                <w:tab w:val="clear" w:pos="1871"/>
                <w:tab w:val="clear" w:pos="2268"/>
              </w:tabs>
              <w:overflowPunct/>
              <w:autoSpaceDE/>
              <w:autoSpaceDN/>
              <w:adjustRightInd/>
              <w:spacing w:before="0"/>
              <w:textAlignment w:val="auto"/>
              <w:rPr>
                <w:sz w:val="18"/>
                <w:szCs w:val="18"/>
                <w:lang w:val="en-US"/>
              </w:rPr>
            </w:pPr>
            <w:r>
              <w:rPr>
                <w:sz w:val="18"/>
                <w:szCs w:val="18"/>
                <w:lang w:val="en-US"/>
              </w:rPr>
              <w:t>R</w:t>
            </w:r>
            <w:r w:rsidRPr="00EE1AE1">
              <w:rPr>
                <w:sz w:val="18"/>
                <w:szCs w:val="18"/>
                <w:lang w:val="en-US"/>
              </w:rPr>
              <w:t>eplace A.4.b.5.c with new reference to argument of perigee A.4.b.4.i</w:t>
            </w:r>
          </w:p>
        </w:tc>
      </w:tr>
      <w:tr w:rsidR="00B16FCD" w:rsidRPr="00816C4C" w14:paraId="6B733413" w14:textId="77777777" w:rsidTr="002673FF">
        <w:trPr>
          <w:cantSplit/>
          <w:jc w:val="center"/>
        </w:trPr>
        <w:tc>
          <w:tcPr>
            <w:tcW w:w="401" w:type="dxa"/>
            <w:shd w:val="clear" w:color="auto" w:fill="FFFFFF" w:themeFill="background1"/>
          </w:tcPr>
          <w:p w14:paraId="6B17E42C" w14:textId="77777777" w:rsidR="00B16FCD" w:rsidRPr="005F3530" w:rsidRDefault="00B16FCD" w:rsidP="00620028">
            <w:pPr>
              <w:spacing w:before="60" w:after="40"/>
              <w:jc w:val="center"/>
              <w:rPr>
                <w:b/>
                <w:bCs/>
                <w:sz w:val="18"/>
                <w:szCs w:val="18"/>
                <w:lang w:eastAsia="zh-CN"/>
              </w:rPr>
            </w:pPr>
          </w:p>
        </w:tc>
        <w:tc>
          <w:tcPr>
            <w:tcW w:w="977" w:type="dxa"/>
            <w:shd w:val="clear" w:color="auto" w:fill="FFFFFF" w:themeFill="background1"/>
          </w:tcPr>
          <w:p w14:paraId="0E995DBB" w14:textId="77777777" w:rsidR="00B16FCD" w:rsidRPr="005F3530" w:rsidRDefault="00B16FCD" w:rsidP="00620028">
            <w:pPr>
              <w:spacing w:before="60" w:after="40"/>
              <w:jc w:val="center"/>
              <w:rPr>
                <w:rFonts w:asciiTheme="majorBidi" w:hAnsiTheme="majorBidi" w:cstheme="majorBidi"/>
                <w:b/>
                <w:bCs/>
                <w:sz w:val="18"/>
                <w:szCs w:val="18"/>
                <w:lang w:eastAsia="zh-CN"/>
              </w:rPr>
            </w:pPr>
          </w:p>
        </w:tc>
        <w:tc>
          <w:tcPr>
            <w:tcW w:w="1317" w:type="dxa"/>
          </w:tcPr>
          <w:p w14:paraId="2CAD7838" w14:textId="77777777" w:rsidR="00B16FCD" w:rsidRPr="005F3530" w:rsidRDefault="00B16FCD" w:rsidP="00620028">
            <w:pPr>
              <w:spacing w:before="0"/>
              <w:jc w:val="center"/>
              <w:rPr>
                <w:rFonts w:asciiTheme="majorBidi" w:hAnsiTheme="majorBidi" w:cstheme="majorBidi"/>
                <w:b/>
                <w:bCs/>
                <w:sz w:val="18"/>
                <w:szCs w:val="18"/>
                <w:lang w:eastAsia="zh-CN"/>
              </w:rPr>
            </w:pPr>
            <w:r w:rsidRPr="005F3530">
              <w:rPr>
                <w:b/>
                <w:bCs/>
                <w:sz w:val="18"/>
                <w:szCs w:val="18"/>
                <w:lang w:eastAsia="zh-CN"/>
              </w:rPr>
              <w:t>Volume 2</w:t>
            </w:r>
          </w:p>
        </w:tc>
        <w:tc>
          <w:tcPr>
            <w:tcW w:w="3600" w:type="dxa"/>
          </w:tcPr>
          <w:p w14:paraId="15E9D968" w14:textId="77777777" w:rsidR="00B16FCD" w:rsidRPr="001C67A5" w:rsidRDefault="00B16FCD" w:rsidP="00620028">
            <w:pPr>
              <w:tabs>
                <w:tab w:val="clear" w:pos="1134"/>
                <w:tab w:val="clear" w:pos="1871"/>
                <w:tab w:val="clear" w:pos="2268"/>
              </w:tabs>
              <w:overflowPunct/>
              <w:spacing w:before="0"/>
              <w:jc w:val="center"/>
              <w:textAlignment w:val="auto"/>
              <w:rPr>
                <w:rFonts w:asciiTheme="majorBidi" w:hAnsiTheme="majorBidi" w:cstheme="majorBidi"/>
                <w:b/>
                <w:bCs/>
                <w:sz w:val="18"/>
                <w:szCs w:val="18"/>
              </w:rPr>
            </w:pPr>
            <w:r w:rsidRPr="001C67A5">
              <w:rPr>
                <w:b/>
                <w:bCs/>
                <w:sz w:val="18"/>
                <w:szCs w:val="18"/>
                <w:lang w:eastAsia="zh-CN"/>
              </w:rPr>
              <w:t>Appendix 4 (Annex 1, Table 2)</w:t>
            </w:r>
          </w:p>
        </w:tc>
        <w:tc>
          <w:tcPr>
            <w:tcW w:w="3780" w:type="dxa"/>
          </w:tcPr>
          <w:p w14:paraId="4746352F" w14:textId="77777777" w:rsidR="00B16FCD" w:rsidRPr="001C67A5" w:rsidRDefault="00B16FCD" w:rsidP="00620028">
            <w:pPr>
              <w:overflowPunct/>
              <w:spacing w:before="0"/>
              <w:jc w:val="center"/>
              <w:textAlignment w:val="auto"/>
              <w:rPr>
                <w:b/>
                <w:bCs/>
                <w:sz w:val="18"/>
                <w:szCs w:val="18"/>
              </w:rPr>
            </w:pPr>
            <w:r w:rsidRPr="001C67A5">
              <w:rPr>
                <w:b/>
                <w:bCs/>
                <w:sz w:val="18"/>
                <w:szCs w:val="18"/>
                <w:lang w:eastAsia="zh-CN"/>
              </w:rPr>
              <w:t>Appendix 4 (Annex 1, Table 2)</w:t>
            </w:r>
          </w:p>
        </w:tc>
      </w:tr>
      <w:tr w:rsidR="00B16FCD" w:rsidRPr="00816C4C" w14:paraId="0C0E387D" w14:textId="77777777" w:rsidTr="002673FF">
        <w:trPr>
          <w:cantSplit/>
          <w:jc w:val="center"/>
        </w:trPr>
        <w:tc>
          <w:tcPr>
            <w:tcW w:w="401" w:type="dxa"/>
            <w:shd w:val="clear" w:color="auto" w:fill="FFFFFF" w:themeFill="background1"/>
          </w:tcPr>
          <w:p w14:paraId="3DA19B3D" w14:textId="77777777" w:rsidR="00B16FCD" w:rsidRPr="005F3530" w:rsidRDefault="00B16FCD" w:rsidP="00620028">
            <w:pPr>
              <w:spacing w:before="60" w:after="40"/>
              <w:jc w:val="center"/>
              <w:rPr>
                <w:bCs/>
                <w:sz w:val="18"/>
                <w:szCs w:val="18"/>
                <w:lang w:eastAsia="zh-CN"/>
              </w:rPr>
            </w:pPr>
            <w:r w:rsidRPr="005F3530">
              <w:rPr>
                <w:bCs/>
                <w:sz w:val="18"/>
                <w:szCs w:val="18"/>
                <w:lang w:eastAsia="zh-CN"/>
              </w:rPr>
              <w:t>39</w:t>
            </w:r>
          </w:p>
        </w:tc>
        <w:tc>
          <w:tcPr>
            <w:tcW w:w="977" w:type="dxa"/>
            <w:shd w:val="clear" w:color="auto" w:fill="FFFFFF" w:themeFill="background1"/>
          </w:tcPr>
          <w:p w14:paraId="7BCD4102" w14:textId="77777777" w:rsidR="00B16FCD" w:rsidRPr="005F3530" w:rsidRDefault="00B16FCD" w:rsidP="00620028">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0C43DF5E" w14:textId="77777777" w:rsidR="00B16FCD" w:rsidRPr="005F3530" w:rsidRDefault="00B16FCD" w:rsidP="00620028">
            <w:pPr>
              <w:spacing w:before="60" w:after="40"/>
              <w:jc w:val="center"/>
              <w:rPr>
                <w:rFonts w:asciiTheme="majorBidi" w:hAnsiTheme="majorBidi" w:cstheme="majorBidi"/>
                <w:sz w:val="18"/>
                <w:szCs w:val="18"/>
                <w:lang w:eastAsia="zh-CN"/>
              </w:rPr>
            </w:pPr>
            <w:r w:rsidRPr="005F3530">
              <w:rPr>
                <w:sz w:val="18"/>
                <w:szCs w:val="18"/>
                <w:lang w:eastAsia="zh-CN"/>
              </w:rPr>
              <w:t xml:space="preserve">60 (AP4-34) </w:t>
            </w:r>
          </w:p>
        </w:tc>
        <w:tc>
          <w:tcPr>
            <w:tcW w:w="3600" w:type="dxa"/>
          </w:tcPr>
          <w:p w14:paraId="22DCD385" w14:textId="73043302" w:rsidR="00B16FCD" w:rsidRPr="00301A42" w:rsidRDefault="00B16FCD" w:rsidP="00DB03AF">
            <w:pPr>
              <w:tabs>
                <w:tab w:val="clear" w:pos="1134"/>
                <w:tab w:val="clear" w:pos="1871"/>
                <w:tab w:val="clear" w:pos="2268"/>
              </w:tabs>
              <w:overflowPunct/>
              <w:spacing w:before="0"/>
              <w:textAlignment w:val="auto"/>
              <w:rPr>
                <w:rFonts w:asciiTheme="majorBidi" w:hAnsiTheme="majorBidi" w:cstheme="majorBidi"/>
                <w:sz w:val="18"/>
                <w:szCs w:val="18"/>
              </w:rPr>
            </w:pPr>
            <w:r w:rsidRPr="00301A42">
              <w:rPr>
                <w:sz w:val="18"/>
                <w:szCs w:val="18"/>
                <w:lang w:eastAsia="zh-CN"/>
              </w:rPr>
              <w:t>Item identifier 1.14.k: a commitment that the level of unwanted power density into the HAPS ground station antenna in the band 31.3-31.8 GHz does not exceed −83</w:t>
            </w:r>
            <w:r w:rsidR="00DB03AF">
              <w:rPr>
                <w:sz w:val="18"/>
                <w:szCs w:val="18"/>
                <w:lang w:eastAsia="zh-CN"/>
              </w:rPr>
              <w:t> </w:t>
            </w:r>
            <w:r w:rsidRPr="00301A42">
              <w:rPr>
                <w:sz w:val="18"/>
                <w:szCs w:val="18"/>
                <w:lang w:eastAsia="zh-CN"/>
              </w:rPr>
              <w:t>dB(W/200 MHz). It applies to HAPS ground station only</w:t>
            </w:r>
            <w:r w:rsidRPr="00301A42">
              <w:rPr>
                <w:szCs w:val="18"/>
              </w:rPr>
              <w:t>.</w:t>
            </w:r>
          </w:p>
        </w:tc>
        <w:tc>
          <w:tcPr>
            <w:tcW w:w="3780" w:type="dxa"/>
          </w:tcPr>
          <w:p w14:paraId="0CAB5BE7" w14:textId="77777777" w:rsidR="00B16FCD" w:rsidRPr="00301A42" w:rsidRDefault="00B16FCD" w:rsidP="00620028">
            <w:pPr>
              <w:overflowPunct/>
              <w:spacing w:before="0"/>
              <w:textAlignment w:val="auto"/>
              <w:rPr>
                <w:sz w:val="18"/>
                <w:szCs w:val="18"/>
                <w:lang w:eastAsia="zh-CN"/>
              </w:rPr>
            </w:pPr>
            <w:r w:rsidRPr="00301A42">
              <w:rPr>
                <w:sz w:val="18"/>
                <w:szCs w:val="18"/>
                <w:lang w:eastAsia="zh-CN"/>
              </w:rPr>
              <w:t>To move “+” to the column “Receiving station in the bands listed in Nos.  5.457, 5.534A, 5.543B, 5.550D and 5.552A for the application of No. 11.9”.</w:t>
            </w:r>
          </w:p>
          <w:p w14:paraId="24F16471" w14:textId="77777777" w:rsidR="00B16FCD" w:rsidRPr="00301A42" w:rsidRDefault="00B16FCD" w:rsidP="00620028">
            <w:pPr>
              <w:overflowPunct/>
              <w:spacing w:before="0"/>
              <w:textAlignment w:val="auto"/>
              <w:rPr>
                <w:sz w:val="18"/>
                <w:szCs w:val="18"/>
                <w:lang w:eastAsia="zh-CN"/>
              </w:rPr>
            </w:pPr>
          </w:p>
          <w:tbl>
            <w:tblPr>
              <w:tblW w:w="5000" w:type="pct"/>
              <w:jc w:val="center"/>
              <w:tblLayout w:type="fixed"/>
              <w:tblLook w:val="04A0" w:firstRow="1" w:lastRow="0" w:firstColumn="1" w:lastColumn="0" w:noHBand="0" w:noVBand="1"/>
            </w:tblPr>
            <w:tblGrid>
              <w:gridCol w:w="350"/>
              <w:gridCol w:w="1323"/>
              <w:gridCol w:w="244"/>
              <w:gridCol w:w="384"/>
              <w:gridCol w:w="469"/>
              <w:gridCol w:w="414"/>
              <w:gridCol w:w="350"/>
            </w:tblGrid>
            <w:tr w:rsidR="00B16FCD" w:rsidRPr="00301A42" w14:paraId="06B03F69" w14:textId="77777777" w:rsidTr="002673FF">
              <w:trPr>
                <w:cantSplit/>
                <w:jc w:val="center"/>
              </w:trPr>
              <w:tc>
                <w:tcPr>
                  <w:tcW w:w="350" w:type="dxa"/>
                  <w:tcBorders>
                    <w:top w:val="single" w:sz="4" w:space="0" w:color="auto"/>
                    <w:left w:val="single" w:sz="12" w:space="0" w:color="auto"/>
                    <w:bottom w:val="single" w:sz="4" w:space="0" w:color="auto"/>
                    <w:right w:val="double" w:sz="6" w:space="0" w:color="auto"/>
                  </w:tcBorders>
                  <w:hideMark/>
                </w:tcPr>
                <w:p w14:paraId="5BA70D61" w14:textId="77777777" w:rsidR="00B16FCD" w:rsidRPr="00301A42" w:rsidRDefault="00B16FCD" w:rsidP="00620028">
                  <w:pPr>
                    <w:tabs>
                      <w:tab w:val="left" w:pos="720"/>
                    </w:tabs>
                    <w:overflowPunct/>
                    <w:autoSpaceDE/>
                    <w:adjustRightInd/>
                    <w:spacing w:before="30" w:after="30"/>
                    <w:ind w:left="-57" w:right="-57"/>
                    <w:rPr>
                      <w:rFonts w:asciiTheme="majorBidi" w:hAnsiTheme="majorBidi" w:cstheme="majorBidi"/>
                      <w:sz w:val="18"/>
                      <w:szCs w:val="18"/>
                      <w:lang w:val="en-US" w:eastAsia="zh-CN"/>
                    </w:rPr>
                  </w:pPr>
                  <w:r w:rsidRPr="00301A42">
                    <w:rPr>
                      <w:rFonts w:asciiTheme="majorBidi" w:hAnsiTheme="majorBidi" w:cstheme="majorBidi"/>
                      <w:sz w:val="18"/>
                      <w:szCs w:val="18"/>
                      <w:lang w:val="en-US" w:eastAsia="zh-CN"/>
                    </w:rPr>
                    <w:t>1.14.k</w:t>
                  </w:r>
                </w:p>
              </w:tc>
              <w:tc>
                <w:tcPr>
                  <w:tcW w:w="1323" w:type="dxa"/>
                  <w:tcBorders>
                    <w:top w:val="single" w:sz="4" w:space="0" w:color="auto"/>
                    <w:left w:val="nil"/>
                    <w:bottom w:val="single" w:sz="2" w:space="0" w:color="auto"/>
                    <w:right w:val="double" w:sz="6" w:space="0" w:color="auto"/>
                  </w:tcBorders>
                  <w:hideMark/>
                </w:tcPr>
                <w:p w14:paraId="32B92346" w14:textId="77777777" w:rsidR="00B16FCD" w:rsidRPr="00301A42" w:rsidRDefault="00B16FCD" w:rsidP="00620028">
                  <w:pPr>
                    <w:spacing w:before="30" w:after="30"/>
                    <w:ind w:left="113"/>
                    <w:rPr>
                      <w:rFonts w:asciiTheme="majorBidi" w:hAnsiTheme="majorBidi" w:cstheme="majorBidi"/>
                      <w:sz w:val="18"/>
                      <w:szCs w:val="18"/>
                      <w:lang w:val="en-US" w:eastAsia="zh-CN"/>
                    </w:rPr>
                  </w:pPr>
                  <w:r w:rsidRPr="00301A42">
                    <w:rPr>
                      <w:rFonts w:asciiTheme="majorBidi" w:hAnsiTheme="majorBidi" w:cstheme="majorBidi"/>
                      <w:sz w:val="18"/>
                      <w:szCs w:val="18"/>
                      <w:lang w:val="en-US" w:eastAsia="zh-CN"/>
                    </w:rPr>
                    <w:t xml:space="preserve">a commitment that the level of unwanted power density into the HAPS ground station antenna in the band 31.3-31.8 GHz does not exceed −83 dB(W/200 MHz) … (see Resolution </w:t>
                  </w:r>
                  <w:r w:rsidRPr="00301A42">
                    <w:rPr>
                      <w:rFonts w:asciiTheme="majorBidi" w:hAnsiTheme="majorBidi" w:cstheme="majorBidi"/>
                      <w:b/>
                      <w:sz w:val="18"/>
                      <w:szCs w:val="18"/>
                      <w:lang w:val="en-US" w:eastAsia="zh-CN"/>
                    </w:rPr>
                    <w:t>167</w:t>
                  </w:r>
                  <w:r w:rsidRPr="00301A42">
                    <w:rPr>
                      <w:rFonts w:asciiTheme="majorBidi" w:hAnsiTheme="majorBidi" w:cstheme="majorBidi"/>
                      <w:b/>
                      <w:bCs/>
                      <w:sz w:val="18"/>
                      <w:szCs w:val="18"/>
                      <w:lang w:val="en-US" w:eastAsia="zh-CN"/>
                    </w:rPr>
                    <w:t> (WRC</w:t>
                  </w:r>
                  <w:r w:rsidRPr="00301A42">
                    <w:rPr>
                      <w:rFonts w:asciiTheme="majorBidi" w:hAnsiTheme="majorBidi" w:cstheme="majorBidi"/>
                      <w:b/>
                      <w:bCs/>
                      <w:sz w:val="18"/>
                      <w:szCs w:val="18"/>
                      <w:lang w:val="en-US" w:eastAsia="zh-CN"/>
                    </w:rPr>
                    <w:noBreakHyphen/>
                    <w:t>19)</w:t>
                  </w:r>
                  <w:r w:rsidRPr="00301A42">
                    <w:rPr>
                      <w:rFonts w:asciiTheme="majorBidi" w:hAnsiTheme="majorBidi" w:cstheme="majorBidi"/>
                      <w:sz w:val="18"/>
                      <w:szCs w:val="18"/>
                      <w:lang w:val="en-US" w:eastAsia="zh-CN"/>
                    </w:rPr>
                    <w:t>)</w:t>
                  </w:r>
                </w:p>
                <w:p w14:paraId="038AF087" w14:textId="77777777" w:rsidR="00B16FCD" w:rsidRPr="00301A42" w:rsidRDefault="00B16FCD" w:rsidP="00620028">
                  <w:pPr>
                    <w:tabs>
                      <w:tab w:val="left" w:pos="417"/>
                    </w:tabs>
                    <w:spacing w:before="30" w:after="30"/>
                    <w:ind w:left="317"/>
                    <w:rPr>
                      <w:rFonts w:asciiTheme="majorBidi" w:hAnsiTheme="majorBidi" w:cstheme="majorBidi"/>
                      <w:sz w:val="18"/>
                      <w:szCs w:val="18"/>
                      <w:lang w:val="en-US" w:eastAsia="zh-CN"/>
                    </w:rPr>
                  </w:pPr>
                  <w:r w:rsidRPr="00301A42">
                    <w:rPr>
                      <w:sz w:val="18"/>
                      <w:szCs w:val="18"/>
                      <w:lang w:val="en-US"/>
                    </w:rPr>
                    <w:t>Required</w:t>
                  </w:r>
                  <w:r w:rsidRPr="00301A42">
                    <w:rPr>
                      <w:rFonts w:asciiTheme="majorBidi" w:hAnsiTheme="majorBidi" w:cstheme="majorBidi"/>
                      <w:sz w:val="18"/>
                      <w:szCs w:val="18"/>
                      <w:lang w:val="en-US"/>
                    </w:rPr>
                    <w:t xml:space="preserve"> in the band 31-31.3</w:t>
                  </w:r>
                  <w:r w:rsidRPr="00301A42">
                    <w:rPr>
                      <w:rFonts w:asciiTheme="majorBidi" w:hAnsiTheme="majorBidi" w:cstheme="majorBidi"/>
                      <w:sz w:val="18"/>
                      <w:szCs w:val="18"/>
                      <w:lang w:val="en-US" w:eastAsia="zh-CN"/>
                    </w:rPr>
                    <w:t> </w:t>
                  </w:r>
                  <w:r w:rsidRPr="00301A42">
                    <w:rPr>
                      <w:rFonts w:asciiTheme="majorBidi" w:hAnsiTheme="majorBidi" w:cstheme="majorBidi"/>
                      <w:sz w:val="18"/>
                      <w:szCs w:val="18"/>
                      <w:lang w:val="en-US"/>
                    </w:rPr>
                    <w:t>GHz</w:t>
                  </w:r>
                </w:p>
              </w:tc>
              <w:tc>
                <w:tcPr>
                  <w:tcW w:w="244" w:type="dxa"/>
                  <w:tcBorders>
                    <w:top w:val="single" w:sz="4" w:space="0" w:color="auto"/>
                    <w:left w:val="nil"/>
                    <w:bottom w:val="single" w:sz="4" w:space="0" w:color="auto"/>
                    <w:right w:val="single" w:sz="4" w:space="0" w:color="auto"/>
                  </w:tcBorders>
                  <w:vAlign w:val="center"/>
                </w:tcPr>
                <w:p w14:paraId="043A1216" w14:textId="77777777" w:rsidR="00B16FCD" w:rsidRPr="00301A42" w:rsidRDefault="00B16FCD" w:rsidP="00620028">
                  <w:pPr>
                    <w:tabs>
                      <w:tab w:val="left" w:pos="720"/>
                    </w:tabs>
                    <w:overflowPunct/>
                    <w:autoSpaceDE/>
                    <w:adjustRightInd/>
                    <w:spacing w:before="30" w:after="30"/>
                    <w:jc w:val="center"/>
                    <w:rPr>
                      <w:rFonts w:asciiTheme="majorBidi" w:hAnsiTheme="majorBidi" w:cstheme="majorBidi"/>
                      <w:b/>
                      <w:bCs/>
                      <w:sz w:val="18"/>
                      <w:szCs w:val="18"/>
                      <w:lang w:val="en-US" w:eastAsia="zh-CN"/>
                    </w:rPr>
                  </w:pPr>
                </w:p>
              </w:tc>
              <w:tc>
                <w:tcPr>
                  <w:tcW w:w="384" w:type="dxa"/>
                  <w:tcBorders>
                    <w:top w:val="single" w:sz="4" w:space="0" w:color="auto"/>
                    <w:left w:val="single" w:sz="4" w:space="0" w:color="auto"/>
                    <w:bottom w:val="single" w:sz="4" w:space="0" w:color="auto"/>
                    <w:right w:val="single" w:sz="4" w:space="0" w:color="auto"/>
                  </w:tcBorders>
                  <w:vAlign w:val="center"/>
                </w:tcPr>
                <w:p w14:paraId="42D47B75" w14:textId="77777777" w:rsidR="00B16FCD" w:rsidRPr="00301A42" w:rsidRDefault="00B16FCD" w:rsidP="00620028">
                  <w:pPr>
                    <w:tabs>
                      <w:tab w:val="left" w:pos="720"/>
                    </w:tabs>
                    <w:overflowPunct/>
                    <w:autoSpaceDE/>
                    <w:adjustRightInd/>
                    <w:spacing w:before="30" w:after="30"/>
                    <w:jc w:val="center"/>
                    <w:rPr>
                      <w:rFonts w:asciiTheme="majorBidi" w:hAnsiTheme="majorBidi" w:cstheme="majorBidi"/>
                      <w:b/>
                      <w:bCs/>
                      <w:sz w:val="18"/>
                      <w:szCs w:val="18"/>
                      <w:lang w:val="en-US" w:eastAsia="zh-CN"/>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6C910A72" w14:textId="77777777" w:rsidR="00B16FCD" w:rsidRPr="00301A42" w:rsidRDefault="00B16FCD" w:rsidP="00620028">
                  <w:pPr>
                    <w:tabs>
                      <w:tab w:val="left" w:pos="720"/>
                    </w:tabs>
                    <w:overflowPunct/>
                    <w:autoSpaceDE/>
                    <w:adjustRightInd/>
                    <w:spacing w:before="30" w:after="30"/>
                    <w:jc w:val="center"/>
                    <w:rPr>
                      <w:rFonts w:asciiTheme="majorBidi" w:hAnsiTheme="majorBidi" w:cstheme="majorBidi"/>
                      <w:b/>
                      <w:bCs/>
                      <w:sz w:val="18"/>
                      <w:szCs w:val="18"/>
                      <w:lang w:val="en-US" w:eastAsia="zh-CN"/>
                    </w:rPr>
                  </w:pPr>
                  <w:del w:id="160" w:author="BR/FMD" w:date="2022-12-15T15:52:00Z">
                    <w:r w:rsidRPr="00301A42" w:rsidDel="002B7F8C">
                      <w:rPr>
                        <w:rFonts w:asciiTheme="majorBidi" w:hAnsiTheme="majorBidi" w:cstheme="majorBidi"/>
                        <w:b/>
                        <w:bCs/>
                        <w:sz w:val="18"/>
                        <w:szCs w:val="18"/>
                        <w:lang w:val="en-US" w:eastAsia="zh-CN"/>
                      </w:rPr>
                      <w:delText>+</w:delText>
                    </w:r>
                  </w:del>
                </w:p>
              </w:tc>
              <w:tc>
                <w:tcPr>
                  <w:tcW w:w="414" w:type="dxa"/>
                  <w:tcBorders>
                    <w:top w:val="single" w:sz="4" w:space="0" w:color="auto"/>
                    <w:left w:val="single" w:sz="4" w:space="0" w:color="auto"/>
                    <w:bottom w:val="single" w:sz="4" w:space="0" w:color="auto"/>
                    <w:right w:val="double" w:sz="6" w:space="0" w:color="auto"/>
                  </w:tcBorders>
                  <w:vAlign w:val="center"/>
                </w:tcPr>
                <w:p w14:paraId="134ABA8B" w14:textId="77777777" w:rsidR="00B16FCD" w:rsidRPr="00301A42" w:rsidRDefault="00B16FCD" w:rsidP="00620028">
                  <w:pPr>
                    <w:tabs>
                      <w:tab w:val="left" w:pos="720"/>
                    </w:tabs>
                    <w:overflowPunct/>
                    <w:autoSpaceDE/>
                    <w:adjustRightInd/>
                    <w:spacing w:before="30" w:after="30"/>
                    <w:jc w:val="center"/>
                    <w:rPr>
                      <w:rFonts w:asciiTheme="majorBidi" w:hAnsiTheme="majorBidi" w:cstheme="majorBidi"/>
                      <w:b/>
                      <w:bCs/>
                      <w:sz w:val="18"/>
                      <w:szCs w:val="18"/>
                      <w:lang w:val="en-US" w:eastAsia="zh-CN"/>
                    </w:rPr>
                  </w:pPr>
                  <w:ins w:id="161" w:author="BR/FMD" w:date="2022-12-15T15:53:00Z">
                    <w:r w:rsidRPr="00301A42">
                      <w:rPr>
                        <w:rFonts w:asciiTheme="majorBidi" w:hAnsiTheme="majorBidi" w:cstheme="majorBidi"/>
                        <w:b/>
                        <w:bCs/>
                        <w:sz w:val="18"/>
                        <w:szCs w:val="18"/>
                        <w:lang w:val="en-US" w:eastAsia="zh-CN"/>
                      </w:rPr>
                      <w:t>+</w:t>
                    </w:r>
                  </w:ins>
                </w:p>
              </w:tc>
              <w:tc>
                <w:tcPr>
                  <w:tcW w:w="350" w:type="dxa"/>
                  <w:tcBorders>
                    <w:top w:val="single" w:sz="4" w:space="0" w:color="auto"/>
                    <w:left w:val="double" w:sz="6" w:space="0" w:color="auto"/>
                    <w:bottom w:val="single" w:sz="4" w:space="0" w:color="auto"/>
                    <w:right w:val="single" w:sz="12" w:space="0" w:color="auto"/>
                  </w:tcBorders>
                  <w:hideMark/>
                </w:tcPr>
                <w:p w14:paraId="34E3152D" w14:textId="77777777" w:rsidR="00B16FCD" w:rsidRPr="00301A42" w:rsidRDefault="00B16FCD" w:rsidP="00620028">
                  <w:pPr>
                    <w:tabs>
                      <w:tab w:val="left" w:pos="720"/>
                    </w:tabs>
                    <w:overflowPunct/>
                    <w:autoSpaceDE/>
                    <w:adjustRightInd/>
                    <w:spacing w:before="30" w:after="30"/>
                    <w:ind w:left="-57" w:right="-57"/>
                    <w:rPr>
                      <w:rFonts w:asciiTheme="majorBidi" w:hAnsiTheme="majorBidi" w:cstheme="majorBidi"/>
                      <w:sz w:val="18"/>
                      <w:szCs w:val="18"/>
                      <w:lang w:val="en-US" w:eastAsia="zh-CN"/>
                    </w:rPr>
                  </w:pPr>
                  <w:r w:rsidRPr="00301A42">
                    <w:rPr>
                      <w:rFonts w:asciiTheme="majorBidi" w:hAnsiTheme="majorBidi" w:cstheme="majorBidi"/>
                      <w:sz w:val="18"/>
                      <w:szCs w:val="18"/>
                      <w:lang w:val="en-US" w:eastAsia="zh-CN"/>
                    </w:rPr>
                    <w:t>1.14.k</w:t>
                  </w:r>
                </w:p>
              </w:tc>
            </w:tr>
          </w:tbl>
          <w:p w14:paraId="327D4D60" w14:textId="77777777" w:rsidR="00B16FCD" w:rsidRPr="00301A42" w:rsidRDefault="00B16FCD" w:rsidP="00620028">
            <w:pPr>
              <w:overflowPunct/>
              <w:spacing w:before="0"/>
              <w:jc w:val="both"/>
              <w:textAlignment w:val="auto"/>
              <w:rPr>
                <w:sz w:val="18"/>
                <w:szCs w:val="18"/>
              </w:rPr>
            </w:pPr>
          </w:p>
        </w:tc>
      </w:tr>
      <w:tr w:rsidR="00B16FCD" w:rsidRPr="00816C4C" w14:paraId="6AEDCB37" w14:textId="77777777" w:rsidTr="002673FF">
        <w:trPr>
          <w:cantSplit/>
          <w:jc w:val="center"/>
        </w:trPr>
        <w:tc>
          <w:tcPr>
            <w:tcW w:w="401" w:type="dxa"/>
            <w:shd w:val="clear" w:color="auto" w:fill="FFFFFF" w:themeFill="background1"/>
          </w:tcPr>
          <w:p w14:paraId="1899DA5F" w14:textId="77777777" w:rsidR="00B16FCD" w:rsidRPr="005F3530" w:rsidRDefault="00B16FCD" w:rsidP="00ED3030">
            <w:pPr>
              <w:spacing w:before="60" w:after="40"/>
              <w:jc w:val="center"/>
              <w:rPr>
                <w:bCs/>
                <w:sz w:val="18"/>
                <w:szCs w:val="18"/>
                <w:lang w:eastAsia="zh-CN"/>
              </w:rPr>
            </w:pPr>
            <w:r>
              <w:rPr>
                <w:bCs/>
                <w:sz w:val="18"/>
                <w:szCs w:val="18"/>
                <w:lang w:eastAsia="zh-CN"/>
              </w:rPr>
              <w:t>40</w:t>
            </w:r>
          </w:p>
        </w:tc>
        <w:tc>
          <w:tcPr>
            <w:tcW w:w="977" w:type="dxa"/>
            <w:shd w:val="clear" w:color="auto" w:fill="FFFFFF" w:themeFill="background1"/>
          </w:tcPr>
          <w:p w14:paraId="615B2283" w14:textId="77777777" w:rsidR="00B16FCD" w:rsidRPr="005F3530" w:rsidRDefault="00B16FCD" w:rsidP="00ED3030">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0047D7AE" w14:textId="77777777" w:rsidR="00B16FCD" w:rsidRPr="005F3530" w:rsidRDefault="00B16FCD" w:rsidP="00ED3030">
            <w:pPr>
              <w:spacing w:before="60" w:after="40"/>
              <w:jc w:val="center"/>
              <w:rPr>
                <w:sz w:val="18"/>
                <w:szCs w:val="18"/>
                <w:lang w:eastAsia="zh-CN"/>
              </w:rPr>
            </w:pPr>
            <w:r>
              <w:rPr>
                <w:sz w:val="18"/>
                <w:szCs w:val="18"/>
                <w:lang w:eastAsia="zh-CN"/>
              </w:rPr>
              <w:t>227</w:t>
            </w:r>
            <w:r w:rsidRPr="005F3530">
              <w:rPr>
                <w:sz w:val="18"/>
                <w:szCs w:val="18"/>
                <w:lang w:eastAsia="zh-CN"/>
              </w:rPr>
              <w:t xml:space="preserve"> (AP</w:t>
            </w:r>
            <w:r>
              <w:rPr>
                <w:sz w:val="18"/>
                <w:szCs w:val="18"/>
                <w:lang w:eastAsia="zh-CN"/>
              </w:rPr>
              <w:t>7</w:t>
            </w:r>
            <w:r w:rsidRPr="005F3530">
              <w:rPr>
                <w:sz w:val="18"/>
                <w:szCs w:val="18"/>
                <w:lang w:eastAsia="zh-CN"/>
              </w:rPr>
              <w:t>-</w:t>
            </w:r>
            <w:r>
              <w:rPr>
                <w:sz w:val="18"/>
                <w:szCs w:val="18"/>
                <w:lang w:eastAsia="zh-CN"/>
              </w:rPr>
              <w:t>79</w:t>
            </w:r>
            <w:r w:rsidRPr="005F3530">
              <w:rPr>
                <w:sz w:val="18"/>
                <w:szCs w:val="18"/>
                <w:lang w:eastAsia="zh-CN"/>
              </w:rPr>
              <w:t xml:space="preserve">) </w:t>
            </w:r>
          </w:p>
        </w:tc>
        <w:tc>
          <w:tcPr>
            <w:tcW w:w="3600" w:type="dxa"/>
          </w:tcPr>
          <w:p w14:paraId="5F29EAC0" w14:textId="77777777" w:rsidR="00B16FCD" w:rsidRPr="00ED3030" w:rsidRDefault="00B16FCD" w:rsidP="00DB03AF">
            <w:pPr>
              <w:tabs>
                <w:tab w:val="clear" w:pos="1134"/>
                <w:tab w:val="clear" w:pos="1871"/>
                <w:tab w:val="clear" w:pos="2268"/>
              </w:tabs>
              <w:overflowPunct/>
              <w:spacing w:before="0"/>
              <w:textAlignment w:val="auto"/>
              <w:rPr>
                <w:sz w:val="18"/>
                <w:szCs w:val="18"/>
                <w:lang w:eastAsia="zh-CN"/>
              </w:rPr>
            </w:pPr>
            <w:r>
              <w:rPr>
                <w:sz w:val="18"/>
                <w:szCs w:val="18"/>
                <w:lang w:eastAsia="zh-CN"/>
              </w:rPr>
              <w:t xml:space="preserve">Table 8a contains a column for the broadcasting-satellite service in the frequency band 620-790 MHz, which was previously allocated through No. </w:t>
            </w:r>
            <w:r>
              <w:rPr>
                <w:b/>
                <w:bCs/>
                <w:sz w:val="18"/>
                <w:szCs w:val="18"/>
                <w:lang w:eastAsia="zh-CN"/>
              </w:rPr>
              <w:t>5.311A</w:t>
            </w:r>
            <w:r>
              <w:rPr>
                <w:sz w:val="18"/>
                <w:szCs w:val="18"/>
                <w:lang w:eastAsia="zh-CN"/>
              </w:rPr>
              <w:t>.</w:t>
            </w:r>
          </w:p>
        </w:tc>
        <w:tc>
          <w:tcPr>
            <w:tcW w:w="3780" w:type="dxa"/>
          </w:tcPr>
          <w:p w14:paraId="661FBEF6" w14:textId="77777777" w:rsidR="00B16FCD" w:rsidRPr="00ED3030" w:rsidRDefault="00B16FCD" w:rsidP="00ED3030">
            <w:pPr>
              <w:overflowPunct/>
              <w:spacing w:before="0"/>
              <w:textAlignment w:val="auto"/>
              <w:rPr>
                <w:sz w:val="18"/>
                <w:szCs w:val="18"/>
                <w:lang w:eastAsia="zh-CN"/>
              </w:rPr>
            </w:pPr>
            <w:r>
              <w:rPr>
                <w:sz w:val="18"/>
                <w:szCs w:val="18"/>
                <w:lang w:eastAsia="zh-CN"/>
              </w:rPr>
              <w:t xml:space="preserve">Suppress the column for the broadcasting-satellite service in the frequency band 620-790 MHz, because No. </w:t>
            </w:r>
            <w:r>
              <w:rPr>
                <w:b/>
                <w:bCs/>
                <w:sz w:val="18"/>
                <w:szCs w:val="18"/>
                <w:lang w:eastAsia="zh-CN"/>
              </w:rPr>
              <w:t>5.311A</w:t>
            </w:r>
            <w:r>
              <w:rPr>
                <w:sz w:val="18"/>
                <w:szCs w:val="18"/>
                <w:lang w:eastAsia="zh-CN"/>
              </w:rPr>
              <w:t xml:space="preserve"> was suppressed by WRC-19. </w:t>
            </w:r>
          </w:p>
        </w:tc>
      </w:tr>
      <w:tr w:rsidR="00B16FCD" w:rsidRPr="00816C4C" w14:paraId="05A8A478" w14:textId="77777777" w:rsidTr="002673FF">
        <w:trPr>
          <w:cantSplit/>
          <w:jc w:val="center"/>
        </w:trPr>
        <w:tc>
          <w:tcPr>
            <w:tcW w:w="401" w:type="dxa"/>
            <w:shd w:val="clear" w:color="auto" w:fill="FFFFFF" w:themeFill="background1"/>
          </w:tcPr>
          <w:p w14:paraId="3F99F3BE" w14:textId="77777777" w:rsidR="00B16FCD" w:rsidRPr="005F3530" w:rsidRDefault="00B16FCD" w:rsidP="007F733E">
            <w:pPr>
              <w:spacing w:before="60" w:after="40"/>
              <w:jc w:val="center"/>
              <w:rPr>
                <w:bCs/>
                <w:sz w:val="18"/>
                <w:szCs w:val="18"/>
                <w:lang w:eastAsia="zh-CN"/>
              </w:rPr>
            </w:pPr>
            <w:r w:rsidRPr="005F3530">
              <w:rPr>
                <w:bCs/>
                <w:sz w:val="18"/>
                <w:szCs w:val="18"/>
                <w:lang w:eastAsia="zh-CN"/>
              </w:rPr>
              <w:lastRenderedPageBreak/>
              <w:t>4</w:t>
            </w:r>
            <w:r>
              <w:rPr>
                <w:bCs/>
                <w:sz w:val="18"/>
                <w:szCs w:val="18"/>
                <w:lang w:eastAsia="zh-CN"/>
              </w:rPr>
              <w:t>1</w:t>
            </w:r>
          </w:p>
        </w:tc>
        <w:tc>
          <w:tcPr>
            <w:tcW w:w="977" w:type="dxa"/>
            <w:shd w:val="clear" w:color="auto" w:fill="FFFFFF" w:themeFill="background1"/>
          </w:tcPr>
          <w:p w14:paraId="1028961F" w14:textId="77777777" w:rsidR="00B16FCD" w:rsidRPr="005F3530" w:rsidRDefault="00B16FCD" w:rsidP="007F733E">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0013CB6D" w14:textId="77777777" w:rsidR="00B16FCD" w:rsidRPr="005F3530" w:rsidRDefault="00B16FCD" w:rsidP="007F733E">
            <w:pPr>
              <w:spacing w:before="60" w:after="40"/>
              <w:jc w:val="center"/>
              <w:rPr>
                <w:sz w:val="18"/>
                <w:szCs w:val="18"/>
                <w:lang w:eastAsia="zh-CN"/>
              </w:rPr>
            </w:pPr>
            <w:r w:rsidRPr="005F3530">
              <w:rPr>
                <w:sz w:val="18"/>
                <w:szCs w:val="18"/>
                <w:lang w:eastAsia="zh-CN"/>
              </w:rPr>
              <w:t>279 (AP17-7)</w:t>
            </w:r>
          </w:p>
        </w:tc>
        <w:tc>
          <w:tcPr>
            <w:tcW w:w="3600" w:type="dxa"/>
          </w:tcPr>
          <w:p w14:paraId="126FD5DD" w14:textId="77777777" w:rsidR="00B16FCD" w:rsidRPr="005F3530" w:rsidRDefault="00B16FCD" w:rsidP="007C2DBF">
            <w:pPr>
              <w:tabs>
                <w:tab w:val="clear" w:pos="1134"/>
                <w:tab w:val="clear" w:pos="1871"/>
                <w:tab w:val="clear" w:pos="2268"/>
              </w:tabs>
              <w:overflowPunct/>
              <w:spacing w:before="0"/>
              <w:textAlignment w:val="auto"/>
              <w:rPr>
                <w:sz w:val="18"/>
                <w:szCs w:val="18"/>
                <w:lang w:eastAsia="zh-CN"/>
              </w:rPr>
            </w:pPr>
            <w:r w:rsidRPr="005F3530">
              <w:rPr>
                <w:sz w:val="18"/>
                <w:szCs w:val="18"/>
                <w:lang w:eastAsia="zh-CN"/>
              </w:rPr>
              <w:t xml:space="preserve">The Table of frequencies in Part A of Appendix 17 does not contain any overlapping bands having both Note </w:t>
            </w:r>
            <w:r w:rsidRPr="005F3530">
              <w:rPr>
                <w:i/>
                <w:iCs/>
                <w:sz w:val="18"/>
                <w:szCs w:val="18"/>
                <w:lang w:eastAsia="zh-CN"/>
              </w:rPr>
              <w:t>p)</w:t>
            </w:r>
            <w:r w:rsidRPr="005F3530">
              <w:rPr>
                <w:sz w:val="18"/>
                <w:szCs w:val="18"/>
                <w:lang w:eastAsia="zh-CN"/>
              </w:rPr>
              <w:t xml:space="preserve"> and the Notes </w:t>
            </w:r>
            <w:r w:rsidRPr="005F3530">
              <w:rPr>
                <w:i/>
                <w:iCs/>
                <w:sz w:val="18"/>
                <w:szCs w:val="18"/>
                <w:lang w:eastAsia="zh-CN"/>
              </w:rPr>
              <w:t>i)</w:t>
            </w:r>
            <w:r w:rsidRPr="005F3530">
              <w:rPr>
                <w:sz w:val="18"/>
                <w:szCs w:val="18"/>
                <w:lang w:eastAsia="zh-CN"/>
              </w:rPr>
              <w:t xml:space="preserve">, </w:t>
            </w:r>
            <w:r w:rsidRPr="005F3530">
              <w:rPr>
                <w:i/>
                <w:iCs/>
                <w:sz w:val="18"/>
                <w:szCs w:val="18"/>
                <w:lang w:eastAsia="zh-CN"/>
              </w:rPr>
              <w:t>j)</w:t>
            </w:r>
            <w:r w:rsidRPr="005F3530">
              <w:rPr>
                <w:sz w:val="18"/>
                <w:szCs w:val="18"/>
                <w:lang w:eastAsia="zh-CN"/>
              </w:rPr>
              <w:t xml:space="preserve">, </w:t>
            </w:r>
            <w:r w:rsidRPr="005F3530">
              <w:rPr>
                <w:i/>
                <w:iCs/>
                <w:sz w:val="18"/>
                <w:szCs w:val="18"/>
                <w:lang w:eastAsia="zh-CN"/>
              </w:rPr>
              <w:t>n)</w:t>
            </w:r>
            <w:r w:rsidRPr="005F3530">
              <w:rPr>
                <w:sz w:val="18"/>
                <w:szCs w:val="18"/>
                <w:lang w:eastAsia="zh-CN"/>
              </w:rPr>
              <w:t xml:space="preserve"> and </w:t>
            </w:r>
            <w:r w:rsidRPr="005F3530">
              <w:rPr>
                <w:i/>
                <w:iCs/>
                <w:sz w:val="18"/>
                <w:szCs w:val="18"/>
                <w:lang w:eastAsia="zh-CN"/>
              </w:rPr>
              <w:t>o)</w:t>
            </w:r>
            <w:r w:rsidRPr="005F3530">
              <w:rPr>
                <w:sz w:val="18"/>
                <w:szCs w:val="18"/>
                <w:lang w:val="en-US" w:eastAsia="zh-CN"/>
              </w:rPr>
              <w:t>, however</w:t>
            </w:r>
            <w:r w:rsidRPr="005F3530">
              <w:t xml:space="preserve"> </w:t>
            </w:r>
            <w:r w:rsidRPr="005F3530">
              <w:rPr>
                <w:sz w:val="18"/>
                <w:szCs w:val="18"/>
                <w:lang w:eastAsia="zh-CN"/>
              </w:rPr>
              <w:t xml:space="preserve">Notes </w:t>
            </w:r>
            <w:r w:rsidRPr="005F3530">
              <w:rPr>
                <w:i/>
                <w:iCs/>
                <w:sz w:val="18"/>
                <w:szCs w:val="18"/>
                <w:lang w:eastAsia="zh-CN"/>
              </w:rPr>
              <w:t>i)</w:t>
            </w:r>
            <w:r w:rsidRPr="005F3530">
              <w:rPr>
                <w:sz w:val="18"/>
                <w:szCs w:val="18"/>
                <w:lang w:eastAsia="zh-CN"/>
              </w:rPr>
              <w:t xml:space="preserve">, </w:t>
            </w:r>
            <w:r w:rsidRPr="005F3530">
              <w:rPr>
                <w:i/>
                <w:iCs/>
                <w:sz w:val="18"/>
                <w:szCs w:val="18"/>
                <w:lang w:eastAsia="zh-CN"/>
              </w:rPr>
              <w:t>j)</w:t>
            </w:r>
            <w:r w:rsidRPr="005F3530">
              <w:rPr>
                <w:sz w:val="18"/>
                <w:szCs w:val="18"/>
                <w:lang w:eastAsia="zh-CN"/>
              </w:rPr>
              <w:t xml:space="preserve">, </w:t>
            </w:r>
            <w:r w:rsidRPr="005F3530">
              <w:rPr>
                <w:i/>
                <w:iCs/>
                <w:sz w:val="18"/>
                <w:szCs w:val="18"/>
                <w:lang w:eastAsia="zh-CN"/>
              </w:rPr>
              <w:t>n)</w:t>
            </w:r>
            <w:r w:rsidRPr="005F3530">
              <w:rPr>
                <w:sz w:val="18"/>
                <w:szCs w:val="18"/>
                <w:lang w:eastAsia="zh-CN"/>
              </w:rPr>
              <w:t xml:space="preserve"> and </w:t>
            </w:r>
            <w:r w:rsidRPr="005F3530">
              <w:rPr>
                <w:i/>
                <w:iCs/>
                <w:sz w:val="18"/>
                <w:szCs w:val="18"/>
                <w:lang w:eastAsia="zh-CN"/>
              </w:rPr>
              <w:t xml:space="preserve">o) </w:t>
            </w:r>
            <w:r w:rsidRPr="005F3530">
              <w:rPr>
                <w:sz w:val="18"/>
                <w:szCs w:val="18"/>
                <w:lang w:eastAsia="zh-CN"/>
              </w:rPr>
              <w:t xml:space="preserve">are </w:t>
            </w:r>
            <w:r w:rsidRPr="005F3530">
              <w:rPr>
                <w:sz w:val="18"/>
                <w:szCs w:val="18"/>
                <w:lang w:val="en-US" w:eastAsia="zh-CN"/>
              </w:rPr>
              <w:t xml:space="preserve">referred </w:t>
            </w:r>
            <w:r w:rsidRPr="005F3530">
              <w:rPr>
                <w:sz w:val="18"/>
                <w:szCs w:val="18"/>
                <w:lang w:eastAsia="zh-CN"/>
              </w:rPr>
              <w:t xml:space="preserve">in Note </w:t>
            </w:r>
            <w:r w:rsidRPr="005F3530">
              <w:rPr>
                <w:i/>
                <w:iCs/>
                <w:sz w:val="18"/>
                <w:szCs w:val="18"/>
                <w:lang w:eastAsia="zh-CN"/>
              </w:rPr>
              <w:t>p)</w:t>
            </w:r>
            <w:r w:rsidRPr="005F3530">
              <w:rPr>
                <w:sz w:val="18"/>
                <w:szCs w:val="18"/>
                <w:lang w:eastAsia="zh-CN"/>
              </w:rPr>
              <w:t>.</w:t>
            </w:r>
          </w:p>
          <w:p w14:paraId="47B1D207" w14:textId="77777777" w:rsidR="00B16FCD" w:rsidRPr="005F3530" w:rsidRDefault="00B16FCD" w:rsidP="007C2DBF">
            <w:pPr>
              <w:tabs>
                <w:tab w:val="clear" w:pos="1134"/>
                <w:tab w:val="clear" w:pos="1871"/>
                <w:tab w:val="clear" w:pos="2268"/>
              </w:tabs>
              <w:overflowPunct/>
              <w:spacing w:before="0"/>
              <w:textAlignment w:val="auto"/>
              <w:rPr>
                <w:sz w:val="18"/>
                <w:szCs w:val="18"/>
                <w:lang w:eastAsia="zh-CN"/>
              </w:rPr>
            </w:pPr>
          </w:p>
        </w:tc>
        <w:tc>
          <w:tcPr>
            <w:tcW w:w="3780" w:type="dxa"/>
          </w:tcPr>
          <w:p w14:paraId="0BD344B1" w14:textId="77777777" w:rsidR="00B16FCD" w:rsidRPr="005F3530" w:rsidRDefault="00B16FCD" w:rsidP="007C2DBF">
            <w:pPr>
              <w:overflowPunct/>
              <w:spacing w:before="0"/>
              <w:textAlignment w:val="auto"/>
              <w:rPr>
                <w:sz w:val="18"/>
                <w:szCs w:val="18"/>
                <w:lang w:eastAsia="zh-CN"/>
              </w:rPr>
            </w:pPr>
            <w:r w:rsidRPr="005F3530">
              <w:rPr>
                <w:sz w:val="18"/>
                <w:szCs w:val="18"/>
                <w:lang w:eastAsia="zh-CN"/>
              </w:rPr>
              <w:t xml:space="preserve">To delete reference to Notes </w:t>
            </w:r>
            <w:r w:rsidRPr="005F3530">
              <w:rPr>
                <w:i/>
                <w:iCs/>
                <w:sz w:val="18"/>
                <w:szCs w:val="18"/>
                <w:lang w:eastAsia="zh-CN"/>
              </w:rPr>
              <w:t>i)</w:t>
            </w:r>
            <w:r w:rsidRPr="005F3530">
              <w:rPr>
                <w:sz w:val="18"/>
                <w:szCs w:val="18"/>
                <w:lang w:eastAsia="zh-CN"/>
              </w:rPr>
              <w:t xml:space="preserve">, </w:t>
            </w:r>
            <w:r w:rsidRPr="005F3530">
              <w:rPr>
                <w:i/>
                <w:iCs/>
                <w:sz w:val="18"/>
                <w:szCs w:val="18"/>
                <w:lang w:eastAsia="zh-CN"/>
              </w:rPr>
              <w:t>j)</w:t>
            </w:r>
            <w:r w:rsidRPr="005F3530">
              <w:rPr>
                <w:sz w:val="18"/>
                <w:szCs w:val="18"/>
                <w:lang w:eastAsia="zh-CN"/>
              </w:rPr>
              <w:t xml:space="preserve">, </w:t>
            </w:r>
            <w:r w:rsidRPr="005F3530">
              <w:rPr>
                <w:i/>
                <w:iCs/>
                <w:sz w:val="18"/>
                <w:szCs w:val="18"/>
                <w:lang w:eastAsia="zh-CN"/>
              </w:rPr>
              <w:t>n)</w:t>
            </w:r>
            <w:r w:rsidRPr="005F3530">
              <w:rPr>
                <w:sz w:val="18"/>
                <w:szCs w:val="18"/>
                <w:lang w:eastAsia="zh-CN"/>
              </w:rPr>
              <w:t xml:space="preserve"> and </w:t>
            </w:r>
            <w:r w:rsidRPr="005F3530">
              <w:rPr>
                <w:i/>
                <w:iCs/>
                <w:sz w:val="18"/>
                <w:szCs w:val="18"/>
                <w:lang w:eastAsia="zh-CN"/>
              </w:rPr>
              <w:t>o)</w:t>
            </w:r>
            <w:r w:rsidRPr="005F3530">
              <w:rPr>
                <w:sz w:val="18"/>
                <w:szCs w:val="18"/>
                <w:lang w:eastAsia="zh-CN"/>
              </w:rPr>
              <w:t xml:space="preserve"> from Note </w:t>
            </w:r>
            <w:r w:rsidRPr="005F3530">
              <w:rPr>
                <w:i/>
                <w:iCs/>
                <w:sz w:val="18"/>
                <w:szCs w:val="18"/>
                <w:lang w:eastAsia="zh-CN"/>
              </w:rPr>
              <w:t>p)</w:t>
            </w:r>
            <w:r w:rsidRPr="005F3530">
              <w:rPr>
                <w:sz w:val="18"/>
                <w:szCs w:val="18"/>
                <w:lang w:eastAsia="zh-CN"/>
              </w:rPr>
              <w:t xml:space="preserve"> to eliminate the inconsistency.</w:t>
            </w:r>
          </w:p>
          <w:p w14:paraId="42FEEE3A" w14:textId="77777777" w:rsidR="00B16FCD" w:rsidRPr="005F3530" w:rsidRDefault="00B16FCD" w:rsidP="007C2DBF">
            <w:pPr>
              <w:overflowPunct/>
              <w:spacing w:before="0"/>
              <w:textAlignment w:val="auto"/>
              <w:rPr>
                <w:sz w:val="18"/>
                <w:szCs w:val="18"/>
                <w:lang w:eastAsia="zh-CN"/>
              </w:rPr>
            </w:pPr>
          </w:p>
          <w:p w14:paraId="4905FC30" w14:textId="77777777" w:rsidR="00B16FCD" w:rsidRPr="005F3530" w:rsidRDefault="00B16FCD" w:rsidP="007C2DBF">
            <w:pPr>
              <w:overflowPunct/>
              <w:spacing w:before="0"/>
              <w:textAlignment w:val="auto"/>
              <w:rPr>
                <w:sz w:val="18"/>
                <w:szCs w:val="18"/>
                <w:lang w:eastAsia="zh-CN"/>
              </w:rPr>
            </w:pPr>
          </w:p>
        </w:tc>
      </w:tr>
      <w:tr w:rsidR="00B16FCD" w:rsidRPr="00816C4C" w14:paraId="6300CB96" w14:textId="77777777" w:rsidTr="002673FF">
        <w:trPr>
          <w:cantSplit/>
          <w:jc w:val="center"/>
        </w:trPr>
        <w:tc>
          <w:tcPr>
            <w:tcW w:w="401" w:type="dxa"/>
            <w:shd w:val="clear" w:color="auto" w:fill="FFFFFF" w:themeFill="background1"/>
          </w:tcPr>
          <w:p w14:paraId="31BA39B4" w14:textId="77777777" w:rsidR="00B16FCD" w:rsidRPr="005F3530" w:rsidRDefault="00B16FCD" w:rsidP="007F733E">
            <w:pPr>
              <w:spacing w:before="60" w:after="40"/>
              <w:jc w:val="center"/>
              <w:rPr>
                <w:bCs/>
                <w:sz w:val="18"/>
                <w:szCs w:val="18"/>
                <w:lang w:eastAsia="zh-CN"/>
              </w:rPr>
            </w:pPr>
            <w:r>
              <w:rPr>
                <w:bCs/>
                <w:sz w:val="18"/>
                <w:szCs w:val="18"/>
                <w:lang w:eastAsia="zh-CN"/>
              </w:rPr>
              <w:t>42</w:t>
            </w:r>
          </w:p>
        </w:tc>
        <w:tc>
          <w:tcPr>
            <w:tcW w:w="977" w:type="dxa"/>
            <w:shd w:val="clear" w:color="auto" w:fill="FFFFFF" w:themeFill="background1"/>
          </w:tcPr>
          <w:p w14:paraId="50448B60" w14:textId="77777777" w:rsidR="00B16FCD" w:rsidRPr="005F3530" w:rsidRDefault="00B16FCD" w:rsidP="007F733E">
            <w:pPr>
              <w:spacing w:before="60" w:after="40"/>
              <w:jc w:val="center"/>
              <w:rPr>
                <w:rFonts w:asciiTheme="majorBidi" w:hAnsiTheme="majorBidi" w:cstheme="majorBidi"/>
                <w:sz w:val="18"/>
                <w:szCs w:val="18"/>
                <w:lang w:eastAsia="zh-CN"/>
              </w:rPr>
            </w:pPr>
            <w:r>
              <w:rPr>
                <w:rFonts w:asciiTheme="majorBidi" w:hAnsiTheme="majorBidi" w:cstheme="majorBidi"/>
                <w:sz w:val="18"/>
                <w:szCs w:val="18"/>
                <w:lang w:eastAsia="zh-CN"/>
              </w:rPr>
              <w:t>All</w:t>
            </w:r>
          </w:p>
        </w:tc>
        <w:tc>
          <w:tcPr>
            <w:tcW w:w="1317" w:type="dxa"/>
          </w:tcPr>
          <w:p w14:paraId="70A3CBAC" w14:textId="77777777" w:rsidR="00B16FCD" w:rsidRPr="005F3530" w:rsidRDefault="00B16FCD" w:rsidP="007F733E">
            <w:pPr>
              <w:spacing w:before="60" w:after="40"/>
              <w:jc w:val="center"/>
              <w:rPr>
                <w:sz w:val="18"/>
                <w:szCs w:val="18"/>
                <w:lang w:eastAsia="zh-CN"/>
              </w:rPr>
            </w:pPr>
            <w:r>
              <w:rPr>
                <w:sz w:val="18"/>
                <w:szCs w:val="18"/>
                <w:lang w:eastAsia="zh-CN"/>
              </w:rPr>
              <w:t>728 (AP30B-6)</w:t>
            </w:r>
          </w:p>
        </w:tc>
        <w:tc>
          <w:tcPr>
            <w:tcW w:w="3600" w:type="dxa"/>
          </w:tcPr>
          <w:p w14:paraId="56C9719B" w14:textId="77777777" w:rsidR="00B16FCD" w:rsidRPr="005F3530" w:rsidRDefault="00B16FCD" w:rsidP="007C2DBF">
            <w:pPr>
              <w:tabs>
                <w:tab w:val="clear" w:pos="1134"/>
                <w:tab w:val="clear" w:pos="1871"/>
                <w:tab w:val="clear" w:pos="2268"/>
              </w:tabs>
              <w:overflowPunct/>
              <w:spacing w:before="0"/>
              <w:textAlignment w:val="auto"/>
              <w:rPr>
                <w:sz w:val="18"/>
                <w:szCs w:val="18"/>
                <w:lang w:eastAsia="zh-CN"/>
              </w:rPr>
            </w:pPr>
            <w:r>
              <w:rPr>
                <w:sz w:val="18"/>
                <w:szCs w:val="18"/>
                <w:lang w:eastAsia="zh-CN"/>
              </w:rPr>
              <w:t xml:space="preserve">§6.14 refers to </w:t>
            </w:r>
            <w:r w:rsidRPr="00DE4947">
              <w:rPr>
                <w:sz w:val="18"/>
                <w:szCs w:val="18"/>
                <w:lang w:eastAsia="zh-CN"/>
              </w:rPr>
              <w:t>paragraph 2.3 of Annex 4 to A</w:t>
            </w:r>
            <w:r>
              <w:rPr>
                <w:sz w:val="18"/>
                <w:szCs w:val="18"/>
                <w:lang w:eastAsia="zh-CN"/>
              </w:rPr>
              <w:t xml:space="preserve">ppendix </w:t>
            </w:r>
            <w:r w:rsidRPr="00DE4947">
              <w:rPr>
                <w:b/>
                <w:bCs/>
                <w:sz w:val="18"/>
                <w:szCs w:val="18"/>
                <w:lang w:eastAsia="zh-CN"/>
              </w:rPr>
              <w:t>30B</w:t>
            </w:r>
            <w:r w:rsidRPr="00DE4947">
              <w:rPr>
                <w:sz w:val="18"/>
                <w:szCs w:val="18"/>
                <w:lang w:eastAsia="zh-CN"/>
              </w:rPr>
              <w:t>.</w:t>
            </w:r>
            <w:r>
              <w:rPr>
                <w:sz w:val="18"/>
                <w:szCs w:val="18"/>
                <w:lang w:eastAsia="zh-CN"/>
              </w:rPr>
              <w:t xml:space="preserve"> However, </w:t>
            </w:r>
            <w:r w:rsidRPr="00DE4947">
              <w:rPr>
                <w:sz w:val="18"/>
                <w:szCs w:val="18"/>
                <w:lang w:eastAsia="zh-CN"/>
              </w:rPr>
              <w:t xml:space="preserve">Annex 4 was modified by WRC-19 and its paragraph 2.3 was renumbered but </w:t>
            </w:r>
            <w:r>
              <w:rPr>
                <w:sz w:val="18"/>
                <w:szCs w:val="18"/>
                <w:lang w:eastAsia="zh-CN"/>
              </w:rPr>
              <w:t xml:space="preserve">this </w:t>
            </w:r>
            <w:r w:rsidRPr="00DE4947">
              <w:rPr>
                <w:sz w:val="18"/>
                <w:szCs w:val="18"/>
                <w:lang w:eastAsia="zh-CN"/>
              </w:rPr>
              <w:t xml:space="preserve">reference </w:t>
            </w:r>
            <w:r>
              <w:rPr>
                <w:sz w:val="18"/>
                <w:szCs w:val="18"/>
                <w:lang w:eastAsia="zh-CN"/>
              </w:rPr>
              <w:t xml:space="preserve">was </w:t>
            </w:r>
            <w:r w:rsidRPr="00DE4947">
              <w:rPr>
                <w:sz w:val="18"/>
                <w:szCs w:val="18"/>
                <w:lang w:eastAsia="zh-CN"/>
              </w:rPr>
              <w:t xml:space="preserve">not updated. </w:t>
            </w:r>
          </w:p>
        </w:tc>
        <w:tc>
          <w:tcPr>
            <w:tcW w:w="3780" w:type="dxa"/>
          </w:tcPr>
          <w:p w14:paraId="09182559" w14:textId="77777777" w:rsidR="00B16FCD" w:rsidRDefault="00B16FCD" w:rsidP="007C2DBF">
            <w:pPr>
              <w:tabs>
                <w:tab w:val="clear" w:pos="1134"/>
                <w:tab w:val="clear" w:pos="1871"/>
                <w:tab w:val="clear" w:pos="2268"/>
              </w:tabs>
              <w:overflowPunct/>
              <w:spacing w:before="0"/>
              <w:textAlignment w:val="auto"/>
              <w:rPr>
                <w:rFonts w:ascii="TimesNewRomanPSMT" w:hAnsi="TimesNewRomanPSMT" w:cs="TimesNewRomanPSMT"/>
                <w:sz w:val="17"/>
                <w:szCs w:val="17"/>
                <w:lang w:eastAsia="zh-CN"/>
              </w:rPr>
            </w:pPr>
            <w:r>
              <w:rPr>
                <w:sz w:val="18"/>
                <w:szCs w:val="18"/>
                <w:lang w:eastAsia="zh-CN"/>
              </w:rPr>
              <w:t>Replace “</w:t>
            </w:r>
            <w:r>
              <w:rPr>
                <w:rFonts w:ascii="TimesNewRomanPSMT" w:hAnsi="TimesNewRomanPSMT" w:cs="TimesNewRomanPSMT"/>
                <w:sz w:val="17"/>
                <w:szCs w:val="17"/>
                <w:lang w:eastAsia="zh-CN"/>
              </w:rPr>
              <w:t>containing the change in the values referred to in paragraph 2.3 of Annex 4 to</w:t>
            </w:r>
          </w:p>
          <w:p w14:paraId="7E5D793B" w14:textId="77777777" w:rsidR="00B16FCD" w:rsidRPr="005F3530" w:rsidRDefault="00B16FCD" w:rsidP="007C2DBF">
            <w:pPr>
              <w:overflowPunct/>
              <w:spacing w:before="0"/>
              <w:textAlignment w:val="auto"/>
              <w:rPr>
                <w:sz w:val="18"/>
                <w:szCs w:val="18"/>
                <w:lang w:eastAsia="zh-CN"/>
              </w:rPr>
            </w:pPr>
            <w:r>
              <w:rPr>
                <w:rFonts w:ascii="TimesNewRomanPSMT" w:hAnsi="TimesNewRomanPSMT" w:cs="TimesNewRomanPSMT"/>
                <w:sz w:val="17"/>
                <w:szCs w:val="17"/>
                <w:lang w:eastAsia="zh-CN"/>
              </w:rPr>
              <w:t xml:space="preserve">Appendix </w:t>
            </w:r>
            <w:r>
              <w:rPr>
                <w:rFonts w:ascii="TimesNewRomanPS-BoldMT" w:hAnsi="TimesNewRomanPS-BoldMT" w:cs="TimesNewRomanPS-BoldMT"/>
                <w:b/>
                <w:bCs/>
                <w:sz w:val="17"/>
                <w:szCs w:val="17"/>
                <w:lang w:eastAsia="zh-CN"/>
              </w:rPr>
              <w:t>30B</w:t>
            </w:r>
            <w:r w:rsidRPr="00DE4947">
              <w:rPr>
                <w:sz w:val="18"/>
                <w:szCs w:val="18"/>
                <w:lang w:eastAsia="zh-CN"/>
              </w:rPr>
              <w:t>”</w:t>
            </w:r>
            <w:r>
              <w:rPr>
                <w:sz w:val="18"/>
                <w:szCs w:val="18"/>
                <w:lang w:eastAsia="zh-CN"/>
              </w:rPr>
              <w:t xml:space="preserve"> with “</w:t>
            </w:r>
            <w:r>
              <w:rPr>
                <w:rFonts w:ascii="TimesNewRomanPSMT" w:hAnsi="TimesNewRomanPSMT" w:cs="TimesNewRomanPSMT"/>
                <w:sz w:val="17"/>
                <w:szCs w:val="17"/>
                <w:lang w:eastAsia="zh-CN"/>
              </w:rPr>
              <w:t xml:space="preserve">containing the change in </w:t>
            </w:r>
            <w:r w:rsidRPr="00B47C99">
              <w:rPr>
                <w:sz w:val="18"/>
                <w:szCs w:val="18"/>
                <w:lang w:eastAsia="zh-CN"/>
              </w:rPr>
              <w:t xml:space="preserve">the </w:t>
            </w:r>
            <w:r w:rsidRPr="00B47C99">
              <w:rPr>
                <w:rFonts w:ascii="TimesNewRomanPSMT" w:hAnsi="TimesNewRomanPSMT" w:cs="TimesNewRomanPSMT"/>
                <w:sz w:val="18"/>
                <w:szCs w:val="18"/>
                <w:lang w:eastAsia="zh-CN"/>
              </w:rPr>
              <w:t>calculated overall aggregate</w:t>
            </w:r>
            <w:r>
              <w:rPr>
                <w:rFonts w:ascii="TimesNewRomanPSMT" w:hAnsi="TimesNewRomanPSMT" w:cs="TimesNewRomanPSMT"/>
                <w:sz w:val="17"/>
                <w:szCs w:val="17"/>
                <w:lang w:eastAsia="zh-CN"/>
              </w:rPr>
              <w:t xml:space="preserve"> (</w:t>
            </w:r>
            <w:r>
              <w:rPr>
                <w:rFonts w:ascii="TimesNewRomanPS-ItalicMT" w:hAnsi="TimesNewRomanPS-ItalicMT" w:cs="TimesNewRomanPS-ItalicMT"/>
                <w:i/>
                <w:iCs/>
                <w:sz w:val="17"/>
                <w:szCs w:val="17"/>
                <w:lang w:eastAsia="zh-CN"/>
              </w:rPr>
              <w:t>C</w:t>
            </w:r>
            <w:r>
              <w:rPr>
                <w:rFonts w:ascii="TimesNewRomanPSMT" w:hAnsi="TimesNewRomanPSMT" w:cs="TimesNewRomanPSMT"/>
                <w:sz w:val="17"/>
                <w:szCs w:val="17"/>
                <w:lang w:eastAsia="zh-CN"/>
              </w:rPr>
              <w:t>/</w:t>
            </w:r>
            <w:r>
              <w:rPr>
                <w:rFonts w:ascii="TimesNewRomanPS-ItalicMT" w:hAnsi="TimesNewRomanPS-ItalicMT" w:cs="TimesNewRomanPS-ItalicMT"/>
                <w:i/>
                <w:iCs/>
                <w:sz w:val="17"/>
                <w:szCs w:val="17"/>
                <w:lang w:eastAsia="zh-CN"/>
              </w:rPr>
              <w:t>I</w:t>
            </w:r>
            <w:r>
              <w:rPr>
                <w:rFonts w:ascii="TimesNewRomanPSMT" w:hAnsi="TimesNewRomanPSMT" w:cs="TimesNewRomanPSMT"/>
                <w:sz w:val="17"/>
                <w:szCs w:val="17"/>
                <w:lang w:eastAsia="zh-CN"/>
              </w:rPr>
              <w:t>)</w:t>
            </w:r>
            <w:r>
              <w:rPr>
                <w:rFonts w:ascii="TimesNewRomanPS-ItalicMT" w:hAnsi="TimesNewRomanPS-ItalicMT" w:cs="TimesNewRomanPS-ItalicMT"/>
                <w:i/>
                <w:iCs/>
                <w:sz w:val="11"/>
                <w:szCs w:val="11"/>
                <w:lang w:eastAsia="zh-CN"/>
              </w:rPr>
              <w:t xml:space="preserve">agg </w:t>
            </w:r>
            <w:r w:rsidRPr="00B47C99">
              <w:rPr>
                <w:rFonts w:ascii="TimesNewRomanPSMT" w:hAnsi="TimesNewRomanPSMT" w:cs="TimesNewRomanPSMT"/>
                <w:sz w:val="18"/>
                <w:szCs w:val="18"/>
                <w:lang w:eastAsia="zh-CN"/>
              </w:rPr>
              <w:t>value</w:t>
            </w:r>
            <w:r>
              <w:rPr>
                <w:rFonts w:ascii="TimesNewRomanPSMT" w:hAnsi="TimesNewRomanPSMT" w:cs="TimesNewRomanPSMT"/>
                <w:sz w:val="18"/>
                <w:szCs w:val="18"/>
                <w:lang w:eastAsia="zh-CN"/>
              </w:rPr>
              <w:t xml:space="preserve"> </w:t>
            </w:r>
            <w:r>
              <w:rPr>
                <w:rFonts w:ascii="TimesNewRomanPSMT" w:hAnsi="TimesNewRomanPSMT" w:cs="TimesNewRomanPSMT"/>
                <w:sz w:val="17"/>
                <w:szCs w:val="17"/>
                <w:lang w:eastAsia="zh-CN"/>
              </w:rPr>
              <w:t xml:space="preserve">referred to </w:t>
            </w:r>
            <w:r>
              <w:rPr>
                <w:rFonts w:ascii="TimesNewRomanPSMT" w:hAnsi="TimesNewRomanPSMT" w:cs="TimesNewRomanPSMT"/>
                <w:sz w:val="18"/>
                <w:szCs w:val="18"/>
                <w:lang w:eastAsia="zh-CN"/>
              </w:rPr>
              <w:t xml:space="preserve">in </w:t>
            </w:r>
            <w:r w:rsidRPr="00DE4947">
              <w:rPr>
                <w:sz w:val="18"/>
                <w:szCs w:val="18"/>
                <w:lang w:eastAsia="zh-CN"/>
              </w:rPr>
              <w:t>paragraph 2.</w:t>
            </w:r>
            <w:r>
              <w:rPr>
                <w:sz w:val="18"/>
                <w:szCs w:val="18"/>
                <w:lang w:eastAsia="zh-CN"/>
              </w:rPr>
              <w:t>1</w:t>
            </w:r>
            <w:r w:rsidRPr="00DE4947">
              <w:rPr>
                <w:sz w:val="18"/>
                <w:szCs w:val="18"/>
                <w:lang w:eastAsia="zh-CN"/>
              </w:rPr>
              <w:t xml:space="preserve"> of Annex 4 to A</w:t>
            </w:r>
            <w:r>
              <w:rPr>
                <w:sz w:val="18"/>
                <w:szCs w:val="18"/>
                <w:lang w:eastAsia="zh-CN"/>
              </w:rPr>
              <w:t xml:space="preserve">ppendix </w:t>
            </w:r>
            <w:r w:rsidRPr="00DE4947">
              <w:rPr>
                <w:b/>
                <w:bCs/>
                <w:sz w:val="18"/>
                <w:szCs w:val="18"/>
                <w:lang w:eastAsia="zh-CN"/>
              </w:rPr>
              <w:t>30B</w:t>
            </w:r>
            <w:r>
              <w:rPr>
                <w:sz w:val="18"/>
                <w:szCs w:val="18"/>
                <w:lang w:eastAsia="zh-CN"/>
              </w:rPr>
              <w:t>”.</w:t>
            </w:r>
          </w:p>
        </w:tc>
      </w:tr>
      <w:tr w:rsidR="00B16FCD" w:rsidRPr="00816C4C" w14:paraId="2D677EAC" w14:textId="77777777" w:rsidTr="00EE1AE1">
        <w:trPr>
          <w:cantSplit/>
          <w:jc w:val="center"/>
        </w:trPr>
        <w:tc>
          <w:tcPr>
            <w:tcW w:w="401" w:type="dxa"/>
            <w:shd w:val="clear" w:color="auto" w:fill="FFFFFF" w:themeFill="background1"/>
            <w:vAlign w:val="center"/>
          </w:tcPr>
          <w:p w14:paraId="308F1CC6" w14:textId="77777777" w:rsidR="00B16FCD" w:rsidRPr="00B9519F" w:rsidRDefault="00B16FCD" w:rsidP="00EE1AE1">
            <w:pPr>
              <w:spacing w:before="60" w:after="40"/>
              <w:jc w:val="center"/>
              <w:rPr>
                <w:bCs/>
                <w:sz w:val="18"/>
                <w:szCs w:val="18"/>
                <w:highlight w:val="cyan"/>
                <w:lang w:eastAsia="zh-CN"/>
              </w:rPr>
            </w:pPr>
          </w:p>
        </w:tc>
        <w:tc>
          <w:tcPr>
            <w:tcW w:w="977" w:type="dxa"/>
            <w:shd w:val="clear" w:color="auto" w:fill="FFFFFF" w:themeFill="background1"/>
            <w:vAlign w:val="center"/>
          </w:tcPr>
          <w:p w14:paraId="7D4FA541" w14:textId="77777777" w:rsidR="00B16FCD" w:rsidRPr="00301A42" w:rsidRDefault="00B16FCD" w:rsidP="00EE1AE1">
            <w:pPr>
              <w:spacing w:before="60" w:after="40"/>
              <w:jc w:val="center"/>
              <w:rPr>
                <w:rFonts w:asciiTheme="majorBidi" w:hAnsiTheme="majorBidi" w:cstheme="majorBidi"/>
                <w:sz w:val="18"/>
                <w:szCs w:val="18"/>
                <w:lang w:eastAsia="zh-CN"/>
              </w:rPr>
            </w:pPr>
          </w:p>
        </w:tc>
        <w:tc>
          <w:tcPr>
            <w:tcW w:w="1317" w:type="dxa"/>
            <w:vAlign w:val="center"/>
          </w:tcPr>
          <w:p w14:paraId="738399D5" w14:textId="77777777" w:rsidR="00B16FCD" w:rsidRPr="00EE1AE1" w:rsidRDefault="00B16FCD" w:rsidP="00EE1AE1">
            <w:pPr>
              <w:spacing w:before="60" w:after="40"/>
              <w:jc w:val="center"/>
              <w:rPr>
                <w:b/>
                <w:bCs/>
                <w:sz w:val="18"/>
                <w:szCs w:val="18"/>
                <w:lang w:eastAsia="zh-CN"/>
              </w:rPr>
            </w:pPr>
            <w:r>
              <w:rPr>
                <w:b/>
                <w:bCs/>
                <w:sz w:val="18"/>
                <w:szCs w:val="18"/>
                <w:lang w:eastAsia="zh-CN"/>
              </w:rPr>
              <w:t>Volume 3</w:t>
            </w:r>
          </w:p>
        </w:tc>
        <w:tc>
          <w:tcPr>
            <w:tcW w:w="3600" w:type="dxa"/>
            <w:vAlign w:val="center"/>
          </w:tcPr>
          <w:p w14:paraId="1AB17DE3" w14:textId="77777777" w:rsidR="00B16FCD" w:rsidRPr="00EE1AE1" w:rsidRDefault="00B16FCD" w:rsidP="00EE1AE1">
            <w:pPr>
              <w:tabs>
                <w:tab w:val="clear" w:pos="1134"/>
                <w:tab w:val="clear" w:pos="1871"/>
                <w:tab w:val="clear" w:pos="2268"/>
              </w:tabs>
              <w:overflowPunct/>
              <w:spacing w:before="0"/>
              <w:jc w:val="center"/>
              <w:textAlignment w:val="auto"/>
              <w:rPr>
                <w:b/>
                <w:bCs/>
                <w:sz w:val="18"/>
                <w:szCs w:val="18"/>
                <w:lang w:eastAsia="zh-CN"/>
              </w:rPr>
            </w:pPr>
            <w:r w:rsidRPr="00EE1AE1">
              <w:rPr>
                <w:b/>
                <w:bCs/>
                <w:sz w:val="18"/>
                <w:szCs w:val="18"/>
                <w:lang w:eastAsia="zh-CN"/>
              </w:rPr>
              <w:t>Resolutions</w:t>
            </w:r>
          </w:p>
        </w:tc>
        <w:tc>
          <w:tcPr>
            <w:tcW w:w="3780" w:type="dxa"/>
            <w:vAlign w:val="center"/>
          </w:tcPr>
          <w:p w14:paraId="26372A89" w14:textId="77777777" w:rsidR="00B16FCD" w:rsidRPr="00EE1AE1" w:rsidRDefault="00B16FCD" w:rsidP="00EE1AE1">
            <w:pPr>
              <w:overflowPunct/>
              <w:spacing w:before="0"/>
              <w:jc w:val="center"/>
              <w:textAlignment w:val="auto"/>
              <w:rPr>
                <w:b/>
                <w:bCs/>
                <w:sz w:val="18"/>
                <w:szCs w:val="18"/>
                <w:lang w:eastAsia="zh-CN"/>
              </w:rPr>
            </w:pPr>
            <w:r w:rsidRPr="00EE1AE1">
              <w:rPr>
                <w:b/>
                <w:bCs/>
                <w:sz w:val="18"/>
                <w:szCs w:val="18"/>
                <w:lang w:eastAsia="zh-CN"/>
              </w:rPr>
              <w:t>Resolutions</w:t>
            </w:r>
          </w:p>
        </w:tc>
      </w:tr>
      <w:tr w:rsidR="00B16FCD" w:rsidRPr="00816C4C" w14:paraId="003D611C" w14:textId="77777777">
        <w:trPr>
          <w:cantSplit/>
          <w:jc w:val="center"/>
        </w:trPr>
        <w:tc>
          <w:tcPr>
            <w:tcW w:w="401" w:type="dxa"/>
            <w:shd w:val="clear" w:color="auto" w:fill="FFFFFF" w:themeFill="background1"/>
            <w:vAlign w:val="center"/>
          </w:tcPr>
          <w:p w14:paraId="76734919" w14:textId="77777777" w:rsidR="00B16FCD" w:rsidRPr="005F3530" w:rsidRDefault="00B16FCD" w:rsidP="00EE1AE1">
            <w:pPr>
              <w:spacing w:before="60" w:after="40"/>
              <w:jc w:val="center"/>
              <w:rPr>
                <w:bCs/>
                <w:sz w:val="18"/>
                <w:szCs w:val="18"/>
                <w:lang w:eastAsia="zh-CN"/>
              </w:rPr>
            </w:pPr>
            <w:r w:rsidRPr="005F3530">
              <w:rPr>
                <w:bCs/>
                <w:sz w:val="18"/>
                <w:szCs w:val="18"/>
                <w:lang w:eastAsia="zh-CN"/>
              </w:rPr>
              <w:t>4</w:t>
            </w:r>
            <w:r>
              <w:rPr>
                <w:bCs/>
                <w:sz w:val="18"/>
                <w:szCs w:val="18"/>
                <w:lang w:eastAsia="zh-CN"/>
              </w:rPr>
              <w:t>3</w:t>
            </w:r>
          </w:p>
        </w:tc>
        <w:tc>
          <w:tcPr>
            <w:tcW w:w="977" w:type="dxa"/>
            <w:shd w:val="clear" w:color="auto" w:fill="FFFFFF" w:themeFill="background1"/>
          </w:tcPr>
          <w:p w14:paraId="3FC84243" w14:textId="77777777" w:rsidR="00B16FCD" w:rsidRPr="005F3530" w:rsidRDefault="00B16FCD" w:rsidP="00EE1AE1">
            <w:pPr>
              <w:spacing w:before="60" w:after="40"/>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All</w:t>
            </w:r>
          </w:p>
        </w:tc>
        <w:tc>
          <w:tcPr>
            <w:tcW w:w="1317" w:type="dxa"/>
          </w:tcPr>
          <w:p w14:paraId="00A2D9B0" w14:textId="77777777" w:rsidR="00B16FCD" w:rsidRDefault="00B16FCD" w:rsidP="00EE1AE1">
            <w:pPr>
              <w:spacing w:before="60" w:after="40"/>
              <w:jc w:val="center"/>
              <w:rPr>
                <w:b/>
                <w:bCs/>
                <w:sz w:val="18"/>
                <w:szCs w:val="18"/>
                <w:lang w:eastAsia="zh-CN"/>
              </w:rPr>
            </w:pPr>
            <w:r w:rsidRPr="001014E8">
              <w:rPr>
                <w:rFonts w:asciiTheme="majorBidi" w:hAnsiTheme="majorBidi" w:cstheme="majorBidi"/>
                <w:sz w:val="18"/>
                <w:szCs w:val="18"/>
                <w:lang w:eastAsia="zh-CN"/>
              </w:rPr>
              <w:t>RES35-2</w:t>
            </w:r>
          </w:p>
        </w:tc>
        <w:tc>
          <w:tcPr>
            <w:tcW w:w="3600" w:type="dxa"/>
          </w:tcPr>
          <w:p w14:paraId="0285E425" w14:textId="77777777" w:rsidR="00B16FCD" w:rsidRPr="00EE1AE1" w:rsidRDefault="00B16FCD" w:rsidP="00EE1AE1">
            <w:pPr>
              <w:rPr>
                <w:bCs/>
                <w:sz w:val="18"/>
                <w:szCs w:val="18"/>
              </w:rPr>
            </w:pPr>
            <w:r w:rsidRPr="00EE1AE1">
              <w:rPr>
                <w:sz w:val="18"/>
                <w:szCs w:val="18"/>
                <w:lang w:val="en-US"/>
              </w:rPr>
              <w:t xml:space="preserve">Resolution </w:t>
            </w:r>
            <w:r w:rsidRPr="000C2C85">
              <w:rPr>
                <w:b/>
                <w:bCs/>
                <w:sz w:val="18"/>
                <w:szCs w:val="18"/>
                <w:lang w:val="en-US"/>
              </w:rPr>
              <w:t>35 (WRC-19)</w:t>
            </w:r>
          </w:p>
          <w:p w14:paraId="658E238D" w14:textId="77777777" w:rsidR="00B16FCD" w:rsidRPr="00EE1AE1" w:rsidRDefault="00B16FCD" w:rsidP="00EE1AE1">
            <w:pPr>
              <w:tabs>
                <w:tab w:val="clear" w:pos="1134"/>
                <w:tab w:val="clear" w:pos="1871"/>
                <w:tab w:val="clear" w:pos="2268"/>
              </w:tabs>
              <w:overflowPunct/>
              <w:autoSpaceDE/>
              <w:autoSpaceDN/>
              <w:adjustRightInd/>
              <w:spacing w:before="0"/>
              <w:textAlignment w:val="auto"/>
              <w:rPr>
                <w:sz w:val="18"/>
                <w:szCs w:val="18"/>
                <w:lang w:val="en-US"/>
              </w:rPr>
            </w:pPr>
          </w:p>
          <w:p w14:paraId="18F6C1D6" w14:textId="77777777" w:rsidR="00B16FCD" w:rsidRPr="00EE1AE1" w:rsidRDefault="00B16FCD" w:rsidP="00EE1AE1">
            <w:pPr>
              <w:tabs>
                <w:tab w:val="clear" w:pos="1134"/>
                <w:tab w:val="clear" w:pos="1871"/>
                <w:tab w:val="clear" w:pos="2268"/>
              </w:tabs>
              <w:overflowPunct/>
              <w:autoSpaceDE/>
              <w:autoSpaceDN/>
              <w:adjustRightInd/>
              <w:spacing w:before="0"/>
              <w:textAlignment w:val="auto"/>
              <w:rPr>
                <w:sz w:val="18"/>
                <w:szCs w:val="18"/>
                <w:lang w:val="en-US"/>
              </w:rPr>
            </w:pPr>
            <w:r w:rsidRPr="00EE1AE1">
              <w:rPr>
                <w:sz w:val="18"/>
                <w:szCs w:val="18"/>
                <w:lang w:val="en-US"/>
              </w:rPr>
              <w:t>Noting that for the purpose of this resolution:</w:t>
            </w:r>
          </w:p>
          <w:p w14:paraId="7C50B3D5" w14:textId="77777777" w:rsidR="00B16FCD" w:rsidRDefault="00B16FCD" w:rsidP="00EE1AE1">
            <w:pPr>
              <w:tabs>
                <w:tab w:val="clear" w:pos="1134"/>
                <w:tab w:val="clear" w:pos="1871"/>
                <w:tab w:val="clear" w:pos="2268"/>
              </w:tabs>
              <w:overflowPunct/>
              <w:spacing w:before="0"/>
              <w:textAlignment w:val="auto"/>
              <w:rPr>
                <w:sz w:val="18"/>
                <w:szCs w:val="18"/>
                <w:lang w:val="en-US"/>
              </w:rPr>
            </w:pPr>
            <w:r w:rsidRPr="00EE1AE1">
              <w:rPr>
                <w:sz w:val="18"/>
                <w:szCs w:val="18"/>
                <w:lang w:val="en-US"/>
              </w:rPr>
              <w:t xml:space="preserve">-  in second bullet starting with the term “ notified orbital plane” … and forth bullet refers reference to “A.4.b.5.c…in Table A of Annex 2 to Appendix 4”, which existed in the previous version of the RR, but was changed to A.4.b.4.i at WRC-19 with an augmented text. A.4.b.5 is indicated as “Not used” in the latest version of the RR. </w:t>
            </w:r>
          </w:p>
          <w:p w14:paraId="4D76DF4C" w14:textId="77777777" w:rsidR="007C2DBF" w:rsidRPr="00EE1AE1" w:rsidRDefault="007C2DBF" w:rsidP="00EE1AE1">
            <w:pPr>
              <w:tabs>
                <w:tab w:val="clear" w:pos="1134"/>
                <w:tab w:val="clear" w:pos="1871"/>
                <w:tab w:val="clear" w:pos="2268"/>
              </w:tabs>
              <w:overflowPunct/>
              <w:spacing w:before="0"/>
              <w:textAlignment w:val="auto"/>
              <w:rPr>
                <w:sz w:val="18"/>
                <w:szCs w:val="18"/>
                <w:lang w:eastAsia="zh-CN"/>
              </w:rPr>
            </w:pPr>
          </w:p>
        </w:tc>
        <w:tc>
          <w:tcPr>
            <w:tcW w:w="3780" w:type="dxa"/>
          </w:tcPr>
          <w:p w14:paraId="6461350F" w14:textId="77777777" w:rsidR="00B16FCD" w:rsidRPr="00EE1AE1" w:rsidRDefault="00B16FCD" w:rsidP="00EE1AE1">
            <w:pPr>
              <w:tabs>
                <w:tab w:val="clear" w:pos="1134"/>
                <w:tab w:val="clear" w:pos="1871"/>
                <w:tab w:val="clear" w:pos="2268"/>
              </w:tabs>
              <w:overflowPunct/>
              <w:autoSpaceDE/>
              <w:autoSpaceDN/>
              <w:adjustRightInd/>
              <w:spacing w:before="0"/>
              <w:textAlignment w:val="auto"/>
              <w:rPr>
                <w:sz w:val="18"/>
                <w:szCs w:val="18"/>
                <w:lang w:val="en-US"/>
              </w:rPr>
            </w:pPr>
            <w:r>
              <w:rPr>
                <w:sz w:val="18"/>
                <w:szCs w:val="18"/>
                <w:lang w:val="en-US"/>
              </w:rPr>
              <w:t>R</w:t>
            </w:r>
            <w:r w:rsidRPr="00EE1AE1">
              <w:rPr>
                <w:sz w:val="18"/>
                <w:szCs w:val="18"/>
                <w:lang w:val="en-US"/>
              </w:rPr>
              <w:t>eplace A.4.b.5.c with new reference to argument of perigee A.4.b.4.i</w:t>
            </w:r>
          </w:p>
        </w:tc>
      </w:tr>
    </w:tbl>
    <w:p w14:paraId="4DC32EC9" w14:textId="77777777" w:rsidR="00B16FCD" w:rsidRPr="00816C4C" w:rsidRDefault="00B16FCD" w:rsidP="005134CB">
      <w:pPr>
        <w:pStyle w:val="Heading3"/>
      </w:pPr>
      <w:bookmarkStart w:id="162" w:name="_Toc424137126"/>
      <w:bookmarkStart w:id="163" w:name="_Toc19181728"/>
      <w:bookmarkStart w:id="164" w:name="_Toc142664158"/>
      <w:r w:rsidRPr="00816C4C">
        <w:t>2.2.3</w:t>
      </w:r>
      <w:r w:rsidRPr="00816C4C">
        <w:tab/>
        <w:t>Outdated provisions</w:t>
      </w:r>
      <w:bookmarkEnd w:id="162"/>
      <w:bookmarkEnd w:id="163"/>
      <w:bookmarkEnd w:id="164"/>
    </w:p>
    <w:p w14:paraId="53E6B707" w14:textId="77777777" w:rsidR="00B16FCD" w:rsidRPr="00816C4C" w:rsidRDefault="00B16FCD" w:rsidP="00F3067E">
      <w:pPr>
        <w:rPr>
          <w:lang w:eastAsia="zh-CN"/>
        </w:rPr>
      </w:pPr>
      <w:bookmarkStart w:id="165" w:name="_Toc536113053"/>
      <w:bookmarkStart w:id="166" w:name="_Toc536120612"/>
      <w:bookmarkStart w:id="167" w:name="_Toc536176859"/>
      <w:r w:rsidRPr="00816C4C">
        <w:rPr>
          <w:rStyle w:val="Heading4Char"/>
          <w:b w:val="0"/>
          <w:bCs/>
        </w:rPr>
        <w:t>The 20</w:t>
      </w:r>
      <w:r>
        <w:rPr>
          <w:rStyle w:val="Heading4Char"/>
          <w:b w:val="0"/>
          <w:bCs/>
        </w:rPr>
        <w:t>20</w:t>
      </w:r>
      <w:r w:rsidRPr="00816C4C">
        <w:rPr>
          <w:rStyle w:val="Heading4Char"/>
          <w:b w:val="0"/>
          <w:bCs/>
        </w:rPr>
        <w:t xml:space="preserve"> edition of the RR contains several provisions, which</w:t>
      </w:r>
      <w:bookmarkEnd w:id="165"/>
      <w:bookmarkEnd w:id="166"/>
      <w:bookmarkEnd w:id="167"/>
      <w:r w:rsidRPr="00816C4C">
        <w:rPr>
          <w:lang w:eastAsia="zh-CN"/>
        </w:rPr>
        <w:t xml:space="preserve"> make reference to past dates</w:t>
      </w:r>
      <w:r>
        <w:rPr>
          <w:lang w:eastAsia="zh-CN"/>
        </w:rPr>
        <w:t>.</w:t>
      </w:r>
      <w:r w:rsidRPr="00816C4C">
        <w:rPr>
          <w:lang w:eastAsia="zh-CN"/>
        </w:rPr>
        <w:t xml:space="preserve"> </w:t>
      </w:r>
      <w:r>
        <w:rPr>
          <w:lang w:eastAsia="zh-CN"/>
        </w:rPr>
        <w:t>T</w:t>
      </w:r>
      <w:r w:rsidRPr="00816C4C">
        <w:rPr>
          <w:lang w:eastAsia="zh-CN"/>
        </w:rPr>
        <w:t xml:space="preserve">he concerned provisions are now obsolete. </w:t>
      </w:r>
    </w:p>
    <w:p w14:paraId="55085FE2" w14:textId="77777777" w:rsidR="00B16FCD" w:rsidRPr="00816C4C" w:rsidRDefault="00B16FCD" w:rsidP="005134CB">
      <w:pPr>
        <w:rPr>
          <w:lang w:eastAsia="zh-CN"/>
        </w:rPr>
      </w:pPr>
      <w:r w:rsidRPr="00816C4C">
        <w:rPr>
          <w:lang w:eastAsia="zh-CN"/>
        </w:rPr>
        <w:t>Table 3 contains a list of some RR texts that may require updates and they are brought to the attention of WRC</w:t>
      </w:r>
      <w:r w:rsidRPr="00816C4C">
        <w:rPr>
          <w:lang w:eastAsia="zh-CN"/>
        </w:rPr>
        <w:noBreakHyphen/>
      </w:r>
      <w:r>
        <w:rPr>
          <w:lang w:eastAsia="zh-CN"/>
        </w:rPr>
        <w:t>23</w:t>
      </w:r>
      <w:r w:rsidRPr="00816C4C">
        <w:rPr>
          <w:lang w:eastAsia="zh-CN"/>
        </w:rPr>
        <w:t>, for consideration and for undertaking appropriate updates, where required.</w:t>
      </w:r>
    </w:p>
    <w:p w14:paraId="383FCF30" w14:textId="77777777" w:rsidR="002B7DAC" w:rsidRDefault="002B7DAC">
      <w:pPr>
        <w:tabs>
          <w:tab w:val="clear" w:pos="1134"/>
          <w:tab w:val="clear" w:pos="1871"/>
          <w:tab w:val="clear" w:pos="2268"/>
        </w:tabs>
        <w:overflowPunct/>
        <w:autoSpaceDE/>
        <w:autoSpaceDN/>
        <w:adjustRightInd/>
        <w:spacing w:before="0"/>
        <w:textAlignment w:val="auto"/>
        <w:rPr>
          <w:caps/>
          <w:sz w:val="20"/>
        </w:rPr>
      </w:pPr>
      <w:r>
        <w:br w:type="page"/>
      </w:r>
    </w:p>
    <w:p w14:paraId="3D5340DC" w14:textId="110CEF2A" w:rsidR="00B16FCD" w:rsidRPr="00816C4C" w:rsidRDefault="00B16FCD" w:rsidP="005134CB">
      <w:pPr>
        <w:pStyle w:val="TableNo"/>
        <w:rPr>
          <w:lang w:eastAsia="zh-CN"/>
        </w:rPr>
      </w:pPr>
      <w:r w:rsidRPr="00816C4C">
        <w:lastRenderedPageBreak/>
        <w:t>Table</w:t>
      </w:r>
      <w:r w:rsidRPr="00816C4C">
        <w:rPr>
          <w:lang w:eastAsia="zh-CN"/>
        </w:rPr>
        <w:t xml:space="preserve"> 3</w:t>
      </w:r>
    </w:p>
    <w:p w14:paraId="3DEC1702" w14:textId="77777777" w:rsidR="00B16FCD" w:rsidRDefault="00B16FCD" w:rsidP="005134CB">
      <w:pPr>
        <w:pStyle w:val="Tabletitle"/>
        <w:rPr>
          <w:lang w:eastAsia="zh-CN"/>
        </w:rPr>
      </w:pPr>
      <w:r w:rsidRPr="00816C4C">
        <w:rPr>
          <w:lang w:eastAsia="zh-CN"/>
        </w:rPr>
        <w:t>Texts in the RR that may require updates</w:t>
      </w:r>
    </w:p>
    <w:p w14:paraId="253B6E76" w14:textId="77777777" w:rsidR="00B16FCD" w:rsidRPr="00483F74" w:rsidRDefault="00B16FCD" w:rsidP="00483F74">
      <w:pPr>
        <w:pStyle w:val="Tabletext"/>
        <w:rPr>
          <w:lang w:eastAsia="zh-C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742"/>
        <w:gridCol w:w="3131"/>
        <w:gridCol w:w="3131"/>
      </w:tblGrid>
      <w:tr w:rsidR="00B16FCD" w:rsidRPr="00816C4C" w14:paraId="28D792E2" w14:textId="77777777" w:rsidTr="0097449B">
        <w:trPr>
          <w:cantSplit/>
          <w:tblHeader/>
          <w:jc w:val="center"/>
        </w:trPr>
        <w:tc>
          <w:tcPr>
            <w:tcW w:w="625" w:type="dxa"/>
          </w:tcPr>
          <w:p w14:paraId="74096A53" w14:textId="77777777" w:rsidR="00B16FCD" w:rsidRPr="00816C4C" w:rsidRDefault="00B16FCD" w:rsidP="005134CB">
            <w:pPr>
              <w:pStyle w:val="Tablehead"/>
              <w:rPr>
                <w:sz w:val="18"/>
                <w:szCs w:val="18"/>
                <w:lang w:eastAsia="zh-CN"/>
              </w:rPr>
            </w:pPr>
            <w:r w:rsidRPr="00816C4C">
              <w:rPr>
                <w:sz w:val="18"/>
                <w:szCs w:val="18"/>
                <w:lang w:eastAsia="zh-CN"/>
              </w:rPr>
              <w:t>#</w:t>
            </w:r>
          </w:p>
        </w:tc>
        <w:tc>
          <w:tcPr>
            <w:tcW w:w="2742" w:type="dxa"/>
            <w:vAlign w:val="center"/>
          </w:tcPr>
          <w:p w14:paraId="2840DA9B" w14:textId="77777777" w:rsidR="00B16FCD" w:rsidRPr="00816C4C" w:rsidRDefault="00B16FCD" w:rsidP="005134CB">
            <w:pPr>
              <w:pStyle w:val="Tablehead"/>
              <w:rPr>
                <w:sz w:val="18"/>
                <w:szCs w:val="18"/>
                <w:lang w:eastAsia="zh-CN"/>
              </w:rPr>
            </w:pPr>
            <w:r w:rsidRPr="00816C4C">
              <w:rPr>
                <w:sz w:val="18"/>
                <w:szCs w:val="18"/>
                <w:lang w:eastAsia="zh-CN"/>
              </w:rPr>
              <w:t>Page</w:t>
            </w:r>
          </w:p>
        </w:tc>
        <w:tc>
          <w:tcPr>
            <w:tcW w:w="3131" w:type="dxa"/>
            <w:vAlign w:val="center"/>
          </w:tcPr>
          <w:p w14:paraId="5B0F27E0" w14:textId="77777777" w:rsidR="00B16FCD" w:rsidRPr="00816C4C" w:rsidRDefault="00B16FCD" w:rsidP="005134CB">
            <w:pPr>
              <w:pStyle w:val="Tablehead"/>
              <w:rPr>
                <w:sz w:val="18"/>
                <w:szCs w:val="18"/>
                <w:lang w:eastAsia="zh-CN"/>
              </w:rPr>
            </w:pPr>
            <w:r w:rsidRPr="00816C4C">
              <w:rPr>
                <w:sz w:val="18"/>
                <w:szCs w:val="18"/>
                <w:lang w:eastAsia="zh-CN"/>
              </w:rPr>
              <w:t>Current RR text that may require update</w:t>
            </w:r>
          </w:p>
        </w:tc>
        <w:tc>
          <w:tcPr>
            <w:tcW w:w="3131" w:type="dxa"/>
            <w:vAlign w:val="center"/>
          </w:tcPr>
          <w:p w14:paraId="6F79A5B9" w14:textId="77777777" w:rsidR="00B16FCD" w:rsidRPr="00816C4C" w:rsidRDefault="00B16FCD" w:rsidP="005134CB">
            <w:pPr>
              <w:pStyle w:val="Tablehead"/>
              <w:rPr>
                <w:sz w:val="18"/>
                <w:szCs w:val="18"/>
                <w:lang w:eastAsia="zh-CN"/>
              </w:rPr>
            </w:pPr>
            <w:r w:rsidRPr="00816C4C">
              <w:rPr>
                <w:sz w:val="18"/>
                <w:szCs w:val="18"/>
                <w:lang w:eastAsia="zh-CN"/>
              </w:rPr>
              <w:t>Possible course of action</w:t>
            </w:r>
          </w:p>
        </w:tc>
      </w:tr>
      <w:tr w:rsidR="00B16FCD" w:rsidRPr="00816C4C" w14:paraId="62BCA1DF" w14:textId="77777777" w:rsidTr="0097449B">
        <w:trPr>
          <w:cantSplit/>
          <w:jc w:val="center"/>
        </w:trPr>
        <w:tc>
          <w:tcPr>
            <w:tcW w:w="625" w:type="dxa"/>
          </w:tcPr>
          <w:p w14:paraId="712AB87F" w14:textId="77777777" w:rsidR="00B16FCD" w:rsidRPr="00816C4C" w:rsidRDefault="00B16FCD" w:rsidP="005134CB">
            <w:pPr>
              <w:pStyle w:val="Tablehead"/>
              <w:rPr>
                <w:lang w:eastAsia="zh-CN"/>
              </w:rPr>
            </w:pPr>
          </w:p>
        </w:tc>
        <w:tc>
          <w:tcPr>
            <w:tcW w:w="9004" w:type="dxa"/>
            <w:gridSpan w:val="3"/>
          </w:tcPr>
          <w:p w14:paraId="0EF4DC85" w14:textId="77777777" w:rsidR="00B16FCD" w:rsidRPr="00816C4C" w:rsidRDefault="00B16FCD" w:rsidP="005134CB">
            <w:pPr>
              <w:pStyle w:val="Tablehead"/>
              <w:rPr>
                <w:lang w:eastAsia="zh-CN"/>
              </w:rPr>
            </w:pPr>
            <w:r w:rsidRPr="00816C4C">
              <w:rPr>
                <w:lang w:eastAsia="zh-CN"/>
              </w:rPr>
              <w:t>Volume 1, ARTICLE 5</w:t>
            </w:r>
          </w:p>
        </w:tc>
      </w:tr>
      <w:tr w:rsidR="00B16FCD" w:rsidRPr="00816C4C" w14:paraId="625AC2C1" w14:textId="77777777" w:rsidTr="0097449B">
        <w:trPr>
          <w:cantSplit/>
          <w:jc w:val="center"/>
        </w:trPr>
        <w:tc>
          <w:tcPr>
            <w:tcW w:w="625" w:type="dxa"/>
          </w:tcPr>
          <w:p w14:paraId="799AD3C1" w14:textId="77777777" w:rsidR="00B16FCD" w:rsidRPr="003E383A" w:rsidRDefault="00B16FCD" w:rsidP="0095637F">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1</w:t>
            </w:r>
          </w:p>
        </w:tc>
        <w:tc>
          <w:tcPr>
            <w:tcW w:w="2742" w:type="dxa"/>
          </w:tcPr>
          <w:p w14:paraId="43BA9AF5" w14:textId="77777777" w:rsidR="00B16FCD" w:rsidRPr="005F3530" w:rsidRDefault="00B16FCD" w:rsidP="0095637F">
            <w:pPr>
              <w:pStyle w:val="Tabletext"/>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113 (RR5-79)</w:t>
            </w:r>
          </w:p>
        </w:tc>
        <w:tc>
          <w:tcPr>
            <w:tcW w:w="3131" w:type="dxa"/>
            <w:shd w:val="clear" w:color="auto" w:fill="auto"/>
          </w:tcPr>
          <w:p w14:paraId="68D78EFB" w14:textId="77777777" w:rsidR="00B16FCD" w:rsidRPr="005F3530" w:rsidRDefault="00B16FCD" w:rsidP="00A461D7">
            <w:pPr>
              <w:tabs>
                <w:tab w:val="clear" w:pos="1134"/>
                <w:tab w:val="clear" w:pos="1871"/>
                <w:tab w:val="clear" w:pos="2268"/>
              </w:tabs>
              <w:overflowPunct/>
              <w:spacing w:before="0"/>
              <w:textAlignment w:val="auto"/>
              <w:rPr>
                <w:rFonts w:asciiTheme="majorBidi" w:hAnsiTheme="majorBidi" w:cstheme="majorBidi"/>
                <w:b/>
                <w:bCs/>
                <w:sz w:val="18"/>
                <w:szCs w:val="18"/>
                <w:lang w:eastAsia="zh-CN"/>
              </w:rPr>
            </w:pPr>
            <w:r w:rsidRPr="005F3530">
              <w:rPr>
                <w:sz w:val="18"/>
                <w:szCs w:val="18"/>
              </w:rPr>
              <w:t xml:space="preserve">No. </w:t>
            </w:r>
            <w:r w:rsidRPr="005F3530">
              <w:rPr>
                <w:rFonts w:asciiTheme="majorBidi" w:hAnsiTheme="majorBidi" w:cstheme="majorBidi"/>
                <w:b/>
                <w:bCs/>
                <w:sz w:val="18"/>
                <w:szCs w:val="18"/>
                <w:lang w:eastAsia="zh-CN"/>
              </w:rPr>
              <w:t xml:space="preserve">5.389F </w:t>
            </w:r>
            <w:r w:rsidRPr="005F3530">
              <w:rPr>
                <w:rFonts w:asciiTheme="majorBidi" w:hAnsiTheme="majorBidi" w:cstheme="majorBidi"/>
                <w:sz w:val="18"/>
                <w:szCs w:val="18"/>
                <w:lang w:eastAsia="zh-CN"/>
              </w:rPr>
              <w:t>In Algeria… Tunisia, the use</w:t>
            </w:r>
            <w:r>
              <w:rPr>
                <w:rFonts w:asciiTheme="majorBidi" w:hAnsiTheme="majorBidi" w:cstheme="majorBidi"/>
                <w:sz w:val="18"/>
                <w:szCs w:val="18"/>
                <w:lang w:eastAsia="zh-CN"/>
              </w:rPr>
              <w:t xml:space="preserve"> </w:t>
            </w:r>
            <w:r w:rsidRPr="005F3530">
              <w:rPr>
                <w:rFonts w:asciiTheme="majorBidi" w:hAnsiTheme="majorBidi" w:cstheme="majorBidi"/>
                <w:sz w:val="18"/>
                <w:szCs w:val="18"/>
                <w:lang w:eastAsia="zh-CN"/>
              </w:rPr>
              <w:t xml:space="preserve">of the frequency bands 1 980-2 010 MHz and 2 170-2 200 MHz by the mobile-satellite service shall neither cause harmful interference to the fixed and mobile services, nor hamper the development of those services prior to 1 January 2005, nor shall the former service request protection from the latter services. </w:t>
            </w:r>
            <w:r w:rsidRPr="005F3530">
              <w:rPr>
                <w:rFonts w:asciiTheme="majorBidi" w:hAnsiTheme="majorBidi" w:cstheme="majorBidi"/>
                <w:sz w:val="18"/>
                <w:szCs w:val="18"/>
                <w:vertAlign w:val="subscript"/>
                <w:lang w:eastAsia="zh-CN"/>
              </w:rPr>
              <w:t>(WRC-19)</w:t>
            </w:r>
          </w:p>
        </w:tc>
        <w:tc>
          <w:tcPr>
            <w:tcW w:w="3131" w:type="dxa"/>
          </w:tcPr>
          <w:p w14:paraId="30951531" w14:textId="77777777" w:rsidR="00B16FCD" w:rsidRPr="003E383A" w:rsidRDefault="00B16FCD" w:rsidP="0095637F">
            <w:pPr>
              <w:pStyle w:val="Tabletext"/>
              <w:rPr>
                <w:rFonts w:asciiTheme="majorBidi" w:hAnsiTheme="majorBidi" w:cstheme="majorBidi"/>
                <w:sz w:val="18"/>
                <w:szCs w:val="18"/>
              </w:rPr>
            </w:pPr>
            <w:r w:rsidRPr="003E383A">
              <w:rPr>
                <w:rFonts w:asciiTheme="majorBidi" w:hAnsiTheme="majorBidi" w:cstheme="majorBidi"/>
                <w:sz w:val="18"/>
                <w:szCs w:val="18"/>
              </w:rPr>
              <w:t>To review the footnote, since the reference to 1 January 2005 is outdated with respect to the development of the services concerned.</w:t>
            </w:r>
          </w:p>
        </w:tc>
      </w:tr>
      <w:tr w:rsidR="00B16FCD" w:rsidRPr="00816C4C" w14:paraId="78E9FEAA" w14:textId="77777777" w:rsidTr="0097449B">
        <w:trPr>
          <w:cantSplit/>
          <w:jc w:val="center"/>
        </w:trPr>
        <w:tc>
          <w:tcPr>
            <w:tcW w:w="625" w:type="dxa"/>
          </w:tcPr>
          <w:p w14:paraId="4EEE4AAB" w14:textId="77777777" w:rsidR="00B16FCD" w:rsidRPr="00B9519F" w:rsidRDefault="00B16FCD" w:rsidP="00E21D14">
            <w:pPr>
              <w:pStyle w:val="Tabletext"/>
              <w:jc w:val="center"/>
              <w:rPr>
                <w:rFonts w:asciiTheme="majorBidi" w:hAnsiTheme="majorBidi" w:cstheme="majorBidi"/>
                <w:sz w:val="18"/>
                <w:szCs w:val="18"/>
                <w:highlight w:val="cyan"/>
                <w:lang w:eastAsia="zh-CN"/>
              </w:rPr>
            </w:pPr>
            <w:r w:rsidRPr="005F3530">
              <w:rPr>
                <w:rFonts w:asciiTheme="majorBidi" w:hAnsiTheme="majorBidi" w:cstheme="majorBidi"/>
                <w:sz w:val="18"/>
                <w:szCs w:val="18"/>
                <w:lang w:eastAsia="zh-CN"/>
              </w:rPr>
              <w:t>2</w:t>
            </w:r>
          </w:p>
        </w:tc>
        <w:tc>
          <w:tcPr>
            <w:tcW w:w="2742" w:type="dxa"/>
          </w:tcPr>
          <w:p w14:paraId="26B352D2" w14:textId="77777777" w:rsidR="00B16FCD" w:rsidRPr="005F3530" w:rsidRDefault="00B16FCD" w:rsidP="00E21D14">
            <w:pPr>
              <w:pStyle w:val="Tabletext"/>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114 (RR5-80)</w:t>
            </w:r>
          </w:p>
        </w:tc>
        <w:tc>
          <w:tcPr>
            <w:tcW w:w="3131" w:type="dxa"/>
            <w:shd w:val="clear" w:color="auto" w:fill="auto"/>
          </w:tcPr>
          <w:p w14:paraId="487D0DD1" w14:textId="77777777" w:rsidR="00B16FCD" w:rsidRPr="005F3530" w:rsidRDefault="00B16FCD" w:rsidP="00E21D14">
            <w:pPr>
              <w:rPr>
                <w:sz w:val="18"/>
                <w:szCs w:val="18"/>
                <w:lang w:val="en-US"/>
              </w:rPr>
            </w:pPr>
            <w:r w:rsidRPr="005F3530">
              <w:rPr>
                <w:sz w:val="18"/>
                <w:szCs w:val="18"/>
              </w:rPr>
              <w:t xml:space="preserve">No. </w:t>
            </w:r>
            <w:r w:rsidRPr="005F3530">
              <w:rPr>
                <w:b/>
                <w:bCs/>
                <w:sz w:val="18"/>
                <w:szCs w:val="18"/>
                <w:lang w:val="en-US"/>
              </w:rPr>
              <w:t>5.415A</w:t>
            </w:r>
            <w:r w:rsidRPr="005F3530">
              <w:rPr>
                <w:sz w:val="18"/>
                <w:szCs w:val="18"/>
                <w:lang w:val="en-US"/>
              </w:rPr>
              <w:t xml:space="preserve"> No. </w:t>
            </w:r>
            <w:r w:rsidRPr="005F3530">
              <w:rPr>
                <w:b/>
                <w:bCs/>
                <w:sz w:val="18"/>
                <w:szCs w:val="18"/>
                <w:lang w:val="en-US"/>
              </w:rPr>
              <w:t>9.21</w:t>
            </w:r>
            <w:r w:rsidRPr="005F3530">
              <w:rPr>
                <w:sz w:val="18"/>
                <w:szCs w:val="18"/>
                <w:lang w:val="en-US"/>
              </w:rPr>
              <w:t xml:space="preserve"> in the band 2500-2520 MHz is not applicable since 1 January 2005.</w:t>
            </w:r>
          </w:p>
        </w:tc>
        <w:tc>
          <w:tcPr>
            <w:tcW w:w="3131" w:type="dxa"/>
          </w:tcPr>
          <w:p w14:paraId="0087E85E" w14:textId="77777777" w:rsidR="00B16FCD" w:rsidRPr="00E21D14" w:rsidRDefault="00B16FCD" w:rsidP="00E21D14">
            <w:pPr>
              <w:pStyle w:val="Tabletext"/>
              <w:rPr>
                <w:rFonts w:asciiTheme="majorBidi" w:hAnsiTheme="majorBidi" w:cstheme="majorBidi"/>
                <w:sz w:val="18"/>
                <w:szCs w:val="18"/>
              </w:rPr>
            </w:pPr>
            <w:r w:rsidRPr="00E21D14">
              <w:rPr>
                <w:rFonts w:asciiTheme="majorBidi" w:hAnsiTheme="majorBidi" w:cstheme="majorBidi"/>
                <w:sz w:val="18"/>
                <w:szCs w:val="18"/>
                <w:lang w:eastAsia="zh-CN"/>
              </w:rPr>
              <w:t>Remove footnote No.</w:t>
            </w:r>
            <w:r>
              <w:rPr>
                <w:rFonts w:asciiTheme="majorBidi" w:hAnsiTheme="majorBidi" w:cstheme="majorBidi"/>
                <w:sz w:val="18"/>
                <w:szCs w:val="18"/>
                <w:lang w:eastAsia="zh-CN"/>
              </w:rPr>
              <w:t xml:space="preserve"> </w:t>
            </w:r>
            <w:r w:rsidRPr="00E21D14">
              <w:rPr>
                <w:rFonts w:asciiTheme="majorBidi" w:hAnsiTheme="majorBidi" w:cstheme="majorBidi"/>
                <w:b/>
                <w:bCs/>
                <w:sz w:val="18"/>
                <w:szCs w:val="18"/>
                <w:lang w:eastAsia="zh-CN"/>
              </w:rPr>
              <w:t>5.415A</w:t>
            </w:r>
            <w:r w:rsidRPr="00E21D14">
              <w:rPr>
                <w:rFonts w:asciiTheme="majorBidi" w:hAnsiTheme="majorBidi" w:cstheme="majorBidi"/>
                <w:sz w:val="18"/>
                <w:szCs w:val="18"/>
                <w:lang w:eastAsia="zh-CN"/>
              </w:rPr>
              <w:t xml:space="preserve"> from table of frequency allocation in Region 3 in the band 2500-2520</w:t>
            </w:r>
            <w:r>
              <w:rPr>
                <w:rFonts w:asciiTheme="majorBidi" w:hAnsiTheme="majorBidi" w:cstheme="majorBidi"/>
                <w:sz w:val="18"/>
                <w:szCs w:val="18"/>
                <w:lang w:eastAsia="zh-CN"/>
              </w:rPr>
              <w:t xml:space="preserve"> MHz.</w:t>
            </w:r>
          </w:p>
        </w:tc>
      </w:tr>
      <w:tr w:rsidR="00B16FCD" w:rsidRPr="00816C4C" w14:paraId="31013FFD" w14:textId="77777777" w:rsidTr="0097449B">
        <w:trPr>
          <w:cantSplit/>
          <w:jc w:val="center"/>
        </w:trPr>
        <w:tc>
          <w:tcPr>
            <w:tcW w:w="625" w:type="dxa"/>
          </w:tcPr>
          <w:p w14:paraId="43DBB984" w14:textId="77777777" w:rsidR="00B16FCD" w:rsidRPr="005F3530" w:rsidRDefault="00B16FCD" w:rsidP="00A461D7">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3</w:t>
            </w:r>
          </w:p>
        </w:tc>
        <w:tc>
          <w:tcPr>
            <w:tcW w:w="2742" w:type="dxa"/>
          </w:tcPr>
          <w:p w14:paraId="5F68E8C6" w14:textId="77777777" w:rsidR="00B16FCD" w:rsidRPr="005F3530" w:rsidRDefault="00B16FCD" w:rsidP="00A461D7">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116 (RR5-82)</w:t>
            </w:r>
          </w:p>
        </w:tc>
        <w:tc>
          <w:tcPr>
            <w:tcW w:w="3131" w:type="dxa"/>
            <w:shd w:val="clear" w:color="auto" w:fill="auto"/>
          </w:tcPr>
          <w:p w14:paraId="56B6DC61" w14:textId="77777777" w:rsidR="00B16FCD" w:rsidRPr="005F3530" w:rsidRDefault="00B16FCD" w:rsidP="00A461D7">
            <w:pPr>
              <w:rPr>
                <w:sz w:val="18"/>
                <w:szCs w:val="18"/>
              </w:rPr>
            </w:pPr>
            <w:r w:rsidRPr="00EF7242">
              <w:rPr>
                <w:rStyle w:val="Artdef"/>
                <w:sz w:val="18"/>
                <w:szCs w:val="18"/>
              </w:rPr>
              <w:t>5.413</w:t>
            </w:r>
            <w:r>
              <w:rPr>
                <w:rStyle w:val="Artdef"/>
                <w:sz w:val="18"/>
                <w:szCs w:val="18"/>
              </w:rPr>
              <w:t xml:space="preserve"> </w:t>
            </w:r>
            <w:r w:rsidRPr="00EF7242">
              <w:rPr>
                <w:sz w:val="18"/>
                <w:szCs w:val="18"/>
                <w:lang w:val="en-AU"/>
              </w:rPr>
              <w:t>In the design of systems in the broadcasting-satellite service in the bands between 2</w:t>
            </w:r>
            <w:r w:rsidRPr="00EF7242">
              <w:rPr>
                <w:sz w:val="18"/>
                <w:szCs w:val="18"/>
              </w:rPr>
              <w:t> </w:t>
            </w:r>
            <w:r w:rsidRPr="00EF7242">
              <w:rPr>
                <w:sz w:val="18"/>
                <w:szCs w:val="18"/>
                <w:lang w:val="en-AU"/>
              </w:rPr>
              <w:t xml:space="preserve">500 MHz </w:t>
            </w:r>
            <w:r w:rsidRPr="00EF7242">
              <w:rPr>
                <w:sz w:val="18"/>
                <w:szCs w:val="18"/>
              </w:rPr>
              <w:t>and</w:t>
            </w:r>
            <w:r w:rsidRPr="00EF7242">
              <w:rPr>
                <w:sz w:val="18"/>
                <w:szCs w:val="18"/>
                <w:lang w:val="en-AU"/>
              </w:rPr>
              <w:t xml:space="preserve"> 2</w:t>
            </w:r>
            <w:r w:rsidRPr="00EF7242">
              <w:rPr>
                <w:sz w:val="18"/>
                <w:szCs w:val="18"/>
              </w:rPr>
              <w:t> </w:t>
            </w:r>
            <w:r w:rsidRPr="00EF7242">
              <w:rPr>
                <w:sz w:val="18"/>
                <w:szCs w:val="18"/>
                <w:lang w:val="en-AU"/>
              </w:rPr>
              <w:t xml:space="preserve">690 MHz, </w:t>
            </w:r>
            <w:r w:rsidRPr="00EF7242">
              <w:rPr>
                <w:sz w:val="18"/>
                <w:szCs w:val="18"/>
                <w:lang w:eastAsia="en-GB"/>
              </w:rPr>
              <w:t>administrations</w:t>
            </w:r>
            <w:r w:rsidRPr="00EF7242">
              <w:rPr>
                <w:sz w:val="18"/>
                <w:szCs w:val="18"/>
                <w:lang w:val="en-AU"/>
              </w:rPr>
              <w:t xml:space="preserve"> are urged to take all necessary steps to protect the radio astronomy service in the band 2</w:t>
            </w:r>
            <w:r w:rsidRPr="00EF7242">
              <w:rPr>
                <w:sz w:val="18"/>
                <w:szCs w:val="18"/>
              </w:rPr>
              <w:t> </w:t>
            </w:r>
            <w:r w:rsidRPr="00EF7242">
              <w:rPr>
                <w:sz w:val="18"/>
                <w:szCs w:val="18"/>
                <w:lang w:val="en-AU"/>
              </w:rPr>
              <w:t>690</w:t>
            </w:r>
            <w:r w:rsidRPr="00EF7242">
              <w:rPr>
                <w:sz w:val="18"/>
                <w:szCs w:val="18"/>
                <w:lang w:val="en-AU"/>
              </w:rPr>
              <w:noBreakHyphen/>
              <w:t>2</w:t>
            </w:r>
            <w:r w:rsidRPr="00EF7242">
              <w:rPr>
                <w:sz w:val="18"/>
                <w:szCs w:val="18"/>
              </w:rPr>
              <w:t> </w:t>
            </w:r>
            <w:r w:rsidRPr="00EF7242">
              <w:rPr>
                <w:sz w:val="18"/>
                <w:szCs w:val="18"/>
                <w:lang w:val="en-AU"/>
              </w:rPr>
              <w:t>700 MHz.</w:t>
            </w:r>
          </w:p>
        </w:tc>
        <w:tc>
          <w:tcPr>
            <w:tcW w:w="3131" w:type="dxa"/>
          </w:tcPr>
          <w:p w14:paraId="40315705" w14:textId="77777777" w:rsidR="00B16FCD" w:rsidRPr="00EF7242" w:rsidRDefault="00B16FCD" w:rsidP="00A461D7">
            <w:pPr>
              <w:rPr>
                <w:sz w:val="18"/>
                <w:szCs w:val="18"/>
                <w:lang w:val="en-US" w:eastAsia="fr-CH"/>
              </w:rPr>
            </w:pPr>
            <w:r>
              <w:rPr>
                <w:sz w:val="18"/>
                <w:szCs w:val="18"/>
                <w:lang w:val="en-AU"/>
              </w:rPr>
              <w:t>To reflect the fact that t</w:t>
            </w:r>
            <w:r w:rsidRPr="00EF7242">
              <w:rPr>
                <w:sz w:val="18"/>
                <w:szCs w:val="18"/>
                <w:lang w:val="en-US"/>
              </w:rPr>
              <w:t xml:space="preserve">here is no allocation to </w:t>
            </w:r>
            <w:r>
              <w:rPr>
                <w:sz w:val="18"/>
                <w:szCs w:val="18"/>
                <w:lang w:val="en-US"/>
              </w:rPr>
              <w:t xml:space="preserve">the </w:t>
            </w:r>
            <w:r w:rsidRPr="00EF7242">
              <w:rPr>
                <w:sz w:val="18"/>
                <w:szCs w:val="18"/>
                <w:lang w:val="en-US"/>
              </w:rPr>
              <w:t xml:space="preserve">broadcasting-satellite service in the </w:t>
            </w:r>
            <w:r>
              <w:rPr>
                <w:sz w:val="18"/>
                <w:szCs w:val="18"/>
                <w:lang w:val="en-US"/>
              </w:rPr>
              <w:t xml:space="preserve">frequency </w:t>
            </w:r>
            <w:r w:rsidRPr="00EF7242">
              <w:rPr>
                <w:sz w:val="18"/>
                <w:szCs w:val="18"/>
                <w:lang w:val="en-US"/>
              </w:rPr>
              <w:t>band 2670-2690 MHz</w:t>
            </w:r>
            <w:r>
              <w:rPr>
                <w:sz w:val="18"/>
                <w:szCs w:val="18"/>
                <w:lang w:val="en-US"/>
              </w:rPr>
              <w:t xml:space="preserve"> any longer.</w:t>
            </w:r>
          </w:p>
          <w:p w14:paraId="3FE4363B" w14:textId="77777777" w:rsidR="00B16FCD" w:rsidRPr="00E21D14" w:rsidRDefault="00B16FCD" w:rsidP="00A461D7">
            <w:pPr>
              <w:pStyle w:val="Tabletext"/>
              <w:rPr>
                <w:rFonts w:asciiTheme="majorBidi" w:hAnsiTheme="majorBidi" w:cstheme="majorBidi"/>
                <w:sz w:val="18"/>
                <w:szCs w:val="18"/>
                <w:lang w:eastAsia="zh-CN"/>
              </w:rPr>
            </w:pPr>
            <w:r w:rsidRPr="00EF7242">
              <w:rPr>
                <w:rStyle w:val="Artdef"/>
                <w:sz w:val="18"/>
                <w:szCs w:val="18"/>
              </w:rPr>
              <w:t>5.413</w:t>
            </w:r>
            <w:r w:rsidRPr="00EF7242">
              <w:rPr>
                <w:rStyle w:val="Artdef"/>
                <w:sz w:val="18"/>
                <w:szCs w:val="18"/>
              </w:rPr>
              <w:tab/>
            </w:r>
            <w:r w:rsidRPr="00EF7242">
              <w:rPr>
                <w:sz w:val="18"/>
                <w:szCs w:val="18"/>
                <w:lang w:val="en-AU"/>
              </w:rPr>
              <w:t>In the design of systems in the broadcasting-satellite service in the bands between 2</w:t>
            </w:r>
            <w:r w:rsidRPr="00EF7242">
              <w:rPr>
                <w:sz w:val="18"/>
                <w:szCs w:val="18"/>
              </w:rPr>
              <w:t> </w:t>
            </w:r>
            <w:r w:rsidRPr="00EF7242">
              <w:rPr>
                <w:sz w:val="18"/>
                <w:szCs w:val="18"/>
                <w:lang w:val="en-AU"/>
              </w:rPr>
              <w:t xml:space="preserve">500 MHz </w:t>
            </w:r>
            <w:r w:rsidRPr="00EF7242">
              <w:rPr>
                <w:sz w:val="18"/>
                <w:szCs w:val="18"/>
              </w:rPr>
              <w:t>and</w:t>
            </w:r>
            <w:r w:rsidRPr="00EF7242">
              <w:rPr>
                <w:sz w:val="18"/>
                <w:szCs w:val="18"/>
                <w:lang w:val="en-AU"/>
              </w:rPr>
              <w:t xml:space="preserve"> </w:t>
            </w:r>
            <w:del w:id="168" w:author="Vallet, Alexandre" w:date="2023-08-11T17:13:00Z">
              <w:r w:rsidRPr="00EF7242" w:rsidDel="00EF7242">
                <w:rPr>
                  <w:sz w:val="18"/>
                  <w:szCs w:val="18"/>
                  <w:lang w:val="en-AU"/>
                </w:rPr>
                <w:delText>2</w:delText>
              </w:r>
              <w:r w:rsidRPr="00EF7242" w:rsidDel="00EF7242">
                <w:rPr>
                  <w:sz w:val="18"/>
                  <w:szCs w:val="18"/>
                </w:rPr>
                <w:delText> </w:delText>
              </w:r>
              <w:r w:rsidRPr="00EF7242" w:rsidDel="00EF7242">
                <w:rPr>
                  <w:sz w:val="18"/>
                  <w:szCs w:val="18"/>
                  <w:lang w:val="en-AU"/>
                </w:rPr>
                <w:delText>690 </w:delText>
              </w:r>
            </w:del>
            <w:ins w:id="169" w:author="Vallet, Alexandre" w:date="2023-08-11T17:13:00Z">
              <w:r w:rsidRPr="00EF7242">
                <w:rPr>
                  <w:sz w:val="18"/>
                  <w:szCs w:val="18"/>
                  <w:lang w:val="en-AU"/>
                </w:rPr>
                <w:t>2</w:t>
              </w:r>
              <w:r>
                <w:rPr>
                  <w:sz w:val="18"/>
                  <w:szCs w:val="18"/>
                  <w:lang w:val="en-AU"/>
                </w:rPr>
                <w:t> </w:t>
              </w:r>
              <w:r w:rsidRPr="00EF7242">
                <w:rPr>
                  <w:sz w:val="18"/>
                  <w:szCs w:val="18"/>
                  <w:lang w:val="en-AU"/>
                </w:rPr>
                <w:t xml:space="preserve">670 </w:t>
              </w:r>
            </w:ins>
            <w:r w:rsidRPr="00EF7242">
              <w:rPr>
                <w:sz w:val="18"/>
                <w:szCs w:val="18"/>
                <w:lang w:val="en-AU"/>
              </w:rPr>
              <w:t xml:space="preserve">MHz, </w:t>
            </w:r>
            <w:r w:rsidRPr="00EF7242">
              <w:rPr>
                <w:sz w:val="18"/>
                <w:szCs w:val="18"/>
                <w:lang w:eastAsia="en-GB"/>
              </w:rPr>
              <w:t>administrations</w:t>
            </w:r>
            <w:r w:rsidRPr="00EF7242">
              <w:rPr>
                <w:sz w:val="18"/>
                <w:szCs w:val="18"/>
                <w:lang w:val="en-AU"/>
              </w:rPr>
              <w:t xml:space="preserve"> are urged to take all necessary steps to protect the radio astronomy service in the band 2</w:t>
            </w:r>
            <w:r w:rsidRPr="00EF7242">
              <w:rPr>
                <w:sz w:val="18"/>
                <w:szCs w:val="18"/>
              </w:rPr>
              <w:t> </w:t>
            </w:r>
            <w:r w:rsidRPr="00EF7242">
              <w:rPr>
                <w:sz w:val="18"/>
                <w:szCs w:val="18"/>
                <w:lang w:val="en-AU"/>
              </w:rPr>
              <w:t>690</w:t>
            </w:r>
            <w:r w:rsidRPr="00EF7242">
              <w:rPr>
                <w:sz w:val="18"/>
                <w:szCs w:val="18"/>
                <w:lang w:val="en-AU"/>
              </w:rPr>
              <w:noBreakHyphen/>
              <w:t>2</w:t>
            </w:r>
            <w:r w:rsidRPr="00EF7242">
              <w:rPr>
                <w:sz w:val="18"/>
                <w:szCs w:val="18"/>
              </w:rPr>
              <w:t> </w:t>
            </w:r>
            <w:r w:rsidRPr="00EF7242">
              <w:rPr>
                <w:sz w:val="18"/>
                <w:szCs w:val="18"/>
                <w:lang w:val="en-AU"/>
              </w:rPr>
              <w:t>700 MHz.</w:t>
            </w:r>
          </w:p>
        </w:tc>
      </w:tr>
      <w:tr w:rsidR="00B16FCD" w:rsidRPr="00816C4C" w14:paraId="4F0A3B93" w14:textId="77777777" w:rsidTr="0097449B">
        <w:trPr>
          <w:cantSplit/>
          <w:jc w:val="center"/>
        </w:trPr>
        <w:tc>
          <w:tcPr>
            <w:tcW w:w="625" w:type="dxa"/>
          </w:tcPr>
          <w:p w14:paraId="18009C7D" w14:textId="77777777" w:rsidR="00B16FCD" w:rsidRDefault="00B16FCD" w:rsidP="0045504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4</w:t>
            </w:r>
          </w:p>
        </w:tc>
        <w:tc>
          <w:tcPr>
            <w:tcW w:w="2742" w:type="dxa"/>
          </w:tcPr>
          <w:p w14:paraId="6A801723" w14:textId="77777777" w:rsidR="00B16FCD" w:rsidRDefault="00B16FCD" w:rsidP="0045504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119 (RR5-85)</w:t>
            </w:r>
          </w:p>
        </w:tc>
        <w:tc>
          <w:tcPr>
            <w:tcW w:w="3131" w:type="dxa"/>
            <w:shd w:val="clear" w:color="auto" w:fill="auto"/>
          </w:tcPr>
          <w:p w14:paraId="4F048E9A" w14:textId="77777777" w:rsidR="00B16FCD" w:rsidRPr="00EF7242" w:rsidRDefault="00B16FCD" w:rsidP="0045504F">
            <w:pPr>
              <w:pStyle w:val="Note"/>
              <w:rPr>
                <w:sz w:val="18"/>
                <w:szCs w:val="18"/>
                <w:lang w:val="en-US"/>
              </w:rPr>
            </w:pPr>
            <w:r w:rsidRPr="00EF7242">
              <w:rPr>
                <w:rStyle w:val="Artdef"/>
                <w:sz w:val="18"/>
                <w:szCs w:val="18"/>
              </w:rPr>
              <w:t>5.419</w:t>
            </w:r>
            <w:r>
              <w:rPr>
                <w:rStyle w:val="Artdef"/>
                <w:sz w:val="18"/>
                <w:szCs w:val="18"/>
              </w:rPr>
              <w:t xml:space="preserve"> </w:t>
            </w:r>
            <w:r w:rsidRPr="00EF7242">
              <w:rPr>
                <w:sz w:val="18"/>
                <w:szCs w:val="18"/>
              </w:rPr>
              <w:t>When introducing systems of the mobile-satellite service in the band 2 670-2 690 MHz, administrations shall take all necessary steps to protect the satellite systems operating in this band prior to 3 March 1992. The coordination of mobile-satellite systems in the band shall be in accordance with No. </w:t>
            </w:r>
            <w:r w:rsidRPr="00EF7242">
              <w:rPr>
                <w:rStyle w:val="Artref"/>
                <w:b/>
                <w:bCs/>
                <w:sz w:val="18"/>
                <w:szCs w:val="18"/>
              </w:rPr>
              <w:t>9.11A</w:t>
            </w:r>
            <w:r w:rsidRPr="00EF7242">
              <w:rPr>
                <w:sz w:val="18"/>
                <w:szCs w:val="18"/>
              </w:rPr>
              <w:t>. </w:t>
            </w:r>
          </w:p>
          <w:p w14:paraId="7CDF9191" w14:textId="77777777" w:rsidR="00B16FCD" w:rsidRPr="00EF7242" w:rsidRDefault="00B16FCD" w:rsidP="0045504F">
            <w:pPr>
              <w:rPr>
                <w:rStyle w:val="Artdef"/>
                <w:sz w:val="18"/>
                <w:szCs w:val="18"/>
              </w:rPr>
            </w:pPr>
          </w:p>
        </w:tc>
        <w:tc>
          <w:tcPr>
            <w:tcW w:w="3131" w:type="dxa"/>
          </w:tcPr>
          <w:p w14:paraId="27E06FE6" w14:textId="77777777" w:rsidR="00B16FCD" w:rsidRPr="00EF7242" w:rsidRDefault="00B16FCD" w:rsidP="001A0387">
            <w:pPr>
              <w:rPr>
                <w:sz w:val="18"/>
                <w:szCs w:val="18"/>
                <w:lang w:val="en-US" w:eastAsia="fr-CH"/>
              </w:rPr>
            </w:pPr>
            <w:r w:rsidRPr="00EF7242">
              <w:rPr>
                <w:color w:val="000000" w:themeColor="text1"/>
                <w:sz w:val="18"/>
                <w:szCs w:val="18"/>
              </w:rPr>
              <w:t>T</w:t>
            </w:r>
            <w:r>
              <w:rPr>
                <w:color w:val="000000" w:themeColor="text1"/>
                <w:sz w:val="18"/>
                <w:szCs w:val="18"/>
              </w:rPr>
              <w:t>o reflect the fact that t</w:t>
            </w:r>
            <w:r w:rsidRPr="00EF7242">
              <w:rPr>
                <w:color w:val="000000" w:themeColor="text1"/>
                <w:sz w:val="18"/>
                <w:szCs w:val="18"/>
              </w:rPr>
              <w:t>here are no longer any satellite systems operating in this band prior to 3 March 1992 recorded in the MIFR, except for one that is recorded under No.</w:t>
            </w:r>
            <w:r>
              <w:rPr>
                <w:color w:val="000000" w:themeColor="text1"/>
                <w:sz w:val="18"/>
                <w:szCs w:val="18"/>
              </w:rPr>
              <w:t xml:space="preserve"> </w:t>
            </w:r>
            <w:r w:rsidRPr="00EF7242">
              <w:rPr>
                <w:b/>
                <w:bCs/>
                <w:color w:val="000000" w:themeColor="text1"/>
                <w:sz w:val="18"/>
                <w:szCs w:val="18"/>
              </w:rPr>
              <w:t>8.4</w:t>
            </w:r>
            <w:r>
              <w:rPr>
                <w:color w:val="000000" w:themeColor="text1"/>
                <w:sz w:val="18"/>
                <w:szCs w:val="18"/>
              </w:rPr>
              <w:t>.</w:t>
            </w:r>
          </w:p>
          <w:p w14:paraId="683186B8" w14:textId="77777777" w:rsidR="00B16FCD" w:rsidRPr="008F33D3" w:rsidRDefault="00B16FCD" w:rsidP="008F33D3">
            <w:pPr>
              <w:pStyle w:val="Note"/>
              <w:rPr>
                <w:sz w:val="18"/>
                <w:szCs w:val="18"/>
                <w:lang w:val="en-US"/>
              </w:rPr>
            </w:pPr>
            <w:r w:rsidRPr="00EF7242">
              <w:rPr>
                <w:rStyle w:val="Artdef"/>
                <w:sz w:val="18"/>
                <w:szCs w:val="18"/>
              </w:rPr>
              <w:t>5.419</w:t>
            </w:r>
            <w:r>
              <w:rPr>
                <w:rStyle w:val="Artdef"/>
                <w:sz w:val="18"/>
                <w:szCs w:val="18"/>
              </w:rPr>
              <w:t xml:space="preserve"> </w:t>
            </w:r>
            <w:del w:id="170" w:author="Vallet, Alexandre" w:date="2023-08-11T17:17:00Z">
              <w:r w:rsidRPr="0045504F" w:rsidDel="0045504F">
                <w:rPr>
                  <w:sz w:val="18"/>
                  <w:szCs w:val="18"/>
                </w:rPr>
                <w:delText>When introducing systems of the mobile-satellite service in the band 2 670-2 690 MHz, administrations shall take all necessary steps to protect the satellite systems operating in this band prior to 3 March 1992.</w:delText>
              </w:r>
              <w:r w:rsidRPr="00EF7242" w:rsidDel="0045504F">
                <w:rPr>
                  <w:sz w:val="18"/>
                  <w:szCs w:val="18"/>
                </w:rPr>
                <w:delText xml:space="preserve"> </w:delText>
              </w:r>
            </w:del>
            <w:r w:rsidRPr="00EF7242">
              <w:rPr>
                <w:sz w:val="18"/>
                <w:szCs w:val="18"/>
              </w:rPr>
              <w:t xml:space="preserve">The coordination of mobile-satellite systems in the </w:t>
            </w:r>
            <w:ins w:id="171" w:author="Vallet, Alexandre" w:date="2023-08-11T17:17:00Z">
              <w:r>
                <w:rPr>
                  <w:sz w:val="18"/>
                  <w:szCs w:val="18"/>
                </w:rPr>
                <w:t xml:space="preserve">frequency </w:t>
              </w:r>
            </w:ins>
            <w:r w:rsidRPr="00EF7242">
              <w:rPr>
                <w:sz w:val="18"/>
                <w:szCs w:val="18"/>
              </w:rPr>
              <w:t xml:space="preserve">band </w:t>
            </w:r>
            <w:ins w:id="172" w:author="Vallet, Alexandre" w:date="2023-08-11T17:17:00Z">
              <w:r w:rsidRPr="0045504F">
                <w:rPr>
                  <w:sz w:val="18"/>
                  <w:szCs w:val="18"/>
                </w:rPr>
                <w:t>2</w:t>
              </w:r>
            </w:ins>
            <w:ins w:id="173" w:author="Vallet, Alexandre" w:date="2023-08-11T17:18:00Z">
              <w:r>
                <w:rPr>
                  <w:sz w:val="18"/>
                  <w:szCs w:val="18"/>
                </w:rPr>
                <w:t> </w:t>
              </w:r>
            </w:ins>
            <w:ins w:id="174" w:author="Vallet, Alexandre" w:date="2023-08-11T17:17:00Z">
              <w:r w:rsidRPr="0045504F">
                <w:rPr>
                  <w:sz w:val="18"/>
                  <w:szCs w:val="18"/>
                </w:rPr>
                <w:t>670-2</w:t>
              </w:r>
            </w:ins>
            <w:ins w:id="175" w:author="Vallet, Alexandre" w:date="2023-08-11T17:18:00Z">
              <w:r>
                <w:rPr>
                  <w:sz w:val="18"/>
                  <w:szCs w:val="18"/>
                </w:rPr>
                <w:t> </w:t>
              </w:r>
            </w:ins>
            <w:ins w:id="176" w:author="Vallet, Alexandre" w:date="2023-08-11T17:17:00Z">
              <w:r w:rsidRPr="0045504F">
                <w:rPr>
                  <w:sz w:val="18"/>
                  <w:szCs w:val="18"/>
                </w:rPr>
                <w:t>690 MHz</w:t>
              </w:r>
              <w:r w:rsidRPr="00EF7242">
                <w:rPr>
                  <w:sz w:val="18"/>
                  <w:szCs w:val="18"/>
                </w:rPr>
                <w:t xml:space="preserve"> </w:t>
              </w:r>
            </w:ins>
            <w:r w:rsidRPr="00EF7242">
              <w:rPr>
                <w:sz w:val="18"/>
                <w:szCs w:val="18"/>
              </w:rPr>
              <w:t>shall be in accordance with No. </w:t>
            </w:r>
            <w:r w:rsidRPr="00EF7242">
              <w:rPr>
                <w:rStyle w:val="Artref"/>
                <w:b/>
                <w:bCs/>
                <w:sz w:val="18"/>
                <w:szCs w:val="18"/>
              </w:rPr>
              <w:t>9.11A</w:t>
            </w:r>
            <w:r w:rsidRPr="00EF7242">
              <w:rPr>
                <w:sz w:val="18"/>
                <w:szCs w:val="18"/>
              </w:rPr>
              <w:t>.</w:t>
            </w:r>
          </w:p>
        </w:tc>
      </w:tr>
      <w:tr w:rsidR="00B16FCD" w:rsidRPr="00816C4C" w14:paraId="7AFE5724" w14:textId="77777777" w:rsidTr="0097449B">
        <w:trPr>
          <w:cantSplit/>
          <w:jc w:val="center"/>
        </w:trPr>
        <w:tc>
          <w:tcPr>
            <w:tcW w:w="625" w:type="dxa"/>
          </w:tcPr>
          <w:p w14:paraId="569C6479" w14:textId="77777777" w:rsidR="00B16FCD" w:rsidRPr="005F3530" w:rsidRDefault="00B16FCD" w:rsidP="00E21D14">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5</w:t>
            </w:r>
          </w:p>
        </w:tc>
        <w:tc>
          <w:tcPr>
            <w:tcW w:w="2742" w:type="dxa"/>
          </w:tcPr>
          <w:p w14:paraId="48C74947" w14:textId="77777777" w:rsidR="00B16FCD" w:rsidRPr="005F3530" w:rsidRDefault="00B16FCD" w:rsidP="00E21D14">
            <w:pPr>
              <w:pStyle w:val="Tabletext"/>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136 (RR5-102)</w:t>
            </w:r>
          </w:p>
        </w:tc>
        <w:tc>
          <w:tcPr>
            <w:tcW w:w="3131" w:type="dxa"/>
            <w:shd w:val="clear" w:color="auto" w:fill="auto"/>
          </w:tcPr>
          <w:p w14:paraId="20530209" w14:textId="77777777" w:rsidR="00B16FCD" w:rsidRPr="005F3530" w:rsidRDefault="00B16FCD" w:rsidP="00E21D14">
            <w:pPr>
              <w:pStyle w:val="Note"/>
              <w:rPr>
                <w:sz w:val="18"/>
                <w:szCs w:val="18"/>
                <w:lang w:val="en-AU"/>
              </w:rPr>
            </w:pPr>
            <w:r w:rsidRPr="005F3530">
              <w:rPr>
                <w:rStyle w:val="Artdef"/>
                <w:rFonts w:eastAsiaTheme="majorEastAsia"/>
                <w:b w:val="0"/>
                <w:bCs/>
                <w:sz w:val="18"/>
                <w:szCs w:val="18"/>
              </w:rPr>
              <w:t>No.</w:t>
            </w:r>
            <w:r w:rsidRPr="005F3530">
              <w:rPr>
                <w:rStyle w:val="Artdef"/>
                <w:rFonts w:eastAsiaTheme="majorEastAsia"/>
                <w:sz w:val="18"/>
                <w:szCs w:val="18"/>
              </w:rPr>
              <w:t xml:space="preserve"> 5.461A</w:t>
            </w:r>
            <w:r w:rsidRPr="005F3530">
              <w:rPr>
                <w:rStyle w:val="Artdef"/>
                <w:rFonts w:eastAsiaTheme="majorEastAsia"/>
                <w:sz w:val="18"/>
                <w:szCs w:val="18"/>
              </w:rPr>
              <w:tab/>
            </w:r>
            <w:r w:rsidRPr="005F3530">
              <w:rPr>
                <w:rStyle w:val="Artdef"/>
                <w:rFonts w:eastAsiaTheme="majorEastAsia"/>
                <w:b w:val="0"/>
                <w:bCs/>
                <w:sz w:val="18"/>
                <w:szCs w:val="18"/>
              </w:rPr>
              <w:t>T</w:t>
            </w:r>
            <w:r w:rsidRPr="005F3530">
              <w:rPr>
                <w:sz w:val="18"/>
                <w:szCs w:val="18"/>
                <w:lang w:val="en-AU"/>
              </w:rPr>
              <w:t>he use of the band 7</w:t>
            </w:r>
            <w:r w:rsidRPr="005F3530">
              <w:rPr>
                <w:sz w:val="18"/>
                <w:szCs w:val="18"/>
              </w:rPr>
              <w:t> </w:t>
            </w:r>
            <w:r w:rsidRPr="005F3530">
              <w:rPr>
                <w:sz w:val="18"/>
                <w:szCs w:val="18"/>
                <w:lang w:val="en-AU"/>
              </w:rPr>
              <w:t>450-7</w:t>
            </w:r>
            <w:r w:rsidRPr="005F3530">
              <w:rPr>
                <w:sz w:val="18"/>
                <w:szCs w:val="18"/>
              </w:rPr>
              <w:t> </w:t>
            </w:r>
            <w:r w:rsidRPr="005F3530">
              <w:rPr>
                <w:sz w:val="18"/>
                <w:szCs w:val="18"/>
                <w:lang w:val="en-AU"/>
              </w:rPr>
              <w:t xml:space="preserve">550 MHz by the meteorological-satellite service (space-to-Earth) is limited to geostationary-satellite systems. Non-geostationary meteorological-satellite systems in this band </w:t>
            </w:r>
            <w:r w:rsidRPr="005F3530">
              <w:rPr>
                <w:sz w:val="18"/>
                <w:szCs w:val="18"/>
              </w:rPr>
              <w:t>notified</w:t>
            </w:r>
            <w:r w:rsidRPr="005F3530">
              <w:rPr>
                <w:sz w:val="18"/>
                <w:szCs w:val="18"/>
                <w:lang w:val="en-AU"/>
              </w:rPr>
              <w:t xml:space="preserve"> before 30 November 1997 may continue to operate on a primary basis until the end of their lifetime.</w:t>
            </w:r>
            <w:r w:rsidRPr="005F3530">
              <w:rPr>
                <w:sz w:val="18"/>
                <w:szCs w:val="18"/>
              </w:rPr>
              <w:t>     (WRC-97)</w:t>
            </w:r>
          </w:p>
          <w:p w14:paraId="2B81D38F" w14:textId="77777777" w:rsidR="00B16FCD" w:rsidRPr="005F3530" w:rsidRDefault="00B16FCD" w:rsidP="00E21D14">
            <w:pPr>
              <w:spacing w:before="90"/>
              <w:jc w:val="both"/>
              <w:rPr>
                <w:rFonts w:cstheme="minorHAnsi"/>
                <w:sz w:val="18"/>
                <w:szCs w:val="18"/>
                <w:lang w:val="en-US"/>
              </w:rPr>
            </w:pPr>
            <w:r w:rsidRPr="005F3530">
              <w:rPr>
                <w:rFonts w:cstheme="minorHAnsi"/>
                <w:sz w:val="18"/>
                <w:szCs w:val="18"/>
                <w:lang w:val="en-US"/>
              </w:rPr>
              <w:t xml:space="preserve">There </w:t>
            </w:r>
            <w:r w:rsidRPr="005F3530">
              <w:rPr>
                <w:sz w:val="18"/>
                <w:szCs w:val="18"/>
              </w:rPr>
              <w:t xml:space="preserve">are no </w:t>
            </w:r>
            <w:r>
              <w:rPr>
                <w:sz w:val="18"/>
                <w:szCs w:val="18"/>
              </w:rPr>
              <w:t>n</w:t>
            </w:r>
            <w:r w:rsidRPr="005F3530">
              <w:rPr>
                <w:sz w:val="18"/>
                <w:szCs w:val="18"/>
              </w:rPr>
              <w:t>on-geostationary meteorological-satellite systems notified before 30 November 1997.</w:t>
            </w:r>
          </w:p>
        </w:tc>
        <w:tc>
          <w:tcPr>
            <w:tcW w:w="3131" w:type="dxa"/>
          </w:tcPr>
          <w:p w14:paraId="2E9DE8F2" w14:textId="77777777" w:rsidR="00B16FCD" w:rsidRPr="00E21D14" w:rsidRDefault="00B16FCD" w:rsidP="00E21D14">
            <w:pPr>
              <w:pStyle w:val="Note"/>
              <w:rPr>
                <w:sz w:val="18"/>
                <w:szCs w:val="18"/>
              </w:rPr>
            </w:pPr>
            <w:r w:rsidRPr="00E21D14">
              <w:rPr>
                <w:rFonts w:cstheme="minorHAnsi"/>
                <w:sz w:val="18"/>
                <w:szCs w:val="18"/>
                <w:lang w:val="en-US"/>
              </w:rPr>
              <w:t xml:space="preserve">Remove “ </w:t>
            </w:r>
            <w:r w:rsidRPr="00E21D14">
              <w:rPr>
                <w:sz w:val="18"/>
                <w:szCs w:val="18"/>
                <w:lang w:val="en-AU"/>
              </w:rPr>
              <w:t xml:space="preserve">Non-geostationary meteorological-satellite systems in this band </w:t>
            </w:r>
            <w:r w:rsidRPr="00E21D14">
              <w:rPr>
                <w:sz w:val="18"/>
                <w:szCs w:val="18"/>
              </w:rPr>
              <w:t>notified</w:t>
            </w:r>
            <w:r w:rsidRPr="00E21D14">
              <w:rPr>
                <w:sz w:val="18"/>
                <w:szCs w:val="18"/>
                <w:lang w:val="en-AU"/>
              </w:rPr>
              <w:t xml:space="preserve"> before 30 November 1997 may continue to operate on a primary basis until the end of their lifetime.</w:t>
            </w:r>
            <w:r w:rsidRPr="00E21D14">
              <w:rPr>
                <w:rFonts w:cstheme="minorHAnsi"/>
                <w:sz w:val="18"/>
                <w:szCs w:val="18"/>
                <w:lang w:val="en-US"/>
              </w:rPr>
              <w:t>”</w:t>
            </w:r>
          </w:p>
        </w:tc>
      </w:tr>
      <w:tr w:rsidR="00B16FCD" w:rsidRPr="00816C4C" w14:paraId="506F4158" w14:textId="77777777" w:rsidTr="0097449B">
        <w:trPr>
          <w:cantSplit/>
          <w:jc w:val="center"/>
        </w:trPr>
        <w:tc>
          <w:tcPr>
            <w:tcW w:w="625" w:type="dxa"/>
          </w:tcPr>
          <w:p w14:paraId="0A61E802" w14:textId="77777777" w:rsidR="00B16FCD" w:rsidRPr="005F3530" w:rsidRDefault="00B16FCD" w:rsidP="00E21D14">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lastRenderedPageBreak/>
              <w:t>6</w:t>
            </w:r>
          </w:p>
        </w:tc>
        <w:tc>
          <w:tcPr>
            <w:tcW w:w="2742" w:type="dxa"/>
          </w:tcPr>
          <w:p w14:paraId="690E45CD" w14:textId="77777777" w:rsidR="00B16FCD" w:rsidRPr="005F3530" w:rsidRDefault="00B16FCD" w:rsidP="00E21D14">
            <w:pPr>
              <w:pStyle w:val="Tabletext"/>
              <w:jc w:val="center"/>
              <w:rPr>
                <w:rFonts w:asciiTheme="majorBidi" w:hAnsiTheme="majorBidi" w:cstheme="majorBidi"/>
                <w:sz w:val="18"/>
                <w:szCs w:val="18"/>
                <w:lang w:eastAsia="zh-CN"/>
              </w:rPr>
            </w:pPr>
            <w:r w:rsidRPr="005F3530">
              <w:rPr>
                <w:rFonts w:asciiTheme="majorBidi" w:hAnsiTheme="majorBidi" w:cstheme="majorBidi"/>
                <w:sz w:val="18"/>
                <w:szCs w:val="18"/>
                <w:lang w:eastAsia="zh-CN"/>
              </w:rPr>
              <w:t>156 (RR5-122)</w:t>
            </w:r>
          </w:p>
        </w:tc>
        <w:tc>
          <w:tcPr>
            <w:tcW w:w="3131" w:type="dxa"/>
            <w:shd w:val="clear" w:color="auto" w:fill="auto"/>
          </w:tcPr>
          <w:p w14:paraId="6398C8B3" w14:textId="77777777" w:rsidR="00B16FCD" w:rsidRPr="005F3530" w:rsidRDefault="00B16FCD" w:rsidP="00656CB4">
            <w:pPr>
              <w:tabs>
                <w:tab w:val="clear" w:pos="1134"/>
                <w:tab w:val="clear" w:pos="1871"/>
                <w:tab w:val="clear" w:pos="2268"/>
              </w:tabs>
              <w:overflowPunct/>
              <w:autoSpaceDE/>
              <w:autoSpaceDN/>
              <w:adjustRightInd/>
              <w:spacing w:before="90" w:after="100" w:afterAutospacing="1"/>
              <w:jc w:val="both"/>
              <w:textAlignment w:val="auto"/>
              <w:rPr>
                <w:sz w:val="18"/>
                <w:szCs w:val="18"/>
                <w:lang w:val="en-US"/>
              </w:rPr>
            </w:pPr>
            <w:r w:rsidRPr="005F3530">
              <w:rPr>
                <w:rStyle w:val="Artdef"/>
                <w:rFonts w:eastAsiaTheme="majorEastAsia"/>
                <w:b w:val="0"/>
                <w:bCs/>
                <w:sz w:val="18"/>
                <w:szCs w:val="18"/>
              </w:rPr>
              <w:t>No.</w:t>
            </w:r>
            <w:r w:rsidRPr="005F3530">
              <w:rPr>
                <w:rStyle w:val="Artdef"/>
                <w:rFonts w:eastAsiaTheme="majorEastAsia"/>
                <w:sz w:val="18"/>
                <w:szCs w:val="18"/>
              </w:rPr>
              <w:t xml:space="preserve"> </w:t>
            </w:r>
            <w:r w:rsidRPr="005F3530">
              <w:rPr>
                <w:b/>
                <w:bCs/>
                <w:sz w:val="18"/>
                <w:szCs w:val="18"/>
                <w:lang w:val="en-US"/>
              </w:rPr>
              <w:t xml:space="preserve">5.523A </w:t>
            </w:r>
            <w:r w:rsidRPr="005F3530">
              <w:rPr>
                <w:sz w:val="18"/>
                <w:szCs w:val="18"/>
                <w:lang w:val="en-US"/>
              </w:rPr>
              <w:t>The use of the bands 18.8-19.3 GHz (space-to-Earth) and 28.6-29.1 GHz (Earth-to-space) by geostationary and non-geostationary fixed</w:t>
            </w:r>
            <w:r w:rsidRPr="005F3530">
              <w:rPr>
                <w:sz w:val="18"/>
                <w:szCs w:val="18"/>
                <w:lang w:val="en-US"/>
              </w:rPr>
              <w:noBreakHyphen/>
              <w:t xml:space="preserve">satellite service networks is subject to the application of the provisions of No. </w:t>
            </w:r>
            <w:r w:rsidRPr="005F3530">
              <w:rPr>
                <w:b/>
                <w:bCs/>
                <w:sz w:val="18"/>
                <w:szCs w:val="18"/>
                <w:lang w:val="en-US"/>
              </w:rPr>
              <w:t xml:space="preserve">9.11A </w:t>
            </w:r>
            <w:r w:rsidRPr="005F3530">
              <w:rPr>
                <w:sz w:val="18"/>
                <w:szCs w:val="18"/>
                <w:lang w:val="en-US"/>
              </w:rPr>
              <w:t xml:space="preserve">and No. </w:t>
            </w:r>
            <w:r w:rsidRPr="005F3530">
              <w:rPr>
                <w:b/>
                <w:bCs/>
                <w:sz w:val="18"/>
                <w:szCs w:val="18"/>
                <w:lang w:val="en-US"/>
              </w:rPr>
              <w:t>22.2</w:t>
            </w:r>
            <w:r w:rsidRPr="005F3530">
              <w:rPr>
                <w:sz w:val="18"/>
                <w:szCs w:val="18"/>
                <w:lang w:val="en-US"/>
              </w:rPr>
              <w:t xml:space="preserve"> does not apply. </w:t>
            </w:r>
            <w:r w:rsidRPr="00475606">
              <w:rPr>
                <w:sz w:val="18"/>
                <w:szCs w:val="18"/>
                <w:lang w:val="en-US"/>
              </w:rPr>
              <w:t xml:space="preserve">Administrations having geostationary-satellite networks under coordination prior to 18 November 1995 shall cooperate to the maximum extent possible to coordinate pursuant to No. </w:t>
            </w:r>
            <w:r w:rsidRPr="00475606">
              <w:rPr>
                <w:b/>
                <w:bCs/>
                <w:sz w:val="18"/>
                <w:szCs w:val="18"/>
                <w:lang w:val="en-US"/>
              </w:rPr>
              <w:t>9.11A</w:t>
            </w:r>
            <w:r w:rsidRPr="00475606">
              <w:rPr>
                <w:sz w:val="18"/>
                <w:szCs w:val="18"/>
                <w:lang w:val="en-US"/>
              </w:rPr>
              <w:t xml:space="preserve"> with non-geostationary-satellite networks for which notification information has been received by the Bureau prior to that date, with a view to reaching results acceptable to all the parties concerned</w:t>
            </w:r>
            <w:r>
              <w:rPr>
                <w:sz w:val="18"/>
                <w:szCs w:val="18"/>
                <w:lang w:val="en-US"/>
              </w:rPr>
              <w:t xml:space="preserve">. </w:t>
            </w:r>
            <w:r w:rsidRPr="005F3530">
              <w:rPr>
                <w:sz w:val="18"/>
                <w:szCs w:val="18"/>
                <w:lang w:val="en-US"/>
              </w:rPr>
              <w:t xml:space="preserve">Non-geostationary-satellite networks shall not cause unacceptable interference to geostationary fixed-satellite service networks for which complete Appendix </w:t>
            </w:r>
            <w:r w:rsidRPr="005F3530">
              <w:rPr>
                <w:b/>
                <w:bCs/>
                <w:sz w:val="18"/>
                <w:szCs w:val="18"/>
                <w:lang w:val="en-US"/>
              </w:rPr>
              <w:t>4</w:t>
            </w:r>
            <w:r w:rsidRPr="005F3530">
              <w:rPr>
                <w:sz w:val="18"/>
                <w:szCs w:val="18"/>
                <w:lang w:val="en-US"/>
              </w:rPr>
              <w:t xml:space="preserve"> notification information is considered as having been received by the Bureau prior to 18 November 1995.</w:t>
            </w:r>
            <w:r w:rsidRPr="005F3530">
              <w:rPr>
                <w:sz w:val="18"/>
                <w:szCs w:val="18"/>
              </w:rPr>
              <w:t xml:space="preserve"> (WRC-97)</w:t>
            </w:r>
          </w:p>
          <w:p w14:paraId="77586533" w14:textId="77777777" w:rsidR="00B16FCD" w:rsidRPr="00475606" w:rsidRDefault="00B16FCD" w:rsidP="00475606">
            <w:pPr>
              <w:tabs>
                <w:tab w:val="clear" w:pos="1134"/>
                <w:tab w:val="clear" w:pos="1871"/>
                <w:tab w:val="clear" w:pos="2268"/>
              </w:tabs>
              <w:overflowPunct/>
              <w:autoSpaceDE/>
              <w:autoSpaceDN/>
              <w:adjustRightInd/>
              <w:spacing w:before="90"/>
              <w:jc w:val="both"/>
              <w:textAlignment w:val="auto"/>
              <w:rPr>
                <w:sz w:val="18"/>
                <w:szCs w:val="18"/>
                <w:lang w:val="en-US"/>
              </w:rPr>
            </w:pPr>
            <w:r>
              <w:rPr>
                <w:sz w:val="18"/>
                <w:szCs w:val="18"/>
                <w:lang w:val="en-US"/>
              </w:rPr>
              <w:t xml:space="preserve">The </w:t>
            </w:r>
            <w:r w:rsidRPr="005F3530">
              <w:rPr>
                <w:sz w:val="18"/>
                <w:szCs w:val="18"/>
                <w:lang w:val="en-US"/>
              </w:rPr>
              <w:t xml:space="preserve">sentence </w:t>
            </w:r>
            <w:r>
              <w:rPr>
                <w:sz w:val="18"/>
                <w:szCs w:val="18"/>
                <w:lang w:val="en-US"/>
              </w:rPr>
              <w:t>“</w:t>
            </w:r>
            <w:r w:rsidRPr="00475606">
              <w:rPr>
                <w:sz w:val="18"/>
                <w:szCs w:val="18"/>
                <w:lang w:val="en-US"/>
              </w:rPr>
              <w:t xml:space="preserve">Administrations having geostationary-satellite networks under coordination prior to 18 November 1995 shall cooperate to the maximum extent possible to coordinate pursuant to No. </w:t>
            </w:r>
            <w:r w:rsidRPr="00475606">
              <w:rPr>
                <w:b/>
                <w:bCs/>
                <w:sz w:val="18"/>
                <w:szCs w:val="18"/>
                <w:lang w:val="en-US"/>
              </w:rPr>
              <w:t>9.11A</w:t>
            </w:r>
            <w:r w:rsidRPr="00475606">
              <w:rPr>
                <w:sz w:val="18"/>
                <w:szCs w:val="18"/>
                <w:lang w:val="en-US"/>
              </w:rPr>
              <w:t xml:space="preserve"> with non-geostationary-satellite networks for which notification information has been received by the Bureau prior to that date, with a view to reaching results acceptable to all the parties concerned</w:t>
            </w:r>
            <w:r>
              <w:rPr>
                <w:sz w:val="18"/>
                <w:szCs w:val="18"/>
                <w:lang w:val="en-US"/>
              </w:rPr>
              <w:t>”</w:t>
            </w:r>
            <w:r w:rsidRPr="00475606">
              <w:rPr>
                <w:sz w:val="18"/>
                <w:szCs w:val="18"/>
                <w:lang w:val="en-US"/>
              </w:rPr>
              <w:t xml:space="preserve"> </w:t>
            </w:r>
            <w:r w:rsidRPr="005F3530">
              <w:rPr>
                <w:sz w:val="18"/>
                <w:szCs w:val="18"/>
                <w:lang w:val="en-US"/>
              </w:rPr>
              <w:t>refer</w:t>
            </w:r>
            <w:r>
              <w:rPr>
                <w:sz w:val="18"/>
                <w:szCs w:val="18"/>
                <w:lang w:val="en-US"/>
              </w:rPr>
              <w:t>s</w:t>
            </w:r>
            <w:r w:rsidRPr="005F3530">
              <w:rPr>
                <w:sz w:val="18"/>
                <w:szCs w:val="18"/>
                <w:lang w:val="en-US"/>
              </w:rPr>
              <w:t xml:space="preserve"> to non-GSO </w:t>
            </w:r>
            <w:r>
              <w:rPr>
                <w:sz w:val="18"/>
                <w:szCs w:val="18"/>
                <w:lang w:val="en-US"/>
              </w:rPr>
              <w:t xml:space="preserve">networks </w:t>
            </w:r>
            <w:r w:rsidRPr="005F3530">
              <w:rPr>
                <w:sz w:val="18"/>
                <w:szCs w:val="18"/>
                <w:lang w:val="en-US"/>
              </w:rPr>
              <w:t xml:space="preserve">for which notification information was received prior to 18 November 1995. </w:t>
            </w:r>
            <w:r>
              <w:rPr>
                <w:sz w:val="18"/>
                <w:szCs w:val="18"/>
                <w:lang w:val="en-US"/>
              </w:rPr>
              <w:t>However t</w:t>
            </w:r>
            <w:r w:rsidRPr="005F3530">
              <w:rPr>
                <w:sz w:val="18"/>
                <w:szCs w:val="18"/>
                <w:lang w:val="en-US"/>
              </w:rPr>
              <w:t xml:space="preserve">here are </w:t>
            </w:r>
            <w:r>
              <w:rPr>
                <w:sz w:val="18"/>
                <w:szCs w:val="18"/>
                <w:lang w:val="en-US"/>
              </w:rPr>
              <w:t xml:space="preserve">currently </w:t>
            </w:r>
            <w:r w:rsidRPr="005F3530">
              <w:rPr>
                <w:sz w:val="18"/>
                <w:szCs w:val="18"/>
                <w:lang w:val="en-US"/>
              </w:rPr>
              <w:t xml:space="preserve">no </w:t>
            </w:r>
            <w:r>
              <w:rPr>
                <w:sz w:val="18"/>
                <w:szCs w:val="18"/>
                <w:lang w:val="en-US"/>
              </w:rPr>
              <w:t xml:space="preserve">such </w:t>
            </w:r>
            <w:r w:rsidRPr="005F3530">
              <w:rPr>
                <w:sz w:val="18"/>
                <w:szCs w:val="18"/>
                <w:lang w:val="en-US"/>
              </w:rPr>
              <w:t>non-GSO networks in these frequency bands.</w:t>
            </w:r>
          </w:p>
        </w:tc>
        <w:tc>
          <w:tcPr>
            <w:tcW w:w="3131" w:type="dxa"/>
          </w:tcPr>
          <w:p w14:paraId="152F3E21" w14:textId="77777777" w:rsidR="00B16FCD" w:rsidRPr="00475606" w:rsidRDefault="00B16FCD" w:rsidP="00475606">
            <w:pPr>
              <w:tabs>
                <w:tab w:val="clear" w:pos="1134"/>
                <w:tab w:val="clear" w:pos="1871"/>
                <w:tab w:val="clear" w:pos="2268"/>
              </w:tabs>
              <w:overflowPunct/>
              <w:autoSpaceDE/>
              <w:autoSpaceDN/>
              <w:adjustRightInd/>
              <w:spacing w:before="90"/>
              <w:jc w:val="both"/>
              <w:textAlignment w:val="auto"/>
              <w:rPr>
                <w:sz w:val="18"/>
                <w:szCs w:val="18"/>
                <w:lang w:val="en-US"/>
              </w:rPr>
            </w:pPr>
            <w:r>
              <w:rPr>
                <w:sz w:val="18"/>
                <w:szCs w:val="18"/>
                <w:lang w:val="en-US"/>
              </w:rPr>
              <w:t>T</w:t>
            </w:r>
            <w:r w:rsidRPr="005F3530">
              <w:rPr>
                <w:sz w:val="18"/>
                <w:szCs w:val="18"/>
                <w:lang w:val="en-US"/>
              </w:rPr>
              <w:t xml:space="preserve">o remove from </w:t>
            </w:r>
            <w:r>
              <w:rPr>
                <w:sz w:val="18"/>
                <w:szCs w:val="18"/>
                <w:lang w:val="en-US"/>
              </w:rPr>
              <w:t xml:space="preserve">No. </w:t>
            </w:r>
            <w:r w:rsidRPr="00475606">
              <w:rPr>
                <w:b/>
                <w:bCs/>
                <w:sz w:val="18"/>
                <w:szCs w:val="18"/>
                <w:lang w:val="en-US"/>
              </w:rPr>
              <w:t>5.523A</w:t>
            </w:r>
            <w:r>
              <w:rPr>
                <w:b/>
                <w:bCs/>
                <w:sz w:val="18"/>
                <w:szCs w:val="18"/>
                <w:lang w:val="en-US"/>
              </w:rPr>
              <w:t xml:space="preserve"> </w:t>
            </w:r>
            <w:r w:rsidRPr="00475606">
              <w:rPr>
                <w:sz w:val="18"/>
                <w:szCs w:val="18"/>
                <w:lang w:val="en-US"/>
              </w:rPr>
              <w:t>the sentence</w:t>
            </w:r>
            <w:r>
              <w:rPr>
                <w:sz w:val="18"/>
                <w:szCs w:val="18"/>
                <w:lang w:val="en-US"/>
              </w:rPr>
              <w:t xml:space="preserve"> “</w:t>
            </w:r>
            <w:r w:rsidRPr="00475606">
              <w:rPr>
                <w:sz w:val="18"/>
                <w:szCs w:val="18"/>
                <w:lang w:val="en-US"/>
              </w:rPr>
              <w:t xml:space="preserve">Administrations having geostationary-satellite networks under coordination prior to 18 November 1995 shall cooperate to the maximum extent possible to coordinate pursuant to No. </w:t>
            </w:r>
            <w:r w:rsidRPr="00475606">
              <w:rPr>
                <w:b/>
                <w:bCs/>
                <w:sz w:val="18"/>
                <w:szCs w:val="18"/>
                <w:lang w:val="en-US"/>
              </w:rPr>
              <w:t>9.11A</w:t>
            </w:r>
            <w:r w:rsidRPr="00475606">
              <w:rPr>
                <w:sz w:val="18"/>
                <w:szCs w:val="18"/>
                <w:lang w:val="en-US"/>
              </w:rPr>
              <w:t xml:space="preserve"> with non-geostationary-satellite networks for which notification information has been received by the Bureau prior to that date, with a view to reaching results acceptable to all the parties concerned</w:t>
            </w:r>
            <w:r>
              <w:rPr>
                <w:sz w:val="18"/>
                <w:szCs w:val="18"/>
                <w:lang w:val="en-US"/>
              </w:rPr>
              <w:t>.”</w:t>
            </w:r>
          </w:p>
        </w:tc>
      </w:tr>
      <w:tr w:rsidR="00B16FCD" w:rsidRPr="00816C4C" w14:paraId="3F1DDC58" w14:textId="77777777" w:rsidTr="0097449B">
        <w:trPr>
          <w:cantSplit/>
          <w:jc w:val="center"/>
        </w:trPr>
        <w:tc>
          <w:tcPr>
            <w:tcW w:w="625" w:type="dxa"/>
          </w:tcPr>
          <w:p w14:paraId="572AA023" w14:textId="77777777" w:rsidR="00B16FCD" w:rsidRPr="002D785A" w:rsidRDefault="00B16FCD" w:rsidP="002D785A">
            <w:pPr>
              <w:pStyle w:val="Tabletext"/>
              <w:jc w:val="center"/>
              <w:rPr>
                <w:rFonts w:asciiTheme="majorBidi" w:hAnsiTheme="majorBidi" w:cstheme="majorBidi"/>
                <w:sz w:val="18"/>
                <w:szCs w:val="18"/>
                <w:lang w:eastAsia="zh-CN"/>
              </w:rPr>
            </w:pPr>
            <w:r>
              <w:rPr>
                <w:sz w:val="18"/>
                <w:szCs w:val="18"/>
              </w:rPr>
              <w:lastRenderedPageBreak/>
              <w:t>7</w:t>
            </w:r>
          </w:p>
        </w:tc>
        <w:tc>
          <w:tcPr>
            <w:tcW w:w="2742" w:type="dxa"/>
          </w:tcPr>
          <w:p w14:paraId="194E5062" w14:textId="77777777" w:rsidR="00B16FCD" w:rsidRPr="002D785A" w:rsidRDefault="00B16FCD" w:rsidP="002D785A">
            <w:pPr>
              <w:pStyle w:val="Tabletext"/>
              <w:jc w:val="center"/>
              <w:rPr>
                <w:rFonts w:asciiTheme="majorBidi" w:hAnsiTheme="majorBidi" w:cstheme="majorBidi"/>
                <w:sz w:val="18"/>
                <w:szCs w:val="18"/>
                <w:lang w:eastAsia="zh-CN"/>
              </w:rPr>
            </w:pPr>
            <w:r w:rsidRPr="002D785A">
              <w:rPr>
                <w:sz w:val="18"/>
                <w:szCs w:val="18"/>
              </w:rPr>
              <w:t>211 (RR11-1)</w:t>
            </w:r>
          </w:p>
        </w:tc>
        <w:tc>
          <w:tcPr>
            <w:tcW w:w="3131" w:type="dxa"/>
            <w:shd w:val="clear" w:color="auto" w:fill="auto"/>
          </w:tcPr>
          <w:p w14:paraId="6C6E8821" w14:textId="77777777" w:rsidR="00B16FCD" w:rsidRPr="002D785A" w:rsidRDefault="00B16FCD" w:rsidP="002D785A">
            <w:pPr>
              <w:pStyle w:val="dpstylefootnotetext"/>
              <w:shd w:val="clear" w:color="auto" w:fill="FFFFFF"/>
              <w:spacing w:before="0" w:beforeAutospacing="0" w:after="150" w:afterAutospacing="0"/>
              <w:rPr>
                <w:sz w:val="18"/>
                <w:szCs w:val="18"/>
              </w:rPr>
            </w:pPr>
            <w:r w:rsidRPr="002D785A">
              <w:rPr>
                <w:rStyle w:val="dpstylefootnotereference"/>
                <w:rFonts w:ascii="droid_sansregular" w:hAnsi="droid_sansregular"/>
                <w:sz w:val="18"/>
                <w:szCs w:val="18"/>
                <w:vertAlign w:val="superscript"/>
              </w:rPr>
              <w:t>6</w:t>
            </w:r>
            <w:r w:rsidRPr="002D785A">
              <w:rPr>
                <w:rStyle w:val="dpstylefootnotereference"/>
                <w:rFonts w:ascii="droid_sansregular" w:hAnsi="droid_sansregular"/>
                <w:sz w:val="18"/>
                <w:szCs w:val="18"/>
              </w:rPr>
              <w:t> </w:t>
            </w:r>
            <w:r w:rsidRPr="002D785A">
              <w:rPr>
                <w:sz w:val="18"/>
                <w:szCs w:val="18"/>
              </w:rPr>
              <w:t> </w:t>
            </w:r>
            <w:r w:rsidRPr="002D785A">
              <w:rPr>
                <w:rStyle w:val="dpstyleartdef"/>
                <w:sz w:val="18"/>
                <w:szCs w:val="18"/>
              </w:rPr>
              <w:t>A.11.6</w:t>
            </w:r>
            <w:r w:rsidRPr="002D785A">
              <w:rPr>
                <w:sz w:val="18"/>
                <w:szCs w:val="18"/>
              </w:rPr>
              <w:t> </w:t>
            </w:r>
            <w:r w:rsidRPr="002D785A">
              <w:rPr>
                <w:sz w:val="18"/>
                <w:szCs w:val="18"/>
              </w:rPr>
              <w:t>If the payments are not received in accordance with the provisions of Council Decision 482, as amended, on the implementation of cost recovery for satellite network filings, the Bureau shall cancel the publication specified in Nos. </w:t>
            </w:r>
            <w:r w:rsidRPr="002D785A">
              <w:rPr>
                <w:b/>
                <w:bCs/>
                <w:sz w:val="18"/>
                <w:szCs w:val="18"/>
              </w:rPr>
              <w:t>11.28</w:t>
            </w:r>
            <w:r w:rsidRPr="002D785A">
              <w:rPr>
                <w:sz w:val="18"/>
                <w:szCs w:val="18"/>
              </w:rPr>
              <w:t> and </w:t>
            </w:r>
            <w:r w:rsidRPr="002D785A">
              <w:rPr>
                <w:b/>
                <w:bCs/>
                <w:sz w:val="18"/>
                <w:szCs w:val="18"/>
              </w:rPr>
              <w:t>11.43</w:t>
            </w:r>
            <w:r w:rsidRPr="002D785A">
              <w:rPr>
                <w:sz w:val="18"/>
                <w:szCs w:val="18"/>
              </w:rPr>
              <w:t> and the corresponding entries in the Master Register under Nos. </w:t>
            </w:r>
            <w:r w:rsidRPr="002D785A">
              <w:rPr>
                <w:b/>
                <w:bCs/>
                <w:sz w:val="18"/>
                <w:szCs w:val="18"/>
              </w:rPr>
              <w:t>11.36</w:t>
            </w:r>
            <w:r w:rsidRPr="002D785A">
              <w:rPr>
                <w:sz w:val="18"/>
                <w:szCs w:val="18"/>
              </w:rPr>
              <w:t>, </w:t>
            </w:r>
            <w:r w:rsidRPr="002D785A">
              <w:rPr>
                <w:b/>
                <w:bCs/>
                <w:sz w:val="18"/>
                <w:szCs w:val="18"/>
              </w:rPr>
              <w:t>11.37</w:t>
            </w:r>
            <w:r w:rsidRPr="002D785A">
              <w:rPr>
                <w:sz w:val="18"/>
                <w:szCs w:val="18"/>
              </w:rPr>
              <w:t>, </w:t>
            </w:r>
            <w:r w:rsidRPr="002D785A">
              <w:rPr>
                <w:b/>
                <w:bCs/>
                <w:sz w:val="18"/>
                <w:szCs w:val="18"/>
              </w:rPr>
              <w:t>11.38</w:t>
            </w:r>
            <w:r w:rsidRPr="002D785A">
              <w:rPr>
                <w:sz w:val="18"/>
                <w:szCs w:val="18"/>
              </w:rPr>
              <w:t>, </w:t>
            </w:r>
            <w:r w:rsidRPr="002D785A">
              <w:rPr>
                <w:b/>
                <w:bCs/>
                <w:sz w:val="18"/>
                <w:szCs w:val="18"/>
              </w:rPr>
              <w:t>11.39</w:t>
            </w:r>
            <w:r w:rsidRPr="002D785A">
              <w:rPr>
                <w:sz w:val="18"/>
                <w:szCs w:val="18"/>
              </w:rPr>
              <w:t>, </w:t>
            </w:r>
            <w:r w:rsidRPr="002D785A">
              <w:rPr>
                <w:b/>
                <w:bCs/>
                <w:sz w:val="18"/>
                <w:szCs w:val="18"/>
              </w:rPr>
              <w:t>11.41</w:t>
            </w:r>
            <w:r w:rsidRPr="002D785A">
              <w:rPr>
                <w:sz w:val="18"/>
                <w:szCs w:val="18"/>
              </w:rPr>
              <w:t>, </w:t>
            </w:r>
            <w:r w:rsidRPr="002D785A">
              <w:rPr>
                <w:b/>
                <w:bCs/>
                <w:sz w:val="18"/>
                <w:szCs w:val="18"/>
              </w:rPr>
              <w:t>11.43B</w:t>
            </w:r>
            <w:r w:rsidRPr="002D785A">
              <w:rPr>
                <w:sz w:val="18"/>
                <w:szCs w:val="18"/>
              </w:rPr>
              <w:t>or </w:t>
            </w:r>
            <w:r w:rsidRPr="002D785A">
              <w:rPr>
                <w:b/>
                <w:bCs/>
                <w:sz w:val="18"/>
                <w:szCs w:val="18"/>
              </w:rPr>
              <w:t>11.43C</w:t>
            </w:r>
            <w:r w:rsidRPr="002D785A">
              <w:rPr>
                <w:sz w:val="18"/>
                <w:szCs w:val="18"/>
              </w:rPr>
              <w:t>, as appropriate, after informing the administration concerned. The Bureau shall inform all administrations of such action and that the entries specified in the publication in question no longer have to be taken into consideration by the Bureau and other administrations and that any resubmitted notice shall be considered to be a new notice. The Bureau shall send a reminder to the notifying administration not later than two months prior to the deadline for the payment in accordance with the above-mentioned Council Decision 482 unless the payment has already been received. See also Resolution </w:t>
            </w:r>
            <w:r w:rsidRPr="002D785A">
              <w:rPr>
                <w:b/>
                <w:bCs/>
                <w:sz w:val="18"/>
                <w:szCs w:val="18"/>
              </w:rPr>
              <w:t>905 (WRC-07)****</w:t>
            </w:r>
            <w:r w:rsidRPr="002D785A">
              <w:rPr>
                <w:sz w:val="18"/>
                <w:szCs w:val="18"/>
              </w:rPr>
              <w:t>.      (WRC-07)</w:t>
            </w:r>
          </w:p>
          <w:p w14:paraId="67695398" w14:textId="77777777" w:rsidR="00B16FCD" w:rsidRPr="002D785A" w:rsidRDefault="00B16FCD" w:rsidP="002D785A">
            <w:pPr>
              <w:pStyle w:val="dpstylefootnotetext"/>
              <w:shd w:val="clear" w:color="auto" w:fill="FFFFFF"/>
              <w:spacing w:before="0" w:beforeAutospacing="0" w:after="150" w:afterAutospacing="0"/>
              <w:rPr>
                <w:sz w:val="18"/>
                <w:szCs w:val="18"/>
              </w:rPr>
            </w:pPr>
            <w:r w:rsidRPr="002D785A">
              <w:rPr>
                <w:sz w:val="18"/>
                <w:szCs w:val="18"/>
              </w:rPr>
              <w:t> </w:t>
            </w:r>
            <w:r w:rsidRPr="002D785A">
              <w:rPr>
                <w:sz w:val="18"/>
                <w:szCs w:val="18"/>
              </w:rPr>
              <w:t> </w:t>
            </w:r>
            <w:r w:rsidRPr="002D785A">
              <w:rPr>
                <w:sz w:val="18"/>
                <w:szCs w:val="18"/>
              </w:rPr>
              <w:t>****</w:t>
            </w:r>
            <w:r w:rsidRPr="002D785A">
              <w:rPr>
                <w:sz w:val="18"/>
                <w:szCs w:val="18"/>
              </w:rPr>
              <w:t> </w:t>
            </w:r>
            <w:r w:rsidRPr="002D785A">
              <w:rPr>
                <w:i/>
                <w:iCs/>
                <w:sz w:val="18"/>
                <w:szCs w:val="18"/>
              </w:rPr>
              <w:t>Note by the Secretariat:</w:t>
            </w:r>
            <w:r w:rsidRPr="002D785A">
              <w:rPr>
                <w:sz w:val="18"/>
                <w:szCs w:val="18"/>
              </w:rPr>
              <w:t> This Resolution was abrogated by WRC-12.</w:t>
            </w:r>
          </w:p>
          <w:p w14:paraId="4EB8E6ED" w14:textId="77777777" w:rsidR="00B16FCD" w:rsidRPr="002D785A" w:rsidRDefault="00B16FCD" w:rsidP="002D785A">
            <w:pPr>
              <w:tabs>
                <w:tab w:val="clear" w:pos="1134"/>
                <w:tab w:val="clear" w:pos="1871"/>
                <w:tab w:val="clear" w:pos="2268"/>
              </w:tabs>
              <w:overflowPunct/>
              <w:autoSpaceDE/>
              <w:autoSpaceDN/>
              <w:adjustRightInd/>
              <w:spacing w:before="90" w:after="100" w:afterAutospacing="1"/>
              <w:jc w:val="both"/>
              <w:textAlignment w:val="auto"/>
              <w:rPr>
                <w:rStyle w:val="Artdef"/>
                <w:rFonts w:eastAsiaTheme="majorEastAsia"/>
                <w:b w:val="0"/>
                <w:bCs/>
                <w:sz w:val="18"/>
                <w:szCs w:val="18"/>
              </w:rPr>
            </w:pPr>
          </w:p>
        </w:tc>
        <w:tc>
          <w:tcPr>
            <w:tcW w:w="3131" w:type="dxa"/>
          </w:tcPr>
          <w:p w14:paraId="268003D7" w14:textId="77777777" w:rsidR="00B16FCD" w:rsidRPr="002D785A" w:rsidRDefault="00B16FCD" w:rsidP="002D785A">
            <w:pPr>
              <w:pStyle w:val="dpstylefootnotetext"/>
              <w:shd w:val="clear" w:color="auto" w:fill="FFFFFF"/>
              <w:spacing w:before="0" w:beforeAutospacing="0" w:after="150" w:afterAutospacing="0"/>
              <w:rPr>
                <w:sz w:val="18"/>
                <w:szCs w:val="18"/>
              </w:rPr>
            </w:pPr>
            <w:r w:rsidRPr="002D785A">
              <w:rPr>
                <w:rStyle w:val="dpstylefootnotereference"/>
                <w:rFonts w:ascii="droid_sansregular" w:hAnsi="droid_sansregular"/>
                <w:sz w:val="18"/>
                <w:szCs w:val="18"/>
                <w:vertAlign w:val="superscript"/>
              </w:rPr>
              <w:t>6</w:t>
            </w:r>
            <w:r w:rsidRPr="002D785A">
              <w:rPr>
                <w:rStyle w:val="dpstylefootnotereference"/>
                <w:rFonts w:ascii="droid_sansregular" w:hAnsi="droid_sansregular"/>
                <w:sz w:val="18"/>
                <w:szCs w:val="18"/>
              </w:rPr>
              <w:t> </w:t>
            </w:r>
            <w:r w:rsidRPr="002D785A">
              <w:rPr>
                <w:sz w:val="18"/>
                <w:szCs w:val="18"/>
              </w:rPr>
              <w:t> </w:t>
            </w:r>
            <w:r w:rsidRPr="002D785A">
              <w:rPr>
                <w:rStyle w:val="dpstyleartdef"/>
                <w:sz w:val="18"/>
                <w:szCs w:val="18"/>
              </w:rPr>
              <w:t>A.11.6</w:t>
            </w:r>
            <w:r w:rsidRPr="002D785A">
              <w:rPr>
                <w:sz w:val="18"/>
                <w:szCs w:val="18"/>
              </w:rPr>
              <w:t> </w:t>
            </w:r>
            <w:r w:rsidRPr="002D785A">
              <w:rPr>
                <w:sz w:val="18"/>
                <w:szCs w:val="18"/>
              </w:rPr>
              <w:t>If the payments are not received in accordance with the provisions of Council Decision 482, as amended, on the implementation of cost recovery for satellite network filings, the Bureau shall cancel the publication specified in Nos. </w:t>
            </w:r>
            <w:r w:rsidRPr="002D785A">
              <w:rPr>
                <w:b/>
                <w:bCs/>
                <w:sz w:val="18"/>
                <w:szCs w:val="18"/>
              </w:rPr>
              <w:t>11.28</w:t>
            </w:r>
            <w:r w:rsidRPr="002D785A">
              <w:rPr>
                <w:sz w:val="18"/>
                <w:szCs w:val="18"/>
              </w:rPr>
              <w:t> and </w:t>
            </w:r>
            <w:r w:rsidRPr="002D785A">
              <w:rPr>
                <w:b/>
                <w:bCs/>
                <w:sz w:val="18"/>
                <w:szCs w:val="18"/>
              </w:rPr>
              <w:t>11.43</w:t>
            </w:r>
            <w:r w:rsidRPr="002D785A">
              <w:rPr>
                <w:sz w:val="18"/>
                <w:szCs w:val="18"/>
              </w:rPr>
              <w:t> and the corresponding entries in the Master Register under Nos. </w:t>
            </w:r>
            <w:r w:rsidRPr="002D785A">
              <w:rPr>
                <w:b/>
                <w:bCs/>
                <w:sz w:val="18"/>
                <w:szCs w:val="18"/>
              </w:rPr>
              <w:t>11.36</w:t>
            </w:r>
            <w:r w:rsidRPr="002D785A">
              <w:rPr>
                <w:sz w:val="18"/>
                <w:szCs w:val="18"/>
              </w:rPr>
              <w:t>, </w:t>
            </w:r>
            <w:r w:rsidRPr="002D785A">
              <w:rPr>
                <w:b/>
                <w:bCs/>
                <w:sz w:val="18"/>
                <w:szCs w:val="18"/>
              </w:rPr>
              <w:t>11.37</w:t>
            </w:r>
            <w:r w:rsidRPr="002D785A">
              <w:rPr>
                <w:sz w:val="18"/>
                <w:szCs w:val="18"/>
              </w:rPr>
              <w:t>, </w:t>
            </w:r>
            <w:r w:rsidRPr="002D785A">
              <w:rPr>
                <w:b/>
                <w:bCs/>
                <w:sz w:val="18"/>
                <w:szCs w:val="18"/>
              </w:rPr>
              <w:t>11.38</w:t>
            </w:r>
            <w:r w:rsidRPr="002D785A">
              <w:rPr>
                <w:sz w:val="18"/>
                <w:szCs w:val="18"/>
              </w:rPr>
              <w:t>, </w:t>
            </w:r>
            <w:r w:rsidRPr="002D785A">
              <w:rPr>
                <w:b/>
                <w:bCs/>
                <w:sz w:val="18"/>
                <w:szCs w:val="18"/>
              </w:rPr>
              <w:t>11.39</w:t>
            </w:r>
            <w:r w:rsidRPr="002D785A">
              <w:rPr>
                <w:sz w:val="18"/>
                <w:szCs w:val="18"/>
              </w:rPr>
              <w:t>, </w:t>
            </w:r>
            <w:r w:rsidRPr="002D785A">
              <w:rPr>
                <w:b/>
                <w:bCs/>
                <w:sz w:val="18"/>
                <w:szCs w:val="18"/>
              </w:rPr>
              <w:t>11.41</w:t>
            </w:r>
            <w:r w:rsidRPr="002D785A">
              <w:rPr>
                <w:sz w:val="18"/>
                <w:szCs w:val="18"/>
              </w:rPr>
              <w:t>, </w:t>
            </w:r>
            <w:r w:rsidRPr="002D785A">
              <w:rPr>
                <w:b/>
                <w:bCs/>
                <w:sz w:val="18"/>
                <w:szCs w:val="18"/>
              </w:rPr>
              <w:t xml:space="preserve">11.43B </w:t>
            </w:r>
            <w:r w:rsidRPr="002D785A">
              <w:rPr>
                <w:sz w:val="18"/>
                <w:szCs w:val="18"/>
              </w:rPr>
              <w:t>or </w:t>
            </w:r>
            <w:r w:rsidRPr="002D785A">
              <w:rPr>
                <w:b/>
                <w:bCs/>
                <w:sz w:val="18"/>
                <w:szCs w:val="18"/>
              </w:rPr>
              <w:t>11.43C</w:t>
            </w:r>
            <w:r w:rsidRPr="002D785A">
              <w:rPr>
                <w:sz w:val="18"/>
                <w:szCs w:val="18"/>
              </w:rPr>
              <w:t>, as appropriate, after informing the administration concerned. The Bureau shall inform all administrations of such action and that the entries specified in the publication in question no longer have to be taken into consideration by the Bureau and other administrations and that any resubmitted notice shall be considered to be a new notice. The Bureau shall send a reminder to the notifying administration not later than two months prior to the deadline for the payment in accordance with the above-mentioned Council Decision 482 unless the payment has already been received.</w:t>
            </w:r>
            <w:del w:id="177" w:author="Sa-Nguantongalya, Onanong" w:date="2023-07-05T00:48:00Z">
              <w:r w:rsidRPr="002D785A" w:rsidDel="00BB3E4B">
                <w:rPr>
                  <w:sz w:val="18"/>
                  <w:szCs w:val="18"/>
                </w:rPr>
                <w:delText xml:space="preserve"> See also Resolution </w:delText>
              </w:r>
              <w:r w:rsidRPr="002D785A" w:rsidDel="00BB3E4B">
                <w:rPr>
                  <w:b/>
                  <w:bCs/>
                  <w:sz w:val="18"/>
                  <w:szCs w:val="18"/>
                </w:rPr>
                <w:delText>905 (WRC-07)****</w:delText>
              </w:r>
              <w:r w:rsidRPr="002D785A" w:rsidDel="00BB3E4B">
                <w:rPr>
                  <w:sz w:val="18"/>
                  <w:szCs w:val="18"/>
                </w:rPr>
                <w:delText>.</w:delText>
              </w:r>
            </w:del>
          </w:p>
          <w:p w14:paraId="18201E9B" w14:textId="77777777" w:rsidR="00B16FCD" w:rsidRPr="002D785A" w:rsidDel="00BB3E4B" w:rsidRDefault="00B16FCD" w:rsidP="002D785A">
            <w:pPr>
              <w:pStyle w:val="dpstylefootnotetext"/>
              <w:shd w:val="clear" w:color="auto" w:fill="FFFFFF"/>
              <w:spacing w:before="0" w:beforeAutospacing="0" w:after="150" w:afterAutospacing="0"/>
              <w:rPr>
                <w:del w:id="178" w:author="Sa-Nguantongalya, Onanong" w:date="2023-07-05T00:48:00Z"/>
                <w:sz w:val="18"/>
                <w:szCs w:val="18"/>
              </w:rPr>
            </w:pPr>
            <w:del w:id="179" w:author="Sa-Nguantongalya, Onanong" w:date="2023-07-05T00:48:00Z">
              <w:r w:rsidRPr="002D785A" w:rsidDel="00BB3E4B">
                <w:rPr>
                  <w:sz w:val="18"/>
                  <w:szCs w:val="18"/>
                </w:rPr>
                <w:delText> </w:delText>
              </w:r>
              <w:r w:rsidRPr="002D785A" w:rsidDel="00BB3E4B">
                <w:rPr>
                  <w:sz w:val="18"/>
                  <w:szCs w:val="18"/>
                </w:rPr>
                <w:delText> </w:delText>
              </w:r>
              <w:r w:rsidRPr="002D785A" w:rsidDel="00BB3E4B">
                <w:rPr>
                  <w:sz w:val="18"/>
                  <w:szCs w:val="18"/>
                </w:rPr>
                <w:delText>****</w:delText>
              </w:r>
              <w:r w:rsidRPr="002D785A" w:rsidDel="00BB3E4B">
                <w:rPr>
                  <w:sz w:val="18"/>
                  <w:szCs w:val="18"/>
                </w:rPr>
                <w:delText> </w:delText>
              </w:r>
              <w:r w:rsidRPr="002D785A" w:rsidDel="00BB3E4B">
                <w:rPr>
                  <w:i/>
                  <w:iCs/>
                  <w:sz w:val="18"/>
                  <w:szCs w:val="18"/>
                </w:rPr>
                <w:delText>Note by the Secretariat:</w:delText>
              </w:r>
              <w:r w:rsidRPr="002D785A" w:rsidDel="00BB3E4B">
                <w:rPr>
                  <w:sz w:val="18"/>
                  <w:szCs w:val="18"/>
                </w:rPr>
                <w:delText> This Resolution was abrogated by WRC-12.</w:delText>
              </w:r>
            </w:del>
          </w:p>
          <w:p w14:paraId="2342EF6F" w14:textId="77777777" w:rsidR="00B16FCD" w:rsidRPr="002D785A" w:rsidRDefault="00B16FCD" w:rsidP="002D785A">
            <w:pPr>
              <w:tabs>
                <w:tab w:val="left" w:pos="720"/>
              </w:tabs>
              <w:overflowPunct/>
              <w:spacing w:before="0"/>
              <w:rPr>
                <w:color w:val="FF0000"/>
                <w:sz w:val="18"/>
                <w:szCs w:val="18"/>
              </w:rPr>
            </w:pPr>
          </w:p>
          <w:p w14:paraId="59E847F8" w14:textId="77777777" w:rsidR="00B16FCD" w:rsidRPr="002D785A" w:rsidRDefault="00B16FCD" w:rsidP="002D785A">
            <w:pPr>
              <w:pStyle w:val="Tabletext"/>
              <w:rPr>
                <w:sz w:val="18"/>
                <w:szCs w:val="18"/>
                <w:lang w:val="en-US"/>
              </w:rPr>
            </w:pPr>
            <w:r w:rsidRPr="002D785A">
              <w:rPr>
                <w:sz w:val="18"/>
                <w:szCs w:val="18"/>
                <w:lang w:eastAsia="en-GB" w:bidi="th-TH"/>
              </w:rPr>
              <w:t xml:space="preserve">Resolution </w:t>
            </w:r>
            <w:r w:rsidRPr="002D785A">
              <w:rPr>
                <w:b/>
                <w:bCs/>
                <w:sz w:val="18"/>
                <w:szCs w:val="18"/>
                <w:lang w:eastAsia="en-GB" w:bidi="th-TH"/>
              </w:rPr>
              <w:t>905 (WRC-07)</w:t>
            </w:r>
            <w:r w:rsidRPr="002D785A">
              <w:rPr>
                <w:sz w:val="18"/>
                <w:szCs w:val="18"/>
                <w:lang w:eastAsia="en-GB" w:bidi="th-TH"/>
              </w:rPr>
              <w:t xml:space="preserve"> was</w:t>
            </w:r>
            <w:r w:rsidRPr="002D785A">
              <w:rPr>
                <w:sz w:val="18"/>
                <w:szCs w:val="18"/>
                <w:lang w:val="en-US"/>
              </w:rPr>
              <w:t xml:space="preserve"> </w:t>
            </w:r>
            <w:r w:rsidRPr="002D785A">
              <w:rPr>
                <w:sz w:val="18"/>
                <w:szCs w:val="18"/>
                <w:lang w:eastAsia="en-GB" w:bidi="th-TH"/>
              </w:rPr>
              <w:t>abrogated by WRC-12 and its reference for historical purposes has been retained in the Radio Regulations for a considerable period of time.</w:t>
            </w:r>
          </w:p>
        </w:tc>
      </w:tr>
      <w:tr w:rsidR="00B16FCD" w:rsidRPr="00816C4C" w14:paraId="24DED4AC" w14:textId="77777777" w:rsidTr="0097449B">
        <w:trPr>
          <w:cantSplit/>
          <w:jc w:val="center"/>
        </w:trPr>
        <w:tc>
          <w:tcPr>
            <w:tcW w:w="625" w:type="dxa"/>
          </w:tcPr>
          <w:p w14:paraId="779B0158" w14:textId="77777777" w:rsidR="00B16FCD" w:rsidRPr="00CF4D87" w:rsidRDefault="00B16FCD" w:rsidP="00C91A11">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8</w:t>
            </w:r>
          </w:p>
        </w:tc>
        <w:tc>
          <w:tcPr>
            <w:tcW w:w="2742" w:type="dxa"/>
          </w:tcPr>
          <w:p w14:paraId="108F83F5" w14:textId="77777777" w:rsidR="00B16FCD" w:rsidRPr="00CF4D87" w:rsidRDefault="00B16FCD" w:rsidP="00C91A11">
            <w:pPr>
              <w:pStyle w:val="Tabletext"/>
              <w:jc w:val="center"/>
              <w:rPr>
                <w:rFonts w:asciiTheme="majorBidi" w:hAnsiTheme="majorBidi" w:cstheme="majorBidi"/>
                <w:sz w:val="18"/>
                <w:szCs w:val="18"/>
                <w:lang w:eastAsia="zh-CN"/>
              </w:rPr>
            </w:pPr>
            <w:r w:rsidRPr="00CF4D87">
              <w:rPr>
                <w:rFonts w:asciiTheme="majorBidi" w:hAnsiTheme="majorBidi" w:cstheme="majorBidi"/>
                <w:sz w:val="18"/>
                <w:szCs w:val="18"/>
                <w:lang w:eastAsia="zh-CN"/>
              </w:rPr>
              <w:t>406 (RR52-12)</w:t>
            </w:r>
          </w:p>
        </w:tc>
        <w:tc>
          <w:tcPr>
            <w:tcW w:w="3131" w:type="dxa"/>
            <w:shd w:val="clear" w:color="auto" w:fill="auto"/>
          </w:tcPr>
          <w:p w14:paraId="6CC61290" w14:textId="77777777" w:rsidR="00B16FCD" w:rsidRPr="00CF4D87" w:rsidRDefault="00B16FCD" w:rsidP="008B7A55">
            <w:pPr>
              <w:tabs>
                <w:tab w:val="clear" w:pos="1134"/>
                <w:tab w:val="clear" w:pos="1871"/>
                <w:tab w:val="clear" w:pos="2268"/>
              </w:tabs>
              <w:overflowPunct/>
              <w:spacing w:before="0"/>
              <w:textAlignment w:val="auto"/>
              <w:rPr>
                <w:sz w:val="18"/>
                <w:szCs w:val="18"/>
                <w:lang w:val="en-US"/>
              </w:rPr>
            </w:pPr>
            <w:r w:rsidRPr="00CF4D87">
              <w:rPr>
                <w:rStyle w:val="Artdef"/>
                <w:rFonts w:eastAsiaTheme="majorEastAsia"/>
                <w:b w:val="0"/>
                <w:bCs/>
                <w:sz w:val="18"/>
                <w:szCs w:val="18"/>
              </w:rPr>
              <w:t>No.</w:t>
            </w:r>
            <w:r w:rsidRPr="00CF4D87">
              <w:rPr>
                <w:rStyle w:val="Artdef"/>
                <w:rFonts w:eastAsiaTheme="majorEastAsia"/>
                <w:sz w:val="18"/>
                <w:szCs w:val="18"/>
              </w:rPr>
              <w:t xml:space="preserve"> </w:t>
            </w:r>
            <w:r w:rsidRPr="00CF4D87">
              <w:rPr>
                <w:b/>
                <w:bCs/>
                <w:sz w:val="18"/>
                <w:szCs w:val="18"/>
                <w:lang w:val="en-US" w:eastAsia="zh-CN"/>
              </w:rPr>
              <w:t xml:space="preserve">52.200 </w:t>
            </w:r>
            <w:r w:rsidRPr="00CF4D87">
              <w:rPr>
                <w:sz w:val="18"/>
                <w:szCs w:val="18"/>
                <w:lang w:val="en-US" w:eastAsia="zh-CN"/>
              </w:rPr>
              <w:t xml:space="preserve">4) One of the frequencies which coast stations are required to be able to use (see No. </w:t>
            </w:r>
            <w:r w:rsidRPr="00CF4D87">
              <w:rPr>
                <w:b/>
                <w:bCs/>
                <w:sz w:val="18"/>
                <w:szCs w:val="18"/>
                <w:lang w:val="en-US" w:eastAsia="zh-CN"/>
              </w:rPr>
              <w:t>52.197</w:t>
            </w:r>
            <w:r w:rsidRPr="00CF4D87">
              <w:rPr>
                <w:sz w:val="18"/>
                <w:szCs w:val="18"/>
                <w:lang w:val="en-US" w:eastAsia="zh-CN"/>
              </w:rPr>
              <w:t>) is printed in heavy type in the List of Coast Stations and Special Service Station (List IV) to indicate that it is the normal working frequency of the stations. Supplementary frequencies, if assigned, are shown in ordinary type. (WRC-07)]</w:t>
            </w:r>
          </w:p>
        </w:tc>
        <w:tc>
          <w:tcPr>
            <w:tcW w:w="3131" w:type="dxa"/>
          </w:tcPr>
          <w:p w14:paraId="05C2FFDF" w14:textId="77777777" w:rsidR="00B16FCD" w:rsidRPr="00CF4D87" w:rsidRDefault="00B16FCD" w:rsidP="008A3DE9">
            <w:pPr>
              <w:rPr>
                <w:sz w:val="18"/>
                <w:szCs w:val="18"/>
              </w:rPr>
            </w:pPr>
            <w:r w:rsidRPr="00CF4D87">
              <w:rPr>
                <w:sz w:val="18"/>
                <w:szCs w:val="18"/>
              </w:rPr>
              <w:t xml:space="preserve">The heavy type format is no longer used in List IV, therefore the possible SUP of No. </w:t>
            </w:r>
            <w:r w:rsidRPr="00CF4D87">
              <w:rPr>
                <w:b/>
                <w:bCs/>
                <w:sz w:val="18"/>
                <w:szCs w:val="18"/>
              </w:rPr>
              <w:t>52.200</w:t>
            </w:r>
            <w:r w:rsidRPr="00CF4D87">
              <w:rPr>
                <w:sz w:val="18"/>
                <w:szCs w:val="18"/>
              </w:rPr>
              <w:t xml:space="preserve"> may be considered.</w:t>
            </w:r>
          </w:p>
        </w:tc>
      </w:tr>
      <w:tr w:rsidR="00B16FCD" w:rsidRPr="00816C4C" w14:paraId="3BE5C9C7" w14:textId="77777777" w:rsidTr="0097449B">
        <w:trPr>
          <w:cantSplit/>
          <w:jc w:val="center"/>
        </w:trPr>
        <w:tc>
          <w:tcPr>
            <w:tcW w:w="625" w:type="dxa"/>
          </w:tcPr>
          <w:p w14:paraId="139188FA" w14:textId="77777777" w:rsidR="00B16FCD" w:rsidRPr="00E639C2" w:rsidRDefault="00B16FCD" w:rsidP="00C91A11">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9</w:t>
            </w:r>
          </w:p>
        </w:tc>
        <w:tc>
          <w:tcPr>
            <w:tcW w:w="2742" w:type="dxa"/>
          </w:tcPr>
          <w:p w14:paraId="5140A507" w14:textId="77777777" w:rsidR="00B16FCD" w:rsidRPr="00E639C2" w:rsidRDefault="00B16FCD" w:rsidP="00C91A11">
            <w:pPr>
              <w:pStyle w:val="Tabletext"/>
              <w:jc w:val="center"/>
              <w:rPr>
                <w:rFonts w:asciiTheme="majorBidi" w:hAnsiTheme="majorBidi" w:cstheme="majorBidi"/>
                <w:sz w:val="18"/>
                <w:szCs w:val="18"/>
                <w:lang w:eastAsia="zh-CN"/>
              </w:rPr>
            </w:pPr>
            <w:r w:rsidRPr="00E639C2">
              <w:rPr>
                <w:rFonts w:asciiTheme="majorBidi" w:hAnsiTheme="majorBidi" w:cstheme="majorBidi"/>
                <w:sz w:val="18"/>
                <w:szCs w:val="18"/>
                <w:lang w:eastAsia="zh-CN"/>
              </w:rPr>
              <w:t>411 (RR52-17)</w:t>
            </w:r>
          </w:p>
        </w:tc>
        <w:tc>
          <w:tcPr>
            <w:tcW w:w="3131" w:type="dxa"/>
            <w:shd w:val="clear" w:color="auto" w:fill="auto"/>
          </w:tcPr>
          <w:p w14:paraId="3807DEF3" w14:textId="77777777" w:rsidR="00B16FCD" w:rsidRPr="00E639C2" w:rsidRDefault="00B16FCD" w:rsidP="00B976B6">
            <w:pPr>
              <w:tabs>
                <w:tab w:val="clear" w:pos="1134"/>
                <w:tab w:val="clear" w:pos="1871"/>
                <w:tab w:val="clear" w:pos="2268"/>
              </w:tabs>
              <w:overflowPunct/>
              <w:spacing w:before="0"/>
              <w:textAlignment w:val="auto"/>
              <w:rPr>
                <w:sz w:val="18"/>
                <w:szCs w:val="18"/>
                <w:lang w:val="en-US"/>
              </w:rPr>
            </w:pPr>
            <w:r w:rsidRPr="00E639C2">
              <w:rPr>
                <w:rStyle w:val="Artdef"/>
                <w:rFonts w:eastAsiaTheme="majorEastAsia"/>
                <w:b w:val="0"/>
                <w:bCs/>
                <w:sz w:val="18"/>
                <w:szCs w:val="18"/>
              </w:rPr>
              <w:t>No.</w:t>
            </w:r>
            <w:r w:rsidRPr="00E639C2">
              <w:rPr>
                <w:rStyle w:val="Artdef"/>
                <w:rFonts w:eastAsiaTheme="majorEastAsia"/>
                <w:sz w:val="18"/>
                <w:szCs w:val="18"/>
              </w:rPr>
              <w:t xml:space="preserve"> </w:t>
            </w:r>
            <w:r w:rsidRPr="00E639C2">
              <w:rPr>
                <w:b/>
                <w:bCs/>
                <w:sz w:val="18"/>
                <w:szCs w:val="18"/>
                <w:lang w:val="en-US" w:eastAsia="zh-CN"/>
              </w:rPr>
              <w:t xml:space="preserve">52.247 </w:t>
            </w:r>
            <w:r w:rsidRPr="00E639C2">
              <w:rPr>
                <w:sz w:val="18"/>
                <w:szCs w:val="18"/>
                <w:lang w:val="en-US" w:eastAsia="zh-CN"/>
              </w:rPr>
              <w:t>§ 103 A coast station in the port operations service in an area where 156.8 MHz is being used for distress, urgency or safety shall, during its working hours, keep an additional watch on 156.6 MHz or another port operations frequency indicated in heavy type in the List of Coast Stations and Special Service Stations (List IV). (WRC-07)]</w:t>
            </w:r>
          </w:p>
        </w:tc>
        <w:tc>
          <w:tcPr>
            <w:tcW w:w="3131" w:type="dxa"/>
          </w:tcPr>
          <w:p w14:paraId="2100EF37" w14:textId="77777777" w:rsidR="00B16FCD" w:rsidRPr="00E639C2" w:rsidRDefault="00B16FCD" w:rsidP="00C91A11">
            <w:pPr>
              <w:pStyle w:val="Tabletext"/>
              <w:rPr>
                <w:sz w:val="18"/>
                <w:szCs w:val="18"/>
                <w:lang w:val="en-US"/>
              </w:rPr>
            </w:pPr>
            <w:r w:rsidRPr="00E639C2">
              <w:rPr>
                <w:sz w:val="18"/>
                <w:szCs w:val="18"/>
              </w:rPr>
              <w:t>The heavy type format is no longer used in List IV, therefore the reference to ‘</w:t>
            </w:r>
            <w:r w:rsidRPr="00E639C2">
              <w:rPr>
                <w:sz w:val="18"/>
                <w:szCs w:val="18"/>
                <w:lang w:eastAsia="zh-CN"/>
              </w:rPr>
              <w:t xml:space="preserve">in heavy type’ may need to be removed from No. </w:t>
            </w:r>
            <w:r w:rsidRPr="00E639C2">
              <w:rPr>
                <w:b/>
                <w:bCs/>
                <w:sz w:val="18"/>
                <w:szCs w:val="18"/>
                <w:lang w:eastAsia="zh-CN"/>
              </w:rPr>
              <w:t>52.247</w:t>
            </w:r>
            <w:r w:rsidRPr="00E639C2">
              <w:rPr>
                <w:sz w:val="18"/>
                <w:szCs w:val="18"/>
              </w:rPr>
              <w:t xml:space="preserve">. </w:t>
            </w:r>
          </w:p>
        </w:tc>
      </w:tr>
      <w:tr w:rsidR="00B16FCD" w:rsidRPr="00816C4C" w14:paraId="5E3E2F8C" w14:textId="77777777" w:rsidTr="0097449B">
        <w:trPr>
          <w:cantSplit/>
          <w:jc w:val="center"/>
        </w:trPr>
        <w:tc>
          <w:tcPr>
            <w:tcW w:w="625" w:type="dxa"/>
          </w:tcPr>
          <w:p w14:paraId="797AA4FE" w14:textId="77777777" w:rsidR="00B16FCD" w:rsidRPr="00E639C2" w:rsidRDefault="00B16FCD" w:rsidP="00C91A11">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lastRenderedPageBreak/>
              <w:t>10</w:t>
            </w:r>
          </w:p>
        </w:tc>
        <w:tc>
          <w:tcPr>
            <w:tcW w:w="2742" w:type="dxa"/>
          </w:tcPr>
          <w:p w14:paraId="71188BF9" w14:textId="77777777" w:rsidR="00B16FCD" w:rsidRPr="00E639C2" w:rsidRDefault="00B16FCD" w:rsidP="00C91A11">
            <w:pPr>
              <w:pStyle w:val="Tabletext"/>
              <w:jc w:val="center"/>
              <w:rPr>
                <w:rFonts w:asciiTheme="majorBidi" w:hAnsiTheme="majorBidi" w:cstheme="majorBidi"/>
                <w:sz w:val="18"/>
                <w:szCs w:val="18"/>
                <w:lang w:eastAsia="zh-CN"/>
              </w:rPr>
            </w:pPr>
            <w:r w:rsidRPr="00E639C2">
              <w:rPr>
                <w:rFonts w:asciiTheme="majorBidi" w:hAnsiTheme="majorBidi" w:cstheme="majorBidi"/>
                <w:sz w:val="18"/>
                <w:szCs w:val="18"/>
                <w:lang w:eastAsia="zh-CN"/>
              </w:rPr>
              <w:t>412 (RR52-18)</w:t>
            </w:r>
          </w:p>
        </w:tc>
        <w:tc>
          <w:tcPr>
            <w:tcW w:w="3131" w:type="dxa"/>
            <w:shd w:val="clear" w:color="auto" w:fill="auto"/>
          </w:tcPr>
          <w:p w14:paraId="55BEB848" w14:textId="77777777" w:rsidR="00B16FCD" w:rsidRPr="00E639C2" w:rsidRDefault="00B16FCD" w:rsidP="00552A0A">
            <w:pPr>
              <w:tabs>
                <w:tab w:val="clear" w:pos="1134"/>
                <w:tab w:val="clear" w:pos="1871"/>
                <w:tab w:val="clear" w:pos="2268"/>
              </w:tabs>
              <w:overflowPunct/>
              <w:spacing w:before="0"/>
              <w:textAlignment w:val="auto"/>
              <w:rPr>
                <w:sz w:val="18"/>
                <w:szCs w:val="18"/>
                <w:lang w:val="en-US"/>
              </w:rPr>
            </w:pPr>
            <w:r w:rsidRPr="00E639C2">
              <w:rPr>
                <w:rStyle w:val="Artdef"/>
                <w:rFonts w:eastAsiaTheme="majorEastAsia"/>
                <w:b w:val="0"/>
                <w:bCs/>
                <w:sz w:val="18"/>
                <w:szCs w:val="18"/>
              </w:rPr>
              <w:t>No.</w:t>
            </w:r>
            <w:r w:rsidRPr="00E639C2">
              <w:rPr>
                <w:rStyle w:val="Artdef"/>
                <w:rFonts w:eastAsiaTheme="majorEastAsia"/>
                <w:sz w:val="18"/>
                <w:szCs w:val="18"/>
              </w:rPr>
              <w:t xml:space="preserve"> </w:t>
            </w:r>
            <w:r w:rsidRPr="00E639C2">
              <w:rPr>
                <w:b/>
                <w:bCs/>
                <w:sz w:val="18"/>
                <w:szCs w:val="18"/>
                <w:lang w:eastAsia="zh-CN"/>
              </w:rPr>
              <w:t xml:space="preserve">52.248 </w:t>
            </w:r>
            <w:r w:rsidRPr="00E639C2">
              <w:rPr>
                <w:sz w:val="18"/>
                <w:szCs w:val="18"/>
                <w:lang w:eastAsia="zh-CN"/>
              </w:rPr>
              <w:t>§ 104 A coast station in the ship movement service in an area where 156.8 MHz is being used for distress, urgency and safety shall, during its working hours, keep an additional watch on the ship movement frequencies indicated in heavy type in the List of Coast Stations and Special Service Stations (List IV). (WRC-07)</w:t>
            </w:r>
          </w:p>
        </w:tc>
        <w:tc>
          <w:tcPr>
            <w:tcW w:w="3131" w:type="dxa"/>
          </w:tcPr>
          <w:p w14:paraId="10B0807F" w14:textId="77777777" w:rsidR="00B16FCD" w:rsidRPr="00E639C2" w:rsidRDefault="00B16FCD" w:rsidP="00C91A11">
            <w:pPr>
              <w:pStyle w:val="Tabletext"/>
              <w:rPr>
                <w:sz w:val="18"/>
                <w:szCs w:val="18"/>
              </w:rPr>
            </w:pPr>
            <w:r w:rsidRPr="00E639C2">
              <w:rPr>
                <w:sz w:val="18"/>
                <w:szCs w:val="18"/>
              </w:rPr>
              <w:t>The heavy type format is no longer used in List IV, therefore the reference to ‘</w:t>
            </w:r>
            <w:r w:rsidRPr="00E639C2">
              <w:rPr>
                <w:sz w:val="18"/>
                <w:szCs w:val="18"/>
                <w:lang w:eastAsia="zh-CN"/>
              </w:rPr>
              <w:t xml:space="preserve">in heavy type’ may need to be removed from No. </w:t>
            </w:r>
            <w:r w:rsidRPr="00E639C2">
              <w:rPr>
                <w:b/>
                <w:bCs/>
                <w:sz w:val="18"/>
                <w:szCs w:val="18"/>
                <w:lang w:eastAsia="zh-CN"/>
              </w:rPr>
              <w:t>52.247</w:t>
            </w:r>
          </w:p>
        </w:tc>
      </w:tr>
      <w:tr w:rsidR="00B16FCD" w:rsidRPr="00816C4C" w14:paraId="0B20FB9B" w14:textId="77777777" w:rsidTr="0097449B">
        <w:trPr>
          <w:cantSplit/>
          <w:jc w:val="center"/>
        </w:trPr>
        <w:tc>
          <w:tcPr>
            <w:tcW w:w="625" w:type="dxa"/>
          </w:tcPr>
          <w:p w14:paraId="12B2FC88" w14:textId="77777777" w:rsidR="00B16FCD" w:rsidRPr="00E639C2" w:rsidRDefault="00B16FCD" w:rsidP="00C91A11">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11</w:t>
            </w:r>
          </w:p>
        </w:tc>
        <w:tc>
          <w:tcPr>
            <w:tcW w:w="2742" w:type="dxa"/>
          </w:tcPr>
          <w:p w14:paraId="778EABBE" w14:textId="77777777" w:rsidR="00B16FCD" w:rsidRPr="00E639C2" w:rsidRDefault="00B16FCD" w:rsidP="00C91A11">
            <w:pPr>
              <w:pStyle w:val="Tabletext"/>
              <w:jc w:val="center"/>
              <w:rPr>
                <w:rFonts w:asciiTheme="majorBidi" w:hAnsiTheme="majorBidi" w:cstheme="majorBidi"/>
                <w:sz w:val="18"/>
                <w:szCs w:val="18"/>
                <w:lang w:eastAsia="zh-CN"/>
              </w:rPr>
            </w:pPr>
            <w:r w:rsidRPr="00E639C2">
              <w:rPr>
                <w:rFonts w:asciiTheme="majorBidi" w:hAnsiTheme="majorBidi" w:cstheme="majorBidi"/>
                <w:sz w:val="18"/>
                <w:szCs w:val="18"/>
                <w:lang w:eastAsia="zh-CN"/>
              </w:rPr>
              <w:t>127 (AP5-7)</w:t>
            </w:r>
          </w:p>
          <w:p w14:paraId="375F9D06" w14:textId="77777777" w:rsidR="00B16FCD" w:rsidRPr="00E639C2" w:rsidRDefault="00B16FCD" w:rsidP="00C91A11">
            <w:pPr>
              <w:pStyle w:val="Tabletext"/>
              <w:jc w:val="center"/>
              <w:rPr>
                <w:rFonts w:asciiTheme="majorBidi" w:hAnsiTheme="majorBidi" w:cstheme="majorBidi"/>
                <w:sz w:val="18"/>
                <w:szCs w:val="18"/>
                <w:lang w:eastAsia="zh-CN"/>
              </w:rPr>
            </w:pPr>
            <w:r w:rsidRPr="00E639C2">
              <w:rPr>
                <w:rFonts w:asciiTheme="majorBidi" w:hAnsiTheme="majorBidi" w:cstheme="majorBidi"/>
                <w:sz w:val="18"/>
                <w:szCs w:val="18"/>
                <w:lang w:eastAsia="zh-CN"/>
              </w:rPr>
              <w:t>128 (AP5-8)</w:t>
            </w:r>
          </w:p>
        </w:tc>
        <w:tc>
          <w:tcPr>
            <w:tcW w:w="3131" w:type="dxa"/>
            <w:shd w:val="clear" w:color="auto" w:fill="auto"/>
          </w:tcPr>
          <w:p w14:paraId="6A17B28A" w14:textId="77777777" w:rsidR="00B16FCD" w:rsidRPr="00E21D14" w:rsidRDefault="00B16FCD" w:rsidP="00C91A11">
            <w:pPr>
              <w:pStyle w:val="Tabletext"/>
              <w:rPr>
                <w:sz w:val="18"/>
                <w:szCs w:val="18"/>
                <w:lang w:val="en-US"/>
              </w:rPr>
            </w:pPr>
            <w:r w:rsidRPr="00E21D14">
              <w:rPr>
                <w:sz w:val="18"/>
                <w:szCs w:val="18"/>
                <w:lang w:val="en-US"/>
              </w:rPr>
              <w:t xml:space="preserve">Reference to Resolution </w:t>
            </w:r>
            <w:r w:rsidRPr="00E21D14">
              <w:rPr>
                <w:b/>
                <w:bCs/>
                <w:sz w:val="18"/>
                <w:szCs w:val="18"/>
                <w:lang w:val="en-US"/>
              </w:rPr>
              <w:t>901</w:t>
            </w:r>
            <w:r w:rsidRPr="00E21D14">
              <w:rPr>
                <w:sz w:val="18"/>
                <w:szCs w:val="18"/>
                <w:lang w:val="en-US"/>
              </w:rPr>
              <w:t xml:space="preserve"> needs to be updated from WRC-07 to WRC-15</w:t>
            </w:r>
          </w:p>
        </w:tc>
        <w:tc>
          <w:tcPr>
            <w:tcW w:w="3131" w:type="dxa"/>
          </w:tcPr>
          <w:p w14:paraId="2A293D4A" w14:textId="77777777" w:rsidR="00B16FCD" w:rsidRPr="00E21D14" w:rsidRDefault="00B16FCD" w:rsidP="00C91A11">
            <w:pPr>
              <w:pStyle w:val="Tabletext"/>
              <w:rPr>
                <w:rFonts w:asciiTheme="majorBidi" w:hAnsiTheme="majorBidi" w:cstheme="majorBidi"/>
                <w:sz w:val="18"/>
                <w:szCs w:val="18"/>
                <w:lang w:eastAsia="zh-CN"/>
              </w:rPr>
            </w:pPr>
            <w:r w:rsidRPr="00E21D14">
              <w:rPr>
                <w:sz w:val="18"/>
                <w:szCs w:val="18"/>
              </w:rPr>
              <w:t xml:space="preserve">Reference to Resolution </w:t>
            </w:r>
            <w:r w:rsidRPr="00E21D14">
              <w:rPr>
                <w:b/>
                <w:bCs/>
                <w:sz w:val="18"/>
                <w:szCs w:val="18"/>
              </w:rPr>
              <w:t>901</w:t>
            </w:r>
            <w:r w:rsidRPr="00E21D14">
              <w:rPr>
                <w:sz w:val="18"/>
                <w:szCs w:val="18"/>
              </w:rPr>
              <w:t xml:space="preserve"> needs to be updated from WRC-07 to WRC-15 in TABLE 5-1 of Appendix </w:t>
            </w:r>
            <w:r w:rsidRPr="00E21D14">
              <w:rPr>
                <w:b/>
                <w:bCs/>
                <w:sz w:val="18"/>
                <w:szCs w:val="18"/>
              </w:rPr>
              <w:t>5</w:t>
            </w:r>
            <w:r w:rsidRPr="00E21D14">
              <w:rPr>
                <w:sz w:val="18"/>
                <w:szCs w:val="18"/>
              </w:rPr>
              <w:t xml:space="preserve"> to No. 9.7 .</w:t>
            </w:r>
          </w:p>
        </w:tc>
      </w:tr>
      <w:tr w:rsidR="00B16FCD" w:rsidRPr="00816C4C" w14:paraId="3E0D90E3" w14:textId="77777777" w:rsidTr="0097449B">
        <w:trPr>
          <w:cantSplit/>
          <w:jc w:val="center"/>
        </w:trPr>
        <w:tc>
          <w:tcPr>
            <w:tcW w:w="625" w:type="dxa"/>
          </w:tcPr>
          <w:p w14:paraId="0B6113DF" w14:textId="77777777" w:rsidR="00B16FCD" w:rsidRPr="00E639C2" w:rsidRDefault="00B16FCD" w:rsidP="00E21D14">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12</w:t>
            </w:r>
          </w:p>
        </w:tc>
        <w:tc>
          <w:tcPr>
            <w:tcW w:w="2742" w:type="dxa"/>
          </w:tcPr>
          <w:p w14:paraId="26440C15" w14:textId="77777777" w:rsidR="00B16FCD" w:rsidRPr="00E639C2" w:rsidRDefault="00B16FCD" w:rsidP="00E21D14">
            <w:pPr>
              <w:pStyle w:val="Tabletext"/>
              <w:jc w:val="center"/>
              <w:rPr>
                <w:rFonts w:asciiTheme="majorBidi" w:hAnsiTheme="majorBidi" w:cstheme="majorBidi"/>
                <w:sz w:val="18"/>
                <w:szCs w:val="18"/>
                <w:lang w:eastAsia="zh-CN"/>
              </w:rPr>
            </w:pPr>
            <w:r w:rsidRPr="00E639C2">
              <w:rPr>
                <w:rFonts w:asciiTheme="majorBidi" w:hAnsiTheme="majorBidi" w:cstheme="majorBidi"/>
                <w:sz w:val="18"/>
                <w:szCs w:val="18"/>
                <w:lang w:eastAsia="zh-CN"/>
              </w:rPr>
              <w:t>133 (AP5-13)</w:t>
            </w:r>
          </w:p>
        </w:tc>
        <w:tc>
          <w:tcPr>
            <w:tcW w:w="3131" w:type="dxa"/>
            <w:shd w:val="clear" w:color="auto" w:fill="auto"/>
          </w:tcPr>
          <w:p w14:paraId="1B9052B4" w14:textId="77777777" w:rsidR="00B16FCD" w:rsidRPr="00E21D14" w:rsidRDefault="00B16FCD" w:rsidP="00E21D14">
            <w:pPr>
              <w:pStyle w:val="Tabletext"/>
              <w:rPr>
                <w:sz w:val="18"/>
                <w:szCs w:val="18"/>
                <w:lang w:val="en-US"/>
              </w:rPr>
            </w:pPr>
            <w:r w:rsidRPr="00E21D14">
              <w:rPr>
                <w:sz w:val="18"/>
                <w:szCs w:val="18"/>
                <w:lang w:val="en-US"/>
              </w:rPr>
              <w:t>Removal of suppressed footnote No.</w:t>
            </w:r>
            <w:r>
              <w:rPr>
                <w:sz w:val="18"/>
                <w:szCs w:val="18"/>
                <w:lang w:val="en-US"/>
              </w:rPr>
              <w:t> </w:t>
            </w:r>
            <w:r w:rsidRPr="00E21D14">
              <w:rPr>
                <w:b/>
                <w:bCs/>
                <w:sz w:val="18"/>
                <w:szCs w:val="18"/>
                <w:lang w:val="en-US"/>
              </w:rPr>
              <w:t>5.417A</w:t>
            </w:r>
            <w:r w:rsidRPr="00E21D14">
              <w:rPr>
                <w:sz w:val="18"/>
                <w:szCs w:val="18"/>
                <w:lang w:val="en-US"/>
              </w:rPr>
              <w:t xml:space="preserve"> reference in 9.11 table of Appendix </w:t>
            </w:r>
            <w:r w:rsidRPr="00E21D14">
              <w:rPr>
                <w:b/>
                <w:bCs/>
                <w:sz w:val="18"/>
                <w:szCs w:val="18"/>
                <w:lang w:val="en-US"/>
              </w:rPr>
              <w:t>5</w:t>
            </w:r>
            <w:r w:rsidRPr="00E21D14">
              <w:rPr>
                <w:sz w:val="18"/>
                <w:szCs w:val="18"/>
                <w:lang w:val="en-US"/>
              </w:rPr>
              <w:t>.</w:t>
            </w:r>
          </w:p>
        </w:tc>
        <w:tc>
          <w:tcPr>
            <w:tcW w:w="3131" w:type="dxa"/>
          </w:tcPr>
          <w:p w14:paraId="0AC18B66" w14:textId="77777777" w:rsidR="00B16FCD" w:rsidRPr="00E21D14" w:rsidRDefault="00B16FCD" w:rsidP="00E21D14">
            <w:pPr>
              <w:pStyle w:val="Tabletext"/>
              <w:rPr>
                <w:sz w:val="18"/>
                <w:szCs w:val="18"/>
              </w:rPr>
            </w:pPr>
            <w:r w:rsidRPr="00E21D14">
              <w:rPr>
                <w:rFonts w:asciiTheme="majorBidi" w:hAnsiTheme="majorBidi" w:cstheme="majorBidi"/>
                <w:sz w:val="18"/>
                <w:szCs w:val="18"/>
                <w:lang w:eastAsia="zh-CN"/>
              </w:rPr>
              <w:t>Remove No.</w:t>
            </w:r>
            <w:r w:rsidRPr="00E21D14">
              <w:rPr>
                <w:rFonts w:asciiTheme="majorBidi" w:hAnsiTheme="majorBidi" w:cstheme="majorBidi"/>
                <w:b/>
                <w:bCs/>
                <w:sz w:val="18"/>
                <w:szCs w:val="18"/>
                <w:lang w:eastAsia="zh-CN"/>
              </w:rPr>
              <w:t>5.417A</w:t>
            </w:r>
            <w:r w:rsidRPr="00E21D14">
              <w:rPr>
                <w:rFonts w:asciiTheme="majorBidi" w:hAnsiTheme="majorBidi" w:cstheme="majorBidi"/>
                <w:sz w:val="18"/>
                <w:szCs w:val="18"/>
                <w:lang w:eastAsia="zh-CN"/>
              </w:rPr>
              <w:t xml:space="preserve"> from TABLE 5-1 columns </w:t>
            </w:r>
            <w:r w:rsidRPr="00E21D14">
              <w:rPr>
                <w:sz w:val="18"/>
                <w:szCs w:val="18"/>
                <w:lang w:val="en-US"/>
              </w:rPr>
              <w:t>Frequency bands (and Region) of the service for which coordination is sought and Threshold/condition</w:t>
            </w:r>
          </w:p>
        </w:tc>
      </w:tr>
      <w:tr w:rsidR="00B16FCD" w:rsidRPr="00816C4C" w14:paraId="171B0D6E" w14:textId="77777777" w:rsidTr="0097449B">
        <w:trPr>
          <w:cantSplit/>
          <w:jc w:val="center"/>
        </w:trPr>
        <w:tc>
          <w:tcPr>
            <w:tcW w:w="625" w:type="dxa"/>
          </w:tcPr>
          <w:p w14:paraId="297C1D39" w14:textId="77777777" w:rsidR="00B16FCD" w:rsidRPr="00E639C2" w:rsidRDefault="00B16FCD" w:rsidP="00354E57">
            <w:pPr>
              <w:pStyle w:val="Tabletext"/>
              <w:jc w:val="center"/>
              <w:rPr>
                <w:rFonts w:asciiTheme="majorBidi" w:hAnsiTheme="majorBidi" w:cstheme="majorBidi"/>
                <w:sz w:val="18"/>
                <w:szCs w:val="18"/>
                <w:lang w:eastAsia="zh-CN"/>
              </w:rPr>
            </w:pPr>
            <w:r>
              <w:rPr>
                <w:lang w:val="en-US" w:eastAsia="zh-CN"/>
              </w:rPr>
              <w:t>13</w:t>
            </w:r>
          </w:p>
        </w:tc>
        <w:tc>
          <w:tcPr>
            <w:tcW w:w="2742" w:type="dxa"/>
          </w:tcPr>
          <w:p w14:paraId="1979D57F" w14:textId="77777777" w:rsidR="00B16FCD" w:rsidRPr="00E639C2" w:rsidRDefault="00B16FCD" w:rsidP="00354E57">
            <w:pPr>
              <w:pStyle w:val="Tabletext"/>
              <w:jc w:val="center"/>
              <w:rPr>
                <w:rFonts w:asciiTheme="majorBidi" w:hAnsiTheme="majorBidi" w:cstheme="majorBidi"/>
                <w:sz w:val="18"/>
                <w:szCs w:val="18"/>
                <w:lang w:eastAsia="zh-CN"/>
              </w:rPr>
            </w:pPr>
            <w:r w:rsidRPr="00CF6D4A">
              <w:rPr>
                <w:sz w:val="18"/>
                <w:szCs w:val="18"/>
                <w:lang w:val="en-US" w:eastAsia="zh-CN"/>
                <w:rPrChange w:id="180" w:author="Vallet, Alexandre" w:date="2023-08-11T17:26:00Z">
                  <w:rPr>
                    <w:lang w:val="en-US" w:eastAsia="zh-CN"/>
                  </w:rPr>
                </w:rPrChange>
              </w:rPr>
              <w:t>443 (AP30-1)</w:t>
            </w:r>
          </w:p>
        </w:tc>
        <w:tc>
          <w:tcPr>
            <w:tcW w:w="3131" w:type="dxa"/>
            <w:shd w:val="clear" w:color="auto" w:fill="auto"/>
          </w:tcPr>
          <w:p w14:paraId="72002F0B" w14:textId="77777777" w:rsidR="00B16FCD" w:rsidRPr="00CF6D4A" w:rsidRDefault="00B16FCD" w:rsidP="00354E57">
            <w:pPr>
              <w:tabs>
                <w:tab w:val="left" w:pos="720"/>
              </w:tabs>
              <w:overflowPunct/>
              <w:spacing w:before="0"/>
              <w:rPr>
                <w:sz w:val="18"/>
                <w:szCs w:val="18"/>
                <w:rPrChange w:id="181" w:author="Vallet, Alexandre" w:date="2023-08-11T17:26:00Z">
                  <w:rPr>
                    <w:sz w:val="16"/>
                    <w:szCs w:val="12"/>
                  </w:rPr>
                </w:rPrChange>
              </w:rPr>
            </w:pPr>
            <w:r w:rsidRPr="00CF6D4A">
              <w:rPr>
                <w:sz w:val="18"/>
                <w:szCs w:val="18"/>
                <w:vertAlign w:val="superscript"/>
                <w:rPrChange w:id="182" w:author="Vallet, Alexandre" w:date="2023-08-11T17:26:00Z">
                  <w:rPr>
                    <w:sz w:val="32"/>
                    <w:szCs w:val="24"/>
                    <w:vertAlign w:val="superscript"/>
                  </w:rPr>
                </w:rPrChange>
              </w:rPr>
              <w:t>1</w:t>
            </w:r>
            <w:r w:rsidRPr="00CF6D4A">
              <w:rPr>
                <w:sz w:val="18"/>
                <w:szCs w:val="18"/>
                <w:rPrChange w:id="183" w:author="Vallet, Alexandre" w:date="2023-08-11T17:26:00Z">
                  <w:rPr/>
                </w:rPrChange>
              </w:rPr>
              <w:t xml:space="preserve"> The Regions 1 and 3 List of additional uses is annexed to the Master International Frequency Register (see Resolution </w:t>
            </w:r>
            <w:r w:rsidRPr="00CF6D4A">
              <w:rPr>
                <w:b/>
                <w:bCs/>
                <w:sz w:val="18"/>
                <w:szCs w:val="18"/>
                <w:rPrChange w:id="184" w:author="Vallet, Alexandre" w:date="2023-08-11T17:26:00Z">
                  <w:rPr>
                    <w:b/>
                    <w:bCs/>
                  </w:rPr>
                </w:rPrChange>
              </w:rPr>
              <w:t>542</w:t>
            </w:r>
            <w:r w:rsidRPr="00CF6D4A">
              <w:rPr>
                <w:sz w:val="18"/>
                <w:szCs w:val="18"/>
                <w:rPrChange w:id="185" w:author="Vallet, Alexandre" w:date="2023-08-11T17:26:00Z">
                  <w:rPr/>
                </w:rPrChange>
              </w:rPr>
              <w:t xml:space="preserve"> (</w:t>
            </w:r>
            <w:r w:rsidRPr="00CF6D4A">
              <w:rPr>
                <w:b/>
                <w:bCs/>
                <w:sz w:val="18"/>
                <w:szCs w:val="18"/>
                <w:rPrChange w:id="186" w:author="Vallet, Alexandre" w:date="2023-08-11T17:26:00Z">
                  <w:rPr>
                    <w:b/>
                    <w:bCs/>
                  </w:rPr>
                </w:rPrChange>
              </w:rPr>
              <w:t>WRC-2000</w:t>
            </w:r>
            <w:r w:rsidRPr="00CF6D4A">
              <w:rPr>
                <w:sz w:val="18"/>
                <w:szCs w:val="18"/>
                <w:rPrChange w:id="187" w:author="Vallet, Alexandre" w:date="2023-08-11T17:26:00Z">
                  <w:rPr/>
                </w:rPrChange>
              </w:rPr>
              <w:t xml:space="preserve">)**). </w:t>
            </w:r>
            <w:r w:rsidRPr="00CF6D4A">
              <w:rPr>
                <w:sz w:val="18"/>
                <w:szCs w:val="18"/>
                <w:rPrChange w:id="188" w:author="Vallet, Alexandre" w:date="2023-08-11T17:26:00Z">
                  <w:rPr>
                    <w:sz w:val="16"/>
                    <w:szCs w:val="12"/>
                  </w:rPr>
                </w:rPrChange>
              </w:rPr>
              <w:t xml:space="preserve">(WRC-03) </w:t>
            </w:r>
          </w:p>
          <w:p w14:paraId="0C19A4E5" w14:textId="77777777" w:rsidR="00B16FCD" w:rsidRPr="00CF6D4A" w:rsidRDefault="00B16FCD" w:rsidP="00354E57">
            <w:pPr>
              <w:tabs>
                <w:tab w:val="left" w:pos="720"/>
              </w:tabs>
              <w:overflowPunct/>
              <w:spacing w:before="0"/>
              <w:rPr>
                <w:sz w:val="18"/>
                <w:szCs w:val="18"/>
                <w:rPrChange w:id="189" w:author="Vallet, Alexandre" w:date="2023-08-11T17:26:00Z">
                  <w:rPr>
                    <w:sz w:val="16"/>
                    <w:szCs w:val="12"/>
                  </w:rPr>
                </w:rPrChange>
              </w:rPr>
            </w:pPr>
          </w:p>
          <w:p w14:paraId="4ED7AE3F" w14:textId="77777777" w:rsidR="00B16FCD" w:rsidRPr="00E21D14" w:rsidRDefault="00B16FCD" w:rsidP="00354E57">
            <w:pPr>
              <w:pStyle w:val="Tabletext"/>
              <w:rPr>
                <w:sz w:val="18"/>
                <w:szCs w:val="18"/>
                <w:lang w:val="en-US"/>
              </w:rPr>
            </w:pPr>
            <w:r w:rsidRPr="00CF6D4A">
              <w:rPr>
                <w:sz w:val="18"/>
                <w:szCs w:val="18"/>
                <w:rPrChange w:id="190" w:author="Vallet, Alexandre" w:date="2023-08-11T17:26:00Z">
                  <w:rPr/>
                </w:rPrChange>
              </w:rPr>
              <w:t>** Note by the Secretariat: This Resolution was abrogated by WRC-03.</w:t>
            </w:r>
          </w:p>
        </w:tc>
        <w:tc>
          <w:tcPr>
            <w:tcW w:w="3131" w:type="dxa"/>
          </w:tcPr>
          <w:p w14:paraId="4344848C" w14:textId="77777777" w:rsidR="00B16FCD" w:rsidRPr="00CF6D4A" w:rsidRDefault="00B16FCD" w:rsidP="00354E57">
            <w:pPr>
              <w:tabs>
                <w:tab w:val="left" w:pos="720"/>
              </w:tabs>
              <w:overflowPunct/>
              <w:spacing w:before="0"/>
              <w:rPr>
                <w:sz w:val="18"/>
                <w:szCs w:val="18"/>
                <w:rPrChange w:id="191" w:author="Vallet, Alexandre" w:date="2023-08-11T17:26:00Z">
                  <w:rPr>
                    <w:sz w:val="16"/>
                    <w:szCs w:val="12"/>
                  </w:rPr>
                </w:rPrChange>
              </w:rPr>
            </w:pPr>
            <w:r w:rsidRPr="00CF6D4A">
              <w:rPr>
                <w:sz w:val="18"/>
                <w:szCs w:val="18"/>
                <w:vertAlign w:val="superscript"/>
                <w:rPrChange w:id="192" w:author="Vallet, Alexandre" w:date="2023-08-11T17:26:00Z">
                  <w:rPr>
                    <w:sz w:val="32"/>
                    <w:szCs w:val="24"/>
                    <w:vertAlign w:val="superscript"/>
                  </w:rPr>
                </w:rPrChange>
              </w:rPr>
              <w:t>1</w:t>
            </w:r>
            <w:r w:rsidRPr="00CF6D4A">
              <w:rPr>
                <w:sz w:val="18"/>
                <w:szCs w:val="18"/>
                <w:rPrChange w:id="193" w:author="Vallet, Alexandre" w:date="2023-08-11T17:26:00Z">
                  <w:rPr/>
                </w:rPrChange>
              </w:rPr>
              <w:t xml:space="preserve"> The Regions 1 and 3 List of additional uses is annexed to the Master International Frequency Register</w:t>
            </w:r>
            <w:del w:id="194" w:author="PVT" w:date="2023-06-30T18:30:00Z">
              <w:r w:rsidRPr="00CF6D4A" w:rsidDel="00DA30D0">
                <w:rPr>
                  <w:sz w:val="18"/>
                  <w:szCs w:val="18"/>
                  <w:rPrChange w:id="195" w:author="Vallet, Alexandre" w:date="2023-08-11T17:26:00Z">
                    <w:rPr/>
                  </w:rPrChange>
                </w:rPr>
                <w:delText xml:space="preserve"> (see Resolution </w:delText>
              </w:r>
              <w:r w:rsidRPr="00CF6D4A" w:rsidDel="00DA30D0">
                <w:rPr>
                  <w:b/>
                  <w:bCs/>
                  <w:sz w:val="18"/>
                  <w:szCs w:val="18"/>
                  <w:rPrChange w:id="196" w:author="Vallet, Alexandre" w:date="2023-08-11T17:26:00Z">
                    <w:rPr>
                      <w:b/>
                      <w:bCs/>
                    </w:rPr>
                  </w:rPrChange>
                </w:rPr>
                <w:delText>542</w:delText>
              </w:r>
              <w:r w:rsidRPr="00CF6D4A" w:rsidDel="00DA30D0">
                <w:rPr>
                  <w:sz w:val="18"/>
                  <w:szCs w:val="18"/>
                  <w:rPrChange w:id="197" w:author="Vallet, Alexandre" w:date="2023-08-11T17:26:00Z">
                    <w:rPr/>
                  </w:rPrChange>
                </w:rPr>
                <w:delText xml:space="preserve"> (</w:delText>
              </w:r>
              <w:r w:rsidRPr="00CF6D4A" w:rsidDel="00DA30D0">
                <w:rPr>
                  <w:b/>
                  <w:bCs/>
                  <w:sz w:val="18"/>
                  <w:szCs w:val="18"/>
                  <w:rPrChange w:id="198" w:author="Vallet, Alexandre" w:date="2023-08-11T17:26:00Z">
                    <w:rPr>
                      <w:b/>
                      <w:bCs/>
                    </w:rPr>
                  </w:rPrChange>
                </w:rPr>
                <w:delText>WRC-2000</w:delText>
              </w:r>
              <w:r w:rsidRPr="00CF6D4A" w:rsidDel="00DA30D0">
                <w:rPr>
                  <w:sz w:val="18"/>
                  <w:szCs w:val="18"/>
                  <w:rPrChange w:id="199" w:author="Vallet, Alexandre" w:date="2023-08-11T17:26:00Z">
                    <w:rPr/>
                  </w:rPrChange>
                </w:rPr>
                <w:delText>)**)</w:delText>
              </w:r>
            </w:del>
            <w:r w:rsidRPr="00CF6D4A">
              <w:rPr>
                <w:sz w:val="18"/>
                <w:szCs w:val="18"/>
                <w:rPrChange w:id="200" w:author="Vallet, Alexandre" w:date="2023-08-11T17:26:00Z">
                  <w:rPr/>
                </w:rPrChange>
              </w:rPr>
              <w:t>.</w:t>
            </w:r>
          </w:p>
          <w:p w14:paraId="369DCAA6" w14:textId="77777777" w:rsidR="00B16FCD" w:rsidRPr="00CF6D4A" w:rsidRDefault="00B16FCD" w:rsidP="00354E57">
            <w:pPr>
              <w:tabs>
                <w:tab w:val="left" w:pos="720"/>
              </w:tabs>
              <w:overflowPunct/>
              <w:spacing w:before="0"/>
              <w:rPr>
                <w:sz w:val="18"/>
                <w:szCs w:val="18"/>
                <w:rPrChange w:id="201" w:author="Vallet, Alexandre" w:date="2023-08-11T17:26:00Z">
                  <w:rPr>
                    <w:sz w:val="16"/>
                    <w:szCs w:val="12"/>
                  </w:rPr>
                </w:rPrChange>
              </w:rPr>
            </w:pPr>
          </w:p>
          <w:p w14:paraId="5E740956" w14:textId="77777777" w:rsidR="00B16FCD" w:rsidRPr="00CF6D4A" w:rsidDel="00DA30D0" w:rsidRDefault="00B16FCD" w:rsidP="00354E57">
            <w:pPr>
              <w:pStyle w:val="Tabletext"/>
              <w:rPr>
                <w:del w:id="202" w:author="PVT" w:date="2023-06-30T18:30:00Z"/>
                <w:sz w:val="18"/>
                <w:szCs w:val="18"/>
                <w:lang w:val="en-US"/>
                <w:rPrChange w:id="203" w:author="Vallet, Alexandre" w:date="2023-08-11T17:26:00Z">
                  <w:rPr>
                    <w:del w:id="204" w:author="PVT" w:date="2023-06-30T18:30:00Z"/>
                    <w:lang w:val="en-US"/>
                  </w:rPr>
                </w:rPrChange>
              </w:rPr>
            </w:pPr>
            <w:del w:id="205" w:author="PVT" w:date="2023-06-30T18:30:00Z">
              <w:r w:rsidRPr="00CF6D4A" w:rsidDel="00DA30D0">
                <w:rPr>
                  <w:sz w:val="18"/>
                  <w:szCs w:val="18"/>
                  <w:rPrChange w:id="206" w:author="Vallet, Alexandre" w:date="2023-08-11T17:26:00Z">
                    <w:rPr/>
                  </w:rPrChange>
                </w:rPr>
                <w:delText>** Note by the Secretariat: This Resolution was abrogated by WRC-03.</w:delText>
              </w:r>
            </w:del>
          </w:p>
          <w:p w14:paraId="24970993" w14:textId="77777777" w:rsidR="00B16FCD" w:rsidRPr="00CF6D4A" w:rsidRDefault="00B16FCD" w:rsidP="00354E57">
            <w:pPr>
              <w:pStyle w:val="Tabletext"/>
              <w:rPr>
                <w:sz w:val="18"/>
                <w:szCs w:val="18"/>
                <w:lang w:val="en-US"/>
                <w:rPrChange w:id="207" w:author="Vallet, Alexandre" w:date="2023-08-11T17:26:00Z">
                  <w:rPr>
                    <w:lang w:val="en-US"/>
                  </w:rPr>
                </w:rPrChange>
              </w:rPr>
            </w:pPr>
          </w:p>
          <w:p w14:paraId="5157245E" w14:textId="77777777" w:rsidR="00B16FCD" w:rsidRPr="00E21D14" w:rsidRDefault="00B16FCD" w:rsidP="00354E57">
            <w:pPr>
              <w:pStyle w:val="Tabletext"/>
              <w:rPr>
                <w:rFonts w:asciiTheme="majorBidi" w:hAnsiTheme="majorBidi" w:cstheme="majorBidi"/>
                <w:sz w:val="18"/>
                <w:szCs w:val="18"/>
                <w:lang w:eastAsia="zh-CN"/>
              </w:rPr>
            </w:pPr>
            <w:r w:rsidRPr="00CF6D4A">
              <w:rPr>
                <w:sz w:val="18"/>
                <w:szCs w:val="18"/>
                <w:lang w:val="en-US"/>
                <w:rPrChange w:id="208" w:author="Vallet, Alexandre" w:date="2023-08-11T17:26:00Z">
                  <w:rPr>
                    <w:lang w:val="en-US"/>
                  </w:rPr>
                </w:rPrChange>
              </w:rPr>
              <w:t xml:space="preserve">Resolution </w:t>
            </w:r>
            <w:r w:rsidRPr="00CF6D4A">
              <w:rPr>
                <w:b/>
                <w:bCs/>
                <w:sz w:val="18"/>
                <w:szCs w:val="18"/>
                <w:lang w:val="en-US"/>
                <w:rPrChange w:id="209" w:author="Vallet, Alexandre" w:date="2023-08-11T17:26:00Z">
                  <w:rPr>
                    <w:b/>
                    <w:bCs/>
                    <w:lang w:val="en-US"/>
                  </w:rPr>
                </w:rPrChange>
              </w:rPr>
              <w:t>542</w:t>
            </w:r>
            <w:r w:rsidRPr="00CF6D4A">
              <w:rPr>
                <w:sz w:val="18"/>
                <w:szCs w:val="18"/>
                <w:lang w:val="en-US"/>
                <w:rPrChange w:id="210" w:author="Vallet, Alexandre" w:date="2023-08-11T17:26:00Z">
                  <w:rPr>
                    <w:lang w:val="en-US"/>
                  </w:rPr>
                </w:rPrChange>
              </w:rPr>
              <w:t xml:space="preserve"> (</w:t>
            </w:r>
            <w:r w:rsidRPr="00CF6D4A">
              <w:rPr>
                <w:b/>
                <w:bCs/>
                <w:sz w:val="18"/>
                <w:szCs w:val="18"/>
                <w:lang w:val="en-US"/>
                <w:rPrChange w:id="211" w:author="Vallet, Alexandre" w:date="2023-08-11T17:26:00Z">
                  <w:rPr>
                    <w:b/>
                    <w:bCs/>
                    <w:lang w:val="en-US"/>
                  </w:rPr>
                </w:rPrChange>
              </w:rPr>
              <w:t>WRC-2000</w:t>
            </w:r>
            <w:r w:rsidRPr="00CF6D4A">
              <w:rPr>
                <w:sz w:val="18"/>
                <w:szCs w:val="18"/>
                <w:lang w:val="en-US"/>
                <w:rPrChange w:id="212" w:author="Vallet, Alexandre" w:date="2023-08-11T17:26:00Z">
                  <w:rPr>
                    <w:lang w:val="en-US"/>
                  </w:rPr>
                </w:rPrChange>
              </w:rPr>
              <w:t>) was abrogated by WRC-03 and its reference for historical purposes has been retained in the Radio Regulations for a considerable period of time.</w:t>
            </w:r>
          </w:p>
        </w:tc>
      </w:tr>
      <w:tr w:rsidR="00B16FCD" w:rsidRPr="00816C4C" w14:paraId="0FE49226" w14:textId="77777777" w:rsidTr="0097449B">
        <w:trPr>
          <w:cantSplit/>
          <w:jc w:val="center"/>
        </w:trPr>
        <w:tc>
          <w:tcPr>
            <w:tcW w:w="625" w:type="dxa"/>
          </w:tcPr>
          <w:p w14:paraId="03DF024A" w14:textId="77777777" w:rsidR="00B16FCD" w:rsidRPr="00E639C2" w:rsidRDefault="00B16FCD" w:rsidP="00354E57">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14</w:t>
            </w:r>
          </w:p>
        </w:tc>
        <w:tc>
          <w:tcPr>
            <w:tcW w:w="2742" w:type="dxa"/>
          </w:tcPr>
          <w:p w14:paraId="1D6795BF" w14:textId="77777777" w:rsidR="00B16FCD" w:rsidRPr="00E639C2" w:rsidRDefault="00B16FCD" w:rsidP="00354E57">
            <w:pPr>
              <w:pStyle w:val="Tabletext"/>
              <w:jc w:val="center"/>
              <w:rPr>
                <w:rFonts w:asciiTheme="majorBidi" w:hAnsiTheme="majorBidi" w:cstheme="majorBidi"/>
                <w:sz w:val="18"/>
                <w:szCs w:val="18"/>
                <w:lang w:eastAsia="zh-CN"/>
              </w:rPr>
            </w:pPr>
            <w:r w:rsidRPr="00CF6D4A">
              <w:rPr>
                <w:sz w:val="18"/>
                <w:szCs w:val="18"/>
                <w:lang w:val="en-US" w:eastAsia="zh-CN"/>
                <w:rPrChange w:id="213" w:author="Vallet, Alexandre" w:date="2023-08-11T17:26:00Z">
                  <w:rPr>
                    <w:lang w:val="en-US" w:eastAsia="zh-CN"/>
                  </w:rPr>
                </w:rPrChange>
              </w:rPr>
              <w:t>446 (AP30-4)</w:t>
            </w:r>
          </w:p>
        </w:tc>
        <w:tc>
          <w:tcPr>
            <w:tcW w:w="3131" w:type="dxa"/>
            <w:shd w:val="clear" w:color="auto" w:fill="auto"/>
          </w:tcPr>
          <w:p w14:paraId="29E87117" w14:textId="77777777" w:rsidR="00B16FCD" w:rsidRPr="00CF6D4A" w:rsidRDefault="00B16FCD" w:rsidP="00E63563">
            <w:pPr>
              <w:rPr>
                <w:bCs/>
                <w:sz w:val="18"/>
                <w:szCs w:val="18"/>
                <w:rPrChange w:id="214" w:author="Vallet, Alexandre" w:date="2023-08-11T17:26:00Z">
                  <w:rPr>
                    <w:bCs/>
                    <w:sz w:val="22"/>
                    <w:szCs w:val="22"/>
                  </w:rPr>
                </w:rPrChange>
              </w:rPr>
            </w:pPr>
            <w:r w:rsidRPr="00CF6D4A">
              <w:rPr>
                <w:bCs/>
                <w:sz w:val="18"/>
                <w:szCs w:val="18"/>
                <w:rPrChange w:id="215" w:author="Vallet, Alexandre" w:date="2023-08-11T17:26:00Z">
                  <w:rPr>
                    <w:bCs/>
                    <w:sz w:val="22"/>
                    <w:szCs w:val="22"/>
                  </w:rPr>
                </w:rPrChange>
              </w:rPr>
              <w:t xml:space="preserve">1.8 </w:t>
            </w:r>
            <w:r w:rsidRPr="00CF6D4A">
              <w:rPr>
                <w:bCs/>
                <w:sz w:val="18"/>
                <w:szCs w:val="18"/>
                <w:rPrChange w:id="216" w:author="Vallet, Alexandre" w:date="2023-08-11T17:26:00Z">
                  <w:rPr>
                    <w:bCs/>
                    <w:sz w:val="22"/>
                    <w:szCs w:val="22"/>
                  </w:rPr>
                </w:rPrChange>
              </w:rPr>
              <w:tab/>
            </w:r>
            <w:r w:rsidRPr="00CF6D4A">
              <w:rPr>
                <w:bCs/>
                <w:i/>
                <w:iCs/>
                <w:sz w:val="18"/>
                <w:szCs w:val="18"/>
                <w:rPrChange w:id="217" w:author="Vallet, Alexandre" w:date="2023-08-11T17:26:00Z">
                  <w:rPr>
                    <w:bCs/>
                    <w:i/>
                    <w:iCs/>
                    <w:sz w:val="22"/>
                    <w:szCs w:val="22"/>
                  </w:rPr>
                </w:rPrChange>
              </w:rPr>
              <w:t>Regions 1 and 3 List of additional uses (hereafter called in short the “List”)</w:t>
            </w:r>
            <w:r w:rsidRPr="00CF6D4A">
              <w:rPr>
                <w:bCs/>
                <w:sz w:val="18"/>
                <w:szCs w:val="18"/>
                <w:rPrChange w:id="218" w:author="Vallet, Alexandre" w:date="2023-08-11T17:26:00Z">
                  <w:rPr>
                    <w:bCs/>
                    <w:sz w:val="22"/>
                    <w:szCs w:val="22"/>
                  </w:rPr>
                </w:rPrChange>
              </w:rPr>
              <w:t xml:space="preserve">: The List of assignments for additional uses in Regions 1 and 3 as established by WRC-2000 (see Resolution </w:t>
            </w:r>
            <w:r w:rsidRPr="00CF6D4A">
              <w:rPr>
                <w:b/>
                <w:sz w:val="18"/>
                <w:szCs w:val="18"/>
                <w:rPrChange w:id="219" w:author="Vallet, Alexandre" w:date="2023-08-11T17:26:00Z">
                  <w:rPr>
                    <w:b/>
                    <w:sz w:val="22"/>
                    <w:szCs w:val="22"/>
                  </w:rPr>
                </w:rPrChange>
              </w:rPr>
              <w:t>542 (WRC-2000)</w:t>
            </w:r>
            <w:r w:rsidRPr="00CF6D4A">
              <w:rPr>
                <w:bCs/>
                <w:sz w:val="18"/>
                <w:szCs w:val="18"/>
                <w:rPrChange w:id="220" w:author="Vallet, Alexandre" w:date="2023-08-11T17:26:00Z">
                  <w:rPr>
                    <w:bCs/>
                    <w:sz w:val="22"/>
                    <w:szCs w:val="22"/>
                  </w:rPr>
                </w:rPrChange>
              </w:rPr>
              <w:t>*), as updated following the successful application of the procedure of § 4.1 of Article 4. (WRC-03)</w:t>
            </w:r>
          </w:p>
          <w:p w14:paraId="55475BBE" w14:textId="77777777" w:rsidR="00B16FCD" w:rsidRPr="00CF6D4A" w:rsidRDefault="00B16FCD" w:rsidP="00E63563">
            <w:pPr>
              <w:rPr>
                <w:sz w:val="18"/>
                <w:szCs w:val="18"/>
                <w:rPrChange w:id="221" w:author="Vallet, Alexandre" w:date="2023-08-11T17:26:00Z">
                  <w:rPr/>
                </w:rPrChange>
              </w:rPr>
            </w:pPr>
            <w:r w:rsidRPr="00CF6D4A">
              <w:rPr>
                <w:sz w:val="18"/>
                <w:szCs w:val="18"/>
                <w:rPrChange w:id="222" w:author="Vallet, Alexandre" w:date="2023-08-11T17:26:00Z">
                  <w:rPr/>
                </w:rPrChange>
              </w:rPr>
              <w:t xml:space="preserve">______________ </w:t>
            </w:r>
          </w:p>
          <w:p w14:paraId="2D976071" w14:textId="77777777" w:rsidR="00B16FCD" w:rsidRPr="00CF6D4A" w:rsidRDefault="00B16FCD" w:rsidP="00E63563">
            <w:pPr>
              <w:rPr>
                <w:bCs/>
                <w:sz w:val="18"/>
                <w:szCs w:val="18"/>
                <w:rPrChange w:id="223" w:author="Vallet, Alexandre" w:date="2023-08-11T17:26:00Z">
                  <w:rPr>
                    <w:bCs/>
                    <w:sz w:val="20"/>
                  </w:rPr>
                </w:rPrChange>
              </w:rPr>
            </w:pPr>
            <w:r w:rsidRPr="00CF6D4A">
              <w:rPr>
                <w:sz w:val="18"/>
                <w:szCs w:val="18"/>
                <w:rPrChange w:id="224" w:author="Vallet, Alexandre" w:date="2023-08-11T17:26:00Z">
                  <w:rPr>
                    <w:sz w:val="22"/>
                    <w:szCs w:val="18"/>
                  </w:rPr>
                </w:rPrChange>
              </w:rPr>
              <w:t xml:space="preserve">* </w:t>
            </w:r>
            <w:r w:rsidRPr="00CF6D4A">
              <w:rPr>
                <w:i/>
                <w:iCs/>
                <w:sz w:val="18"/>
                <w:szCs w:val="18"/>
                <w:rPrChange w:id="225" w:author="Vallet, Alexandre" w:date="2023-08-11T17:26:00Z">
                  <w:rPr>
                    <w:i/>
                    <w:iCs/>
                    <w:sz w:val="22"/>
                    <w:szCs w:val="18"/>
                  </w:rPr>
                </w:rPrChange>
              </w:rPr>
              <w:t>Note by the Secretariat</w:t>
            </w:r>
            <w:r w:rsidRPr="00CF6D4A">
              <w:rPr>
                <w:sz w:val="18"/>
                <w:szCs w:val="18"/>
                <w:rPrChange w:id="226" w:author="Vallet, Alexandre" w:date="2023-08-11T17:26:00Z">
                  <w:rPr>
                    <w:sz w:val="22"/>
                    <w:szCs w:val="18"/>
                  </w:rPr>
                </w:rPrChange>
              </w:rPr>
              <w:t>: This Resolution was abrogated by WRC-03.</w:t>
            </w:r>
          </w:p>
          <w:p w14:paraId="235B8F6B" w14:textId="77777777" w:rsidR="00B16FCD" w:rsidRPr="00E21D14" w:rsidRDefault="00B16FCD" w:rsidP="00E63563">
            <w:pPr>
              <w:pStyle w:val="Tabletext"/>
              <w:rPr>
                <w:sz w:val="18"/>
                <w:szCs w:val="18"/>
                <w:lang w:val="en-US"/>
              </w:rPr>
            </w:pPr>
          </w:p>
        </w:tc>
        <w:tc>
          <w:tcPr>
            <w:tcW w:w="3131" w:type="dxa"/>
          </w:tcPr>
          <w:p w14:paraId="0A99B079" w14:textId="77777777" w:rsidR="00B16FCD" w:rsidRPr="00CF6D4A" w:rsidRDefault="00B16FCD" w:rsidP="00E63563">
            <w:pPr>
              <w:rPr>
                <w:bCs/>
                <w:sz w:val="18"/>
                <w:szCs w:val="18"/>
                <w:rPrChange w:id="227" w:author="Vallet, Alexandre" w:date="2023-08-11T17:26:00Z">
                  <w:rPr>
                    <w:bCs/>
                    <w:sz w:val="22"/>
                    <w:szCs w:val="22"/>
                  </w:rPr>
                </w:rPrChange>
              </w:rPr>
            </w:pPr>
            <w:r w:rsidRPr="00CF6D4A">
              <w:rPr>
                <w:bCs/>
                <w:sz w:val="18"/>
                <w:szCs w:val="18"/>
                <w:rPrChange w:id="228" w:author="Vallet, Alexandre" w:date="2023-08-11T17:26:00Z">
                  <w:rPr>
                    <w:bCs/>
                    <w:sz w:val="22"/>
                    <w:szCs w:val="22"/>
                  </w:rPr>
                </w:rPrChange>
              </w:rPr>
              <w:t xml:space="preserve">1.8 </w:t>
            </w:r>
            <w:r w:rsidRPr="00CF6D4A">
              <w:rPr>
                <w:bCs/>
                <w:sz w:val="18"/>
                <w:szCs w:val="18"/>
                <w:rPrChange w:id="229" w:author="Vallet, Alexandre" w:date="2023-08-11T17:26:00Z">
                  <w:rPr>
                    <w:bCs/>
                    <w:sz w:val="22"/>
                    <w:szCs w:val="22"/>
                  </w:rPr>
                </w:rPrChange>
              </w:rPr>
              <w:tab/>
            </w:r>
            <w:r w:rsidRPr="00CF6D4A">
              <w:rPr>
                <w:bCs/>
                <w:i/>
                <w:iCs/>
                <w:sz w:val="18"/>
                <w:szCs w:val="18"/>
                <w:rPrChange w:id="230" w:author="Vallet, Alexandre" w:date="2023-08-11T17:26:00Z">
                  <w:rPr>
                    <w:bCs/>
                    <w:i/>
                    <w:iCs/>
                    <w:sz w:val="22"/>
                    <w:szCs w:val="22"/>
                  </w:rPr>
                </w:rPrChange>
              </w:rPr>
              <w:t>Regions 1 and 3 List of additional uses (hereafter called in short the “List”)</w:t>
            </w:r>
            <w:r w:rsidRPr="00CF6D4A">
              <w:rPr>
                <w:bCs/>
                <w:sz w:val="18"/>
                <w:szCs w:val="18"/>
                <w:rPrChange w:id="231" w:author="Vallet, Alexandre" w:date="2023-08-11T17:26:00Z">
                  <w:rPr>
                    <w:bCs/>
                    <w:sz w:val="22"/>
                    <w:szCs w:val="22"/>
                  </w:rPr>
                </w:rPrChange>
              </w:rPr>
              <w:t>: The List of assignments for additional uses in Regions 1 and 3 as established by WRC-2000</w:t>
            </w:r>
            <w:del w:id="232" w:author="PVT" w:date="2023-06-30T18:31:00Z">
              <w:r w:rsidRPr="00CF6D4A" w:rsidDel="00DA30D0">
                <w:rPr>
                  <w:bCs/>
                  <w:sz w:val="18"/>
                  <w:szCs w:val="18"/>
                  <w:rPrChange w:id="233" w:author="Vallet, Alexandre" w:date="2023-08-11T17:26:00Z">
                    <w:rPr>
                      <w:bCs/>
                      <w:sz w:val="22"/>
                      <w:szCs w:val="22"/>
                    </w:rPr>
                  </w:rPrChange>
                </w:rPr>
                <w:delText xml:space="preserve"> (see Resolution </w:delText>
              </w:r>
              <w:r w:rsidRPr="00CF6D4A" w:rsidDel="00DA30D0">
                <w:rPr>
                  <w:b/>
                  <w:sz w:val="18"/>
                  <w:szCs w:val="18"/>
                  <w:rPrChange w:id="234" w:author="Vallet, Alexandre" w:date="2023-08-11T17:26:00Z">
                    <w:rPr>
                      <w:b/>
                      <w:sz w:val="22"/>
                      <w:szCs w:val="22"/>
                    </w:rPr>
                  </w:rPrChange>
                </w:rPr>
                <w:delText>542 (WRC-2000)</w:delText>
              </w:r>
              <w:r w:rsidRPr="00CF6D4A" w:rsidDel="00DA30D0">
                <w:rPr>
                  <w:bCs/>
                  <w:sz w:val="18"/>
                  <w:szCs w:val="18"/>
                  <w:rPrChange w:id="235" w:author="Vallet, Alexandre" w:date="2023-08-11T17:26:00Z">
                    <w:rPr>
                      <w:bCs/>
                      <w:sz w:val="22"/>
                      <w:szCs w:val="22"/>
                    </w:rPr>
                  </w:rPrChange>
                </w:rPr>
                <w:delText>*)</w:delText>
              </w:r>
            </w:del>
            <w:r w:rsidRPr="00CF6D4A">
              <w:rPr>
                <w:bCs/>
                <w:sz w:val="18"/>
                <w:szCs w:val="18"/>
                <w:rPrChange w:id="236" w:author="Vallet, Alexandre" w:date="2023-08-11T17:26:00Z">
                  <w:rPr>
                    <w:bCs/>
                    <w:sz w:val="22"/>
                    <w:szCs w:val="22"/>
                  </w:rPr>
                </w:rPrChange>
              </w:rPr>
              <w:t>, as updated following the successful application of the procedure of § 4.1 of Article 4.</w:t>
            </w:r>
          </w:p>
          <w:p w14:paraId="4513D910" w14:textId="77777777" w:rsidR="00B16FCD" w:rsidRPr="00CF6D4A" w:rsidRDefault="00B16FCD" w:rsidP="00E63563">
            <w:pPr>
              <w:rPr>
                <w:sz w:val="18"/>
                <w:szCs w:val="18"/>
                <w:rPrChange w:id="237" w:author="Vallet, Alexandre" w:date="2023-08-11T17:26:00Z">
                  <w:rPr/>
                </w:rPrChange>
              </w:rPr>
            </w:pPr>
            <w:r w:rsidRPr="00CF6D4A">
              <w:rPr>
                <w:sz w:val="18"/>
                <w:szCs w:val="18"/>
                <w:rPrChange w:id="238" w:author="Vallet, Alexandre" w:date="2023-08-11T17:26:00Z">
                  <w:rPr/>
                </w:rPrChange>
              </w:rPr>
              <w:t xml:space="preserve">______________ </w:t>
            </w:r>
          </w:p>
          <w:p w14:paraId="257B231D" w14:textId="77777777" w:rsidR="00B16FCD" w:rsidRPr="00CF6D4A" w:rsidDel="00DA30D0" w:rsidRDefault="00B16FCD" w:rsidP="00E63563">
            <w:pPr>
              <w:rPr>
                <w:del w:id="239" w:author="PVT" w:date="2023-06-30T18:31:00Z"/>
                <w:bCs/>
                <w:sz w:val="18"/>
                <w:szCs w:val="18"/>
                <w:rPrChange w:id="240" w:author="Vallet, Alexandre" w:date="2023-08-11T17:26:00Z">
                  <w:rPr>
                    <w:del w:id="241" w:author="PVT" w:date="2023-06-30T18:31:00Z"/>
                    <w:bCs/>
                    <w:sz w:val="20"/>
                  </w:rPr>
                </w:rPrChange>
              </w:rPr>
            </w:pPr>
            <w:del w:id="242" w:author="PVT" w:date="2023-06-30T18:31:00Z">
              <w:r w:rsidRPr="00CF6D4A" w:rsidDel="00DA30D0">
                <w:rPr>
                  <w:sz w:val="18"/>
                  <w:szCs w:val="18"/>
                  <w:rPrChange w:id="243" w:author="Vallet, Alexandre" w:date="2023-08-11T17:26:00Z">
                    <w:rPr>
                      <w:sz w:val="22"/>
                      <w:szCs w:val="18"/>
                    </w:rPr>
                  </w:rPrChange>
                </w:rPr>
                <w:delText xml:space="preserve">* </w:delText>
              </w:r>
              <w:r w:rsidRPr="00CF6D4A" w:rsidDel="00DA30D0">
                <w:rPr>
                  <w:i/>
                  <w:iCs/>
                  <w:sz w:val="18"/>
                  <w:szCs w:val="18"/>
                  <w:rPrChange w:id="244" w:author="Vallet, Alexandre" w:date="2023-08-11T17:26:00Z">
                    <w:rPr>
                      <w:i/>
                      <w:iCs/>
                      <w:sz w:val="22"/>
                      <w:szCs w:val="18"/>
                    </w:rPr>
                  </w:rPrChange>
                </w:rPr>
                <w:delText>Note by the Secretariat</w:delText>
              </w:r>
              <w:r w:rsidRPr="00CF6D4A" w:rsidDel="00DA30D0">
                <w:rPr>
                  <w:sz w:val="18"/>
                  <w:szCs w:val="18"/>
                  <w:rPrChange w:id="245" w:author="Vallet, Alexandre" w:date="2023-08-11T17:26:00Z">
                    <w:rPr>
                      <w:sz w:val="22"/>
                      <w:szCs w:val="18"/>
                    </w:rPr>
                  </w:rPrChange>
                </w:rPr>
                <w:delText>: This Resolution was abrogated by WRC-03.</w:delText>
              </w:r>
            </w:del>
          </w:p>
          <w:p w14:paraId="7FFEE360" w14:textId="77777777" w:rsidR="00B16FCD" w:rsidRPr="00CF6D4A" w:rsidRDefault="00B16FCD" w:rsidP="00E63563">
            <w:pPr>
              <w:pStyle w:val="Tabletext"/>
              <w:rPr>
                <w:sz w:val="18"/>
                <w:szCs w:val="18"/>
                <w:lang w:val="en-US"/>
                <w:rPrChange w:id="246" w:author="Vallet, Alexandre" w:date="2023-08-11T17:26:00Z">
                  <w:rPr>
                    <w:lang w:val="en-US"/>
                  </w:rPr>
                </w:rPrChange>
              </w:rPr>
            </w:pPr>
          </w:p>
          <w:p w14:paraId="7065E3E4" w14:textId="77777777" w:rsidR="00B16FCD" w:rsidRPr="00E21D14" w:rsidRDefault="00B16FCD" w:rsidP="00E63563">
            <w:pPr>
              <w:pStyle w:val="Tabletext"/>
              <w:rPr>
                <w:rFonts w:asciiTheme="majorBidi" w:hAnsiTheme="majorBidi" w:cstheme="majorBidi"/>
                <w:sz w:val="18"/>
                <w:szCs w:val="18"/>
                <w:lang w:eastAsia="zh-CN"/>
              </w:rPr>
            </w:pPr>
            <w:r w:rsidRPr="00CF6D4A">
              <w:rPr>
                <w:sz w:val="18"/>
                <w:szCs w:val="18"/>
                <w:lang w:val="en-US"/>
                <w:rPrChange w:id="247" w:author="Vallet, Alexandre" w:date="2023-08-11T17:26:00Z">
                  <w:rPr>
                    <w:lang w:val="en-US"/>
                  </w:rPr>
                </w:rPrChange>
              </w:rPr>
              <w:t xml:space="preserve">Resolution </w:t>
            </w:r>
            <w:r w:rsidRPr="00CF6D4A">
              <w:rPr>
                <w:b/>
                <w:bCs/>
                <w:sz w:val="18"/>
                <w:szCs w:val="18"/>
                <w:lang w:val="en-US"/>
                <w:rPrChange w:id="248" w:author="Vallet, Alexandre" w:date="2023-08-11T17:26:00Z">
                  <w:rPr>
                    <w:b/>
                    <w:bCs/>
                    <w:lang w:val="en-US"/>
                  </w:rPr>
                </w:rPrChange>
              </w:rPr>
              <w:t>542</w:t>
            </w:r>
            <w:r w:rsidRPr="00CF6D4A">
              <w:rPr>
                <w:sz w:val="18"/>
                <w:szCs w:val="18"/>
                <w:lang w:val="en-US"/>
                <w:rPrChange w:id="249" w:author="Vallet, Alexandre" w:date="2023-08-11T17:26:00Z">
                  <w:rPr>
                    <w:lang w:val="en-US"/>
                  </w:rPr>
                </w:rPrChange>
              </w:rPr>
              <w:t xml:space="preserve"> (</w:t>
            </w:r>
            <w:r w:rsidRPr="00CF6D4A">
              <w:rPr>
                <w:b/>
                <w:bCs/>
                <w:sz w:val="18"/>
                <w:szCs w:val="18"/>
                <w:lang w:val="en-US"/>
                <w:rPrChange w:id="250" w:author="Vallet, Alexandre" w:date="2023-08-11T17:26:00Z">
                  <w:rPr>
                    <w:b/>
                    <w:bCs/>
                    <w:lang w:val="en-US"/>
                  </w:rPr>
                </w:rPrChange>
              </w:rPr>
              <w:t>WRC-2000</w:t>
            </w:r>
            <w:r w:rsidRPr="00CF6D4A">
              <w:rPr>
                <w:sz w:val="18"/>
                <w:szCs w:val="18"/>
                <w:lang w:val="en-US"/>
                <w:rPrChange w:id="251" w:author="Vallet, Alexandre" w:date="2023-08-11T17:26:00Z">
                  <w:rPr>
                    <w:lang w:val="en-US"/>
                  </w:rPr>
                </w:rPrChange>
              </w:rPr>
              <w:t>) was abrogated by WRC-03 and its reference for historical purposes has been retained in the Radio Regulations for a considerable period of time.</w:t>
            </w:r>
          </w:p>
        </w:tc>
      </w:tr>
      <w:tr w:rsidR="00B16FCD" w:rsidRPr="00816C4C" w14:paraId="014D6F4C" w14:textId="77777777" w:rsidTr="0097449B">
        <w:trPr>
          <w:cantSplit/>
          <w:jc w:val="center"/>
        </w:trPr>
        <w:tc>
          <w:tcPr>
            <w:tcW w:w="625" w:type="dxa"/>
          </w:tcPr>
          <w:p w14:paraId="4EC77A12" w14:textId="77777777" w:rsidR="00B16FCD" w:rsidRPr="00E639C2" w:rsidRDefault="00B16FCD" w:rsidP="00354E57">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lastRenderedPageBreak/>
              <w:t>15</w:t>
            </w:r>
          </w:p>
        </w:tc>
        <w:tc>
          <w:tcPr>
            <w:tcW w:w="2742" w:type="dxa"/>
          </w:tcPr>
          <w:p w14:paraId="55A2DC34" w14:textId="77777777" w:rsidR="00B16FCD" w:rsidRPr="00E639C2" w:rsidRDefault="00B16FCD" w:rsidP="00354E57">
            <w:pPr>
              <w:pStyle w:val="Tabletext"/>
              <w:jc w:val="center"/>
              <w:rPr>
                <w:rFonts w:asciiTheme="majorBidi" w:hAnsiTheme="majorBidi" w:cstheme="majorBidi"/>
                <w:sz w:val="18"/>
                <w:szCs w:val="18"/>
                <w:lang w:eastAsia="zh-CN"/>
              </w:rPr>
            </w:pPr>
            <w:r w:rsidRPr="00CF6D4A">
              <w:rPr>
                <w:sz w:val="18"/>
                <w:szCs w:val="18"/>
                <w:lang w:val="en-US" w:eastAsia="zh-CN"/>
                <w:rPrChange w:id="252" w:author="Vallet, Alexandre" w:date="2023-08-11T17:26:00Z">
                  <w:rPr>
                    <w:lang w:val="en-US" w:eastAsia="zh-CN"/>
                  </w:rPr>
                </w:rPrChange>
              </w:rPr>
              <w:t>449 (AP30-7)</w:t>
            </w:r>
          </w:p>
        </w:tc>
        <w:tc>
          <w:tcPr>
            <w:tcW w:w="3131" w:type="dxa"/>
            <w:shd w:val="clear" w:color="auto" w:fill="auto"/>
          </w:tcPr>
          <w:p w14:paraId="63E6A4A9" w14:textId="77777777" w:rsidR="00B16FCD" w:rsidRPr="00CF6D4A" w:rsidRDefault="00B16FCD" w:rsidP="00354E57">
            <w:pPr>
              <w:rPr>
                <w:sz w:val="18"/>
                <w:szCs w:val="18"/>
                <w:lang w:val="en-US"/>
                <w:rPrChange w:id="253" w:author="Vallet, Alexandre" w:date="2023-08-11T17:26:00Z">
                  <w:rPr>
                    <w:sz w:val="16"/>
                    <w:szCs w:val="16"/>
                    <w:lang w:val="en-US"/>
                  </w:rPr>
                </w:rPrChange>
              </w:rPr>
            </w:pPr>
            <w:r w:rsidRPr="00CF6D4A">
              <w:rPr>
                <w:rStyle w:val="Provsplit"/>
                <w:sz w:val="18"/>
                <w:szCs w:val="18"/>
                <w:rPrChange w:id="254" w:author="Vallet, Alexandre" w:date="2023-08-11T17:26:00Z">
                  <w:rPr>
                    <w:rStyle w:val="Provsplit"/>
                  </w:rPr>
                </w:rPrChange>
              </w:rPr>
              <w:t>4.1.3</w:t>
            </w:r>
            <w:r w:rsidRPr="00CF6D4A">
              <w:rPr>
                <w:sz w:val="18"/>
                <w:szCs w:val="18"/>
                <w:lang w:val="en-US"/>
                <w:rPrChange w:id="255" w:author="Vallet, Alexandre" w:date="2023-08-11T17:26:00Z">
                  <w:rPr>
                    <w:lang w:val="en-US"/>
                  </w:rPr>
                </w:rPrChange>
              </w:rPr>
              <w:tab/>
              <w:t xml:space="preserve">…. An assignment in the List shall lapse if it is not brought into use within eight years </w:t>
            </w:r>
            <w:r w:rsidRPr="00CF6D4A">
              <w:rPr>
                <w:sz w:val="18"/>
                <w:szCs w:val="18"/>
                <w:lang w:val="en-US" w:eastAsia="fr-FR"/>
                <w:rPrChange w:id="256" w:author="Vallet, Alexandre" w:date="2023-08-11T17:26:00Z">
                  <w:rPr>
                    <w:szCs w:val="24"/>
                    <w:lang w:val="en-US" w:eastAsia="fr-FR"/>
                  </w:rPr>
                </w:rPrChange>
              </w:rPr>
              <w:t>after the date of receipt by the Bureau of the relevant complete information</w:t>
            </w:r>
            <w:r w:rsidRPr="00354E57">
              <w:rPr>
                <w:rStyle w:val="FootnoteReference"/>
                <w:sz w:val="12"/>
                <w:szCs w:val="12"/>
              </w:rPr>
              <w:t>5</w:t>
            </w:r>
            <w:r w:rsidRPr="00CF6D4A">
              <w:rPr>
                <w:sz w:val="18"/>
                <w:szCs w:val="18"/>
                <w:lang w:val="en-US"/>
                <w:rPrChange w:id="257" w:author="Vallet, Alexandre" w:date="2023-08-11T17:26:00Z">
                  <w:rPr>
                    <w:lang w:val="en-US"/>
                  </w:rPr>
                </w:rPrChange>
              </w:rPr>
              <w:t>.</w:t>
            </w:r>
            <w:r w:rsidRPr="00CF6D4A">
              <w:rPr>
                <w:color w:val="000000"/>
                <w:sz w:val="18"/>
                <w:szCs w:val="18"/>
                <w:lang w:val="en-US"/>
                <w:rPrChange w:id="258" w:author="Vallet, Alexandre" w:date="2023-08-11T17:26:00Z">
                  <w:rPr>
                    <w:color w:val="000000"/>
                    <w:lang w:val="en-US"/>
                  </w:rPr>
                </w:rPrChange>
              </w:rPr>
              <w:t xml:space="preserve"> </w:t>
            </w:r>
            <w:r w:rsidRPr="00CF6D4A">
              <w:rPr>
                <w:sz w:val="18"/>
                <w:szCs w:val="18"/>
                <w:lang w:val="en-US"/>
                <w:rPrChange w:id="259" w:author="Vallet, Alexandre" w:date="2023-08-11T17:26:00Z">
                  <w:rPr>
                    <w:lang w:val="en-US"/>
                  </w:rPr>
                </w:rPrChange>
              </w:rPr>
              <w:t xml:space="preserve">A proposed new or modified assignment not included in the List within eight years </w:t>
            </w:r>
            <w:r w:rsidRPr="00CF6D4A">
              <w:rPr>
                <w:sz w:val="18"/>
                <w:szCs w:val="18"/>
                <w:lang w:val="en-US" w:eastAsia="fr-FR"/>
                <w:rPrChange w:id="260" w:author="Vallet, Alexandre" w:date="2023-08-11T17:26:00Z">
                  <w:rPr>
                    <w:szCs w:val="24"/>
                    <w:lang w:val="en-US" w:eastAsia="fr-FR"/>
                  </w:rPr>
                </w:rPrChange>
              </w:rPr>
              <w:t>after the date of receipt by the Bureau of the relevant complete information</w:t>
            </w:r>
            <w:r w:rsidRPr="00CF6D4A">
              <w:rPr>
                <w:sz w:val="18"/>
                <w:szCs w:val="18"/>
                <w:lang w:val="en-US"/>
                <w:rPrChange w:id="261" w:author="Vallet, Alexandre" w:date="2023-08-11T17:26:00Z">
                  <w:rPr>
                    <w:lang w:val="en-US"/>
                  </w:rPr>
                </w:rPrChange>
              </w:rPr>
              <w:t xml:space="preserve"> shall also lapse</w:t>
            </w:r>
            <w:r w:rsidRPr="00354E57">
              <w:rPr>
                <w:rStyle w:val="FootnoteReference"/>
                <w:sz w:val="12"/>
                <w:szCs w:val="12"/>
              </w:rPr>
              <w:t>5</w:t>
            </w:r>
            <w:r w:rsidRPr="00CF6D4A">
              <w:rPr>
                <w:sz w:val="18"/>
                <w:szCs w:val="18"/>
                <w:lang w:val="en-US"/>
                <w:rPrChange w:id="262" w:author="Vallet, Alexandre" w:date="2023-08-11T17:26:00Z">
                  <w:rPr>
                    <w:lang w:val="en-US"/>
                  </w:rPr>
                </w:rPrChange>
              </w:rPr>
              <w:t>.</w:t>
            </w:r>
            <w:r w:rsidRPr="00CF6D4A">
              <w:rPr>
                <w:sz w:val="18"/>
                <w:szCs w:val="18"/>
                <w:lang w:val="en-US"/>
                <w:rPrChange w:id="263" w:author="Vallet, Alexandre" w:date="2023-08-11T17:26:00Z">
                  <w:rPr>
                    <w:sz w:val="16"/>
                    <w:szCs w:val="16"/>
                    <w:lang w:val="en-US"/>
                  </w:rPr>
                </w:rPrChange>
              </w:rPr>
              <w:t>      (WRC</w:t>
            </w:r>
            <w:r w:rsidRPr="00CF6D4A">
              <w:rPr>
                <w:sz w:val="18"/>
                <w:szCs w:val="18"/>
                <w:lang w:val="en-US"/>
                <w:rPrChange w:id="264" w:author="Vallet, Alexandre" w:date="2023-08-11T17:26:00Z">
                  <w:rPr>
                    <w:sz w:val="16"/>
                    <w:szCs w:val="16"/>
                    <w:lang w:val="en-US"/>
                  </w:rPr>
                </w:rPrChange>
              </w:rPr>
              <w:noBreakHyphen/>
              <w:t>07)</w:t>
            </w:r>
          </w:p>
          <w:p w14:paraId="2247C535" w14:textId="77777777" w:rsidR="00B16FCD" w:rsidRPr="00CF6D4A" w:rsidRDefault="00B16FCD" w:rsidP="00354E57">
            <w:pPr>
              <w:pStyle w:val="FootnoteText"/>
              <w:ind w:left="255" w:hanging="255"/>
              <w:rPr>
                <w:sz w:val="18"/>
                <w:szCs w:val="18"/>
                <w:rPrChange w:id="265" w:author="Vallet, Alexandre" w:date="2023-08-11T17:26:00Z">
                  <w:rPr>
                    <w:sz w:val="16"/>
                  </w:rPr>
                </w:rPrChange>
              </w:rPr>
            </w:pPr>
            <w:r w:rsidRPr="00CF6D4A">
              <w:rPr>
                <w:rStyle w:val="FootnoteReference"/>
                <w:szCs w:val="18"/>
              </w:rPr>
              <w:t>5</w:t>
            </w:r>
            <w:r w:rsidRPr="00CF6D4A">
              <w:rPr>
                <w:sz w:val="18"/>
                <w:szCs w:val="18"/>
                <w:rPrChange w:id="266" w:author="Vallet, Alexandre" w:date="2023-08-11T17:26:00Z">
                  <w:rPr/>
                </w:rPrChange>
              </w:rPr>
              <w:tab/>
              <w:t>The provisions of Resolution </w:t>
            </w:r>
            <w:r w:rsidRPr="00CF6D4A">
              <w:rPr>
                <w:b/>
                <w:bCs/>
                <w:color w:val="000000"/>
                <w:sz w:val="18"/>
                <w:szCs w:val="18"/>
                <w:rPrChange w:id="267" w:author="Vallet, Alexandre" w:date="2023-08-11T17:26:00Z">
                  <w:rPr>
                    <w:b/>
                    <w:bCs/>
                    <w:color w:val="000000"/>
                  </w:rPr>
                </w:rPrChange>
              </w:rPr>
              <w:t>533</w:t>
            </w:r>
            <w:r w:rsidRPr="00CF6D4A">
              <w:rPr>
                <w:b/>
                <w:bCs/>
                <w:sz w:val="18"/>
                <w:szCs w:val="18"/>
                <w:rPrChange w:id="268" w:author="Vallet, Alexandre" w:date="2023-08-11T17:26:00Z">
                  <w:rPr>
                    <w:b/>
                    <w:bCs/>
                  </w:rPr>
                </w:rPrChange>
              </w:rPr>
              <w:t xml:space="preserve"> (Rev.WRC</w:t>
            </w:r>
            <w:r w:rsidRPr="00CF6D4A">
              <w:rPr>
                <w:b/>
                <w:bCs/>
                <w:sz w:val="18"/>
                <w:szCs w:val="18"/>
                <w:rPrChange w:id="269" w:author="Vallet, Alexandre" w:date="2023-08-11T17:26:00Z">
                  <w:rPr>
                    <w:b/>
                    <w:bCs/>
                  </w:rPr>
                </w:rPrChange>
              </w:rPr>
              <w:noBreakHyphen/>
              <w:t>2000)</w:t>
            </w:r>
            <w:r w:rsidRPr="00CF6D4A">
              <w:rPr>
                <w:position w:val="6"/>
                <w:sz w:val="18"/>
                <w:szCs w:val="18"/>
              </w:rPr>
              <w:t>*</w:t>
            </w:r>
            <w:r w:rsidRPr="00CF6D4A">
              <w:rPr>
                <w:b/>
                <w:bCs/>
                <w:sz w:val="18"/>
                <w:szCs w:val="18"/>
                <w:rPrChange w:id="270" w:author="Vallet, Alexandre" w:date="2023-08-11T17:26:00Z">
                  <w:rPr>
                    <w:b/>
                    <w:bCs/>
                  </w:rPr>
                </w:rPrChange>
              </w:rPr>
              <w:t xml:space="preserve"> </w:t>
            </w:r>
            <w:r w:rsidRPr="00CF6D4A">
              <w:rPr>
                <w:sz w:val="18"/>
                <w:szCs w:val="18"/>
                <w:rPrChange w:id="271" w:author="Vallet, Alexandre" w:date="2023-08-11T17:26:00Z">
                  <w:rPr/>
                </w:rPrChange>
              </w:rPr>
              <w:t>apply.</w:t>
            </w:r>
            <w:r w:rsidRPr="00CF6D4A">
              <w:rPr>
                <w:sz w:val="18"/>
                <w:szCs w:val="18"/>
                <w:rPrChange w:id="272" w:author="Vallet, Alexandre" w:date="2023-08-11T17:26:00Z">
                  <w:rPr>
                    <w:sz w:val="16"/>
                  </w:rPr>
                </w:rPrChange>
              </w:rPr>
              <w:t>     (WRC</w:t>
            </w:r>
            <w:r w:rsidRPr="00CF6D4A">
              <w:rPr>
                <w:sz w:val="18"/>
                <w:szCs w:val="18"/>
                <w:rPrChange w:id="273" w:author="Vallet, Alexandre" w:date="2023-08-11T17:26:00Z">
                  <w:rPr>
                    <w:sz w:val="16"/>
                  </w:rPr>
                </w:rPrChange>
              </w:rPr>
              <w:noBreakHyphen/>
              <w:t>03)</w:t>
            </w:r>
          </w:p>
          <w:p w14:paraId="3665459E" w14:textId="77777777" w:rsidR="00B16FCD" w:rsidRPr="00E21D14" w:rsidRDefault="00B16FCD" w:rsidP="00354E57">
            <w:pPr>
              <w:pStyle w:val="Tabletext"/>
              <w:rPr>
                <w:sz w:val="18"/>
                <w:szCs w:val="18"/>
                <w:lang w:val="en-US"/>
              </w:rPr>
            </w:pPr>
            <w:r w:rsidRPr="00CF6D4A">
              <w:rPr>
                <w:sz w:val="18"/>
                <w:szCs w:val="18"/>
                <w:rPrChange w:id="274" w:author="Vallet, Alexandre" w:date="2023-08-11T17:26:00Z">
                  <w:rPr/>
                </w:rPrChange>
              </w:rPr>
              <w:tab/>
            </w:r>
            <w:r w:rsidRPr="00CF6D4A">
              <w:rPr>
                <w:rStyle w:val="FootnoteReference"/>
                <w:szCs w:val="18"/>
              </w:rPr>
              <w:t>*</w:t>
            </w:r>
            <w:r w:rsidRPr="00CF6D4A">
              <w:rPr>
                <w:sz w:val="18"/>
                <w:szCs w:val="18"/>
                <w:rPrChange w:id="275" w:author="Vallet, Alexandre" w:date="2023-08-11T17:26:00Z">
                  <w:rPr/>
                </w:rPrChange>
              </w:rPr>
              <w:tab/>
            </w:r>
            <w:r w:rsidRPr="00CF6D4A">
              <w:rPr>
                <w:rStyle w:val="FootnoteTextChar"/>
                <w:i/>
                <w:iCs/>
                <w:sz w:val="18"/>
                <w:szCs w:val="18"/>
                <w:rPrChange w:id="276" w:author="Vallet, Alexandre" w:date="2023-08-11T17:26:00Z">
                  <w:rPr>
                    <w:rStyle w:val="FootnoteTextChar"/>
                    <w:i/>
                    <w:iCs/>
                  </w:rPr>
                </w:rPrChange>
              </w:rPr>
              <w:t>Note by the Secretariat</w:t>
            </w:r>
            <w:r w:rsidRPr="00CF6D4A">
              <w:rPr>
                <w:rStyle w:val="FootnoteTextChar"/>
                <w:sz w:val="18"/>
                <w:szCs w:val="18"/>
                <w:rPrChange w:id="277" w:author="Vallet, Alexandre" w:date="2023-08-11T17:26:00Z">
                  <w:rPr>
                    <w:rStyle w:val="FootnoteTextChar"/>
                  </w:rPr>
                </w:rPrChange>
              </w:rPr>
              <w:t>: This Resolution was abrogated by WRC</w:t>
            </w:r>
            <w:r w:rsidRPr="00CF6D4A">
              <w:rPr>
                <w:rStyle w:val="FootnoteTextChar"/>
                <w:sz w:val="18"/>
                <w:szCs w:val="18"/>
                <w:rPrChange w:id="278" w:author="Vallet, Alexandre" w:date="2023-08-11T17:26:00Z">
                  <w:rPr>
                    <w:rStyle w:val="FootnoteTextChar"/>
                  </w:rPr>
                </w:rPrChange>
              </w:rPr>
              <w:noBreakHyphen/>
              <w:t>12.</w:t>
            </w:r>
          </w:p>
        </w:tc>
        <w:tc>
          <w:tcPr>
            <w:tcW w:w="3131" w:type="dxa"/>
          </w:tcPr>
          <w:p w14:paraId="662C7D30" w14:textId="77777777" w:rsidR="00B16FCD" w:rsidRPr="00CF6D4A" w:rsidRDefault="00B16FCD" w:rsidP="00354E57">
            <w:pPr>
              <w:rPr>
                <w:sz w:val="18"/>
                <w:szCs w:val="18"/>
                <w:lang w:val="en-US"/>
                <w:rPrChange w:id="279" w:author="Vallet, Alexandre" w:date="2023-08-11T17:26:00Z">
                  <w:rPr>
                    <w:sz w:val="16"/>
                    <w:szCs w:val="16"/>
                    <w:lang w:val="en-US"/>
                  </w:rPr>
                </w:rPrChange>
              </w:rPr>
            </w:pPr>
            <w:r w:rsidRPr="00CF6D4A">
              <w:rPr>
                <w:rStyle w:val="Provsplit"/>
                <w:sz w:val="18"/>
                <w:szCs w:val="18"/>
                <w:rPrChange w:id="280" w:author="Vallet, Alexandre" w:date="2023-08-11T17:26:00Z">
                  <w:rPr>
                    <w:rStyle w:val="Provsplit"/>
                  </w:rPr>
                </w:rPrChange>
              </w:rPr>
              <w:t>4.1.3</w:t>
            </w:r>
            <w:r w:rsidRPr="00CF6D4A">
              <w:rPr>
                <w:sz w:val="18"/>
                <w:szCs w:val="18"/>
                <w:lang w:val="en-US"/>
                <w:rPrChange w:id="281" w:author="Vallet, Alexandre" w:date="2023-08-11T17:26:00Z">
                  <w:rPr>
                    <w:lang w:val="en-US"/>
                  </w:rPr>
                </w:rPrChange>
              </w:rPr>
              <w:tab/>
              <w:t xml:space="preserve">…. An assignment in the List shall lapse if it is not brought into use within eight years </w:t>
            </w:r>
            <w:r w:rsidRPr="00CF6D4A">
              <w:rPr>
                <w:sz w:val="18"/>
                <w:szCs w:val="18"/>
                <w:lang w:val="en-US" w:eastAsia="fr-FR"/>
                <w:rPrChange w:id="282" w:author="Vallet, Alexandre" w:date="2023-08-11T17:26:00Z">
                  <w:rPr>
                    <w:szCs w:val="24"/>
                    <w:lang w:val="en-US" w:eastAsia="fr-FR"/>
                  </w:rPr>
                </w:rPrChange>
              </w:rPr>
              <w:t>after the date of receipt by the Bureau of the relevant complete information</w:t>
            </w:r>
            <w:del w:id="283" w:author="PVT" w:date="2023-07-02T18:34:00Z">
              <w:r w:rsidRPr="00CF6D4A" w:rsidDel="00222330">
                <w:rPr>
                  <w:rStyle w:val="FootnoteReference"/>
                  <w:szCs w:val="18"/>
                </w:rPr>
                <w:delText>5</w:delText>
              </w:r>
            </w:del>
            <w:r w:rsidRPr="00CF6D4A">
              <w:rPr>
                <w:sz w:val="18"/>
                <w:szCs w:val="18"/>
                <w:lang w:val="en-US"/>
                <w:rPrChange w:id="284" w:author="Vallet, Alexandre" w:date="2023-08-11T17:26:00Z">
                  <w:rPr>
                    <w:lang w:val="en-US"/>
                  </w:rPr>
                </w:rPrChange>
              </w:rPr>
              <w:t>.</w:t>
            </w:r>
            <w:r w:rsidRPr="00CF6D4A">
              <w:rPr>
                <w:color w:val="000000"/>
                <w:sz w:val="18"/>
                <w:szCs w:val="18"/>
                <w:lang w:val="en-US"/>
                <w:rPrChange w:id="285" w:author="Vallet, Alexandre" w:date="2023-08-11T17:26:00Z">
                  <w:rPr>
                    <w:color w:val="000000"/>
                    <w:lang w:val="en-US"/>
                  </w:rPr>
                </w:rPrChange>
              </w:rPr>
              <w:t xml:space="preserve"> </w:t>
            </w:r>
            <w:r w:rsidRPr="00CF6D4A">
              <w:rPr>
                <w:sz w:val="18"/>
                <w:szCs w:val="18"/>
                <w:lang w:val="en-US"/>
                <w:rPrChange w:id="286" w:author="Vallet, Alexandre" w:date="2023-08-11T17:26:00Z">
                  <w:rPr>
                    <w:lang w:val="en-US"/>
                  </w:rPr>
                </w:rPrChange>
              </w:rPr>
              <w:t xml:space="preserve">A proposed new or modified assignment not included in the List within eight years </w:t>
            </w:r>
            <w:r w:rsidRPr="00CF6D4A">
              <w:rPr>
                <w:sz w:val="18"/>
                <w:szCs w:val="18"/>
                <w:lang w:val="en-US" w:eastAsia="fr-FR"/>
                <w:rPrChange w:id="287" w:author="Vallet, Alexandre" w:date="2023-08-11T17:26:00Z">
                  <w:rPr>
                    <w:szCs w:val="24"/>
                    <w:lang w:val="en-US" w:eastAsia="fr-FR"/>
                  </w:rPr>
                </w:rPrChange>
              </w:rPr>
              <w:t>after the date of receipt by the Bureau of the relevant complete information</w:t>
            </w:r>
            <w:r w:rsidRPr="00CF6D4A">
              <w:rPr>
                <w:sz w:val="18"/>
                <w:szCs w:val="18"/>
                <w:lang w:val="en-US"/>
                <w:rPrChange w:id="288" w:author="Vallet, Alexandre" w:date="2023-08-11T17:26:00Z">
                  <w:rPr>
                    <w:lang w:val="en-US"/>
                  </w:rPr>
                </w:rPrChange>
              </w:rPr>
              <w:t xml:space="preserve"> shall also lapse</w:t>
            </w:r>
            <w:del w:id="289" w:author="PVT" w:date="2023-07-02T18:34:00Z">
              <w:r w:rsidRPr="00CF6D4A" w:rsidDel="00222330">
                <w:rPr>
                  <w:rStyle w:val="FootnoteReference"/>
                  <w:szCs w:val="18"/>
                </w:rPr>
                <w:delText>5</w:delText>
              </w:r>
            </w:del>
            <w:r w:rsidRPr="00CF6D4A">
              <w:rPr>
                <w:sz w:val="18"/>
                <w:szCs w:val="18"/>
                <w:lang w:val="en-US"/>
                <w:rPrChange w:id="290" w:author="Vallet, Alexandre" w:date="2023-08-11T17:26:00Z">
                  <w:rPr>
                    <w:lang w:val="en-US"/>
                  </w:rPr>
                </w:rPrChange>
              </w:rPr>
              <w:t>.</w:t>
            </w:r>
          </w:p>
          <w:p w14:paraId="53CB7C85" w14:textId="77777777" w:rsidR="00B16FCD" w:rsidRPr="00CF6D4A" w:rsidDel="00222330" w:rsidRDefault="00B16FCD" w:rsidP="00354E57">
            <w:pPr>
              <w:pStyle w:val="FootnoteText"/>
              <w:ind w:left="255" w:hanging="255"/>
              <w:rPr>
                <w:del w:id="291" w:author="PVT" w:date="2023-07-02T18:34:00Z"/>
                <w:sz w:val="18"/>
                <w:szCs w:val="18"/>
                <w:rPrChange w:id="292" w:author="Vallet, Alexandre" w:date="2023-08-11T17:26:00Z">
                  <w:rPr>
                    <w:del w:id="293" w:author="PVT" w:date="2023-07-02T18:34:00Z"/>
                    <w:sz w:val="16"/>
                  </w:rPr>
                </w:rPrChange>
              </w:rPr>
            </w:pPr>
            <w:del w:id="294" w:author="Wang, Jian" w:date="2023-07-03T09:26:00Z">
              <w:r w:rsidRPr="00CF6D4A" w:rsidDel="00C555F8">
                <w:rPr>
                  <w:rStyle w:val="FootnoteReference"/>
                  <w:szCs w:val="18"/>
                </w:rPr>
                <w:delText>5</w:delText>
              </w:r>
            </w:del>
            <w:r w:rsidRPr="00CF6D4A">
              <w:rPr>
                <w:sz w:val="18"/>
                <w:szCs w:val="18"/>
                <w:rPrChange w:id="295" w:author="Vallet, Alexandre" w:date="2023-08-11T17:26:00Z">
                  <w:rPr/>
                </w:rPrChange>
              </w:rPr>
              <w:tab/>
            </w:r>
            <w:del w:id="296" w:author="PVT" w:date="2023-07-02T18:34:00Z">
              <w:r w:rsidRPr="00CF6D4A" w:rsidDel="00222330">
                <w:rPr>
                  <w:sz w:val="18"/>
                  <w:szCs w:val="18"/>
                  <w:rPrChange w:id="297" w:author="Vallet, Alexandre" w:date="2023-08-11T17:26:00Z">
                    <w:rPr/>
                  </w:rPrChange>
                </w:rPr>
                <w:delText>The provisions of Resolution </w:delText>
              </w:r>
              <w:r w:rsidRPr="00CF6D4A" w:rsidDel="00222330">
                <w:rPr>
                  <w:b/>
                  <w:bCs/>
                  <w:color w:val="000000"/>
                  <w:sz w:val="18"/>
                  <w:szCs w:val="18"/>
                  <w:rPrChange w:id="298" w:author="Vallet, Alexandre" w:date="2023-08-11T17:26:00Z">
                    <w:rPr>
                      <w:b/>
                      <w:bCs/>
                      <w:color w:val="000000"/>
                    </w:rPr>
                  </w:rPrChange>
                </w:rPr>
                <w:delText>533</w:delText>
              </w:r>
              <w:r w:rsidRPr="00CF6D4A" w:rsidDel="00222330">
                <w:rPr>
                  <w:b/>
                  <w:bCs/>
                  <w:sz w:val="18"/>
                  <w:szCs w:val="18"/>
                  <w:rPrChange w:id="299" w:author="Vallet, Alexandre" w:date="2023-08-11T17:26:00Z">
                    <w:rPr>
                      <w:b/>
                      <w:bCs/>
                    </w:rPr>
                  </w:rPrChange>
                </w:rPr>
                <w:delText xml:space="preserve"> (Rev.WRC</w:delText>
              </w:r>
              <w:r w:rsidRPr="00CF6D4A" w:rsidDel="00222330">
                <w:rPr>
                  <w:b/>
                  <w:bCs/>
                  <w:sz w:val="18"/>
                  <w:szCs w:val="18"/>
                  <w:rPrChange w:id="300" w:author="Vallet, Alexandre" w:date="2023-08-11T17:26:00Z">
                    <w:rPr>
                      <w:b/>
                      <w:bCs/>
                    </w:rPr>
                  </w:rPrChange>
                </w:rPr>
                <w:noBreakHyphen/>
                <w:delText>2000)</w:delText>
              </w:r>
              <w:r w:rsidRPr="00CF6D4A" w:rsidDel="00222330">
                <w:rPr>
                  <w:position w:val="6"/>
                  <w:sz w:val="18"/>
                  <w:szCs w:val="18"/>
                </w:rPr>
                <w:delText>*</w:delText>
              </w:r>
              <w:r w:rsidRPr="00CF6D4A" w:rsidDel="00222330">
                <w:rPr>
                  <w:b/>
                  <w:bCs/>
                  <w:sz w:val="18"/>
                  <w:szCs w:val="18"/>
                  <w:rPrChange w:id="301" w:author="Vallet, Alexandre" w:date="2023-08-11T17:26:00Z">
                    <w:rPr>
                      <w:b/>
                      <w:bCs/>
                    </w:rPr>
                  </w:rPrChange>
                </w:rPr>
                <w:delText xml:space="preserve"> </w:delText>
              </w:r>
              <w:r w:rsidRPr="00CF6D4A" w:rsidDel="00222330">
                <w:rPr>
                  <w:sz w:val="18"/>
                  <w:szCs w:val="18"/>
                  <w:rPrChange w:id="302" w:author="Vallet, Alexandre" w:date="2023-08-11T17:26:00Z">
                    <w:rPr/>
                  </w:rPrChange>
                </w:rPr>
                <w:delText>apply.</w:delText>
              </w:r>
              <w:r w:rsidRPr="00CF6D4A" w:rsidDel="00222330">
                <w:rPr>
                  <w:sz w:val="18"/>
                  <w:szCs w:val="18"/>
                  <w:rPrChange w:id="303" w:author="Vallet, Alexandre" w:date="2023-08-11T17:26:00Z">
                    <w:rPr>
                      <w:sz w:val="16"/>
                    </w:rPr>
                  </w:rPrChange>
                </w:rPr>
                <w:delText>     (WRC</w:delText>
              </w:r>
              <w:r w:rsidRPr="00CF6D4A" w:rsidDel="00222330">
                <w:rPr>
                  <w:sz w:val="18"/>
                  <w:szCs w:val="18"/>
                  <w:rPrChange w:id="304" w:author="Vallet, Alexandre" w:date="2023-08-11T17:26:00Z">
                    <w:rPr>
                      <w:sz w:val="16"/>
                    </w:rPr>
                  </w:rPrChange>
                </w:rPr>
                <w:noBreakHyphen/>
                <w:delText>03)</w:delText>
              </w:r>
            </w:del>
          </w:p>
          <w:p w14:paraId="4074CB3D" w14:textId="77777777" w:rsidR="00B16FCD" w:rsidRPr="00CF6D4A" w:rsidRDefault="00B16FCD">
            <w:pPr>
              <w:pStyle w:val="FootnoteText"/>
              <w:ind w:left="255" w:hanging="255"/>
              <w:rPr>
                <w:rStyle w:val="FootnoteTextChar"/>
                <w:sz w:val="18"/>
                <w:szCs w:val="18"/>
                <w:rPrChange w:id="305" w:author="Vallet, Alexandre" w:date="2023-08-11T17:26:00Z">
                  <w:rPr>
                    <w:rStyle w:val="FootnoteTextChar"/>
                  </w:rPr>
                </w:rPrChange>
              </w:rPr>
              <w:pPrChange w:id="306" w:author="PVT" w:date="2023-07-02T18:34:00Z">
                <w:pPr>
                  <w:jc w:val="both"/>
                </w:pPr>
              </w:pPrChange>
            </w:pPr>
            <w:del w:id="307" w:author="PVT" w:date="2023-07-02T18:34:00Z">
              <w:r w:rsidRPr="00CF6D4A" w:rsidDel="00222330">
                <w:rPr>
                  <w:sz w:val="18"/>
                  <w:szCs w:val="18"/>
                  <w:rPrChange w:id="308" w:author="Vallet, Alexandre" w:date="2023-08-11T17:26:00Z">
                    <w:rPr/>
                  </w:rPrChange>
                </w:rPr>
                <w:tab/>
              </w:r>
              <w:r w:rsidRPr="00CF6D4A" w:rsidDel="00222330">
                <w:rPr>
                  <w:rStyle w:val="FootnoteReference"/>
                  <w:szCs w:val="18"/>
                </w:rPr>
                <w:delText>*</w:delText>
              </w:r>
              <w:r w:rsidRPr="00CF6D4A" w:rsidDel="00222330">
                <w:rPr>
                  <w:sz w:val="18"/>
                  <w:szCs w:val="18"/>
                  <w:rPrChange w:id="309" w:author="Vallet, Alexandre" w:date="2023-08-11T17:26:00Z">
                    <w:rPr/>
                  </w:rPrChange>
                </w:rPr>
                <w:tab/>
              </w:r>
              <w:r w:rsidRPr="00CF6D4A" w:rsidDel="00222330">
                <w:rPr>
                  <w:rStyle w:val="FootnoteTextChar"/>
                  <w:i/>
                  <w:iCs/>
                  <w:sz w:val="18"/>
                  <w:szCs w:val="18"/>
                  <w:rPrChange w:id="310" w:author="Vallet, Alexandre" w:date="2023-08-11T17:26:00Z">
                    <w:rPr>
                      <w:rStyle w:val="FootnoteTextChar"/>
                      <w:i/>
                      <w:iCs/>
                    </w:rPr>
                  </w:rPrChange>
                </w:rPr>
                <w:delText>Note by the Secretariat</w:delText>
              </w:r>
              <w:r w:rsidRPr="00CF6D4A" w:rsidDel="00222330">
                <w:rPr>
                  <w:rStyle w:val="FootnoteTextChar"/>
                  <w:sz w:val="18"/>
                  <w:szCs w:val="18"/>
                  <w:rPrChange w:id="311" w:author="Vallet, Alexandre" w:date="2023-08-11T17:26:00Z">
                    <w:rPr>
                      <w:rStyle w:val="FootnoteTextChar"/>
                    </w:rPr>
                  </w:rPrChange>
                </w:rPr>
                <w:delText>: This Resolution was abrogated by WRC</w:delText>
              </w:r>
              <w:r w:rsidRPr="00CF6D4A" w:rsidDel="00222330">
                <w:rPr>
                  <w:rStyle w:val="FootnoteTextChar"/>
                  <w:sz w:val="18"/>
                  <w:szCs w:val="18"/>
                  <w:rPrChange w:id="312" w:author="Vallet, Alexandre" w:date="2023-08-11T17:26:00Z">
                    <w:rPr>
                      <w:rStyle w:val="FootnoteTextChar"/>
                    </w:rPr>
                  </w:rPrChange>
                </w:rPr>
                <w:noBreakHyphen/>
                <w:delText>12.</w:delText>
              </w:r>
            </w:del>
          </w:p>
          <w:p w14:paraId="5BA5C397" w14:textId="77777777" w:rsidR="00B16FCD" w:rsidRPr="00E21D14" w:rsidRDefault="00B16FCD" w:rsidP="00354E57">
            <w:pPr>
              <w:pStyle w:val="Tabletext"/>
              <w:rPr>
                <w:rFonts w:asciiTheme="majorBidi" w:hAnsiTheme="majorBidi" w:cstheme="majorBidi"/>
                <w:sz w:val="18"/>
                <w:szCs w:val="18"/>
                <w:lang w:eastAsia="zh-CN"/>
              </w:rPr>
            </w:pPr>
            <w:r w:rsidRPr="00CF6D4A">
              <w:rPr>
                <w:sz w:val="18"/>
                <w:szCs w:val="18"/>
                <w:lang w:val="en-US"/>
                <w:rPrChange w:id="313" w:author="Vallet, Alexandre" w:date="2023-08-11T17:26:00Z">
                  <w:rPr>
                    <w:lang w:val="en-US"/>
                  </w:rPr>
                </w:rPrChange>
              </w:rPr>
              <w:t xml:space="preserve">Resolution </w:t>
            </w:r>
            <w:r w:rsidRPr="00CF6D4A">
              <w:rPr>
                <w:b/>
                <w:bCs/>
                <w:sz w:val="18"/>
                <w:szCs w:val="18"/>
                <w:lang w:val="en-US"/>
                <w:rPrChange w:id="314" w:author="Vallet, Alexandre" w:date="2023-08-11T17:26:00Z">
                  <w:rPr>
                    <w:b/>
                    <w:bCs/>
                    <w:lang w:val="en-US"/>
                  </w:rPr>
                </w:rPrChange>
              </w:rPr>
              <w:t>533</w:t>
            </w:r>
            <w:r w:rsidRPr="00CF6D4A">
              <w:rPr>
                <w:sz w:val="18"/>
                <w:szCs w:val="18"/>
                <w:lang w:val="en-US"/>
                <w:rPrChange w:id="315" w:author="Vallet, Alexandre" w:date="2023-08-11T17:26:00Z">
                  <w:rPr>
                    <w:lang w:val="en-US"/>
                  </w:rPr>
                </w:rPrChange>
              </w:rPr>
              <w:t xml:space="preserve"> (</w:t>
            </w:r>
            <w:r w:rsidRPr="00CF6D4A">
              <w:rPr>
                <w:b/>
                <w:bCs/>
                <w:sz w:val="18"/>
                <w:szCs w:val="18"/>
                <w:lang w:val="en-US"/>
                <w:rPrChange w:id="316" w:author="Vallet, Alexandre" w:date="2023-08-11T17:26:00Z">
                  <w:rPr>
                    <w:b/>
                    <w:bCs/>
                    <w:lang w:val="en-US"/>
                  </w:rPr>
                </w:rPrChange>
              </w:rPr>
              <w:t>Rev.WRC-2000</w:t>
            </w:r>
            <w:r w:rsidRPr="00CF6D4A">
              <w:rPr>
                <w:sz w:val="18"/>
                <w:szCs w:val="18"/>
                <w:lang w:val="en-US"/>
                <w:rPrChange w:id="317" w:author="Vallet, Alexandre" w:date="2023-08-11T17:26:00Z">
                  <w:rPr>
                    <w:lang w:val="en-US"/>
                  </w:rPr>
                </w:rPrChange>
              </w:rPr>
              <w:t>) was abrogated by WRC-03 and its reference for historical purposes has been retained in the Radio Regulations for a considerable period of time.</w:t>
            </w:r>
          </w:p>
        </w:tc>
      </w:tr>
      <w:tr w:rsidR="00B16FCD" w:rsidRPr="00816C4C" w14:paraId="03646C7C" w14:textId="77777777" w:rsidTr="0097449B">
        <w:trPr>
          <w:cantSplit/>
          <w:jc w:val="center"/>
        </w:trPr>
        <w:tc>
          <w:tcPr>
            <w:tcW w:w="625" w:type="dxa"/>
          </w:tcPr>
          <w:p w14:paraId="12B35841" w14:textId="77777777" w:rsidR="00B16FCD" w:rsidRPr="00E639C2" w:rsidRDefault="00B16FCD" w:rsidP="00354E57">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16</w:t>
            </w:r>
          </w:p>
        </w:tc>
        <w:tc>
          <w:tcPr>
            <w:tcW w:w="2742" w:type="dxa"/>
          </w:tcPr>
          <w:p w14:paraId="054D7E73" w14:textId="77777777" w:rsidR="00B16FCD" w:rsidRPr="00E639C2" w:rsidRDefault="00B16FCD" w:rsidP="00354E57">
            <w:pPr>
              <w:pStyle w:val="Tabletext"/>
              <w:jc w:val="center"/>
              <w:rPr>
                <w:rFonts w:asciiTheme="majorBidi" w:hAnsiTheme="majorBidi" w:cstheme="majorBidi"/>
                <w:sz w:val="18"/>
                <w:szCs w:val="18"/>
                <w:lang w:eastAsia="zh-CN"/>
              </w:rPr>
            </w:pPr>
            <w:r w:rsidRPr="00CF6D4A">
              <w:rPr>
                <w:sz w:val="18"/>
                <w:szCs w:val="18"/>
                <w:lang w:val="en-US" w:eastAsia="zh-CN"/>
                <w:rPrChange w:id="318" w:author="Vallet, Alexandre" w:date="2023-08-11T17:26:00Z">
                  <w:rPr>
                    <w:lang w:val="en-US" w:eastAsia="zh-CN"/>
                  </w:rPr>
                </w:rPrChange>
              </w:rPr>
              <w:t>456 (AP30-14)</w:t>
            </w:r>
          </w:p>
        </w:tc>
        <w:tc>
          <w:tcPr>
            <w:tcW w:w="3131" w:type="dxa"/>
            <w:shd w:val="clear" w:color="auto" w:fill="auto"/>
          </w:tcPr>
          <w:p w14:paraId="08F8AFAD" w14:textId="77777777" w:rsidR="00B16FCD" w:rsidRPr="00CF6D4A" w:rsidRDefault="00B16FCD" w:rsidP="00354E57">
            <w:pPr>
              <w:tabs>
                <w:tab w:val="left" w:pos="720"/>
              </w:tabs>
              <w:overflowPunct/>
              <w:spacing w:before="0"/>
              <w:rPr>
                <w:sz w:val="18"/>
                <w:szCs w:val="18"/>
                <w:lang w:val="en-US"/>
                <w:rPrChange w:id="319" w:author="Vallet, Alexandre" w:date="2023-08-11T17:26:00Z">
                  <w:rPr>
                    <w:sz w:val="16"/>
                    <w:szCs w:val="16"/>
                    <w:lang w:val="en-US"/>
                  </w:rPr>
                </w:rPrChange>
              </w:rPr>
            </w:pPr>
            <w:r w:rsidRPr="00CF6D4A">
              <w:rPr>
                <w:rStyle w:val="Provsplit"/>
                <w:sz w:val="18"/>
                <w:szCs w:val="18"/>
                <w:rPrChange w:id="320" w:author="Vallet, Alexandre" w:date="2023-08-11T17:26:00Z">
                  <w:rPr>
                    <w:rStyle w:val="Provsplit"/>
                  </w:rPr>
                </w:rPrChange>
              </w:rPr>
              <w:t>4.2.6</w:t>
            </w:r>
            <w:r w:rsidRPr="00CF6D4A">
              <w:rPr>
                <w:sz w:val="18"/>
                <w:szCs w:val="18"/>
                <w:lang w:val="en-US"/>
                <w:rPrChange w:id="321" w:author="Vallet, Alexandre" w:date="2023-08-11T17:26:00Z">
                  <w:rPr>
                    <w:lang w:val="en-US"/>
                  </w:rPr>
                </w:rPrChange>
              </w:rPr>
              <w:tab/>
              <w:t xml:space="preserve">…. Modifications to that Plan shall lapse if the assignment is not brought into use within eight years </w:t>
            </w:r>
            <w:r w:rsidRPr="00CF6D4A">
              <w:rPr>
                <w:sz w:val="18"/>
                <w:szCs w:val="18"/>
                <w:lang w:val="en-US" w:eastAsia="fr-FR"/>
                <w:rPrChange w:id="322" w:author="Vallet, Alexandre" w:date="2023-08-11T17:26:00Z">
                  <w:rPr>
                    <w:szCs w:val="24"/>
                    <w:lang w:val="en-US" w:eastAsia="fr-FR"/>
                  </w:rPr>
                </w:rPrChange>
              </w:rPr>
              <w:t>after the date of receipt by the Bureau of the relevant complete information</w:t>
            </w:r>
            <w:r w:rsidRPr="00354E57">
              <w:rPr>
                <w:rStyle w:val="FootnoteReference"/>
                <w:sz w:val="12"/>
                <w:szCs w:val="12"/>
              </w:rPr>
              <w:t>14</w:t>
            </w:r>
            <w:r w:rsidRPr="00CF6D4A">
              <w:rPr>
                <w:sz w:val="18"/>
                <w:szCs w:val="18"/>
                <w:lang w:val="en-US"/>
                <w:rPrChange w:id="323" w:author="Vallet, Alexandre" w:date="2023-08-11T17:26:00Z">
                  <w:rPr>
                    <w:lang w:val="en-US"/>
                  </w:rPr>
                </w:rPrChange>
              </w:rPr>
              <w:t xml:space="preserve">. A request for a modification that has not been included in that Plan within eight years </w:t>
            </w:r>
            <w:r w:rsidRPr="00CF6D4A">
              <w:rPr>
                <w:sz w:val="18"/>
                <w:szCs w:val="18"/>
                <w:lang w:val="en-US" w:eastAsia="fr-FR"/>
                <w:rPrChange w:id="324" w:author="Vallet, Alexandre" w:date="2023-08-11T17:26:00Z">
                  <w:rPr>
                    <w:szCs w:val="24"/>
                    <w:lang w:val="en-US" w:eastAsia="fr-FR"/>
                  </w:rPr>
                </w:rPrChange>
              </w:rPr>
              <w:t>after the date of receipt by the Bureau of the relevant complete information</w:t>
            </w:r>
            <w:r w:rsidRPr="00CF6D4A">
              <w:rPr>
                <w:sz w:val="18"/>
                <w:szCs w:val="18"/>
                <w:lang w:val="en-US"/>
                <w:rPrChange w:id="325" w:author="Vallet, Alexandre" w:date="2023-08-11T17:26:00Z">
                  <w:rPr>
                    <w:lang w:val="en-US"/>
                  </w:rPr>
                </w:rPrChange>
              </w:rPr>
              <w:t xml:space="preserve"> shall also lapse</w:t>
            </w:r>
            <w:r w:rsidRPr="00354E57">
              <w:rPr>
                <w:rStyle w:val="FootnoteReference"/>
                <w:sz w:val="12"/>
                <w:szCs w:val="12"/>
              </w:rPr>
              <w:t>14</w:t>
            </w:r>
            <w:r w:rsidRPr="00CF6D4A">
              <w:rPr>
                <w:sz w:val="18"/>
                <w:szCs w:val="18"/>
                <w:lang w:val="en-US"/>
                <w:rPrChange w:id="326" w:author="Vallet, Alexandre" w:date="2023-08-11T17:26:00Z">
                  <w:rPr>
                    <w:lang w:val="en-US"/>
                  </w:rPr>
                </w:rPrChange>
              </w:rPr>
              <w:t>.</w:t>
            </w:r>
            <w:r w:rsidRPr="00CF6D4A">
              <w:rPr>
                <w:sz w:val="18"/>
                <w:szCs w:val="18"/>
                <w:lang w:val="en-US"/>
                <w:rPrChange w:id="327" w:author="Vallet, Alexandre" w:date="2023-08-11T17:26:00Z">
                  <w:rPr>
                    <w:sz w:val="16"/>
                    <w:lang w:val="en-US"/>
                  </w:rPr>
                </w:rPrChange>
              </w:rPr>
              <w:t>     (</w:t>
            </w:r>
            <w:r w:rsidRPr="00CF6D4A">
              <w:rPr>
                <w:sz w:val="18"/>
                <w:szCs w:val="18"/>
                <w:lang w:val="en-US"/>
                <w:rPrChange w:id="328" w:author="Vallet, Alexandre" w:date="2023-08-11T17:26:00Z">
                  <w:rPr>
                    <w:sz w:val="16"/>
                    <w:szCs w:val="16"/>
                    <w:lang w:val="en-US"/>
                  </w:rPr>
                </w:rPrChange>
              </w:rPr>
              <w:t>WRC</w:t>
            </w:r>
            <w:r w:rsidRPr="00CF6D4A">
              <w:rPr>
                <w:sz w:val="18"/>
                <w:szCs w:val="18"/>
                <w:lang w:val="en-US"/>
                <w:rPrChange w:id="329" w:author="Vallet, Alexandre" w:date="2023-08-11T17:26:00Z">
                  <w:rPr>
                    <w:sz w:val="16"/>
                    <w:szCs w:val="16"/>
                    <w:lang w:val="en-US"/>
                  </w:rPr>
                </w:rPrChange>
              </w:rPr>
              <w:noBreakHyphen/>
              <w:t>07)</w:t>
            </w:r>
          </w:p>
          <w:p w14:paraId="477829EB" w14:textId="77777777" w:rsidR="00B16FCD" w:rsidRPr="00CF6D4A" w:rsidRDefault="00B16FCD" w:rsidP="00354E57">
            <w:pPr>
              <w:pStyle w:val="FootnoteText"/>
              <w:keepLines w:val="0"/>
              <w:tabs>
                <w:tab w:val="left" w:pos="567"/>
              </w:tabs>
              <w:rPr>
                <w:rStyle w:val="FootnoteTextChar"/>
                <w:sz w:val="18"/>
                <w:szCs w:val="18"/>
                <w:rPrChange w:id="330" w:author="Vallet, Alexandre" w:date="2023-08-11T17:26:00Z">
                  <w:rPr>
                    <w:rStyle w:val="FootnoteTextChar"/>
                    <w:sz w:val="16"/>
                    <w:szCs w:val="16"/>
                  </w:rPr>
                </w:rPrChange>
              </w:rPr>
            </w:pPr>
            <w:r w:rsidRPr="00CF6D4A">
              <w:rPr>
                <w:rStyle w:val="FootnoteReference"/>
                <w:szCs w:val="18"/>
              </w:rPr>
              <w:t>14</w:t>
            </w:r>
            <w:r w:rsidRPr="00CF6D4A">
              <w:rPr>
                <w:rStyle w:val="FootnoteTextChar"/>
                <w:sz w:val="18"/>
                <w:szCs w:val="18"/>
                <w:rPrChange w:id="331" w:author="Vallet, Alexandre" w:date="2023-08-11T17:26:00Z">
                  <w:rPr>
                    <w:rStyle w:val="FootnoteTextChar"/>
                  </w:rPr>
                </w:rPrChange>
              </w:rPr>
              <w:tab/>
              <w:t>The provisions of Resolution </w:t>
            </w:r>
            <w:r w:rsidRPr="00CF6D4A">
              <w:rPr>
                <w:rStyle w:val="FootnoteTextChar"/>
                <w:b/>
                <w:sz w:val="18"/>
                <w:szCs w:val="18"/>
                <w:rPrChange w:id="332" w:author="Vallet, Alexandre" w:date="2023-08-11T17:26:00Z">
                  <w:rPr>
                    <w:rStyle w:val="FootnoteTextChar"/>
                    <w:b/>
                  </w:rPr>
                </w:rPrChange>
              </w:rPr>
              <w:t>533 (Rev.WRC</w:t>
            </w:r>
            <w:r w:rsidRPr="00CF6D4A">
              <w:rPr>
                <w:rStyle w:val="FootnoteTextChar"/>
                <w:b/>
                <w:sz w:val="18"/>
                <w:szCs w:val="18"/>
                <w:rPrChange w:id="333" w:author="Vallet, Alexandre" w:date="2023-08-11T17:26:00Z">
                  <w:rPr>
                    <w:rStyle w:val="FootnoteTextChar"/>
                    <w:b/>
                  </w:rPr>
                </w:rPrChange>
              </w:rPr>
              <w:noBreakHyphen/>
              <w:t>2000)</w:t>
            </w:r>
            <w:r w:rsidRPr="00CF6D4A">
              <w:rPr>
                <w:rStyle w:val="FootnoteTextChar"/>
                <w:bCs/>
                <w:position w:val="6"/>
                <w:sz w:val="18"/>
                <w:szCs w:val="18"/>
              </w:rPr>
              <w:t>**</w:t>
            </w:r>
            <w:r w:rsidRPr="00CF6D4A">
              <w:rPr>
                <w:rStyle w:val="FootnoteTextChar"/>
                <w:sz w:val="18"/>
                <w:szCs w:val="18"/>
                <w:rPrChange w:id="334" w:author="Vallet, Alexandre" w:date="2023-08-11T17:26:00Z">
                  <w:rPr>
                    <w:rStyle w:val="FootnoteTextChar"/>
                  </w:rPr>
                </w:rPrChange>
              </w:rPr>
              <w:t xml:space="preserve"> apply.</w:t>
            </w:r>
            <w:r w:rsidRPr="00CF6D4A">
              <w:rPr>
                <w:rStyle w:val="FootnoteTextChar"/>
                <w:sz w:val="18"/>
                <w:szCs w:val="18"/>
                <w:rPrChange w:id="335" w:author="Vallet, Alexandre" w:date="2023-08-11T17:26:00Z">
                  <w:rPr>
                    <w:rStyle w:val="FootnoteTextChar"/>
                    <w:sz w:val="16"/>
                  </w:rPr>
                </w:rPrChange>
              </w:rPr>
              <w:t>     (</w:t>
            </w:r>
            <w:r w:rsidRPr="00CF6D4A">
              <w:rPr>
                <w:rStyle w:val="FootnoteTextChar"/>
                <w:sz w:val="18"/>
                <w:szCs w:val="18"/>
                <w:rPrChange w:id="336" w:author="Vallet, Alexandre" w:date="2023-08-11T17:26:00Z">
                  <w:rPr>
                    <w:rStyle w:val="FootnoteTextChar"/>
                    <w:sz w:val="16"/>
                    <w:szCs w:val="16"/>
                  </w:rPr>
                </w:rPrChange>
              </w:rPr>
              <w:t>WRC</w:t>
            </w:r>
            <w:r w:rsidRPr="00CF6D4A">
              <w:rPr>
                <w:rStyle w:val="FootnoteTextChar"/>
                <w:sz w:val="18"/>
                <w:szCs w:val="18"/>
                <w:rPrChange w:id="337" w:author="Vallet, Alexandre" w:date="2023-08-11T17:26:00Z">
                  <w:rPr>
                    <w:rStyle w:val="FootnoteTextChar"/>
                    <w:sz w:val="16"/>
                    <w:szCs w:val="16"/>
                  </w:rPr>
                </w:rPrChange>
              </w:rPr>
              <w:noBreakHyphen/>
              <w:t>03)</w:t>
            </w:r>
          </w:p>
          <w:p w14:paraId="67ED090D" w14:textId="77777777" w:rsidR="00B16FCD" w:rsidRPr="00CF6D4A" w:rsidRDefault="00B16FCD" w:rsidP="00354E57">
            <w:pPr>
              <w:pStyle w:val="FootnoteText"/>
              <w:keepLines w:val="0"/>
              <w:tabs>
                <w:tab w:val="left" w:pos="567"/>
              </w:tabs>
              <w:rPr>
                <w:sz w:val="18"/>
                <w:szCs w:val="18"/>
                <w:lang w:val="en-US"/>
                <w:rPrChange w:id="338" w:author="Vallet, Alexandre" w:date="2023-08-11T17:26:00Z">
                  <w:rPr>
                    <w:lang w:val="en-US"/>
                  </w:rPr>
                </w:rPrChange>
              </w:rPr>
            </w:pPr>
            <w:r w:rsidRPr="00CF6D4A">
              <w:rPr>
                <w:rStyle w:val="FootnoteTextChar"/>
                <w:sz w:val="18"/>
                <w:szCs w:val="18"/>
                <w:rPrChange w:id="339" w:author="Vallet, Alexandre" w:date="2023-08-11T17:26:00Z">
                  <w:rPr>
                    <w:rStyle w:val="FootnoteTextChar"/>
                    <w:sz w:val="16"/>
                    <w:szCs w:val="16"/>
                  </w:rPr>
                </w:rPrChange>
              </w:rPr>
              <w:tab/>
            </w:r>
            <w:r w:rsidRPr="00CF6D4A">
              <w:rPr>
                <w:rStyle w:val="FootnoteTextChar"/>
                <w:position w:val="6"/>
                <w:sz w:val="18"/>
                <w:szCs w:val="18"/>
              </w:rPr>
              <w:t>**</w:t>
            </w:r>
            <w:r w:rsidRPr="00CF6D4A">
              <w:rPr>
                <w:rStyle w:val="FootnoteTextChar"/>
                <w:i/>
                <w:iCs/>
                <w:sz w:val="18"/>
                <w:szCs w:val="18"/>
                <w:rPrChange w:id="340" w:author="Vallet, Alexandre" w:date="2023-08-11T17:26:00Z">
                  <w:rPr>
                    <w:rStyle w:val="FootnoteTextChar"/>
                    <w:i/>
                    <w:iCs/>
                  </w:rPr>
                </w:rPrChange>
              </w:rPr>
              <w:tab/>
              <w:t>Note by the Secretariat:</w:t>
            </w:r>
            <w:r w:rsidRPr="00CF6D4A">
              <w:rPr>
                <w:rStyle w:val="FootnoteTextChar"/>
                <w:sz w:val="18"/>
                <w:szCs w:val="18"/>
                <w:rPrChange w:id="341" w:author="Vallet, Alexandre" w:date="2023-08-11T17:26:00Z">
                  <w:rPr>
                    <w:rStyle w:val="FootnoteTextChar"/>
                  </w:rPr>
                </w:rPrChange>
              </w:rPr>
              <w:t xml:space="preserve"> This Resolution was abrogated by WRC</w:t>
            </w:r>
            <w:r w:rsidRPr="00CF6D4A">
              <w:rPr>
                <w:rStyle w:val="FootnoteTextChar"/>
                <w:sz w:val="18"/>
                <w:szCs w:val="18"/>
                <w:rPrChange w:id="342" w:author="Vallet, Alexandre" w:date="2023-08-11T17:26:00Z">
                  <w:rPr>
                    <w:rStyle w:val="FootnoteTextChar"/>
                  </w:rPr>
                </w:rPrChange>
              </w:rPr>
              <w:noBreakHyphen/>
              <w:t>12.</w:t>
            </w:r>
          </w:p>
          <w:p w14:paraId="0B8136CE" w14:textId="77777777" w:rsidR="00B16FCD" w:rsidRPr="00E21D14" w:rsidRDefault="00B16FCD" w:rsidP="00354E57">
            <w:pPr>
              <w:pStyle w:val="Tabletext"/>
              <w:rPr>
                <w:sz w:val="18"/>
                <w:szCs w:val="18"/>
                <w:lang w:val="en-US"/>
              </w:rPr>
            </w:pPr>
          </w:p>
        </w:tc>
        <w:tc>
          <w:tcPr>
            <w:tcW w:w="3131" w:type="dxa"/>
          </w:tcPr>
          <w:p w14:paraId="772032B5" w14:textId="77777777" w:rsidR="00B16FCD" w:rsidRPr="00CF6D4A" w:rsidRDefault="00B16FCD" w:rsidP="00354E57">
            <w:pPr>
              <w:tabs>
                <w:tab w:val="left" w:pos="720"/>
              </w:tabs>
              <w:overflowPunct/>
              <w:spacing w:before="0"/>
              <w:rPr>
                <w:sz w:val="18"/>
                <w:szCs w:val="18"/>
                <w:lang w:val="en-US"/>
                <w:rPrChange w:id="343" w:author="Vallet, Alexandre" w:date="2023-08-11T17:26:00Z">
                  <w:rPr>
                    <w:sz w:val="16"/>
                    <w:szCs w:val="16"/>
                    <w:lang w:val="en-US"/>
                  </w:rPr>
                </w:rPrChange>
              </w:rPr>
            </w:pPr>
            <w:r w:rsidRPr="00CF6D4A">
              <w:rPr>
                <w:rStyle w:val="Provsplit"/>
                <w:sz w:val="18"/>
                <w:szCs w:val="18"/>
                <w:rPrChange w:id="344" w:author="Vallet, Alexandre" w:date="2023-08-11T17:26:00Z">
                  <w:rPr>
                    <w:rStyle w:val="Provsplit"/>
                  </w:rPr>
                </w:rPrChange>
              </w:rPr>
              <w:t>4.2.6</w:t>
            </w:r>
            <w:r w:rsidRPr="00CF6D4A">
              <w:rPr>
                <w:sz w:val="18"/>
                <w:szCs w:val="18"/>
                <w:lang w:val="en-US"/>
                <w:rPrChange w:id="345" w:author="Vallet, Alexandre" w:date="2023-08-11T17:26:00Z">
                  <w:rPr>
                    <w:lang w:val="en-US"/>
                  </w:rPr>
                </w:rPrChange>
              </w:rPr>
              <w:tab/>
              <w:t xml:space="preserve">…. Modifications to that Plan shall lapse if the assignment is not brought into use within eight years </w:t>
            </w:r>
            <w:r w:rsidRPr="00CF6D4A">
              <w:rPr>
                <w:sz w:val="18"/>
                <w:szCs w:val="18"/>
                <w:lang w:val="en-US" w:eastAsia="fr-FR"/>
                <w:rPrChange w:id="346" w:author="Vallet, Alexandre" w:date="2023-08-11T17:26:00Z">
                  <w:rPr>
                    <w:szCs w:val="24"/>
                    <w:lang w:val="en-US" w:eastAsia="fr-FR"/>
                  </w:rPr>
                </w:rPrChange>
              </w:rPr>
              <w:t>after the date of receipt by the Bureau of the relevant complete information</w:t>
            </w:r>
            <w:del w:id="347" w:author="PVT" w:date="2023-07-02T18:35:00Z">
              <w:r w:rsidRPr="00CF6D4A" w:rsidDel="00222330">
                <w:rPr>
                  <w:rStyle w:val="FootnoteReference"/>
                  <w:szCs w:val="18"/>
                </w:rPr>
                <w:delText>14</w:delText>
              </w:r>
            </w:del>
            <w:r w:rsidRPr="00CF6D4A">
              <w:rPr>
                <w:sz w:val="18"/>
                <w:szCs w:val="18"/>
                <w:lang w:val="en-US"/>
                <w:rPrChange w:id="348" w:author="Vallet, Alexandre" w:date="2023-08-11T17:26:00Z">
                  <w:rPr>
                    <w:lang w:val="en-US"/>
                  </w:rPr>
                </w:rPrChange>
              </w:rPr>
              <w:t xml:space="preserve">. A request for a modification that has not been included in that Plan within eight years </w:t>
            </w:r>
            <w:r w:rsidRPr="00CF6D4A">
              <w:rPr>
                <w:sz w:val="18"/>
                <w:szCs w:val="18"/>
                <w:lang w:val="en-US" w:eastAsia="fr-FR"/>
                <w:rPrChange w:id="349" w:author="Vallet, Alexandre" w:date="2023-08-11T17:26:00Z">
                  <w:rPr>
                    <w:szCs w:val="24"/>
                    <w:lang w:val="en-US" w:eastAsia="fr-FR"/>
                  </w:rPr>
                </w:rPrChange>
              </w:rPr>
              <w:t>after the date of receipt by the Bureau of the relevant complete information</w:t>
            </w:r>
            <w:r w:rsidRPr="00CF6D4A">
              <w:rPr>
                <w:sz w:val="18"/>
                <w:szCs w:val="18"/>
                <w:lang w:val="en-US"/>
                <w:rPrChange w:id="350" w:author="Vallet, Alexandre" w:date="2023-08-11T17:26:00Z">
                  <w:rPr>
                    <w:lang w:val="en-US"/>
                  </w:rPr>
                </w:rPrChange>
              </w:rPr>
              <w:t xml:space="preserve"> shall also lapse</w:t>
            </w:r>
            <w:del w:id="351" w:author="PVT" w:date="2023-07-02T18:35:00Z">
              <w:r w:rsidRPr="00CF6D4A" w:rsidDel="00222330">
                <w:rPr>
                  <w:rStyle w:val="FootnoteReference"/>
                  <w:szCs w:val="18"/>
                </w:rPr>
                <w:delText>14</w:delText>
              </w:r>
            </w:del>
            <w:r w:rsidRPr="00CF6D4A">
              <w:rPr>
                <w:sz w:val="18"/>
                <w:szCs w:val="18"/>
                <w:lang w:val="en-US"/>
                <w:rPrChange w:id="352" w:author="Vallet, Alexandre" w:date="2023-08-11T17:26:00Z">
                  <w:rPr>
                    <w:lang w:val="en-US"/>
                  </w:rPr>
                </w:rPrChange>
              </w:rPr>
              <w:t>.</w:t>
            </w:r>
            <w:r w:rsidRPr="00CF6D4A">
              <w:rPr>
                <w:sz w:val="18"/>
                <w:szCs w:val="18"/>
                <w:lang w:val="en-US"/>
                <w:rPrChange w:id="353" w:author="Vallet, Alexandre" w:date="2023-08-11T17:26:00Z">
                  <w:rPr>
                    <w:sz w:val="16"/>
                    <w:lang w:val="en-US"/>
                  </w:rPr>
                </w:rPrChange>
              </w:rPr>
              <w:t> </w:t>
            </w:r>
          </w:p>
          <w:p w14:paraId="29463A99" w14:textId="77777777" w:rsidR="00B16FCD" w:rsidRPr="00CF6D4A" w:rsidDel="00222330" w:rsidRDefault="00B16FCD" w:rsidP="00354E57">
            <w:pPr>
              <w:pStyle w:val="FootnoteText"/>
              <w:keepLines w:val="0"/>
              <w:tabs>
                <w:tab w:val="left" w:pos="567"/>
              </w:tabs>
              <w:rPr>
                <w:del w:id="354" w:author="PVT" w:date="2023-07-02T18:35:00Z"/>
                <w:rStyle w:val="FootnoteTextChar"/>
                <w:sz w:val="18"/>
                <w:szCs w:val="18"/>
                <w:rPrChange w:id="355" w:author="Vallet, Alexandre" w:date="2023-08-11T17:26:00Z">
                  <w:rPr>
                    <w:del w:id="356" w:author="PVT" w:date="2023-07-02T18:35:00Z"/>
                    <w:rStyle w:val="FootnoteTextChar"/>
                    <w:sz w:val="16"/>
                    <w:szCs w:val="16"/>
                  </w:rPr>
                </w:rPrChange>
              </w:rPr>
            </w:pPr>
            <w:del w:id="357" w:author="Wang, Jian" w:date="2023-07-03T09:24:00Z">
              <w:r w:rsidRPr="00CF6D4A" w:rsidDel="00C555F8">
                <w:rPr>
                  <w:rStyle w:val="FootnoteReference"/>
                  <w:szCs w:val="18"/>
                </w:rPr>
                <w:delText>14</w:delText>
              </w:r>
              <w:r w:rsidRPr="00CF6D4A" w:rsidDel="00C555F8">
                <w:rPr>
                  <w:rStyle w:val="FootnoteTextChar"/>
                  <w:sz w:val="18"/>
                  <w:szCs w:val="18"/>
                  <w:rPrChange w:id="358" w:author="Vallet, Alexandre" w:date="2023-08-11T17:26:00Z">
                    <w:rPr>
                      <w:rStyle w:val="FootnoteTextChar"/>
                    </w:rPr>
                  </w:rPrChange>
                </w:rPr>
                <w:tab/>
              </w:r>
            </w:del>
            <w:del w:id="359" w:author="PVT" w:date="2023-07-02T18:35:00Z">
              <w:r w:rsidRPr="00CF6D4A" w:rsidDel="00222330">
                <w:rPr>
                  <w:rStyle w:val="FootnoteTextChar"/>
                  <w:sz w:val="18"/>
                  <w:szCs w:val="18"/>
                  <w:rPrChange w:id="360" w:author="Vallet, Alexandre" w:date="2023-08-11T17:26:00Z">
                    <w:rPr>
                      <w:rStyle w:val="FootnoteTextChar"/>
                    </w:rPr>
                  </w:rPrChange>
                </w:rPr>
                <w:delText>The provisions of Resolution </w:delText>
              </w:r>
              <w:r w:rsidRPr="00CF6D4A" w:rsidDel="00222330">
                <w:rPr>
                  <w:rStyle w:val="FootnoteTextChar"/>
                  <w:b/>
                  <w:sz w:val="18"/>
                  <w:szCs w:val="18"/>
                  <w:rPrChange w:id="361" w:author="Vallet, Alexandre" w:date="2023-08-11T17:26:00Z">
                    <w:rPr>
                      <w:rStyle w:val="FootnoteTextChar"/>
                      <w:b/>
                    </w:rPr>
                  </w:rPrChange>
                </w:rPr>
                <w:delText>533 (Rev.WRC</w:delText>
              </w:r>
              <w:r w:rsidRPr="00CF6D4A" w:rsidDel="00222330">
                <w:rPr>
                  <w:rStyle w:val="FootnoteTextChar"/>
                  <w:b/>
                  <w:sz w:val="18"/>
                  <w:szCs w:val="18"/>
                  <w:rPrChange w:id="362" w:author="Vallet, Alexandre" w:date="2023-08-11T17:26:00Z">
                    <w:rPr>
                      <w:rStyle w:val="FootnoteTextChar"/>
                      <w:b/>
                    </w:rPr>
                  </w:rPrChange>
                </w:rPr>
                <w:noBreakHyphen/>
                <w:delText>2000)</w:delText>
              </w:r>
              <w:r w:rsidRPr="00CF6D4A" w:rsidDel="00222330">
                <w:rPr>
                  <w:rStyle w:val="FootnoteTextChar"/>
                  <w:bCs/>
                  <w:position w:val="6"/>
                  <w:sz w:val="18"/>
                  <w:szCs w:val="18"/>
                </w:rPr>
                <w:delText>**</w:delText>
              </w:r>
              <w:r w:rsidRPr="00CF6D4A" w:rsidDel="00222330">
                <w:rPr>
                  <w:rStyle w:val="FootnoteTextChar"/>
                  <w:sz w:val="18"/>
                  <w:szCs w:val="18"/>
                  <w:rPrChange w:id="363" w:author="Vallet, Alexandre" w:date="2023-08-11T17:26:00Z">
                    <w:rPr>
                      <w:rStyle w:val="FootnoteTextChar"/>
                    </w:rPr>
                  </w:rPrChange>
                </w:rPr>
                <w:delText xml:space="preserve"> apply.</w:delText>
              </w:r>
              <w:r w:rsidRPr="00CF6D4A" w:rsidDel="00222330">
                <w:rPr>
                  <w:rStyle w:val="FootnoteTextChar"/>
                  <w:sz w:val="18"/>
                  <w:szCs w:val="18"/>
                  <w:rPrChange w:id="364" w:author="Vallet, Alexandre" w:date="2023-08-11T17:26:00Z">
                    <w:rPr>
                      <w:rStyle w:val="FootnoteTextChar"/>
                      <w:sz w:val="16"/>
                    </w:rPr>
                  </w:rPrChange>
                </w:rPr>
                <w:delText>     (</w:delText>
              </w:r>
              <w:r w:rsidRPr="00CF6D4A" w:rsidDel="00222330">
                <w:rPr>
                  <w:rStyle w:val="FootnoteTextChar"/>
                  <w:sz w:val="18"/>
                  <w:szCs w:val="18"/>
                  <w:rPrChange w:id="365" w:author="Vallet, Alexandre" w:date="2023-08-11T17:26:00Z">
                    <w:rPr>
                      <w:rStyle w:val="FootnoteTextChar"/>
                      <w:sz w:val="16"/>
                      <w:szCs w:val="16"/>
                    </w:rPr>
                  </w:rPrChange>
                </w:rPr>
                <w:delText>WRC</w:delText>
              </w:r>
              <w:r w:rsidRPr="00CF6D4A" w:rsidDel="00222330">
                <w:rPr>
                  <w:rStyle w:val="FootnoteTextChar"/>
                  <w:sz w:val="18"/>
                  <w:szCs w:val="18"/>
                  <w:rPrChange w:id="366" w:author="Vallet, Alexandre" w:date="2023-08-11T17:26:00Z">
                    <w:rPr>
                      <w:rStyle w:val="FootnoteTextChar"/>
                      <w:sz w:val="16"/>
                      <w:szCs w:val="16"/>
                    </w:rPr>
                  </w:rPrChange>
                </w:rPr>
                <w:noBreakHyphen/>
                <w:delText>03)</w:delText>
              </w:r>
            </w:del>
          </w:p>
          <w:p w14:paraId="0642C857" w14:textId="77777777" w:rsidR="00B16FCD" w:rsidRPr="00CF6D4A" w:rsidRDefault="00B16FCD" w:rsidP="00354E57">
            <w:pPr>
              <w:pStyle w:val="FootnoteText"/>
              <w:keepLines w:val="0"/>
              <w:tabs>
                <w:tab w:val="left" w:pos="567"/>
              </w:tabs>
              <w:rPr>
                <w:sz w:val="18"/>
                <w:szCs w:val="18"/>
                <w:lang w:val="en-US"/>
                <w:rPrChange w:id="367" w:author="Vallet, Alexandre" w:date="2023-08-11T17:26:00Z">
                  <w:rPr>
                    <w:lang w:val="en-US"/>
                  </w:rPr>
                </w:rPrChange>
              </w:rPr>
            </w:pPr>
            <w:del w:id="368" w:author="PVT" w:date="2023-07-02T18:35:00Z">
              <w:r w:rsidRPr="00CF6D4A" w:rsidDel="00222330">
                <w:rPr>
                  <w:rStyle w:val="FootnoteTextChar"/>
                  <w:sz w:val="18"/>
                  <w:szCs w:val="18"/>
                  <w:rPrChange w:id="369" w:author="Vallet, Alexandre" w:date="2023-08-11T17:26:00Z">
                    <w:rPr>
                      <w:rStyle w:val="FootnoteTextChar"/>
                      <w:sz w:val="16"/>
                      <w:szCs w:val="16"/>
                    </w:rPr>
                  </w:rPrChange>
                </w:rPr>
                <w:tab/>
              </w:r>
              <w:r w:rsidRPr="00CF6D4A" w:rsidDel="00222330">
                <w:rPr>
                  <w:rStyle w:val="FootnoteTextChar"/>
                  <w:position w:val="6"/>
                  <w:sz w:val="18"/>
                  <w:szCs w:val="18"/>
                </w:rPr>
                <w:delText>**</w:delText>
              </w:r>
              <w:r w:rsidRPr="00CF6D4A" w:rsidDel="00222330">
                <w:rPr>
                  <w:rStyle w:val="FootnoteTextChar"/>
                  <w:i/>
                  <w:iCs/>
                  <w:sz w:val="18"/>
                  <w:szCs w:val="18"/>
                  <w:rPrChange w:id="370" w:author="Vallet, Alexandre" w:date="2023-08-11T17:26:00Z">
                    <w:rPr>
                      <w:rStyle w:val="FootnoteTextChar"/>
                      <w:i/>
                      <w:iCs/>
                    </w:rPr>
                  </w:rPrChange>
                </w:rPr>
                <w:tab/>
                <w:delText>Note by the Secretariat:</w:delText>
              </w:r>
              <w:r w:rsidRPr="00CF6D4A" w:rsidDel="00222330">
                <w:rPr>
                  <w:rStyle w:val="FootnoteTextChar"/>
                  <w:sz w:val="18"/>
                  <w:szCs w:val="18"/>
                  <w:rPrChange w:id="371" w:author="Vallet, Alexandre" w:date="2023-08-11T17:26:00Z">
                    <w:rPr>
                      <w:rStyle w:val="FootnoteTextChar"/>
                    </w:rPr>
                  </w:rPrChange>
                </w:rPr>
                <w:delText xml:space="preserve"> This Resolution was abrogated by WRC</w:delText>
              </w:r>
              <w:r w:rsidRPr="00CF6D4A" w:rsidDel="00222330">
                <w:rPr>
                  <w:rStyle w:val="FootnoteTextChar"/>
                  <w:sz w:val="18"/>
                  <w:szCs w:val="18"/>
                  <w:rPrChange w:id="372" w:author="Vallet, Alexandre" w:date="2023-08-11T17:26:00Z">
                    <w:rPr>
                      <w:rStyle w:val="FootnoteTextChar"/>
                    </w:rPr>
                  </w:rPrChange>
                </w:rPr>
                <w:noBreakHyphen/>
                <w:delText>12.</w:delText>
              </w:r>
            </w:del>
            <w:ins w:id="373" w:author="PVT" w:date="2023-07-02T18:35:00Z">
              <w:r w:rsidRPr="00CF6D4A">
                <w:rPr>
                  <w:rStyle w:val="FootnoteTextChar"/>
                  <w:sz w:val="18"/>
                  <w:szCs w:val="18"/>
                  <w:rPrChange w:id="374" w:author="Vallet, Alexandre" w:date="2023-08-11T17:26:00Z">
                    <w:rPr>
                      <w:rStyle w:val="FootnoteTextChar"/>
                    </w:rPr>
                  </w:rPrChange>
                </w:rPr>
                <w:t xml:space="preserve"> </w:t>
              </w:r>
            </w:ins>
          </w:p>
          <w:p w14:paraId="4B0C7364" w14:textId="77777777" w:rsidR="00B16FCD" w:rsidRPr="00CF6D4A" w:rsidRDefault="00B16FCD" w:rsidP="00354E57">
            <w:pPr>
              <w:tabs>
                <w:tab w:val="left" w:pos="720"/>
              </w:tabs>
              <w:overflowPunct/>
              <w:spacing w:before="0"/>
              <w:rPr>
                <w:sz w:val="18"/>
                <w:szCs w:val="18"/>
                <w:vertAlign w:val="superscript"/>
                <w:rPrChange w:id="375" w:author="Vallet, Alexandre" w:date="2023-08-11T17:26:00Z">
                  <w:rPr>
                    <w:sz w:val="32"/>
                    <w:szCs w:val="24"/>
                    <w:vertAlign w:val="superscript"/>
                  </w:rPr>
                </w:rPrChange>
              </w:rPr>
            </w:pPr>
          </w:p>
          <w:p w14:paraId="37B3AF9A" w14:textId="77777777" w:rsidR="00B16FCD" w:rsidRPr="00E21D14" w:rsidRDefault="00B16FCD" w:rsidP="00354E57">
            <w:pPr>
              <w:pStyle w:val="Tabletext"/>
              <w:rPr>
                <w:rFonts w:asciiTheme="majorBidi" w:hAnsiTheme="majorBidi" w:cstheme="majorBidi"/>
                <w:sz w:val="18"/>
                <w:szCs w:val="18"/>
                <w:lang w:eastAsia="zh-CN"/>
              </w:rPr>
            </w:pPr>
            <w:r w:rsidRPr="00CF6D4A">
              <w:rPr>
                <w:sz w:val="18"/>
                <w:szCs w:val="18"/>
                <w:lang w:val="en-US"/>
                <w:rPrChange w:id="376" w:author="Vallet, Alexandre" w:date="2023-08-11T17:26:00Z">
                  <w:rPr>
                    <w:lang w:val="en-US"/>
                  </w:rPr>
                </w:rPrChange>
              </w:rPr>
              <w:t xml:space="preserve">Resolution </w:t>
            </w:r>
            <w:r w:rsidRPr="00CF6D4A">
              <w:rPr>
                <w:b/>
                <w:bCs/>
                <w:sz w:val="18"/>
                <w:szCs w:val="18"/>
                <w:lang w:val="en-US"/>
                <w:rPrChange w:id="377" w:author="Vallet, Alexandre" w:date="2023-08-11T17:26:00Z">
                  <w:rPr>
                    <w:b/>
                    <w:bCs/>
                    <w:lang w:val="en-US"/>
                  </w:rPr>
                </w:rPrChange>
              </w:rPr>
              <w:t>533</w:t>
            </w:r>
            <w:r w:rsidRPr="00CF6D4A">
              <w:rPr>
                <w:sz w:val="18"/>
                <w:szCs w:val="18"/>
                <w:lang w:val="en-US"/>
                <w:rPrChange w:id="378" w:author="Vallet, Alexandre" w:date="2023-08-11T17:26:00Z">
                  <w:rPr>
                    <w:lang w:val="en-US"/>
                  </w:rPr>
                </w:rPrChange>
              </w:rPr>
              <w:t xml:space="preserve"> (</w:t>
            </w:r>
            <w:r w:rsidRPr="00CF6D4A">
              <w:rPr>
                <w:b/>
                <w:bCs/>
                <w:sz w:val="18"/>
                <w:szCs w:val="18"/>
                <w:lang w:val="en-US"/>
                <w:rPrChange w:id="379" w:author="Vallet, Alexandre" w:date="2023-08-11T17:26:00Z">
                  <w:rPr>
                    <w:b/>
                    <w:bCs/>
                    <w:lang w:val="en-US"/>
                  </w:rPr>
                </w:rPrChange>
              </w:rPr>
              <w:t>Rev.WRC-2000</w:t>
            </w:r>
            <w:r w:rsidRPr="00CF6D4A">
              <w:rPr>
                <w:sz w:val="18"/>
                <w:szCs w:val="18"/>
                <w:lang w:val="en-US"/>
                <w:rPrChange w:id="380" w:author="Vallet, Alexandre" w:date="2023-08-11T17:26:00Z">
                  <w:rPr>
                    <w:lang w:val="en-US"/>
                  </w:rPr>
                </w:rPrChange>
              </w:rPr>
              <w:t>) was abrogated by WRC-03 and its reference for historical purposes has been retained in the Radio Regulations for a considerable period of time.</w:t>
            </w:r>
          </w:p>
        </w:tc>
      </w:tr>
      <w:tr w:rsidR="00B16FCD" w:rsidRPr="00816C4C" w14:paraId="3C653443" w14:textId="77777777" w:rsidTr="0097449B">
        <w:trPr>
          <w:cantSplit/>
          <w:jc w:val="center"/>
        </w:trPr>
        <w:tc>
          <w:tcPr>
            <w:tcW w:w="625" w:type="dxa"/>
          </w:tcPr>
          <w:p w14:paraId="3EA273BD" w14:textId="77777777" w:rsidR="00B16FCD" w:rsidRPr="002D785A" w:rsidRDefault="00B16FCD" w:rsidP="002D785A">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lastRenderedPageBreak/>
              <w:t>17</w:t>
            </w:r>
          </w:p>
        </w:tc>
        <w:tc>
          <w:tcPr>
            <w:tcW w:w="2742" w:type="dxa"/>
          </w:tcPr>
          <w:p w14:paraId="793EF751" w14:textId="77777777" w:rsidR="00B16FCD" w:rsidRPr="002D785A" w:rsidRDefault="00B16FCD" w:rsidP="002D785A">
            <w:pPr>
              <w:pStyle w:val="Tabletext"/>
              <w:jc w:val="center"/>
              <w:rPr>
                <w:sz w:val="18"/>
                <w:szCs w:val="18"/>
                <w:lang w:val="en-US" w:eastAsia="zh-CN"/>
              </w:rPr>
            </w:pPr>
            <w:r w:rsidRPr="002D785A">
              <w:rPr>
                <w:sz w:val="18"/>
                <w:szCs w:val="18"/>
              </w:rPr>
              <w:t>461 (AP30-19)</w:t>
            </w:r>
          </w:p>
        </w:tc>
        <w:tc>
          <w:tcPr>
            <w:tcW w:w="3131" w:type="dxa"/>
            <w:shd w:val="clear" w:color="auto" w:fill="auto"/>
          </w:tcPr>
          <w:p w14:paraId="7FA2E093" w14:textId="77777777" w:rsidR="00B16FCD" w:rsidRPr="002D785A" w:rsidRDefault="00B16FCD" w:rsidP="002D785A">
            <w:pPr>
              <w:pStyle w:val="NormalWeb"/>
              <w:shd w:val="clear" w:color="auto" w:fill="FFFFFF"/>
              <w:spacing w:before="0" w:beforeAutospacing="0" w:after="150" w:afterAutospacing="0"/>
              <w:rPr>
                <w:sz w:val="18"/>
                <w:szCs w:val="18"/>
              </w:rPr>
            </w:pPr>
            <w:r w:rsidRPr="002D785A">
              <w:rPr>
                <w:sz w:val="18"/>
                <w:szCs w:val="18"/>
                <w:vertAlign w:val="superscript"/>
              </w:rPr>
              <w:t>18</w:t>
            </w:r>
            <w:r w:rsidRPr="002D785A">
              <w:rPr>
                <w:sz w:val="18"/>
                <w:szCs w:val="18"/>
              </w:rPr>
              <w:t xml:space="preserve"> If the payments are not received in accordance with the provisions of Council Decision 482, as amended, on the implementation of cost recovery for satellite network filings, the Bureau shall cancel the publication specified in § 5.1.6 and the corresponding entries in the Master Register under § 5.2.2, 5.2.2.1, 5.2.2.2 or 5.2.6, as appropriate, and the corresponding entries included in the Plan on and after 3 June 2000 or in the List, as appropriate, after informing the administration concerned. The Bureau shall inform all administrations of such action. The Bureau shall send a reminder to the notifying administration not later than two months prior to the deadline for the payment in accordance with the above-mentioned Council Decision 482 unless the payment has already been received. See also Resolution </w:t>
            </w:r>
            <w:r w:rsidRPr="002D785A">
              <w:rPr>
                <w:b/>
                <w:bCs/>
                <w:sz w:val="18"/>
                <w:szCs w:val="18"/>
              </w:rPr>
              <w:t>905 (WRC-07)</w:t>
            </w:r>
            <w:r w:rsidRPr="002D785A">
              <w:rPr>
                <w:sz w:val="18"/>
                <w:szCs w:val="18"/>
              </w:rPr>
              <w:t>*. (WRC-07)</w:t>
            </w:r>
          </w:p>
          <w:p w14:paraId="268E54E0" w14:textId="77777777" w:rsidR="00B16FCD" w:rsidRPr="002D785A" w:rsidRDefault="00B16FCD" w:rsidP="002D785A">
            <w:pPr>
              <w:tabs>
                <w:tab w:val="left" w:pos="720"/>
              </w:tabs>
              <w:overflowPunct/>
              <w:spacing w:before="0"/>
              <w:rPr>
                <w:rStyle w:val="Provsplit"/>
                <w:sz w:val="18"/>
                <w:szCs w:val="18"/>
              </w:rPr>
            </w:pPr>
            <w:r w:rsidRPr="002D785A">
              <w:rPr>
                <w:sz w:val="18"/>
                <w:szCs w:val="18"/>
              </w:rPr>
              <w:t>* Note by the Secretariat: This Resolution was abrogated by WRC-12.</w:t>
            </w:r>
          </w:p>
        </w:tc>
        <w:tc>
          <w:tcPr>
            <w:tcW w:w="3131" w:type="dxa"/>
          </w:tcPr>
          <w:p w14:paraId="3D5AD763" w14:textId="77777777" w:rsidR="00B16FCD" w:rsidRPr="002D785A" w:rsidRDefault="00B16FCD" w:rsidP="002D785A">
            <w:pPr>
              <w:pStyle w:val="NormalWeb"/>
              <w:spacing w:before="0" w:beforeAutospacing="0" w:after="150" w:afterAutospacing="0"/>
              <w:rPr>
                <w:sz w:val="18"/>
                <w:szCs w:val="18"/>
              </w:rPr>
            </w:pPr>
            <w:r w:rsidRPr="002D785A">
              <w:rPr>
                <w:sz w:val="18"/>
                <w:szCs w:val="18"/>
                <w:vertAlign w:val="superscript"/>
              </w:rPr>
              <w:t>18</w:t>
            </w:r>
            <w:r w:rsidRPr="002D785A">
              <w:rPr>
                <w:sz w:val="18"/>
                <w:szCs w:val="18"/>
              </w:rPr>
              <w:t xml:space="preserve"> If the payments are not received in accordance with the provisions of Council Decision 482, as amended, on the implementation of cost recovery for satellite network filings, the Bureau shall cancel the publication specified in § 5.1.6 and the corresponding entries in the Master Register under § 5.2.2, 5.2.2.1, 5.2.2.2 or 5.2.6, as appropriate, and the corresponding entries included in the Plan on and after 3 June 2000 or in the List, as appropriate, after informing the administration concerned. The Bureau shall inform all administrations of such action. The Bureau shall send a reminder to the notifying administration not later than two months prior to the deadline for the payment in accordance with the above-mentioned Council Decision 482 unless the payment has already been received. </w:t>
            </w:r>
            <w:del w:id="381" w:author="Sa-Nguantongalya, Onanong" w:date="2023-07-05T00:49:00Z">
              <w:r w:rsidRPr="002D785A" w:rsidDel="00BB3E4B">
                <w:rPr>
                  <w:sz w:val="18"/>
                  <w:szCs w:val="18"/>
                </w:rPr>
                <w:delText xml:space="preserve">See also Resolution </w:delText>
              </w:r>
              <w:r w:rsidRPr="002D785A" w:rsidDel="00BB3E4B">
                <w:rPr>
                  <w:b/>
                  <w:bCs/>
                  <w:sz w:val="18"/>
                  <w:szCs w:val="18"/>
                </w:rPr>
                <w:delText>905 (WRC-07)</w:delText>
              </w:r>
              <w:r w:rsidRPr="002D785A" w:rsidDel="00BB3E4B">
                <w:rPr>
                  <w:sz w:val="18"/>
                  <w:szCs w:val="18"/>
                </w:rPr>
                <w:delText xml:space="preserve">*. </w:delText>
              </w:r>
            </w:del>
          </w:p>
          <w:p w14:paraId="6105CBC7" w14:textId="77777777" w:rsidR="00B16FCD" w:rsidRPr="002D785A" w:rsidDel="00BB3E4B" w:rsidRDefault="00B16FCD" w:rsidP="002D785A">
            <w:pPr>
              <w:pStyle w:val="Tabletext"/>
              <w:rPr>
                <w:del w:id="382" w:author="Sa-Nguantongalya, Onanong" w:date="2023-07-05T00:49:00Z"/>
                <w:sz w:val="18"/>
                <w:szCs w:val="18"/>
                <w:lang w:bidi="th-TH"/>
              </w:rPr>
            </w:pPr>
            <w:del w:id="383" w:author="Sa-Nguantongalya, Onanong" w:date="2023-07-05T00:49:00Z">
              <w:r w:rsidRPr="002D785A" w:rsidDel="00BB3E4B">
                <w:rPr>
                  <w:sz w:val="18"/>
                  <w:szCs w:val="18"/>
                  <w:lang w:bidi="th-TH"/>
                </w:rPr>
                <w:delText>* Note by the Secretariat: This Resolution was abrogated by WRC-12.</w:delText>
              </w:r>
            </w:del>
          </w:p>
          <w:p w14:paraId="366770D4" w14:textId="77777777" w:rsidR="00B16FCD" w:rsidRPr="002D785A" w:rsidRDefault="00B16FCD" w:rsidP="002D785A">
            <w:pPr>
              <w:pStyle w:val="Tabletext"/>
              <w:rPr>
                <w:color w:val="FF0000"/>
                <w:sz w:val="18"/>
                <w:szCs w:val="18"/>
                <w:lang w:val="en-US"/>
              </w:rPr>
            </w:pPr>
          </w:p>
          <w:p w14:paraId="39603F32" w14:textId="77777777" w:rsidR="00B16FCD" w:rsidRPr="002D785A" w:rsidRDefault="00B16FCD" w:rsidP="002D785A">
            <w:pPr>
              <w:pStyle w:val="Tabletext"/>
              <w:rPr>
                <w:rStyle w:val="Provsplit"/>
                <w:sz w:val="18"/>
                <w:szCs w:val="18"/>
                <w:lang w:eastAsia="en-GB" w:bidi="th-TH"/>
              </w:rPr>
            </w:pPr>
            <w:r w:rsidRPr="002D785A">
              <w:rPr>
                <w:sz w:val="18"/>
                <w:szCs w:val="18"/>
                <w:lang w:eastAsia="en-GB" w:bidi="th-TH"/>
              </w:rPr>
              <w:t xml:space="preserve">Resolution </w:t>
            </w:r>
            <w:r w:rsidRPr="002D785A">
              <w:rPr>
                <w:b/>
                <w:bCs/>
                <w:sz w:val="18"/>
                <w:szCs w:val="18"/>
                <w:lang w:eastAsia="en-GB" w:bidi="th-TH"/>
              </w:rPr>
              <w:t>905 (WRC-07)</w:t>
            </w:r>
            <w:r w:rsidRPr="002D785A">
              <w:rPr>
                <w:sz w:val="18"/>
                <w:szCs w:val="18"/>
                <w:lang w:eastAsia="en-GB" w:bidi="th-TH"/>
              </w:rPr>
              <w:t xml:space="preserve"> was</w:t>
            </w:r>
            <w:r w:rsidRPr="002D785A">
              <w:rPr>
                <w:sz w:val="18"/>
                <w:szCs w:val="18"/>
                <w:lang w:val="en-US"/>
              </w:rPr>
              <w:t xml:space="preserve"> </w:t>
            </w:r>
            <w:r w:rsidRPr="002D785A">
              <w:rPr>
                <w:sz w:val="18"/>
                <w:szCs w:val="18"/>
                <w:lang w:eastAsia="en-GB" w:bidi="th-TH"/>
              </w:rPr>
              <w:t>abrogated by WRC-12 and its reference for historical purposes has been retained in the Radio Regulations for a considerable period of time.</w:t>
            </w:r>
          </w:p>
        </w:tc>
      </w:tr>
      <w:tr w:rsidR="00B16FCD" w:rsidRPr="00816C4C" w14:paraId="3732E759" w14:textId="77777777" w:rsidTr="0097449B">
        <w:trPr>
          <w:cantSplit/>
          <w:jc w:val="center"/>
        </w:trPr>
        <w:tc>
          <w:tcPr>
            <w:tcW w:w="625" w:type="dxa"/>
          </w:tcPr>
          <w:p w14:paraId="1192B2AD" w14:textId="77777777" w:rsidR="00B16FCD" w:rsidRPr="00E639C2" w:rsidRDefault="00B16FCD" w:rsidP="00354E57">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18</w:t>
            </w:r>
          </w:p>
        </w:tc>
        <w:tc>
          <w:tcPr>
            <w:tcW w:w="2742" w:type="dxa"/>
          </w:tcPr>
          <w:p w14:paraId="43DD6380" w14:textId="77777777" w:rsidR="00B16FCD" w:rsidRPr="00E639C2" w:rsidRDefault="00B16FCD" w:rsidP="00354E57">
            <w:pPr>
              <w:pStyle w:val="Tabletext"/>
              <w:jc w:val="center"/>
              <w:rPr>
                <w:rFonts w:asciiTheme="majorBidi" w:hAnsiTheme="majorBidi" w:cstheme="majorBidi"/>
                <w:sz w:val="18"/>
                <w:szCs w:val="18"/>
                <w:lang w:eastAsia="zh-CN"/>
              </w:rPr>
            </w:pPr>
            <w:r w:rsidRPr="00CF6D4A">
              <w:rPr>
                <w:sz w:val="18"/>
                <w:szCs w:val="18"/>
                <w:lang w:val="en-US" w:eastAsia="zh-CN"/>
                <w:rPrChange w:id="384" w:author="Vallet, Alexandre" w:date="2023-08-11T17:26:00Z">
                  <w:rPr>
                    <w:lang w:val="en-US" w:eastAsia="zh-CN"/>
                  </w:rPr>
                </w:rPrChange>
              </w:rPr>
              <w:t>587 (AP30A-1)</w:t>
            </w:r>
          </w:p>
        </w:tc>
        <w:tc>
          <w:tcPr>
            <w:tcW w:w="3131" w:type="dxa"/>
            <w:shd w:val="clear" w:color="auto" w:fill="auto"/>
          </w:tcPr>
          <w:p w14:paraId="1F3EF85F" w14:textId="77777777" w:rsidR="00B16FCD" w:rsidRPr="00CF6D4A" w:rsidRDefault="00B16FCD" w:rsidP="00354E57">
            <w:pPr>
              <w:tabs>
                <w:tab w:val="left" w:pos="720"/>
              </w:tabs>
              <w:overflowPunct/>
              <w:spacing w:before="0"/>
              <w:rPr>
                <w:sz w:val="18"/>
                <w:szCs w:val="18"/>
                <w:rPrChange w:id="385" w:author="Vallet, Alexandre" w:date="2023-08-11T17:26:00Z">
                  <w:rPr>
                    <w:sz w:val="16"/>
                    <w:szCs w:val="12"/>
                  </w:rPr>
                </w:rPrChange>
              </w:rPr>
            </w:pPr>
            <w:r w:rsidRPr="00CF6D4A">
              <w:rPr>
                <w:sz w:val="18"/>
                <w:szCs w:val="18"/>
                <w:vertAlign w:val="superscript"/>
                <w:rPrChange w:id="386" w:author="Vallet, Alexandre" w:date="2023-08-11T17:26:00Z">
                  <w:rPr>
                    <w:sz w:val="32"/>
                    <w:szCs w:val="24"/>
                    <w:vertAlign w:val="superscript"/>
                  </w:rPr>
                </w:rPrChange>
              </w:rPr>
              <w:t>1</w:t>
            </w:r>
            <w:r w:rsidRPr="00CF6D4A">
              <w:rPr>
                <w:sz w:val="18"/>
                <w:szCs w:val="18"/>
                <w:rPrChange w:id="387" w:author="Vallet, Alexandre" w:date="2023-08-11T17:26:00Z">
                  <w:rPr/>
                </w:rPrChange>
              </w:rPr>
              <w:t xml:space="preserve"> The Regions 1 and 3 List of additional uses is annexed to the Master International Frequency Register (see Resolution </w:t>
            </w:r>
            <w:r w:rsidRPr="00CF6D4A">
              <w:rPr>
                <w:b/>
                <w:bCs/>
                <w:sz w:val="18"/>
                <w:szCs w:val="18"/>
                <w:rPrChange w:id="388" w:author="Vallet, Alexandre" w:date="2023-08-11T17:26:00Z">
                  <w:rPr>
                    <w:b/>
                    <w:bCs/>
                  </w:rPr>
                </w:rPrChange>
              </w:rPr>
              <w:t>542</w:t>
            </w:r>
            <w:r w:rsidRPr="00CF6D4A">
              <w:rPr>
                <w:sz w:val="18"/>
                <w:szCs w:val="18"/>
                <w:rPrChange w:id="389" w:author="Vallet, Alexandre" w:date="2023-08-11T17:26:00Z">
                  <w:rPr/>
                </w:rPrChange>
              </w:rPr>
              <w:t xml:space="preserve"> (</w:t>
            </w:r>
            <w:r w:rsidRPr="00CF6D4A">
              <w:rPr>
                <w:b/>
                <w:bCs/>
                <w:sz w:val="18"/>
                <w:szCs w:val="18"/>
                <w:rPrChange w:id="390" w:author="Vallet, Alexandre" w:date="2023-08-11T17:26:00Z">
                  <w:rPr>
                    <w:b/>
                    <w:bCs/>
                  </w:rPr>
                </w:rPrChange>
              </w:rPr>
              <w:t>WRC-2000</w:t>
            </w:r>
            <w:r w:rsidRPr="00CF6D4A">
              <w:rPr>
                <w:sz w:val="18"/>
                <w:szCs w:val="18"/>
                <w:rPrChange w:id="391" w:author="Vallet, Alexandre" w:date="2023-08-11T17:26:00Z">
                  <w:rPr/>
                </w:rPrChange>
              </w:rPr>
              <w:t xml:space="preserve">)**). </w:t>
            </w:r>
            <w:r w:rsidRPr="00CF6D4A">
              <w:rPr>
                <w:sz w:val="18"/>
                <w:szCs w:val="18"/>
                <w:rPrChange w:id="392" w:author="Vallet, Alexandre" w:date="2023-08-11T17:26:00Z">
                  <w:rPr>
                    <w:sz w:val="16"/>
                    <w:szCs w:val="12"/>
                  </w:rPr>
                </w:rPrChange>
              </w:rPr>
              <w:t xml:space="preserve">(WRC-03) </w:t>
            </w:r>
          </w:p>
          <w:p w14:paraId="4DCB2A4E" w14:textId="77777777" w:rsidR="00B16FCD" w:rsidRPr="00CF6D4A" w:rsidRDefault="00B16FCD" w:rsidP="00354E57">
            <w:pPr>
              <w:tabs>
                <w:tab w:val="left" w:pos="720"/>
              </w:tabs>
              <w:overflowPunct/>
              <w:spacing w:before="0"/>
              <w:rPr>
                <w:sz w:val="18"/>
                <w:szCs w:val="18"/>
                <w:rPrChange w:id="393" w:author="Vallet, Alexandre" w:date="2023-08-11T17:26:00Z">
                  <w:rPr>
                    <w:sz w:val="16"/>
                    <w:szCs w:val="12"/>
                  </w:rPr>
                </w:rPrChange>
              </w:rPr>
            </w:pPr>
          </w:p>
          <w:p w14:paraId="0622CB5B" w14:textId="77777777" w:rsidR="00B16FCD" w:rsidRPr="00E21D14" w:rsidRDefault="00B16FCD" w:rsidP="00354E57">
            <w:pPr>
              <w:pStyle w:val="Tabletext"/>
              <w:rPr>
                <w:sz w:val="18"/>
                <w:szCs w:val="18"/>
                <w:lang w:val="en-US"/>
              </w:rPr>
            </w:pPr>
            <w:r w:rsidRPr="00CF6D4A">
              <w:rPr>
                <w:sz w:val="18"/>
                <w:szCs w:val="18"/>
                <w:rPrChange w:id="394" w:author="Vallet, Alexandre" w:date="2023-08-11T17:26:00Z">
                  <w:rPr/>
                </w:rPrChange>
              </w:rPr>
              <w:t>** Note by the Secretariat: This Resolution was abrogated by WRC-03.</w:t>
            </w:r>
          </w:p>
        </w:tc>
        <w:tc>
          <w:tcPr>
            <w:tcW w:w="3131" w:type="dxa"/>
          </w:tcPr>
          <w:p w14:paraId="7FE00D70" w14:textId="77777777" w:rsidR="00B16FCD" w:rsidRPr="00CF6D4A" w:rsidRDefault="00B16FCD" w:rsidP="00354E57">
            <w:pPr>
              <w:tabs>
                <w:tab w:val="left" w:pos="720"/>
              </w:tabs>
              <w:overflowPunct/>
              <w:spacing w:before="0"/>
              <w:rPr>
                <w:sz w:val="18"/>
                <w:szCs w:val="18"/>
                <w:rPrChange w:id="395" w:author="Vallet, Alexandre" w:date="2023-08-11T17:26:00Z">
                  <w:rPr>
                    <w:sz w:val="16"/>
                    <w:szCs w:val="12"/>
                  </w:rPr>
                </w:rPrChange>
              </w:rPr>
            </w:pPr>
            <w:r w:rsidRPr="00CF6D4A">
              <w:rPr>
                <w:sz w:val="18"/>
                <w:szCs w:val="18"/>
                <w:vertAlign w:val="superscript"/>
                <w:rPrChange w:id="396" w:author="Vallet, Alexandre" w:date="2023-08-11T17:26:00Z">
                  <w:rPr>
                    <w:sz w:val="32"/>
                    <w:szCs w:val="24"/>
                    <w:vertAlign w:val="superscript"/>
                  </w:rPr>
                </w:rPrChange>
              </w:rPr>
              <w:t>1</w:t>
            </w:r>
            <w:r w:rsidRPr="00CF6D4A">
              <w:rPr>
                <w:sz w:val="18"/>
                <w:szCs w:val="18"/>
                <w:rPrChange w:id="397" w:author="Vallet, Alexandre" w:date="2023-08-11T17:26:00Z">
                  <w:rPr/>
                </w:rPrChange>
              </w:rPr>
              <w:t xml:space="preserve"> The Regions 1 and 3 List of additional uses is annexed to the Master International Frequency Register</w:t>
            </w:r>
            <w:del w:id="398" w:author="PVT" w:date="2023-06-30T18:31:00Z">
              <w:r w:rsidRPr="00CF6D4A" w:rsidDel="00DA30D0">
                <w:rPr>
                  <w:sz w:val="18"/>
                  <w:szCs w:val="18"/>
                  <w:rPrChange w:id="399" w:author="Vallet, Alexandre" w:date="2023-08-11T17:26:00Z">
                    <w:rPr/>
                  </w:rPrChange>
                </w:rPr>
                <w:delText xml:space="preserve"> (see Resolution </w:delText>
              </w:r>
              <w:r w:rsidRPr="00CF6D4A" w:rsidDel="00DA30D0">
                <w:rPr>
                  <w:b/>
                  <w:bCs/>
                  <w:sz w:val="18"/>
                  <w:szCs w:val="18"/>
                  <w:rPrChange w:id="400" w:author="Vallet, Alexandre" w:date="2023-08-11T17:26:00Z">
                    <w:rPr>
                      <w:b/>
                      <w:bCs/>
                    </w:rPr>
                  </w:rPrChange>
                </w:rPr>
                <w:delText>542</w:delText>
              </w:r>
              <w:r w:rsidRPr="00CF6D4A" w:rsidDel="00DA30D0">
                <w:rPr>
                  <w:sz w:val="18"/>
                  <w:szCs w:val="18"/>
                  <w:rPrChange w:id="401" w:author="Vallet, Alexandre" w:date="2023-08-11T17:26:00Z">
                    <w:rPr/>
                  </w:rPrChange>
                </w:rPr>
                <w:delText xml:space="preserve"> (</w:delText>
              </w:r>
              <w:r w:rsidRPr="00CF6D4A" w:rsidDel="00DA30D0">
                <w:rPr>
                  <w:b/>
                  <w:bCs/>
                  <w:sz w:val="18"/>
                  <w:szCs w:val="18"/>
                  <w:rPrChange w:id="402" w:author="Vallet, Alexandre" w:date="2023-08-11T17:26:00Z">
                    <w:rPr>
                      <w:b/>
                      <w:bCs/>
                    </w:rPr>
                  </w:rPrChange>
                </w:rPr>
                <w:delText>WRC-2000</w:delText>
              </w:r>
              <w:r w:rsidRPr="00CF6D4A" w:rsidDel="00DA30D0">
                <w:rPr>
                  <w:sz w:val="18"/>
                  <w:szCs w:val="18"/>
                  <w:rPrChange w:id="403" w:author="Vallet, Alexandre" w:date="2023-08-11T17:26:00Z">
                    <w:rPr/>
                  </w:rPrChange>
                </w:rPr>
                <w:delText>)**)</w:delText>
              </w:r>
            </w:del>
            <w:r w:rsidRPr="00CF6D4A">
              <w:rPr>
                <w:sz w:val="18"/>
                <w:szCs w:val="18"/>
                <w:rPrChange w:id="404" w:author="Vallet, Alexandre" w:date="2023-08-11T17:26:00Z">
                  <w:rPr/>
                </w:rPrChange>
              </w:rPr>
              <w:t xml:space="preserve">. </w:t>
            </w:r>
            <w:r w:rsidRPr="00CF6D4A">
              <w:rPr>
                <w:sz w:val="18"/>
                <w:szCs w:val="18"/>
                <w:rPrChange w:id="405" w:author="Vallet, Alexandre" w:date="2023-08-11T17:26:00Z">
                  <w:rPr>
                    <w:sz w:val="16"/>
                    <w:szCs w:val="12"/>
                  </w:rPr>
                </w:rPrChange>
              </w:rPr>
              <w:t>(WRC-</w:t>
            </w:r>
            <w:del w:id="406" w:author="PVT" w:date="2023-06-30T18:31:00Z">
              <w:r w:rsidRPr="00CF6D4A" w:rsidDel="00DA30D0">
                <w:rPr>
                  <w:sz w:val="18"/>
                  <w:szCs w:val="18"/>
                  <w:rPrChange w:id="407" w:author="Vallet, Alexandre" w:date="2023-08-11T17:26:00Z">
                    <w:rPr>
                      <w:sz w:val="16"/>
                      <w:szCs w:val="12"/>
                    </w:rPr>
                  </w:rPrChange>
                </w:rPr>
                <w:delText>03</w:delText>
              </w:r>
            </w:del>
            <w:ins w:id="408" w:author="PVT" w:date="2023-06-30T18:31:00Z">
              <w:r w:rsidRPr="00CF6D4A">
                <w:rPr>
                  <w:sz w:val="18"/>
                  <w:szCs w:val="18"/>
                  <w:rPrChange w:id="409" w:author="Vallet, Alexandre" w:date="2023-08-11T17:26:00Z">
                    <w:rPr>
                      <w:sz w:val="16"/>
                      <w:szCs w:val="12"/>
                    </w:rPr>
                  </w:rPrChange>
                </w:rPr>
                <w:t>23</w:t>
              </w:r>
            </w:ins>
            <w:r w:rsidRPr="00CF6D4A">
              <w:rPr>
                <w:sz w:val="18"/>
                <w:szCs w:val="18"/>
                <w:rPrChange w:id="410" w:author="Vallet, Alexandre" w:date="2023-08-11T17:26:00Z">
                  <w:rPr>
                    <w:sz w:val="16"/>
                    <w:szCs w:val="12"/>
                  </w:rPr>
                </w:rPrChange>
              </w:rPr>
              <w:t xml:space="preserve">) </w:t>
            </w:r>
          </w:p>
          <w:p w14:paraId="51708868" w14:textId="77777777" w:rsidR="00B16FCD" w:rsidRPr="00CF6D4A" w:rsidRDefault="00B16FCD" w:rsidP="00354E57">
            <w:pPr>
              <w:tabs>
                <w:tab w:val="left" w:pos="720"/>
              </w:tabs>
              <w:overflowPunct/>
              <w:spacing w:before="0"/>
              <w:rPr>
                <w:sz w:val="18"/>
                <w:szCs w:val="18"/>
                <w:rPrChange w:id="411" w:author="Vallet, Alexandre" w:date="2023-08-11T17:26:00Z">
                  <w:rPr>
                    <w:sz w:val="16"/>
                    <w:szCs w:val="12"/>
                  </w:rPr>
                </w:rPrChange>
              </w:rPr>
            </w:pPr>
          </w:p>
          <w:p w14:paraId="652DEE66" w14:textId="77777777" w:rsidR="00B16FCD" w:rsidRPr="00CF6D4A" w:rsidRDefault="00B16FCD" w:rsidP="00354E57">
            <w:pPr>
              <w:pStyle w:val="Tabletext"/>
              <w:rPr>
                <w:sz w:val="18"/>
                <w:szCs w:val="18"/>
                <w:lang w:val="en-US"/>
                <w:rPrChange w:id="412" w:author="Vallet, Alexandre" w:date="2023-08-11T17:26:00Z">
                  <w:rPr>
                    <w:lang w:val="en-US"/>
                  </w:rPr>
                </w:rPrChange>
              </w:rPr>
            </w:pPr>
            <w:del w:id="413" w:author="PVT" w:date="2023-07-02T18:37:00Z">
              <w:r w:rsidRPr="00CF6D4A" w:rsidDel="00222330">
                <w:rPr>
                  <w:sz w:val="18"/>
                  <w:szCs w:val="18"/>
                  <w:rPrChange w:id="414" w:author="Vallet, Alexandre" w:date="2023-08-11T17:26:00Z">
                    <w:rPr/>
                  </w:rPrChange>
                </w:rPr>
                <w:delText>** Note by the Secretariat: This Resolution was abrogated by WRC-03.</w:delText>
              </w:r>
            </w:del>
          </w:p>
          <w:p w14:paraId="2E1F991F" w14:textId="77777777" w:rsidR="00B16FCD" w:rsidRPr="00CF6D4A" w:rsidRDefault="00B16FCD" w:rsidP="00354E57">
            <w:pPr>
              <w:pStyle w:val="Tabletext"/>
              <w:rPr>
                <w:sz w:val="18"/>
                <w:szCs w:val="18"/>
                <w:lang w:val="en-US"/>
                <w:rPrChange w:id="415" w:author="Vallet, Alexandre" w:date="2023-08-11T17:26:00Z">
                  <w:rPr>
                    <w:lang w:val="en-US"/>
                  </w:rPr>
                </w:rPrChange>
              </w:rPr>
            </w:pPr>
          </w:p>
          <w:p w14:paraId="0D41FA7B" w14:textId="77777777" w:rsidR="00B16FCD" w:rsidRPr="00E21D14" w:rsidRDefault="00B16FCD" w:rsidP="00354E57">
            <w:pPr>
              <w:pStyle w:val="Tabletext"/>
              <w:rPr>
                <w:rFonts w:asciiTheme="majorBidi" w:hAnsiTheme="majorBidi" w:cstheme="majorBidi"/>
                <w:sz w:val="18"/>
                <w:szCs w:val="18"/>
                <w:lang w:eastAsia="zh-CN"/>
              </w:rPr>
            </w:pPr>
            <w:r w:rsidRPr="00CF6D4A">
              <w:rPr>
                <w:sz w:val="18"/>
                <w:szCs w:val="18"/>
                <w:lang w:val="en-US"/>
                <w:rPrChange w:id="416" w:author="Vallet, Alexandre" w:date="2023-08-11T17:26:00Z">
                  <w:rPr>
                    <w:lang w:val="en-US"/>
                  </w:rPr>
                </w:rPrChange>
              </w:rPr>
              <w:t xml:space="preserve">Resolution </w:t>
            </w:r>
            <w:r w:rsidRPr="00CF6D4A">
              <w:rPr>
                <w:b/>
                <w:bCs/>
                <w:sz w:val="18"/>
                <w:szCs w:val="18"/>
                <w:lang w:val="en-US"/>
                <w:rPrChange w:id="417" w:author="Vallet, Alexandre" w:date="2023-08-11T17:26:00Z">
                  <w:rPr>
                    <w:b/>
                    <w:bCs/>
                    <w:lang w:val="en-US"/>
                  </w:rPr>
                </w:rPrChange>
              </w:rPr>
              <w:t>542</w:t>
            </w:r>
            <w:r w:rsidRPr="00CF6D4A">
              <w:rPr>
                <w:sz w:val="18"/>
                <w:szCs w:val="18"/>
                <w:lang w:val="en-US"/>
                <w:rPrChange w:id="418" w:author="Vallet, Alexandre" w:date="2023-08-11T17:26:00Z">
                  <w:rPr>
                    <w:lang w:val="en-US"/>
                  </w:rPr>
                </w:rPrChange>
              </w:rPr>
              <w:t xml:space="preserve"> (</w:t>
            </w:r>
            <w:r w:rsidRPr="00CF6D4A">
              <w:rPr>
                <w:b/>
                <w:bCs/>
                <w:sz w:val="18"/>
                <w:szCs w:val="18"/>
                <w:lang w:val="en-US"/>
                <w:rPrChange w:id="419" w:author="Vallet, Alexandre" w:date="2023-08-11T17:26:00Z">
                  <w:rPr>
                    <w:b/>
                    <w:bCs/>
                    <w:lang w:val="en-US"/>
                  </w:rPr>
                </w:rPrChange>
              </w:rPr>
              <w:t>WRC-2000</w:t>
            </w:r>
            <w:r w:rsidRPr="00CF6D4A">
              <w:rPr>
                <w:sz w:val="18"/>
                <w:szCs w:val="18"/>
                <w:lang w:val="en-US"/>
                <w:rPrChange w:id="420" w:author="Vallet, Alexandre" w:date="2023-08-11T17:26:00Z">
                  <w:rPr>
                    <w:lang w:val="en-US"/>
                  </w:rPr>
                </w:rPrChange>
              </w:rPr>
              <w:t>) was abrogated by WRC-03 and its reference for historical purposes has been retained in the Radio Regulations for a considerable period of time.</w:t>
            </w:r>
          </w:p>
        </w:tc>
      </w:tr>
      <w:tr w:rsidR="00B16FCD" w:rsidRPr="00816C4C" w14:paraId="37E6CC5E" w14:textId="77777777" w:rsidTr="0097449B">
        <w:trPr>
          <w:cantSplit/>
          <w:jc w:val="center"/>
        </w:trPr>
        <w:tc>
          <w:tcPr>
            <w:tcW w:w="625" w:type="dxa"/>
          </w:tcPr>
          <w:p w14:paraId="36E210AF" w14:textId="77777777" w:rsidR="00B16FCD" w:rsidRPr="00E639C2" w:rsidRDefault="00B16FCD" w:rsidP="00354E57">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lastRenderedPageBreak/>
              <w:t>19</w:t>
            </w:r>
          </w:p>
        </w:tc>
        <w:tc>
          <w:tcPr>
            <w:tcW w:w="2742" w:type="dxa"/>
          </w:tcPr>
          <w:p w14:paraId="19A6CAC4" w14:textId="77777777" w:rsidR="00B16FCD" w:rsidRPr="00E639C2" w:rsidRDefault="00B16FCD" w:rsidP="00354E57">
            <w:pPr>
              <w:pStyle w:val="Tabletext"/>
              <w:jc w:val="center"/>
              <w:rPr>
                <w:rFonts w:asciiTheme="majorBidi" w:hAnsiTheme="majorBidi" w:cstheme="majorBidi"/>
                <w:sz w:val="18"/>
                <w:szCs w:val="18"/>
                <w:lang w:eastAsia="zh-CN"/>
              </w:rPr>
            </w:pPr>
            <w:r w:rsidRPr="00CF6D4A">
              <w:rPr>
                <w:sz w:val="18"/>
                <w:szCs w:val="18"/>
                <w:lang w:val="en-US" w:eastAsia="zh-CN"/>
                <w:rPrChange w:id="421" w:author="Vallet, Alexandre" w:date="2023-08-11T17:26:00Z">
                  <w:rPr>
                    <w:lang w:val="en-US" w:eastAsia="zh-CN"/>
                  </w:rPr>
                </w:rPrChange>
              </w:rPr>
              <w:t>590 (AP30A-4)</w:t>
            </w:r>
          </w:p>
        </w:tc>
        <w:tc>
          <w:tcPr>
            <w:tcW w:w="3131" w:type="dxa"/>
            <w:shd w:val="clear" w:color="auto" w:fill="auto"/>
          </w:tcPr>
          <w:p w14:paraId="2EBD75BB" w14:textId="77777777" w:rsidR="00B16FCD" w:rsidRPr="00CF6D4A" w:rsidRDefault="00B16FCD" w:rsidP="004D1D44">
            <w:pPr>
              <w:rPr>
                <w:bCs/>
                <w:sz w:val="18"/>
                <w:szCs w:val="18"/>
                <w:rPrChange w:id="422" w:author="Vallet, Alexandre" w:date="2023-08-11T17:26:00Z">
                  <w:rPr>
                    <w:bCs/>
                    <w:sz w:val="22"/>
                    <w:szCs w:val="22"/>
                  </w:rPr>
                </w:rPrChange>
              </w:rPr>
            </w:pPr>
            <w:r w:rsidRPr="00CF6D4A">
              <w:rPr>
                <w:bCs/>
                <w:sz w:val="18"/>
                <w:szCs w:val="18"/>
                <w:rPrChange w:id="423" w:author="Vallet, Alexandre" w:date="2023-08-11T17:26:00Z">
                  <w:rPr>
                    <w:bCs/>
                    <w:sz w:val="22"/>
                    <w:szCs w:val="22"/>
                  </w:rPr>
                </w:rPrChange>
              </w:rPr>
              <w:t>1.10</w:t>
            </w:r>
            <w:r w:rsidRPr="00CF6D4A">
              <w:rPr>
                <w:bCs/>
                <w:sz w:val="18"/>
                <w:szCs w:val="18"/>
                <w:rPrChange w:id="424" w:author="Vallet, Alexandre" w:date="2023-08-11T17:26:00Z">
                  <w:rPr>
                    <w:bCs/>
                    <w:sz w:val="22"/>
                    <w:szCs w:val="22"/>
                  </w:rPr>
                </w:rPrChange>
              </w:rPr>
              <w:tab/>
            </w:r>
            <w:r w:rsidRPr="00CF6D4A">
              <w:rPr>
                <w:bCs/>
                <w:i/>
                <w:iCs/>
                <w:sz w:val="18"/>
                <w:szCs w:val="18"/>
                <w:rPrChange w:id="425" w:author="Vallet, Alexandre" w:date="2023-08-11T17:26:00Z">
                  <w:rPr>
                    <w:bCs/>
                    <w:i/>
                    <w:iCs/>
                    <w:sz w:val="22"/>
                    <w:szCs w:val="22"/>
                  </w:rPr>
                </w:rPrChange>
              </w:rPr>
              <w:t>Regions 1 and 3 feeder-link List of additional uses (hereafter called in short the “feeder-link List”)</w:t>
            </w:r>
            <w:r w:rsidRPr="00CF6D4A">
              <w:rPr>
                <w:bCs/>
                <w:sz w:val="18"/>
                <w:szCs w:val="18"/>
                <w:rPrChange w:id="426" w:author="Vallet, Alexandre" w:date="2023-08-11T17:26:00Z">
                  <w:rPr>
                    <w:bCs/>
                    <w:sz w:val="22"/>
                    <w:szCs w:val="22"/>
                  </w:rPr>
                </w:rPrChange>
              </w:rPr>
              <w:t xml:space="preserve">: The list of assignments for additional uses in Regions 1 and 3 as established by WRC-2000 (see Resolution </w:t>
            </w:r>
            <w:r w:rsidRPr="00CF6D4A">
              <w:rPr>
                <w:b/>
                <w:sz w:val="18"/>
                <w:szCs w:val="18"/>
                <w:rPrChange w:id="427" w:author="Vallet, Alexandre" w:date="2023-08-11T17:26:00Z">
                  <w:rPr>
                    <w:b/>
                    <w:sz w:val="22"/>
                    <w:szCs w:val="22"/>
                  </w:rPr>
                </w:rPrChange>
              </w:rPr>
              <w:t>542 (WRC-2000)</w:t>
            </w:r>
            <w:r w:rsidRPr="00CF6D4A">
              <w:rPr>
                <w:bCs/>
                <w:sz w:val="18"/>
                <w:szCs w:val="18"/>
                <w:rPrChange w:id="428" w:author="Vallet, Alexandre" w:date="2023-08-11T17:26:00Z">
                  <w:rPr>
                    <w:bCs/>
                    <w:sz w:val="22"/>
                    <w:szCs w:val="22"/>
                  </w:rPr>
                </w:rPrChange>
              </w:rPr>
              <w:t xml:space="preserve">*), as updated following the successful application of the procedure of § 4.1 of Article 4. </w:t>
            </w:r>
            <w:r w:rsidRPr="00CF6D4A">
              <w:rPr>
                <w:bCs/>
                <w:sz w:val="18"/>
                <w:szCs w:val="18"/>
              </w:rPr>
              <w:t>(WRC-03)</w:t>
            </w:r>
          </w:p>
          <w:p w14:paraId="355A4713" w14:textId="77777777" w:rsidR="00B16FCD" w:rsidRPr="00CF6D4A" w:rsidRDefault="00B16FCD" w:rsidP="004D1D44">
            <w:pPr>
              <w:rPr>
                <w:sz w:val="18"/>
                <w:szCs w:val="18"/>
                <w:rPrChange w:id="429" w:author="Vallet, Alexandre" w:date="2023-08-11T17:26:00Z">
                  <w:rPr/>
                </w:rPrChange>
              </w:rPr>
            </w:pPr>
            <w:r w:rsidRPr="00CF6D4A">
              <w:rPr>
                <w:sz w:val="18"/>
                <w:szCs w:val="18"/>
                <w:rPrChange w:id="430" w:author="Vallet, Alexandre" w:date="2023-08-11T17:26:00Z">
                  <w:rPr/>
                </w:rPrChange>
              </w:rPr>
              <w:t xml:space="preserve">______________ </w:t>
            </w:r>
          </w:p>
          <w:p w14:paraId="636569F5" w14:textId="77777777" w:rsidR="00B16FCD" w:rsidRPr="00CF6D4A" w:rsidRDefault="00B16FCD" w:rsidP="004D1D44">
            <w:pPr>
              <w:rPr>
                <w:bCs/>
                <w:sz w:val="18"/>
                <w:szCs w:val="18"/>
                <w:rPrChange w:id="431" w:author="Vallet, Alexandre" w:date="2023-08-11T17:26:00Z">
                  <w:rPr>
                    <w:bCs/>
                    <w:sz w:val="20"/>
                  </w:rPr>
                </w:rPrChange>
              </w:rPr>
            </w:pPr>
            <w:r w:rsidRPr="00CF6D4A">
              <w:rPr>
                <w:sz w:val="18"/>
                <w:szCs w:val="18"/>
                <w:rPrChange w:id="432" w:author="Vallet, Alexandre" w:date="2023-08-11T17:26:00Z">
                  <w:rPr>
                    <w:sz w:val="22"/>
                    <w:szCs w:val="18"/>
                  </w:rPr>
                </w:rPrChange>
              </w:rPr>
              <w:t xml:space="preserve">* </w:t>
            </w:r>
            <w:r w:rsidRPr="00CF6D4A">
              <w:rPr>
                <w:i/>
                <w:iCs/>
                <w:sz w:val="18"/>
                <w:szCs w:val="18"/>
                <w:rPrChange w:id="433" w:author="Vallet, Alexandre" w:date="2023-08-11T17:26:00Z">
                  <w:rPr>
                    <w:i/>
                    <w:iCs/>
                    <w:sz w:val="22"/>
                    <w:szCs w:val="18"/>
                  </w:rPr>
                </w:rPrChange>
              </w:rPr>
              <w:t>Note by the Secretariat</w:t>
            </w:r>
            <w:r w:rsidRPr="00CF6D4A">
              <w:rPr>
                <w:sz w:val="18"/>
                <w:szCs w:val="18"/>
                <w:rPrChange w:id="434" w:author="Vallet, Alexandre" w:date="2023-08-11T17:26:00Z">
                  <w:rPr>
                    <w:sz w:val="22"/>
                    <w:szCs w:val="18"/>
                  </w:rPr>
                </w:rPrChange>
              </w:rPr>
              <w:t>: This Resolution was abrogated by WRC-03.</w:t>
            </w:r>
          </w:p>
          <w:p w14:paraId="449ED5D6" w14:textId="77777777" w:rsidR="00B16FCD" w:rsidRPr="00E21D14" w:rsidRDefault="00B16FCD" w:rsidP="004D1D44">
            <w:pPr>
              <w:pStyle w:val="Tabletext"/>
              <w:rPr>
                <w:sz w:val="18"/>
                <w:szCs w:val="18"/>
                <w:lang w:val="en-US"/>
              </w:rPr>
            </w:pPr>
          </w:p>
        </w:tc>
        <w:tc>
          <w:tcPr>
            <w:tcW w:w="3131" w:type="dxa"/>
          </w:tcPr>
          <w:p w14:paraId="1C7E59EC" w14:textId="06B1B038" w:rsidR="00B16FCD" w:rsidRPr="00CF6D4A" w:rsidRDefault="00B16FCD" w:rsidP="004D1D44">
            <w:pPr>
              <w:rPr>
                <w:bCs/>
                <w:sz w:val="18"/>
                <w:szCs w:val="18"/>
                <w:rPrChange w:id="435" w:author="Vallet, Alexandre" w:date="2023-08-11T17:26:00Z">
                  <w:rPr>
                    <w:bCs/>
                    <w:sz w:val="22"/>
                    <w:szCs w:val="22"/>
                  </w:rPr>
                </w:rPrChange>
              </w:rPr>
            </w:pPr>
            <w:r w:rsidRPr="00CF6D4A">
              <w:rPr>
                <w:b/>
                <w:sz w:val="18"/>
                <w:szCs w:val="18"/>
                <w:rPrChange w:id="436" w:author="Vallet, Alexandre" w:date="2023-08-11T17:26:00Z">
                  <w:rPr>
                    <w:b/>
                    <w:sz w:val="22"/>
                    <w:szCs w:val="22"/>
                  </w:rPr>
                </w:rPrChange>
              </w:rPr>
              <w:t>1.10</w:t>
            </w:r>
            <w:r w:rsidRPr="00CF6D4A">
              <w:rPr>
                <w:bCs/>
                <w:sz w:val="18"/>
                <w:szCs w:val="18"/>
                <w:rPrChange w:id="437" w:author="Vallet, Alexandre" w:date="2023-08-11T17:26:00Z">
                  <w:rPr>
                    <w:bCs/>
                    <w:sz w:val="22"/>
                    <w:szCs w:val="22"/>
                  </w:rPr>
                </w:rPrChange>
              </w:rPr>
              <w:t xml:space="preserve"> </w:t>
            </w:r>
            <w:r w:rsidRPr="00CF6D4A">
              <w:rPr>
                <w:bCs/>
                <w:sz w:val="18"/>
                <w:szCs w:val="18"/>
                <w:rPrChange w:id="438" w:author="Vallet, Alexandre" w:date="2023-08-11T17:26:00Z">
                  <w:rPr>
                    <w:bCs/>
                    <w:sz w:val="22"/>
                    <w:szCs w:val="22"/>
                  </w:rPr>
                </w:rPrChange>
              </w:rPr>
              <w:tab/>
            </w:r>
            <w:r w:rsidRPr="00CF6D4A">
              <w:rPr>
                <w:bCs/>
                <w:i/>
                <w:iCs/>
                <w:sz w:val="18"/>
                <w:szCs w:val="18"/>
                <w:rPrChange w:id="439" w:author="Vallet, Alexandre" w:date="2023-08-11T17:26:00Z">
                  <w:rPr>
                    <w:bCs/>
                    <w:i/>
                    <w:iCs/>
                    <w:sz w:val="22"/>
                    <w:szCs w:val="22"/>
                  </w:rPr>
                </w:rPrChange>
              </w:rPr>
              <w:t>Regions 1 and 3 feeder-link List of additional uses (hereafter called in short the “feeder-link List”)</w:t>
            </w:r>
            <w:r w:rsidRPr="00CF6D4A">
              <w:rPr>
                <w:bCs/>
                <w:sz w:val="18"/>
                <w:szCs w:val="18"/>
                <w:rPrChange w:id="440" w:author="Vallet, Alexandre" w:date="2023-08-11T17:26:00Z">
                  <w:rPr>
                    <w:bCs/>
                    <w:sz w:val="22"/>
                    <w:szCs w:val="22"/>
                  </w:rPr>
                </w:rPrChange>
              </w:rPr>
              <w:t>: The list of assignments for additional uses in Regions 1 and 3 as established by WRC-2000</w:t>
            </w:r>
            <w:del w:id="441" w:author="PVT" w:date="2023-06-30T18:32:00Z">
              <w:r w:rsidRPr="00CF6D4A" w:rsidDel="00DA30D0">
                <w:rPr>
                  <w:bCs/>
                  <w:sz w:val="18"/>
                  <w:szCs w:val="18"/>
                  <w:rPrChange w:id="442" w:author="Vallet, Alexandre" w:date="2023-08-11T17:26:00Z">
                    <w:rPr>
                      <w:bCs/>
                      <w:sz w:val="22"/>
                      <w:szCs w:val="22"/>
                    </w:rPr>
                  </w:rPrChange>
                </w:rPr>
                <w:delText xml:space="preserve"> (see Resolution </w:delText>
              </w:r>
              <w:r w:rsidRPr="00CF6D4A" w:rsidDel="00DA30D0">
                <w:rPr>
                  <w:b/>
                  <w:sz w:val="18"/>
                  <w:szCs w:val="18"/>
                  <w:rPrChange w:id="443" w:author="Vallet, Alexandre" w:date="2023-08-11T17:26:00Z">
                    <w:rPr>
                      <w:b/>
                      <w:sz w:val="22"/>
                      <w:szCs w:val="22"/>
                    </w:rPr>
                  </w:rPrChange>
                </w:rPr>
                <w:delText>542 (WRC-2000)</w:delText>
              </w:r>
              <w:r w:rsidRPr="00CF6D4A" w:rsidDel="00DA30D0">
                <w:rPr>
                  <w:bCs/>
                  <w:sz w:val="18"/>
                  <w:szCs w:val="18"/>
                  <w:rPrChange w:id="444" w:author="Vallet, Alexandre" w:date="2023-08-11T17:26:00Z">
                    <w:rPr>
                      <w:bCs/>
                      <w:sz w:val="22"/>
                      <w:szCs w:val="22"/>
                    </w:rPr>
                  </w:rPrChange>
                </w:rPr>
                <w:delText>*)</w:delText>
              </w:r>
            </w:del>
            <w:r w:rsidRPr="00CF6D4A">
              <w:rPr>
                <w:bCs/>
                <w:sz w:val="18"/>
                <w:szCs w:val="18"/>
                <w:rPrChange w:id="445" w:author="Vallet, Alexandre" w:date="2023-08-11T17:26:00Z">
                  <w:rPr>
                    <w:bCs/>
                    <w:sz w:val="22"/>
                    <w:szCs w:val="22"/>
                  </w:rPr>
                </w:rPrChange>
              </w:rPr>
              <w:t xml:space="preserve">, as updated following the successful application of the procedure of § 4.1 of Article 4. </w:t>
            </w:r>
            <w:r w:rsidRPr="00CF6D4A">
              <w:rPr>
                <w:bCs/>
                <w:sz w:val="18"/>
                <w:szCs w:val="18"/>
              </w:rPr>
              <w:t>(WRC</w:t>
            </w:r>
            <w:r w:rsidR="004D1D44">
              <w:rPr>
                <w:bCs/>
                <w:sz w:val="18"/>
                <w:szCs w:val="18"/>
              </w:rPr>
              <w:noBreakHyphen/>
            </w:r>
            <w:del w:id="446" w:author="PVT" w:date="2023-06-30T18:32:00Z">
              <w:r w:rsidRPr="00CF6D4A" w:rsidDel="00DA30D0">
                <w:rPr>
                  <w:bCs/>
                  <w:sz w:val="18"/>
                  <w:szCs w:val="18"/>
                </w:rPr>
                <w:delText>03</w:delText>
              </w:r>
            </w:del>
            <w:ins w:id="447" w:author="PVT" w:date="2023-06-30T18:32:00Z">
              <w:r w:rsidRPr="00CF6D4A">
                <w:rPr>
                  <w:bCs/>
                  <w:sz w:val="18"/>
                  <w:szCs w:val="18"/>
                </w:rPr>
                <w:t>23</w:t>
              </w:r>
            </w:ins>
            <w:r w:rsidRPr="00CF6D4A">
              <w:rPr>
                <w:bCs/>
                <w:sz w:val="18"/>
                <w:szCs w:val="18"/>
              </w:rPr>
              <w:t>)</w:t>
            </w:r>
          </w:p>
          <w:p w14:paraId="364C6AC8" w14:textId="77777777" w:rsidR="00B16FCD" w:rsidRPr="00CF6D4A" w:rsidRDefault="00B16FCD" w:rsidP="004D1D44">
            <w:pPr>
              <w:rPr>
                <w:sz w:val="18"/>
                <w:szCs w:val="18"/>
                <w:rPrChange w:id="448" w:author="Vallet, Alexandre" w:date="2023-08-11T17:26:00Z">
                  <w:rPr/>
                </w:rPrChange>
              </w:rPr>
            </w:pPr>
            <w:r w:rsidRPr="00CF6D4A">
              <w:rPr>
                <w:sz w:val="18"/>
                <w:szCs w:val="18"/>
                <w:rPrChange w:id="449" w:author="Vallet, Alexandre" w:date="2023-08-11T17:26:00Z">
                  <w:rPr/>
                </w:rPrChange>
              </w:rPr>
              <w:t xml:space="preserve">______________ </w:t>
            </w:r>
          </w:p>
          <w:p w14:paraId="2CA94F67" w14:textId="77777777" w:rsidR="00B16FCD" w:rsidRPr="00CF6D4A" w:rsidRDefault="00B16FCD" w:rsidP="004D1D44">
            <w:pPr>
              <w:rPr>
                <w:bCs/>
                <w:sz w:val="18"/>
                <w:szCs w:val="18"/>
                <w:rPrChange w:id="450" w:author="Vallet, Alexandre" w:date="2023-08-11T17:26:00Z">
                  <w:rPr>
                    <w:bCs/>
                    <w:sz w:val="20"/>
                  </w:rPr>
                </w:rPrChange>
              </w:rPr>
            </w:pPr>
            <w:del w:id="451" w:author="PVT" w:date="2023-06-30T18:32:00Z">
              <w:r w:rsidRPr="00CF6D4A" w:rsidDel="00DA30D0">
                <w:rPr>
                  <w:sz w:val="18"/>
                  <w:szCs w:val="18"/>
                  <w:rPrChange w:id="452" w:author="Vallet, Alexandre" w:date="2023-08-11T17:26:00Z">
                    <w:rPr>
                      <w:sz w:val="22"/>
                      <w:szCs w:val="18"/>
                    </w:rPr>
                  </w:rPrChange>
                </w:rPr>
                <w:delText xml:space="preserve">* </w:delText>
              </w:r>
              <w:r w:rsidRPr="00CF6D4A" w:rsidDel="00DA30D0">
                <w:rPr>
                  <w:i/>
                  <w:iCs/>
                  <w:sz w:val="18"/>
                  <w:szCs w:val="18"/>
                  <w:rPrChange w:id="453" w:author="Vallet, Alexandre" w:date="2023-08-11T17:26:00Z">
                    <w:rPr>
                      <w:i/>
                      <w:iCs/>
                      <w:sz w:val="22"/>
                      <w:szCs w:val="18"/>
                    </w:rPr>
                  </w:rPrChange>
                </w:rPr>
                <w:delText>Note by the Secretariat</w:delText>
              </w:r>
              <w:r w:rsidRPr="00CF6D4A" w:rsidDel="00DA30D0">
                <w:rPr>
                  <w:sz w:val="18"/>
                  <w:szCs w:val="18"/>
                  <w:rPrChange w:id="454" w:author="Vallet, Alexandre" w:date="2023-08-11T17:26:00Z">
                    <w:rPr>
                      <w:sz w:val="22"/>
                      <w:szCs w:val="18"/>
                    </w:rPr>
                  </w:rPrChange>
                </w:rPr>
                <w:delText>: This Resolution was abrogated by WRC-03.</w:delText>
              </w:r>
            </w:del>
          </w:p>
          <w:p w14:paraId="7657E69A" w14:textId="77777777" w:rsidR="00B16FCD" w:rsidRPr="00CF6D4A" w:rsidRDefault="00B16FCD" w:rsidP="004D1D44">
            <w:pPr>
              <w:pStyle w:val="Tabletext"/>
              <w:rPr>
                <w:sz w:val="18"/>
                <w:szCs w:val="18"/>
                <w:lang w:val="en-US"/>
                <w:rPrChange w:id="455" w:author="Vallet, Alexandre" w:date="2023-08-11T17:26:00Z">
                  <w:rPr>
                    <w:lang w:val="en-US"/>
                  </w:rPr>
                </w:rPrChange>
              </w:rPr>
            </w:pPr>
          </w:p>
          <w:p w14:paraId="25368707" w14:textId="77777777" w:rsidR="00B16FCD" w:rsidRPr="00E21D14" w:rsidRDefault="00B16FCD" w:rsidP="004D1D44">
            <w:pPr>
              <w:pStyle w:val="Tabletext"/>
              <w:rPr>
                <w:rFonts w:asciiTheme="majorBidi" w:hAnsiTheme="majorBidi" w:cstheme="majorBidi"/>
                <w:sz w:val="18"/>
                <w:szCs w:val="18"/>
                <w:lang w:eastAsia="zh-CN"/>
              </w:rPr>
            </w:pPr>
            <w:r w:rsidRPr="00CF6D4A">
              <w:rPr>
                <w:sz w:val="18"/>
                <w:szCs w:val="18"/>
                <w:lang w:val="en-US"/>
                <w:rPrChange w:id="456" w:author="Vallet, Alexandre" w:date="2023-08-11T17:26:00Z">
                  <w:rPr>
                    <w:lang w:val="en-US"/>
                  </w:rPr>
                </w:rPrChange>
              </w:rPr>
              <w:t xml:space="preserve">Resolution </w:t>
            </w:r>
            <w:r w:rsidRPr="00CF6D4A">
              <w:rPr>
                <w:b/>
                <w:bCs/>
                <w:sz w:val="18"/>
                <w:szCs w:val="18"/>
                <w:lang w:val="en-US"/>
                <w:rPrChange w:id="457" w:author="Vallet, Alexandre" w:date="2023-08-11T17:26:00Z">
                  <w:rPr>
                    <w:b/>
                    <w:bCs/>
                    <w:lang w:val="en-US"/>
                  </w:rPr>
                </w:rPrChange>
              </w:rPr>
              <w:t>542</w:t>
            </w:r>
            <w:r w:rsidRPr="00CF6D4A">
              <w:rPr>
                <w:sz w:val="18"/>
                <w:szCs w:val="18"/>
                <w:lang w:val="en-US"/>
                <w:rPrChange w:id="458" w:author="Vallet, Alexandre" w:date="2023-08-11T17:26:00Z">
                  <w:rPr>
                    <w:lang w:val="en-US"/>
                  </w:rPr>
                </w:rPrChange>
              </w:rPr>
              <w:t xml:space="preserve"> (</w:t>
            </w:r>
            <w:r w:rsidRPr="00CF6D4A">
              <w:rPr>
                <w:b/>
                <w:bCs/>
                <w:sz w:val="18"/>
                <w:szCs w:val="18"/>
                <w:lang w:val="en-US"/>
                <w:rPrChange w:id="459" w:author="Vallet, Alexandre" w:date="2023-08-11T17:26:00Z">
                  <w:rPr>
                    <w:b/>
                    <w:bCs/>
                    <w:lang w:val="en-US"/>
                  </w:rPr>
                </w:rPrChange>
              </w:rPr>
              <w:t>WRC-2000</w:t>
            </w:r>
            <w:r w:rsidRPr="00CF6D4A">
              <w:rPr>
                <w:sz w:val="18"/>
                <w:szCs w:val="18"/>
                <w:lang w:val="en-US"/>
                <w:rPrChange w:id="460" w:author="Vallet, Alexandre" w:date="2023-08-11T17:26:00Z">
                  <w:rPr>
                    <w:lang w:val="en-US"/>
                  </w:rPr>
                </w:rPrChange>
              </w:rPr>
              <w:t>) was abrogated by WRC-03 and its reference for historical purposes has been retained in the Radio Regulations for a considerable period of time.</w:t>
            </w:r>
          </w:p>
        </w:tc>
      </w:tr>
      <w:tr w:rsidR="00B16FCD" w:rsidRPr="00816C4C" w14:paraId="434E103F" w14:textId="77777777" w:rsidTr="0097449B">
        <w:trPr>
          <w:cantSplit/>
          <w:jc w:val="center"/>
        </w:trPr>
        <w:tc>
          <w:tcPr>
            <w:tcW w:w="625" w:type="dxa"/>
          </w:tcPr>
          <w:p w14:paraId="2C3B0E29" w14:textId="77777777" w:rsidR="00B16FCD" w:rsidRPr="00E639C2" w:rsidRDefault="00B16FCD" w:rsidP="00354E57">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20</w:t>
            </w:r>
          </w:p>
        </w:tc>
        <w:tc>
          <w:tcPr>
            <w:tcW w:w="2742" w:type="dxa"/>
          </w:tcPr>
          <w:p w14:paraId="709B16D4" w14:textId="77777777" w:rsidR="00B16FCD" w:rsidRPr="00E639C2" w:rsidRDefault="00B16FCD" w:rsidP="00354E57">
            <w:pPr>
              <w:pStyle w:val="Tabletext"/>
              <w:jc w:val="center"/>
              <w:rPr>
                <w:rFonts w:asciiTheme="majorBidi" w:hAnsiTheme="majorBidi" w:cstheme="majorBidi"/>
                <w:sz w:val="18"/>
                <w:szCs w:val="18"/>
                <w:lang w:eastAsia="zh-CN"/>
              </w:rPr>
            </w:pPr>
            <w:r w:rsidRPr="00CF6D4A">
              <w:rPr>
                <w:sz w:val="18"/>
                <w:szCs w:val="18"/>
                <w:lang w:val="en-US" w:eastAsia="zh-CN"/>
                <w:rPrChange w:id="461" w:author="Vallet, Alexandre" w:date="2023-08-11T17:26:00Z">
                  <w:rPr>
                    <w:lang w:val="en-US" w:eastAsia="zh-CN"/>
                  </w:rPr>
                </w:rPrChange>
              </w:rPr>
              <w:t>593 (AP30A-7)</w:t>
            </w:r>
          </w:p>
        </w:tc>
        <w:tc>
          <w:tcPr>
            <w:tcW w:w="3131" w:type="dxa"/>
            <w:shd w:val="clear" w:color="auto" w:fill="auto"/>
          </w:tcPr>
          <w:p w14:paraId="08C7BE5A" w14:textId="77777777" w:rsidR="00B16FCD" w:rsidRPr="00CF6D4A" w:rsidRDefault="00B16FCD" w:rsidP="008F36CC">
            <w:pPr>
              <w:rPr>
                <w:sz w:val="18"/>
                <w:szCs w:val="18"/>
                <w:lang w:val="en-US"/>
                <w:rPrChange w:id="462" w:author="Vallet, Alexandre" w:date="2023-08-11T17:26:00Z">
                  <w:rPr>
                    <w:sz w:val="16"/>
                    <w:lang w:val="en-US"/>
                  </w:rPr>
                </w:rPrChange>
              </w:rPr>
            </w:pPr>
            <w:r w:rsidRPr="00CF6D4A">
              <w:rPr>
                <w:rStyle w:val="Provsplit"/>
                <w:sz w:val="18"/>
                <w:szCs w:val="18"/>
                <w:rPrChange w:id="463" w:author="Vallet, Alexandre" w:date="2023-08-11T17:26:00Z">
                  <w:rPr>
                    <w:rStyle w:val="Provsplit"/>
                  </w:rPr>
                </w:rPrChange>
              </w:rPr>
              <w:t>4.1.3</w:t>
            </w:r>
            <w:r w:rsidRPr="00CF6D4A">
              <w:rPr>
                <w:sz w:val="18"/>
                <w:szCs w:val="18"/>
                <w:lang w:val="en-US"/>
                <w:rPrChange w:id="464" w:author="Vallet, Alexandre" w:date="2023-08-11T17:26:00Z">
                  <w:rPr>
                    <w:lang w:val="en-US"/>
                  </w:rPr>
                </w:rPrChange>
              </w:rPr>
              <w:tab/>
              <w:t>…. An assignment in the feeder-link List shall lapse if it is not brought into use within eight years after the date of receipt by the Bureau of the relevant complete information. A proposed new or modified assignment not included in the List within eight years after the date of receipt by the Bureau of the relevant complete information</w:t>
            </w:r>
            <w:r w:rsidRPr="00CF6D4A">
              <w:rPr>
                <w:rStyle w:val="FootnoteReference"/>
                <w:szCs w:val="18"/>
              </w:rPr>
              <w:t>7</w:t>
            </w:r>
            <w:r w:rsidRPr="00CF6D4A">
              <w:rPr>
                <w:sz w:val="18"/>
                <w:szCs w:val="18"/>
                <w:lang w:val="en-US"/>
                <w:rPrChange w:id="465" w:author="Vallet, Alexandre" w:date="2023-08-11T17:26:00Z">
                  <w:rPr>
                    <w:szCs w:val="24"/>
                    <w:lang w:val="en-US"/>
                  </w:rPr>
                </w:rPrChange>
              </w:rPr>
              <w:t xml:space="preserve"> shall also lapse</w:t>
            </w:r>
            <w:r w:rsidRPr="00CF6D4A">
              <w:rPr>
                <w:sz w:val="18"/>
                <w:szCs w:val="18"/>
                <w:lang w:val="en-US"/>
                <w:rPrChange w:id="466" w:author="Vallet, Alexandre" w:date="2023-08-11T17:26:00Z">
                  <w:rPr>
                    <w:lang w:val="en-US"/>
                  </w:rPr>
                </w:rPrChange>
              </w:rPr>
              <w:t>.</w:t>
            </w:r>
            <w:r w:rsidRPr="00CF6D4A">
              <w:rPr>
                <w:sz w:val="18"/>
                <w:szCs w:val="18"/>
                <w:lang w:val="en-US"/>
                <w:rPrChange w:id="467" w:author="Vallet, Alexandre" w:date="2023-08-11T17:26:00Z">
                  <w:rPr>
                    <w:sz w:val="16"/>
                    <w:lang w:val="en-US"/>
                  </w:rPr>
                </w:rPrChange>
              </w:rPr>
              <w:t>     (WRC</w:t>
            </w:r>
            <w:r w:rsidRPr="00CF6D4A">
              <w:rPr>
                <w:sz w:val="18"/>
                <w:szCs w:val="18"/>
                <w:lang w:val="en-US"/>
                <w:rPrChange w:id="468" w:author="Vallet, Alexandre" w:date="2023-08-11T17:26:00Z">
                  <w:rPr>
                    <w:sz w:val="16"/>
                    <w:lang w:val="en-US"/>
                  </w:rPr>
                </w:rPrChange>
              </w:rPr>
              <w:noBreakHyphen/>
              <w:t>19)</w:t>
            </w:r>
          </w:p>
          <w:p w14:paraId="71DE3592" w14:textId="77777777" w:rsidR="00B16FCD" w:rsidRPr="00CF6D4A" w:rsidRDefault="00B16FCD" w:rsidP="008F36CC">
            <w:pPr>
              <w:pStyle w:val="FootnoteText"/>
              <w:ind w:left="255" w:hanging="255"/>
              <w:rPr>
                <w:rStyle w:val="FootnoteTextChar"/>
                <w:sz w:val="18"/>
                <w:szCs w:val="18"/>
                <w:lang w:val="en-US"/>
                <w:rPrChange w:id="469" w:author="Vallet, Alexandre" w:date="2023-08-11T17:26:00Z">
                  <w:rPr>
                    <w:rStyle w:val="FootnoteTextChar"/>
                    <w:sz w:val="16"/>
                    <w:szCs w:val="16"/>
                    <w:lang w:val="en-US"/>
                  </w:rPr>
                </w:rPrChange>
              </w:rPr>
            </w:pPr>
            <w:r w:rsidRPr="00CF6D4A">
              <w:rPr>
                <w:rStyle w:val="FootnoteReference"/>
                <w:szCs w:val="18"/>
              </w:rPr>
              <w:t>7</w:t>
            </w:r>
            <w:r w:rsidRPr="00CF6D4A">
              <w:rPr>
                <w:rStyle w:val="FootnoteTextChar"/>
                <w:sz w:val="18"/>
                <w:szCs w:val="18"/>
                <w:lang w:val="en-US"/>
                <w:rPrChange w:id="470" w:author="Vallet, Alexandre" w:date="2023-08-11T17:26:00Z">
                  <w:rPr>
                    <w:rStyle w:val="FootnoteTextChar"/>
                    <w:lang w:val="en-US"/>
                  </w:rPr>
                </w:rPrChange>
              </w:rPr>
              <w:tab/>
              <w:t>The provisions of Resolution </w:t>
            </w:r>
            <w:r w:rsidRPr="00CF6D4A">
              <w:rPr>
                <w:rStyle w:val="FootnoteTextChar"/>
                <w:b/>
                <w:bCs/>
                <w:sz w:val="18"/>
                <w:szCs w:val="18"/>
                <w:lang w:val="en-US"/>
                <w:rPrChange w:id="471" w:author="Vallet, Alexandre" w:date="2023-08-11T17:26:00Z">
                  <w:rPr>
                    <w:rStyle w:val="FootnoteTextChar"/>
                    <w:b/>
                    <w:bCs/>
                    <w:lang w:val="en-US"/>
                  </w:rPr>
                </w:rPrChange>
              </w:rPr>
              <w:t>533 (Rev.WRC</w:t>
            </w:r>
            <w:r w:rsidRPr="00CF6D4A">
              <w:rPr>
                <w:rStyle w:val="FootnoteTextChar"/>
                <w:b/>
                <w:bCs/>
                <w:sz w:val="18"/>
                <w:szCs w:val="18"/>
                <w:lang w:val="en-US"/>
                <w:rPrChange w:id="472" w:author="Vallet, Alexandre" w:date="2023-08-11T17:26:00Z">
                  <w:rPr>
                    <w:rStyle w:val="FootnoteTextChar"/>
                    <w:b/>
                    <w:bCs/>
                    <w:lang w:val="en-US"/>
                  </w:rPr>
                </w:rPrChange>
              </w:rPr>
              <w:noBreakHyphen/>
              <w:t>2000)</w:t>
            </w:r>
            <w:r w:rsidRPr="00CF6D4A">
              <w:rPr>
                <w:rStyle w:val="FootnoteReference"/>
                <w:szCs w:val="18"/>
              </w:rPr>
              <w:t>*</w:t>
            </w:r>
            <w:r w:rsidRPr="00CF6D4A">
              <w:rPr>
                <w:rStyle w:val="FootnoteTextChar"/>
                <w:sz w:val="18"/>
                <w:szCs w:val="18"/>
                <w:lang w:val="en-US"/>
                <w:rPrChange w:id="473" w:author="Vallet, Alexandre" w:date="2023-08-11T17:26:00Z">
                  <w:rPr>
                    <w:rStyle w:val="FootnoteTextChar"/>
                    <w:lang w:val="en-US"/>
                  </w:rPr>
                </w:rPrChange>
              </w:rPr>
              <w:t xml:space="preserve"> apply.</w:t>
            </w:r>
            <w:r w:rsidRPr="00CF6D4A">
              <w:rPr>
                <w:rStyle w:val="FootnoteTextChar"/>
                <w:sz w:val="18"/>
                <w:szCs w:val="18"/>
                <w:lang w:val="en-US"/>
                <w:rPrChange w:id="474" w:author="Vallet, Alexandre" w:date="2023-08-11T17:26:00Z">
                  <w:rPr>
                    <w:rStyle w:val="FootnoteTextChar"/>
                    <w:sz w:val="16"/>
                    <w:lang w:val="en-US"/>
                  </w:rPr>
                </w:rPrChange>
              </w:rPr>
              <w:t>     (</w:t>
            </w:r>
            <w:r w:rsidRPr="00CF6D4A">
              <w:rPr>
                <w:rStyle w:val="FootnoteTextChar"/>
                <w:sz w:val="18"/>
                <w:szCs w:val="18"/>
                <w:lang w:val="en-US"/>
                <w:rPrChange w:id="475" w:author="Vallet, Alexandre" w:date="2023-08-11T17:26:00Z">
                  <w:rPr>
                    <w:rStyle w:val="FootnoteTextChar"/>
                    <w:sz w:val="16"/>
                    <w:szCs w:val="16"/>
                    <w:lang w:val="en-US"/>
                  </w:rPr>
                </w:rPrChange>
              </w:rPr>
              <w:t>WRC</w:t>
            </w:r>
            <w:r w:rsidRPr="00CF6D4A">
              <w:rPr>
                <w:rStyle w:val="FootnoteTextChar"/>
                <w:sz w:val="18"/>
                <w:szCs w:val="18"/>
                <w:lang w:val="en-US"/>
                <w:rPrChange w:id="476" w:author="Vallet, Alexandre" w:date="2023-08-11T17:26:00Z">
                  <w:rPr>
                    <w:rStyle w:val="FootnoteTextChar"/>
                    <w:sz w:val="16"/>
                    <w:szCs w:val="16"/>
                    <w:lang w:val="en-US"/>
                  </w:rPr>
                </w:rPrChange>
              </w:rPr>
              <w:noBreakHyphen/>
              <w:t>03)</w:t>
            </w:r>
          </w:p>
          <w:p w14:paraId="74BA08B0" w14:textId="77777777" w:rsidR="00B16FCD" w:rsidRPr="00E21D14" w:rsidRDefault="00B16FCD" w:rsidP="008F36CC">
            <w:pPr>
              <w:pStyle w:val="Tabletext"/>
              <w:rPr>
                <w:sz w:val="18"/>
                <w:szCs w:val="18"/>
                <w:lang w:val="en-US"/>
              </w:rPr>
            </w:pPr>
            <w:r w:rsidRPr="00CF6D4A">
              <w:rPr>
                <w:rStyle w:val="FootnoteTextChar"/>
                <w:sz w:val="18"/>
                <w:szCs w:val="18"/>
                <w:lang w:val="en-US"/>
                <w:rPrChange w:id="477" w:author="Vallet, Alexandre" w:date="2023-08-11T17:26:00Z">
                  <w:rPr>
                    <w:rStyle w:val="FootnoteTextChar"/>
                    <w:sz w:val="16"/>
                    <w:szCs w:val="16"/>
                    <w:lang w:val="en-US"/>
                  </w:rPr>
                </w:rPrChange>
              </w:rPr>
              <w:tab/>
            </w:r>
            <w:r w:rsidRPr="00CF6D4A">
              <w:rPr>
                <w:rStyle w:val="FootnoteReference"/>
                <w:szCs w:val="18"/>
              </w:rPr>
              <w:t>*</w:t>
            </w:r>
            <w:r w:rsidRPr="00CF6D4A">
              <w:rPr>
                <w:sz w:val="18"/>
                <w:szCs w:val="18"/>
                <w:rPrChange w:id="478" w:author="Vallet, Alexandre" w:date="2023-08-11T17:26:00Z">
                  <w:rPr/>
                </w:rPrChange>
              </w:rPr>
              <w:tab/>
            </w:r>
            <w:r w:rsidRPr="00CF6D4A">
              <w:rPr>
                <w:rStyle w:val="FootnoteTextChar"/>
                <w:i/>
                <w:iCs/>
                <w:sz w:val="18"/>
                <w:szCs w:val="18"/>
                <w:rPrChange w:id="479" w:author="Vallet, Alexandre" w:date="2023-08-11T17:26:00Z">
                  <w:rPr>
                    <w:rStyle w:val="FootnoteTextChar"/>
                    <w:i/>
                    <w:iCs/>
                  </w:rPr>
                </w:rPrChange>
              </w:rPr>
              <w:t>Note by the Secretariat</w:t>
            </w:r>
            <w:r w:rsidRPr="00CF6D4A">
              <w:rPr>
                <w:rStyle w:val="FootnoteTextChar"/>
                <w:sz w:val="18"/>
                <w:szCs w:val="18"/>
                <w:rPrChange w:id="480" w:author="Vallet, Alexandre" w:date="2023-08-11T17:26:00Z">
                  <w:rPr>
                    <w:rStyle w:val="FootnoteTextChar"/>
                  </w:rPr>
                </w:rPrChange>
              </w:rPr>
              <w:t>: This Resolution was abrogated by WRC</w:t>
            </w:r>
            <w:r w:rsidRPr="00CF6D4A">
              <w:rPr>
                <w:rStyle w:val="FootnoteTextChar"/>
                <w:sz w:val="18"/>
                <w:szCs w:val="18"/>
                <w:rPrChange w:id="481" w:author="Vallet, Alexandre" w:date="2023-08-11T17:26:00Z">
                  <w:rPr>
                    <w:rStyle w:val="FootnoteTextChar"/>
                  </w:rPr>
                </w:rPrChange>
              </w:rPr>
              <w:noBreakHyphen/>
              <w:t>12.</w:t>
            </w:r>
          </w:p>
        </w:tc>
        <w:tc>
          <w:tcPr>
            <w:tcW w:w="3131" w:type="dxa"/>
          </w:tcPr>
          <w:p w14:paraId="1FEC4273" w14:textId="77777777" w:rsidR="00B16FCD" w:rsidRPr="00CF6D4A" w:rsidRDefault="00B16FCD" w:rsidP="008F36CC">
            <w:pPr>
              <w:rPr>
                <w:sz w:val="18"/>
                <w:szCs w:val="18"/>
                <w:lang w:val="en-US"/>
                <w:rPrChange w:id="482" w:author="Vallet, Alexandre" w:date="2023-08-11T17:26:00Z">
                  <w:rPr>
                    <w:sz w:val="16"/>
                    <w:lang w:val="en-US"/>
                  </w:rPr>
                </w:rPrChange>
              </w:rPr>
            </w:pPr>
            <w:r w:rsidRPr="00CF6D4A">
              <w:rPr>
                <w:rStyle w:val="Provsplit"/>
                <w:sz w:val="18"/>
                <w:szCs w:val="18"/>
                <w:rPrChange w:id="483" w:author="Vallet, Alexandre" w:date="2023-08-11T17:26:00Z">
                  <w:rPr>
                    <w:rStyle w:val="Provsplit"/>
                  </w:rPr>
                </w:rPrChange>
              </w:rPr>
              <w:t>4.1.3</w:t>
            </w:r>
            <w:r w:rsidRPr="00CF6D4A">
              <w:rPr>
                <w:sz w:val="18"/>
                <w:szCs w:val="18"/>
                <w:lang w:val="en-US"/>
                <w:rPrChange w:id="484" w:author="Vallet, Alexandre" w:date="2023-08-11T17:26:00Z">
                  <w:rPr>
                    <w:lang w:val="en-US"/>
                  </w:rPr>
                </w:rPrChange>
              </w:rPr>
              <w:tab/>
              <w:t>…. An assignment in the feeder-link List shall lapse if it is not brought into use within eight years after the date of receipt by the Bureau of the relevant complete information. A proposed new or modified assignment not included in the List within eight years after the date of receipt by the Bureau of the relevant complete information</w:t>
            </w:r>
            <w:del w:id="485" w:author="PVT" w:date="2023-07-02T18:36:00Z">
              <w:r w:rsidRPr="00CF6D4A" w:rsidDel="00222330">
                <w:rPr>
                  <w:rStyle w:val="FootnoteReference"/>
                  <w:szCs w:val="18"/>
                </w:rPr>
                <w:delText>7</w:delText>
              </w:r>
            </w:del>
            <w:r w:rsidRPr="00CF6D4A">
              <w:rPr>
                <w:sz w:val="18"/>
                <w:szCs w:val="18"/>
                <w:lang w:val="en-US"/>
                <w:rPrChange w:id="486" w:author="Vallet, Alexandre" w:date="2023-08-11T17:26:00Z">
                  <w:rPr>
                    <w:szCs w:val="24"/>
                    <w:lang w:val="en-US"/>
                  </w:rPr>
                </w:rPrChange>
              </w:rPr>
              <w:t xml:space="preserve"> shall also lapse</w:t>
            </w:r>
            <w:r w:rsidRPr="00CF6D4A">
              <w:rPr>
                <w:sz w:val="18"/>
                <w:szCs w:val="18"/>
                <w:lang w:val="en-US"/>
                <w:rPrChange w:id="487" w:author="Vallet, Alexandre" w:date="2023-08-11T17:26:00Z">
                  <w:rPr>
                    <w:lang w:val="en-US"/>
                  </w:rPr>
                </w:rPrChange>
              </w:rPr>
              <w:t>.</w:t>
            </w:r>
            <w:r w:rsidRPr="00CF6D4A">
              <w:rPr>
                <w:sz w:val="18"/>
                <w:szCs w:val="18"/>
                <w:lang w:val="en-US"/>
                <w:rPrChange w:id="488" w:author="Vallet, Alexandre" w:date="2023-08-11T17:26:00Z">
                  <w:rPr>
                    <w:sz w:val="16"/>
                    <w:lang w:val="en-US"/>
                  </w:rPr>
                </w:rPrChange>
              </w:rPr>
              <w:t>     (WRC</w:t>
            </w:r>
            <w:r w:rsidRPr="00CF6D4A">
              <w:rPr>
                <w:sz w:val="18"/>
                <w:szCs w:val="18"/>
                <w:lang w:val="en-US"/>
                <w:rPrChange w:id="489" w:author="Vallet, Alexandre" w:date="2023-08-11T17:26:00Z">
                  <w:rPr>
                    <w:sz w:val="16"/>
                    <w:lang w:val="en-US"/>
                  </w:rPr>
                </w:rPrChange>
              </w:rPr>
              <w:noBreakHyphen/>
            </w:r>
            <w:del w:id="490" w:author="PVT" w:date="2023-07-02T18:36:00Z">
              <w:r w:rsidRPr="00CF6D4A" w:rsidDel="00222330">
                <w:rPr>
                  <w:sz w:val="18"/>
                  <w:szCs w:val="18"/>
                  <w:lang w:val="en-US"/>
                  <w:rPrChange w:id="491" w:author="Vallet, Alexandre" w:date="2023-08-11T17:26:00Z">
                    <w:rPr>
                      <w:sz w:val="16"/>
                      <w:lang w:val="en-US"/>
                    </w:rPr>
                  </w:rPrChange>
                </w:rPr>
                <w:delText>19</w:delText>
              </w:r>
            </w:del>
            <w:ins w:id="492" w:author="PVT" w:date="2023-07-02T18:36:00Z">
              <w:r w:rsidRPr="00CF6D4A">
                <w:rPr>
                  <w:sz w:val="18"/>
                  <w:szCs w:val="18"/>
                  <w:lang w:val="en-US"/>
                  <w:rPrChange w:id="493" w:author="Vallet, Alexandre" w:date="2023-08-11T17:26:00Z">
                    <w:rPr>
                      <w:sz w:val="16"/>
                      <w:lang w:val="en-US"/>
                    </w:rPr>
                  </w:rPrChange>
                </w:rPr>
                <w:t>23</w:t>
              </w:r>
            </w:ins>
            <w:r w:rsidRPr="00CF6D4A">
              <w:rPr>
                <w:sz w:val="18"/>
                <w:szCs w:val="18"/>
                <w:lang w:val="en-US"/>
                <w:rPrChange w:id="494" w:author="Vallet, Alexandre" w:date="2023-08-11T17:26:00Z">
                  <w:rPr>
                    <w:sz w:val="16"/>
                    <w:lang w:val="en-US"/>
                  </w:rPr>
                </w:rPrChange>
              </w:rPr>
              <w:t>)</w:t>
            </w:r>
          </w:p>
          <w:p w14:paraId="45BDE8A7" w14:textId="77777777" w:rsidR="00B16FCD" w:rsidRPr="00CF6D4A" w:rsidDel="00222330" w:rsidRDefault="00B16FCD" w:rsidP="008F36CC">
            <w:pPr>
              <w:pStyle w:val="FootnoteText"/>
              <w:ind w:left="255" w:hanging="255"/>
              <w:rPr>
                <w:del w:id="495" w:author="PVT" w:date="2023-07-02T18:36:00Z"/>
                <w:rStyle w:val="FootnoteTextChar"/>
                <w:sz w:val="18"/>
                <w:szCs w:val="18"/>
                <w:lang w:val="en-US"/>
                <w:rPrChange w:id="496" w:author="Vallet, Alexandre" w:date="2023-08-11T17:26:00Z">
                  <w:rPr>
                    <w:del w:id="497" w:author="PVT" w:date="2023-07-02T18:36:00Z"/>
                    <w:rStyle w:val="FootnoteTextChar"/>
                    <w:sz w:val="16"/>
                    <w:szCs w:val="16"/>
                    <w:lang w:val="en-US"/>
                  </w:rPr>
                </w:rPrChange>
              </w:rPr>
            </w:pPr>
            <w:del w:id="498" w:author="Wang, Jian" w:date="2023-07-03T09:27:00Z">
              <w:r w:rsidRPr="00CF6D4A" w:rsidDel="00C555F8">
                <w:rPr>
                  <w:rStyle w:val="FootnoteReference"/>
                  <w:szCs w:val="18"/>
                </w:rPr>
                <w:delText>7</w:delText>
              </w:r>
            </w:del>
            <w:r w:rsidRPr="00CF6D4A">
              <w:rPr>
                <w:rStyle w:val="FootnoteTextChar"/>
                <w:sz w:val="18"/>
                <w:szCs w:val="18"/>
                <w:lang w:val="en-US"/>
                <w:rPrChange w:id="499" w:author="Vallet, Alexandre" w:date="2023-08-11T17:26:00Z">
                  <w:rPr>
                    <w:rStyle w:val="FootnoteTextChar"/>
                    <w:lang w:val="en-US"/>
                  </w:rPr>
                </w:rPrChange>
              </w:rPr>
              <w:tab/>
            </w:r>
            <w:del w:id="500" w:author="PVT" w:date="2023-07-02T18:36:00Z">
              <w:r w:rsidRPr="00CF6D4A" w:rsidDel="00222330">
                <w:rPr>
                  <w:rStyle w:val="FootnoteTextChar"/>
                  <w:sz w:val="18"/>
                  <w:szCs w:val="18"/>
                  <w:lang w:val="en-US"/>
                  <w:rPrChange w:id="501" w:author="Vallet, Alexandre" w:date="2023-08-11T17:26:00Z">
                    <w:rPr>
                      <w:rStyle w:val="FootnoteTextChar"/>
                      <w:lang w:val="en-US"/>
                    </w:rPr>
                  </w:rPrChange>
                </w:rPr>
                <w:delText>The provisions of Resolution </w:delText>
              </w:r>
              <w:r w:rsidRPr="00CF6D4A" w:rsidDel="00222330">
                <w:rPr>
                  <w:rStyle w:val="FootnoteTextChar"/>
                  <w:b/>
                  <w:bCs/>
                  <w:sz w:val="18"/>
                  <w:szCs w:val="18"/>
                  <w:lang w:val="en-US"/>
                  <w:rPrChange w:id="502" w:author="Vallet, Alexandre" w:date="2023-08-11T17:26:00Z">
                    <w:rPr>
                      <w:rStyle w:val="FootnoteTextChar"/>
                      <w:b/>
                      <w:bCs/>
                      <w:lang w:val="en-US"/>
                    </w:rPr>
                  </w:rPrChange>
                </w:rPr>
                <w:delText>533 (Rev.WRC</w:delText>
              </w:r>
              <w:r w:rsidRPr="00CF6D4A" w:rsidDel="00222330">
                <w:rPr>
                  <w:rStyle w:val="FootnoteTextChar"/>
                  <w:b/>
                  <w:bCs/>
                  <w:sz w:val="18"/>
                  <w:szCs w:val="18"/>
                  <w:lang w:val="en-US"/>
                  <w:rPrChange w:id="503" w:author="Vallet, Alexandre" w:date="2023-08-11T17:26:00Z">
                    <w:rPr>
                      <w:rStyle w:val="FootnoteTextChar"/>
                      <w:b/>
                      <w:bCs/>
                      <w:lang w:val="en-US"/>
                    </w:rPr>
                  </w:rPrChange>
                </w:rPr>
                <w:noBreakHyphen/>
                <w:delText>2000)</w:delText>
              </w:r>
              <w:r w:rsidRPr="00CF6D4A" w:rsidDel="00222330">
                <w:rPr>
                  <w:rStyle w:val="FootnoteReference"/>
                  <w:szCs w:val="18"/>
                </w:rPr>
                <w:delText>*</w:delText>
              </w:r>
              <w:r w:rsidRPr="00CF6D4A" w:rsidDel="00222330">
                <w:rPr>
                  <w:rStyle w:val="FootnoteTextChar"/>
                  <w:sz w:val="18"/>
                  <w:szCs w:val="18"/>
                  <w:lang w:val="en-US"/>
                  <w:rPrChange w:id="504" w:author="Vallet, Alexandre" w:date="2023-08-11T17:26:00Z">
                    <w:rPr>
                      <w:rStyle w:val="FootnoteTextChar"/>
                      <w:lang w:val="en-US"/>
                    </w:rPr>
                  </w:rPrChange>
                </w:rPr>
                <w:delText xml:space="preserve"> apply.</w:delText>
              </w:r>
              <w:r w:rsidRPr="00CF6D4A" w:rsidDel="00222330">
                <w:rPr>
                  <w:rStyle w:val="FootnoteTextChar"/>
                  <w:sz w:val="18"/>
                  <w:szCs w:val="18"/>
                  <w:lang w:val="en-US"/>
                  <w:rPrChange w:id="505" w:author="Vallet, Alexandre" w:date="2023-08-11T17:26:00Z">
                    <w:rPr>
                      <w:rStyle w:val="FootnoteTextChar"/>
                      <w:sz w:val="16"/>
                      <w:lang w:val="en-US"/>
                    </w:rPr>
                  </w:rPrChange>
                </w:rPr>
                <w:delText>     (</w:delText>
              </w:r>
              <w:r w:rsidRPr="00CF6D4A" w:rsidDel="00222330">
                <w:rPr>
                  <w:rStyle w:val="FootnoteTextChar"/>
                  <w:sz w:val="18"/>
                  <w:szCs w:val="18"/>
                  <w:lang w:val="en-US"/>
                  <w:rPrChange w:id="506" w:author="Vallet, Alexandre" w:date="2023-08-11T17:26:00Z">
                    <w:rPr>
                      <w:rStyle w:val="FootnoteTextChar"/>
                      <w:sz w:val="16"/>
                      <w:szCs w:val="16"/>
                      <w:lang w:val="en-US"/>
                    </w:rPr>
                  </w:rPrChange>
                </w:rPr>
                <w:delText>WRC</w:delText>
              </w:r>
              <w:r w:rsidRPr="00CF6D4A" w:rsidDel="00222330">
                <w:rPr>
                  <w:rStyle w:val="FootnoteTextChar"/>
                  <w:sz w:val="18"/>
                  <w:szCs w:val="18"/>
                  <w:lang w:val="en-US"/>
                  <w:rPrChange w:id="507" w:author="Vallet, Alexandre" w:date="2023-08-11T17:26:00Z">
                    <w:rPr>
                      <w:rStyle w:val="FootnoteTextChar"/>
                      <w:sz w:val="16"/>
                      <w:szCs w:val="16"/>
                      <w:lang w:val="en-US"/>
                    </w:rPr>
                  </w:rPrChange>
                </w:rPr>
                <w:noBreakHyphen/>
                <w:delText>03)</w:delText>
              </w:r>
            </w:del>
          </w:p>
          <w:p w14:paraId="21933552" w14:textId="77777777" w:rsidR="00B16FCD" w:rsidRPr="00CF6D4A" w:rsidRDefault="00B16FCD">
            <w:pPr>
              <w:pStyle w:val="FootnoteText"/>
              <w:ind w:left="255" w:hanging="255"/>
              <w:rPr>
                <w:rStyle w:val="FootnoteTextChar"/>
                <w:sz w:val="18"/>
                <w:szCs w:val="18"/>
                <w:lang w:val="en-US"/>
                <w:rPrChange w:id="508" w:author="Vallet, Alexandre" w:date="2023-08-11T17:26:00Z">
                  <w:rPr>
                    <w:rStyle w:val="FootnoteTextChar"/>
                    <w:lang w:val="en-US"/>
                  </w:rPr>
                </w:rPrChange>
              </w:rPr>
              <w:pPrChange w:id="509" w:author="PVT" w:date="2023-07-02T18:36:00Z">
                <w:pPr>
                  <w:pStyle w:val="FootnoteText"/>
                  <w:tabs>
                    <w:tab w:val="left" w:pos="567"/>
                  </w:tabs>
                  <w:ind w:left="255" w:hanging="255"/>
                </w:pPr>
              </w:pPrChange>
            </w:pPr>
            <w:del w:id="510" w:author="PVT" w:date="2023-07-02T18:36:00Z">
              <w:r w:rsidRPr="00CF6D4A" w:rsidDel="00222330">
                <w:rPr>
                  <w:rStyle w:val="FootnoteTextChar"/>
                  <w:sz w:val="18"/>
                  <w:szCs w:val="18"/>
                  <w:lang w:val="en-US"/>
                  <w:rPrChange w:id="511" w:author="Vallet, Alexandre" w:date="2023-08-11T17:26:00Z">
                    <w:rPr>
                      <w:rStyle w:val="FootnoteTextChar"/>
                      <w:sz w:val="16"/>
                      <w:szCs w:val="16"/>
                      <w:lang w:val="en-US"/>
                    </w:rPr>
                  </w:rPrChange>
                </w:rPr>
                <w:tab/>
              </w:r>
              <w:r w:rsidRPr="00CF6D4A" w:rsidDel="00222330">
                <w:rPr>
                  <w:rStyle w:val="FootnoteReference"/>
                  <w:szCs w:val="18"/>
                </w:rPr>
                <w:delText>*</w:delText>
              </w:r>
              <w:r w:rsidRPr="00CF6D4A" w:rsidDel="00222330">
                <w:rPr>
                  <w:sz w:val="18"/>
                  <w:szCs w:val="18"/>
                  <w:rPrChange w:id="512" w:author="Vallet, Alexandre" w:date="2023-08-11T17:26:00Z">
                    <w:rPr/>
                  </w:rPrChange>
                </w:rPr>
                <w:tab/>
              </w:r>
              <w:r w:rsidRPr="00CF6D4A" w:rsidDel="00222330">
                <w:rPr>
                  <w:rStyle w:val="FootnoteTextChar"/>
                  <w:i/>
                  <w:iCs/>
                  <w:sz w:val="18"/>
                  <w:szCs w:val="18"/>
                  <w:rPrChange w:id="513" w:author="Vallet, Alexandre" w:date="2023-08-11T17:26:00Z">
                    <w:rPr>
                      <w:rStyle w:val="FootnoteTextChar"/>
                      <w:i/>
                      <w:iCs/>
                    </w:rPr>
                  </w:rPrChange>
                </w:rPr>
                <w:delText>Note by the Secretariat</w:delText>
              </w:r>
              <w:r w:rsidRPr="00CF6D4A" w:rsidDel="00222330">
                <w:rPr>
                  <w:rStyle w:val="FootnoteTextChar"/>
                  <w:sz w:val="18"/>
                  <w:szCs w:val="18"/>
                  <w:rPrChange w:id="514" w:author="Vallet, Alexandre" w:date="2023-08-11T17:26:00Z">
                    <w:rPr>
                      <w:rStyle w:val="FootnoteTextChar"/>
                    </w:rPr>
                  </w:rPrChange>
                </w:rPr>
                <w:delText>: This Resolution was abrogated by WRC</w:delText>
              </w:r>
              <w:r w:rsidRPr="00CF6D4A" w:rsidDel="00222330">
                <w:rPr>
                  <w:rStyle w:val="FootnoteTextChar"/>
                  <w:sz w:val="18"/>
                  <w:szCs w:val="18"/>
                  <w:rPrChange w:id="515" w:author="Vallet, Alexandre" w:date="2023-08-11T17:26:00Z">
                    <w:rPr>
                      <w:rStyle w:val="FootnoteTextChar"/>
                    </w:rPr>
                  </w:rPrChange>
                </w:rPr>
                <w:noBreakHyphen/>
                <w:delText>12.</w:delText>
              </w:r>
            </w:del>
            <w:ins w:id="516" w:author="PVT" w:date="2023-07-02T18:36:00Z">
              <w:r w:rsidRPr="00CF6D4A">
                <w:rPr>
                  <w:rStyle w:val="FootnoteTextChar"/>
                  <w:sz w:val="18"/>
                  <w:szCs w:val="18"/>
                  <w:rPrChange w:id="517" w:author="Vallet, Alexandre" w:date="2023-08-11T17:26:00Z">
                    <w:rPr>
                      <w:rStyle w:val="FootnoteTextChar"/>
                    </w:rPr>
                  </w:rPrChange>
                </w:rPr>
                <w:t xml:space="preserve"> </w:t>
              </w:r>
            </w:ins>
          </w:p>
          <w:p w14:paraId="27715EC9" w14:textId="77777777" w:rsidR="00B16FCD" w:rsidRPr="00354E57" w:rsidRDefault="00B16FCD" w:rsidP="008F36CC">
            <w:pPr>
              <w:rPr>
                <w:b/>
                <w:sz w:val="18"/>
                <w:szCs w:val="18"/>
              </w:rPr>
            </w:pPr>
            <w:r w:rsidRPr="00CF6D4A">
              <w:rPr>
                <w:sz w:val="18"/>
                <w:szCs w:val="18"/>
                <w:lang w:val="en-US"/>
                <w:rPrChange w:id="518" w:author="Vallet, Alexandre" w:date="2023-08-11T17:26:00Z">
                  <w:rPr>
                    <w:lang w:val="en-US"/>
                  </w:rPr>
                </w:rPrChange>
              </w:rPr>
              <w:t xml:space="preserve">Resolution </w:t>
            </w:r>
            <w:r w:rsidRPr="00CF6D4A">
              <w:rPr>
                <w:b/>
                <w:bCs/>
                <w:sz w:val="18"/>
                <w:szCs w:val="18"/>
                <w:lang w:val="en-US"/>
                <w:rPrChange w:id="519" w:author="Vallet, Alexandre" w:date="2023-08-11T17:26:00Z">
                  <w:rPr>
                    <w:b/>
                    <w:bCs/>
                    <w:lang w:val="en-US"/>
                  </w:rPr>
                </w:rPrChange>
              </w:rPr>
              <w:t>533</w:t>
            </w:r>
            <w:r w:rsidRPr="00CF6D4A">
              <w:rPr>
                <w:sz w:val="18"/>
                <w:szCs w:val="18"/>
                <w:lang w:val="en-US"/>
                <w:rPrChange w:id="520" w:author="Vallet, Alexandre" w:date="2023-08-11T17:26:00Z">
                  <w:rPr>
                    <w:lang w:val="en-US"/>
                  </w:rPr>
                </w:rPrChange>
              </w:rPr>
              <w:t xml:space="preserve"> (</w:t>
            </w:r>
            <w:r w:rsidRPr="00CF6D4A">
              <w:rPr>
                <w:b/>
                <w:bCs/>
                <w:sz w:val="18"/>
                <w:szCs w:val="18"/>
                <w:lang w:val="en-US"/>
                <w:rPrChange w:id="521" w:author="Vallet, Alexandre" w:date="2023-08-11T17:26:00Z">
                  <w:rPr>
                    <w:b/>
                    <w:bCs/>
                    <w:lang w:val="en-US"/>
                  </w:rPr>
                </w:rPrChange>
              </w:rPr>
              <w:t>Rev.WRC-2000</w:t>
            </w:r>
            <w:r w:rsidRPr="00CF6D4A">
              <w:rPr>
                <w:sz w:val="18"/>
                <w:szCs w:val="18"/>
                <w:lang w:val="en-US"/>
                <w:rPrChange w:id="522" w:author="Vallet, Alexandre" w:date="2023-08-11T17:26:00Z">
                  <w:rPr>
                    <w:lang w:val="en-US"/>
                  </w:rPr>
                </w:rPrChange>
              </w:rPr>
              <w:t>) was abrogated by WRC-03 and its reference for historical purposes has been retained in the Radio Regulations for a considerable period of time.</w:t>
            </w:r>
          </w:p>
        </w:tc>
      </w:tr>
      <w:tr w:rsidR="00B16FCD" w:rsidRPr="00816C4C" w14:paraId="597BFAF2" w14:textId="77777777" w:rsidTr="0097449B">
        <w:trPr>
          <w:cantSplit/>
          <w:jc w:val="center"/>
        </w:trPr>
        <w:tc>
          <w:tcPr>
            <w:tcW w:w="625" w:type="dxa"/>
          </w:tcPr>
          <w:p w14:paraId="24D228D0" w14:textId="77777777" w:rsidR="00B16FCD" w:rsidRPr="00E639C2" w:rsidRDefault="00B16FCD" w:rsidP="00354E57">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lastRenderedPageBreak/>
              <w:t>21</w:t>
            </w:r>
          </w:p>
        </w:tc>
        <w:tc>
          <w:tcPr>
            <w:tcW w:w="2742" w:type="dxa"/>
          </w:tcPr>
          <w:p w14:paraId="2D748AEE" w14:textId="77777777" w:rsidR="00B16FCD" w:rsidRPr="00E639C2" w:rsidRDefault="00B16FCD" w:rsidP="00354E57">
            <w:pPr>
              <w:pStyle w:val="Tabletext"/>
              <w:jc w:val="center"/>
              <w:rPr>
                <w:rFonts w:asciiTheme="majorBidi" w:hAnsiTheme="majorBidi" w:cstheme="majorBidi"/>
                <w:sz w:val="18"/>
                <w:szCs w:val="18"/>
                <w:lang w:eastAsia="zh-CN"/>
              </w:rPr>
            </w:pPr>
            <w:r w:rsidRPr="00CF6D4A">
              <w:rPr>
                <w:sz w:val="18"/>
                <w:szCs w:val="18"/>
                <w:lang w:val="en-US" w:eastAsia="zh-CN"/>
                <w:rPrChange w:id="523" w:author="Vallet, Alexandre" w:date="2023-08-11T17:26:00Z">
                  <w:rPr>
                    <w:lang w:val="en-US" w:eastAsia="zh-CN"/>
                  </w:rPr>
                </w:rPrChange>
              </w:rPr>
              <w:t>600 (AP30A-14)</w:t>
            </w:r>
          </w:p>
        </w:tc>
        <w:tc>
          <w:tcPr>
            <w:tcW w:w="3131" w:type="dxa"/>
            <w:shd w:val="clear" w:color="auto" w:fill="auto"/>
          </w:tcPr>
          <w:p w14:paraId="6B029E5B" w14:textId="77777777" w:rsidR="00B16FCD" w:rsidRPr="00CF6D4A" w:rsidRDefault="00B16FCD" w:rsidP="00354E57">
            <w:pPr>
              <w:rPr>
                <w:sz w:val="18"/>
                <w:szCs w:val="18"/>
                <w:lang w:val="en-US"/>
                <w:rPrChange w:id="524" w:author="Vallet, Alexandre" w:date="2023-08-11T17:26:00Z">
                  <w:rPr>
                    <w:sz w:val="16"/>
                    <w:lang w:val="en-US"/>
                  </w:rPr>
                </w:rPrChange>
              </w:rPr>
            </w:pPr>
            <w:r w:rsidRPr="00CF6D4A">
              <w:rPr>
                <w:rStyle w:val="Provsplit"/>
                <w:sz w:val="18"/>
                <w:szCs w:val="18"/>
                <w:rPrChange w:id="525" w:author="Vallet, Alexandre" w:date="2023-08-11T17:26:00Z">
                  <w:rPr>
                    <w:rStyle w:val="Provsplit"/>
                  </w:rPr>
                </w:rPrChange>
              </w:rPr>
              <w:t>4.2.6</w:t>
            </w:r>
            <w:r w:rsidRPr="00CF6D4A">
              <w:rPr>
                <w:sz w:val="18"/>
                <w:szCs w:val="18"/>
                <w:lang w:val="en-US"/>
                <w:rPrChange w:id="526" w:author="Vallet, Alexandre" w:date="2023-08-11T17:26:00Z">
                  <w:rPr>
                    <w:lang w:val="en-US"/>
                  </w:rPr>
                </w:rPrChange>
              </w:rPr>
              <w:tab/>
              <w:t>…. Modifications to that Plan shall lapse if the assignment is not brought into use within eight years after the date of receipt by the Bureau of the relevant complete information</w:t>
            </w:r>
            <w:r w:rsidRPr="00CF6D4A">
              <w:rPr>
                <w:sz w:val="18"/>
                <w:szCs w:val="18"/>
                <w:vertAlign w:val="superscript"/>
                <w:lang w:val="en-US"/>
                <w:rPrChange w:id="527" w:author="Vallet, Alexandre" w:date="2023-08-11T17:26:00Z">
                  <w:rPr>
                    <w:vertAlign w:val="superscript"/>
                    <w:lang w:val="en-US"/>
                  </w:rPr>
                </w:rPrChange>
              </w:rPr>
              <w:t>17</w:t>
            </w:r>
            <w:r w:rsidRPr="00CF6D4A">
              <w:rPr>
                <w:sz w:val="18"/>
                <w:szCs w:val="18"/>
                <w:lang w:val="en-US"/>
                <w:rPrChange w:id="528" w:author="Vallet, Alexandre" w:date="2023-08-11T17:26:00Z">
                  <w:rPr>
                    <w:lang w:val="en-US"/>
                  </w:rPr>
                </w:rPrChange>
              </w:rPr>
              <w:t xml:space="preserve"> A request for a modification that has not been included in that Plan within eight years after the date of receipt by the Bureau of the relevant complete information</w:t>
            </w:r>
            <w:r w:rsidRPr="00CF6D4A">
              <w:rPr>
                <w:sz w:val="18"/>
                <w:szCs w:val="18"/>
                <w:vertAlign w:val="superscript"/>
                <w:lang w:val="en-US"/>
                <w:rPrChange w:id="529" w:author="Vallet, Alexandre" w:date="2023-08-11T17:26:00Z">
                  <w:rPr>
                    <w:vertAlign w:val="superscript"/>
                    <w:lang w:val="en-US"/>
                  </w:rPr>
                </w:rPrChange>
              </w:rPr>
              <w:t>17</w:t>
            </w:r>
            <w:r w:rsidRPr="00CF6D4A">
              <w:rPr>
                <w:sz w:val="18"/>
                <w:szCs w:val="18"/>
                <w:lang w:val="en-US"/>
                <w:rPrChange w:id="530" w:author="Vallet, Alexandre" w:date="2023-08-11T17:26:00Z">
                  <w:rPr>
                    <w:lang w:val="en-US"/>
                  </w:rPr>
                </w:rPrChange>
              </w:rPr>
              <w:t xml:space="preserve"> shall also lapse.</w:t>
            </w:r>
            <w:r w:rsidRPr="00CF6D4A">
              <w:rPr>
                <w:sz w:val="18"/>
                <w:szCs w:val="18"/>
                <w:lang w:val="en-US"/>
                <w:rPrChange w:id="531" w:author="Vallet, Alexandre" w:date="2023-08-11T17:26:00Z">
                  <w:rPr>
                    <w:sz w:val="16"/>
                    <w:lang w:val="en-US"/>
                  </w:rPr>
                </w:rPrChange>
              </w:rPr>
              <w:t>     (WRC</w:t>
            </w:r>
            <w:r w:rsidRPr="00CF6D4A">
              <w:rPr>
                <w:sz w:val="18"/>
                <w:szCs w:val="18"/>
                <w:lang w:val="en-US"/>
                <w:rPrChange w:id="532" w:author="Vallet, Alexandre" w:date="2023-08-11T17:26:00Z">
                  <w:rPr>
                    <w:sz w:val="16"/>
                    <w:lang w:val="en-US"/>
                  </w:rPr>
                </w:rPrChange>
              </w:rPr>
              <w:noBreakHyphen/>
              <w:t>07)</w:t>
            </w:r>
          </w:p>
          <w:p w14:paraId="5E81F75A" w14:textId="77777777" w:rsidR="00B16FCD" w:rsidRPr="00CF6D4A" w:rsidRDefault="00B16FCD" w:rsidP="00354E57">
            <w:pPr>
              <w:pStyle w:val="FootnoteText"/>
              <w:tabs>
                <w:tab w:val="left" w:pos="567"/>
              </w:tabs>
              <w:rPr>
                <w:rStyle w:val="FootnoteTextChar"/>
                <w:sz w:val="18"/>
                <w:szCs w:val="18"/>
                <w:lang w:val="en-US"/>
                <w:rPrChange w:id="533" w:author="Vallet, Alexandre" w:date="2023-08-11T17:26:00Z">
                  <w:rPr>
                    <w:rStyle w:val="FootnoteTextChar"/>
                    <w:sz w:val="16"/>
                    <w:szCs w:val="16"/>
                    <w:lang w:val="en-US"/>
                  </w:rPr>
                </w:rPrChange>
              </w:rPr>
            </w:pPr>
            <w:r w:rsidRPr="00CF6D4A">
              <w:rPr>
                <w:rStyle w:val="FootnoteReference"/>
                <w:szCs w:val="18"/>
                <w:lang w:val="en-US"/>
              </w:rPr>
              <w:t>1</w:t>
            </w:r>
            <w:r w:rsidRPr="00CF6D4A">
              <w:rPr>
                <w:rStyle w:val="FootnoteReference"/>
                <w:szCs w:val="18"/>
              </w:rPr>
              <w:t>7</w:t>
            </w:r>
            <w:r w:rsidRPr="00CF6D4A">
              <w:rPr>
                <w:rStyle w:val="FootnoteTextChar"/>
                <w:sz w:val="18"/>
                <w:szCs w:val="18"/>
                <w:lang w:val="en-US"/>
                <w:rPrChange w:id="534" w:author="Vallet, Alexandre" w:date="2023-08-11T17:26:00Z">
                  <w:rPr>
                    <w:rStyle w:val="FootnoteTextChar"/>
                    <w:lang w:val="en-US"/>
                  </w:rPr>
                </w:rPrChange>
              </w:rPr>
              <w:tab/>
              <w:t>The provisions of Resolution </w:t>
            </w:r>
            <w:r w:rsidRPr="00CF6D4A">
              <w:rPr>
                <w:rStyle w:val="FootnoteTextChar"/>
                <w:b/>
                <w:bCs/>
                <w:sz w:val="18"/>
                <w:szCs w:val="18"/>
                <w:lang w:val="en-US"/>
                <w:rPrChange w:id="535" w:author="Vallet, Alexandre" w:date="2023-08-11T17:26:00Z">
                  <w:rPr>
                    <w:rStyle w:val="FootnoteTextChar"/>
                    <w:b/>
                    <w:bCs/>
                    <w:lang w:val="en-US"/>
                  </w:rPr>
                </w:rPrChange>
              </w:rPr>
              <w:t>533 (Rev.WRC</w:t>
            </w:r>
            <w:r w:rsidRPr="00CF6D4A">
              <w:rPr>
                <w:rStyle w:val="FootnoteTextChar"/>
                <w:b/>
                <w:bCs/>
                <w:sz w:val="18"/>
                <w:szCs w:val="18"/>
                <w:lang w:val="en-US"/>
                <w:rPrChange w:id="536" w:author="Vallet, Alexandre" w:date="2023-08-11T17:26:00Z">
                  <w:rPr>
                    <w:rStyle w:val="FootnoteTextChar"/>
                    <w:b/>
                    <w:bCs/>
                    <w:lang w:val="en-US"/>
                  </w:rPr>
                </w:rPrChange>
              </w:rPr>
              <w:noBreakHyphen/>
              <w:t>2000)</w:t>
            </w:r>
            <w:r w:rsidRPr="00CF6D4A">
              <w:rPr>
                <w:rStyle w:val="FootnoteReference"/>
                <w:szCs w:val="18"/>
              </w:rPr>
              <w:t>*</w:t>
            </w:r>
            <w:r w:rsidRPr="00CF6D4A">
              <w:rPr>
                <w:rStyle w:val="FootnoteTextChar"/>
                <w:sz w:val="18"/>
                <w:szCs w:val="18"/>
                <w:lang w:val="en-US"/>
                <w:rPrChange w:id="537" w:author="Vallet, Alexandre" w:date="2023-08-11T17:26:00Z">
                  <w:rPr>
                    <w:rStyle w:val="FootnoteTextChar"/>
                    <w:lang w:val="en-US"/>
                  </w:rPr>
                </w:rPrChange>
              </w:rPr>
              <w:t xml:space="preserve"> apply.</w:t>
            </w:r>
            <w:r w:rsidRPr="00CF6D4A">
              <w:rPr>
                <w:rStyle w:val="FootnoteTextChar"/>
                <w:sz w:val="18"/>
                <w:szCs w:val="18"/>
                <w:lang w:val="en-US"/>
                <w:rPrChange w:id="538" w:author="Vallet, Alexandre" w:date="2023-08-11T17:26:00Z">
                  <w:rPr>
                    <w:rStyle w:val="FootnoteTextChar"/>
                    <w:sz w:val="16"/>
                    <w:lang w:val="en-US"/>
                  </w:rPr>
                </w:rPrChange>
              </w:rPr>
              <w:t>     (</w:t>
            </w:r>
            <w:r w:rsidRPr="00CF6D4A">
              <w:rPr>
                <w:rStyle w:val="FootnoteTextChar"/>
                <w:sz w:val="18"/>
                <w:szCs w:val="18"/>
                <w:lang w:val="en-US"/>
                <w:rPrChange w:id="539" w:author="Vallet, Alexandre" w:date="2023-08-11T17:26:00Z">
                  <w:rPr>
                    <w:rStyle w:val="FootnoteTextChar"/>
                    <w:sz w:val="16"/>
                    <w:szCs w:val="16"/>
                    <w:lang w:val="en-US"/>
                  </w:rPr>
                </w:rPrChange>
              </w:rPr>
              <w:t>WRC</w:t>
            </w:r>
            <w:r w:rsidRPr="00CF6D4A">
              <w:rPr>
                <w:rStyle w:val="FootnoteTextChar"/>
                <w:sz w:val="18"/>
                <w:szCs w:val="18"/>
                <w:lang w:val="en-US"/>
                <w:rPrChange w:id="540" w:author="Vallet, Alexandre" w:date="2023-08-11T17:26:00Z">
                  <w:rPr>
                    <w:rStyle w:val="FootnoteTextChar"/>
                    <w:sz w:val="16"/>
                    <w:szCs w:val="16"/>
                    <w:lang w:val="en-US"/>
                  </w:rPr>
                </w:rPrChange>
              </w:rPr>
              <w:noBreakHyphen/>
              <w:t>03)</w:t>
            </w:r>
          </w:p>
          <w:p w14:paraId="3AFB1FEC" w14:textId="77777777" w:rsidR="00B16FCD" w:rsidRPr="00E21D14" w:rsidRDefault="00B16FCD" w:rsidP="00354E57">
            <w:pPr>
              <w:pStyle w:val="Tabletext"/>
              <w:rPr>
                <w:sz w:val="18"/>
                <w:szCs w:val="18"/>
                <w:lang w:val="en-US"/>
              </w:rPr>
            </w:pPr>
            <w:r w:rsidRPr="00CF6D4A">
              <w:rPr>
                <w:rStyle w:val="FootnoteReference"/>
                <w:szCs w:val="18"/>
              </w:rPr>
              <w:t xml:space="preserve">* </w:t>
            </w:r>
            <w:r w:rsidRPr="00CF6D4A">
              <w:rPr>
                <w:rStyle w:val="FootnoteTextChar"/>
                <w:i/>
                <w:iCs/>
                <w:sz w:val="18"/>
                <w:szCs w:val="18"/>
                <w:rPrChange w:id="541" w:author="Vallet, Alexandre" w:date="2023-08-11T17:26:00Z">
                  <w:rPr>
                    <w:rStyle w:val="FootnoteTextChar"/>
                    <w:i/>
                    <w:iCs/>
                  </w:rPr>
                </w:rPrChange>
              </w:rPr>
              <w:t>Note by the Secretariat</w:t>
            </w:r>
            <w:r w:rsidRPr="00CF6D4A">
              <w:rPr>
                <w:rStyle w:val="FootnoteTextChar"/>
                <w:sz w:val="18"/>
                <w:szCs w:val="18"/>
                <w:rPrChange w:id="542" w:author="Vallet, Alexandre" w:date="2023-08-11T17:26:00Z">
                  <w:rPr>
                    <w:rStyle w:val="FootnoteTextChar"/>
                  </w:rPr>
                </w:rPrChange>
              </w:rPr>
              <w:t>: This Resolution was abrogated by WRC</w:t>
            </w:r>
            <w:r w:rsidRPr="00CF6D4A">
              <w:rPr>
                <w:rStyle w:val="FootnoteTextChar"/>
                <w:sz w:val="18"/>
                <w:szCs w:val="18"/>
                <w:rPrChange w:id="543" w:author="Vallet, Alexandre" w:date="2023-08-11T17:26:00Z">
                  <w:rPr>
                    <w:rStyle w:val="FootnoteTextChar"/>
                  </w:rPr>
                </w:rPrChange>
              </w:rPr>
              <w:noBreakHyphen/>
              <w:t>12.</w:t>
            </w:r>
          </w:p>
        </w:tc>
        <w:tc>
          <w:tcPr>
            <w:tcW w:w="3131" w:type="dxa"/>
          </w:tcPr>
          <w:p w14:paraId="4F046D9C" w14:textId="77777777" w:rsidR="00B16FCD" w:rsidRPr="00CF6D4A" w:rsidRDefault="00B16FCD" w:rsidP="00354E57">
            <w:pPr>
              <w:rPr>
                <w:sz w:val="18"/>
                <w:szCs w:val="18"/>
                <w:lang w:val="en-US"/>
                <w:rPrChange w:id="544" w:author="Vallet, Alexandre" w:date="2023-08-11T17:26:00Z">
                  <w:rPr>
                    <w:sz w:val="16"/>
                    <w:lang w:val="en-US"/>
                  </w:rPr>
                </w:rPrChange>
              </w:rPr>
            </w:pPr>
            <w:r w:rsidRPr="00CF6D4A">
              <w:rPr>
                <w:rStyle w:val="Provsplit"/>
                <w:sz w:val="18"/>
                <w:szCs w:val="18"/>
                <w:rPrChange w:id="545" w:author="Vallet, Alexandre" w:date="2023-08-11T17:26:00Z">
                  <w:rPr>
                    <w:rStyle w:val="Provsplit"/>
                  </w:rPr>
                </w:rPrChange>
              </w:rPr>
              <w:t>4.2.6</w:t>
            </w:r>
            <w:r w:rsidRPr="00CF6D4A">
              <w:rPr>
                <w:sz w:val="18"/>
                <w:szCs w:val="18"/>
                <w:lang w:val="en-US"/>
                <w:rPrChange w:id="546" w:author="Vallet, Alexandre" w:date="2023-08-11T17:26:00Z">
                  <w:rPr>
                    <w:lang w:val="en-US"/>
                  </w:rPr>
                </w:rPrChange>
              </w:rPr>
              <w:tab/>
              <w:t>…. Modifications to that Plan shall lapse if the assignment is not brought into use within eight years after the date of receipt by the Bureau of the relevant complete information</w:t>
            </w:r>
            <w:del w:id="547" w:author="PVT" w:date="2023-07-02T18:36:00Z">
              <w:r w:rsidRPr="00CF6D4A" w:rsidDel="00222330">
                <w:rPr>
                  <w:sz w:val="18"/>
                  <w:szCs w:val="18"/>
                  <w:vertAlign w:val="superscript"/>
                  <w:lang w:val="en-US"/>
                  <w:rPrChange w:id="548" w:author="Vallet, Alexandre" w:date="2023-08-11T17:26:00Z">
                    <w:rPr>
                      <w:vertAlign w:val="superscript"/>
                      <w:lang w:val="en-US"/>
                    </w:rPr>
                  </w:rPrChange>
                </w:rPr>
                <w:delText>17</w:delText>
              </w:r>
            </w:del>
            <w:r w:rsidRPr="00CF6D4A">
              <w:rPr>
                <w:sz w:val="18"/>
                <w:szCs w:val="18"/>
                <w:lang w:val="en-US"/>
                <w:rPrChange w:id="549" w:author="Vallet, Alexandre" w:date="2023-08-11T17:26:00Z">
                  <w:rPr>
                    <w:lang w:val="en-US"/>
                  </w:rPr>
                </w:rPrChange>
              </w:rPr>
              <w:t>. A request for a modification that has not been included in that Plan within eight years after the date of receipt by the Bureau of the relevant complete information</w:t>
            </w:r>
            <w:del w:id="550" w:author="PVT" w:date="2023-07-02T18:36:00Z">
              <w:r w:rsidRPr="00CF6D4A" w:rsidDel="00222330">
                <w:rPr>
                  <w:sz w:val="18"/>
                  <w:szCs w:val="18"/>
                  <w:vertAlign w:val="superscript"/>
                  <w:lang w:val="en-US"/>
                  <w:rPrChange w:id="551" w:author="Vallet, Alexandre" w:date="2023-08-11T17:26:00Z">
                    <w:rPr>
                      <w:vertAlign w:val="superscript"/>
                      <w:lang w:val="en-US"/>
                    </w:rPr>
                  </w:rPrChange>
                </w:rPr>
                <w:delText>17</w:delText>
              </w:r>
            </w:del>
            <w:r w:rsidRPr="00CF6D4A">
              <w:rPr>
                <w:sz w:val="18"/>
                <w:szCs w:val="18"/>
                <w:lang w:val="en-US"/>
                <w:rPrChange w:id="552" w:author="Vallet, Alexandre" w:date="2023-08-11T17:26:00Z">
                  <w:rPr>
                    <w:lang w:val="en-US"/>
                  </w:rPr>
                </w:rPrChange>
              </w:rPr>
              <w:t xml:space="preserve"> shall also lapse.</w:t>
            </w:r>
            <w:r w:rsidRPr="00CF6D4A">
              <w:rPr>
                <w:sz w:val="18"/>
                <w:szCs w:val="18"/>
                <w:lang w:val="en-US"/>
                <w:rPrChange w:id="553" w:author="Vallet, Alexandre" w:date="2023-08-11T17:26:00Z">
                  <w:rPr>
                    <w:sz w:val="16"/>
                    <w:lang w:val="en-US"/>
                  </w:rPr>
                </w:rPrChange>
              </w:rPr>
              <w:t>     (WRC</w:t>
            </w:r>
            <w:r w:rsidRPr="00CF6D4A">
              <w:rPr>
                <w:sz w:val="18"/>
                <w:szCs w:val="18"/>
                <w:lang w:val="en-US"/>
                <w:rPrChange w:id="554" w:author="Vallet, Alexandre" w:date="2023-08-11T17:26:00Z">
                  <w:rPr>
                    <w:sz w:val="16"/>
                    <w:lang w:val="en-US"/>
                  </w:rPr>
                </w:rPrChange>
              </w:rPr>
              <w:noBreakHyphen/>
            </w:r>
            <w:del w:id="555" w:author="PVT" w:date="2023-07-02T18:36:00Z">
              <w:r w:rsidRPr="00CF6D4A" w:rsidDel="00222330">
                <w:rPr>
                  <w:sz w:val="18"/>
                  <w:szCs w:val="18"/>
                  <w:lang w:val="en-US"/>
                  <w:rPrChange w:id="556" w:author="Vallet, Alexandre" w:date="2023-08-11T17:26:00Z">
                    <w:rPr>
                      <w:sz w:val="16"/>
                      <w:lang w:val="en-US"/>
                    </w:rPr>
                  </w:rPrChange>
                </w:rPr>
                <w:delText>07</w:delText>
              </w:r>
            </w:del>
            <w:ins w:id="557" w:author="PVT" w:date="2023-07-02T18:36:00Z">
              <w:r w:rsidRPr="00CF6D4A">
                <w:rPr>
                  <w:sz w:val="18"/>
                  <w:szCs w:val="18"/>
                  <w:lang w:val="en-US"/>
                  <w:rPrChange w:id="558" w:author="Vallet, Alexandre" w:date="2023-08-11T17:26:00Z">
                    <w:rPr>
                      <w:sz w:val="16"/>
                      <w:lang w:val="en-US"/>
                    </w:rPr>
                  </w:rPrChange>
                </w:rPr>
                <w:t>23</w:t>
              </w:r>
            </w:ins>
            <w:r w:rsidRPr="00CF6D4A">
              <w:rPr>
                <w:sz w:val="18"/>
                <w:szCs w:val="18"/>
                <w:lang w:val="en-US"/>
                <w:rPrChange w:id="559" w:author="Vallet, Alexandre" w:date="2023-08-11T17:26:00Z">
                  <w:rPr>
                    <w:sz w:val="16"/>
                    <w:lang w:val="en-US"/>
                  </w:rPr>
                </w:rPrChange>
              </w:rPr>
              <w:t>)</w:t>
            </w:r>
          </w:p>
          <w:p w14:paraId="77EDE172" w14:textId="77777777" w:rsidR="00B16FCD" w:rsidRPr="00CF6D4A" w:rsidDel="00222330" w:rsidRDefault="00B16FCD" w:rsidP="00354E57">
            <w:pPr>
              <w:pStyle w:val="FootnoteText"/>
              <w:tabs>
                <w:tab w:val="left" w:pos="567"/>
              </w:tabs>
              <w:rPr>
                <w:del w:id="560" w:author="PVT" w:date="2023-07-02T18:36:00Z"/>
                <w:rStyle w:val="FootnoteTextChar"/>
                <w:sz w:val="18"/>
                <w:szCs w:val="18"/>
                <w:lang w:val="en-US"/>
                <w:rPrChange w:id="561" w:author="Vallet, Alexandre" w:date="2023-08-11T17:26:00Z">
                  <w:rPr>
                    <w:del w:id="562" w:author="PVT" w:date="2023-07-02T18:36:00Z"/>
                    <w:rStyle w:val="FootnoteTextChar"/>
                    <w:sz w:val="16"/>
                    <w:szCs w:val="16"/>
                    <w:lang w:val="en-US"/>
                  </w:rPr>
                </w:rPrChange>
              </w:rPr>
            </w:pPr>
            <w:del w:id="563" w:author="Wang, Jian" w:date="2023-07-03T09:27:00Z">
              <w:r w:rsidRPr="00CF6D4A" w:rsidDel="00C555F8">
                <w:rPr>
                  <w:rStyle w:val="FootnoteReference"/>
                  <w:szCs w:val="18"/>
                  <w:lang w:val="en-US"/>
                </w:rPr>
                <w:delText>1</w:delText>
              </w:r>
              <w:r w:rsidRPr="00CF6D4A" w:rsidDel="00C555F8">
                <w:rPr>
                  <w:rStyle w:val="FootnoteReference"/>
                  <w:szCs w:val="18"/>
                </w:rPr>
                <w:delText>7</w:delText>
              </w:r>
            </w:del>
            <w:r w:rsidRPr="00CF6D4A">
              <w:rPr>
                <w:rStyle w:val="FootnoteTextChar"/>
                <w:sz w:val="18"/>
                <w:szCs w:val="18"/>
                <w:lang w:val="en-US"/>
                <w:rPrChange w:id="564" w:author="Vallet, Alexandre" w:date="2023-08-11T17:26:00Z">
                  <w:rPr>
                    <w:rStyle w:val="FootnoteTextChar"/>
                    <w:lang w:val="en-US"/>
                  </w:rPr>
                </w:rPrChange>
              </w:rPr>
              <w:tab/>
            </w:r>
            <w:del w:id="565" w:author="PVT" w:date="2023-07-02T18:36:00Z">
              <w:r w:rsidRPr="00CF6D4A" w:rsidDel="00222330">
                <w:rPr>
                  <w:rStyle w:val="FootnoteTextChar"/>
                  <w:sz w:val="18"/>
                  <w:szCs w:val="18"/>
                  <w:lang w:val="en-US"/>
                  <w:rPrChange w:id="566" w:author="Vallet, Alexandre" w:date="2023-08-11T17:26:00Z">
                    <w:rPr>
                      <w:rStyle w:val="FootnoteTextChar"/>
                      <w:lang w:val="en-US"/>
                    </w:rPr>
                  </w:rPrChange>
                </w:rPr>
                <w:delText>The provisions of Resolution </w:delText>
              </w:r>
              <w:r w:rsidRPr="00CF6D4A" w:rsidDel="00222330">
                <w:rPr>
                  <w:rStyle w:val="FootnoteTextChar"/>
                  <w:b/>
                  <w:bCs/>
                  <w:sz w:val="18"/>
                  <w:szCs w:val="18"/>
                  <w:lang w:val="en-US"/>
                  <w:rPrChange w:id="567" w:author="Vallet, Alexandre" w:date="2023-08-11T17:26:00Z">
                    <w:rPr>
                      <w:rStyle w:val="FootnoteTextChar"/>
                      <w:b/>
                      <w:bCs/>
                      <w:lang w:val="en-US"/>
                    </w:rPr>
                  </w:rPrChange>
                </w:rPr>
                <w:delText>533 (Rev.WRC</w:delText>
              </w:r>
              <w:r w:rsidRPr="00CF6D4A" w:rsidDel="00222330">
                <w:rPr>
                  <w:rStyle w:val="FootnoteTextChar"/>
                  <w:b/>
                  <w:bCs/>
                  <w:sz w:val="18"/>
                  <w:szCs w:val="18"/>
                  <w:lang w:val="en-US"/>
                  <w:rPrChange w:id="568" w:author="Vallet, Alexandre" w:date="2023-08-11T17:26:00Z">
                    <w:rPr>
                      <w:rStyle w:val="FootnoteTextChar"/>
                      <w:b/>
                      <w:bCs/>
                      <w:lang w:val="en-US"/>
                    </w:rPr>
                  </w:rPrChange>
                </w:rPr>
                <w:noBreakHyphen/>
                <w:delText>2000)</w:delText>
              </w:r>
              <w:r w:rsidRPr="00CF6D4A" w:rsidDel="00222330">
                <w:rPr>
                  <w:rStyle w:val="FootnoteReference"/>
                  <w:szCs w:val="18"/>
                </w:rPr>
                <w:delText>*</w:delText>
              </w:r>
              <w:r w:rsidRPr="00CF6D4A" w:rsidDel="00222330">
                <w:rPr>
                  <w:rStyle w:val="FootnoteTextChar"/>
                  <w:sz w:val="18"/>
                  <w:szCs w:val="18"/>
                  <w:lang w:val="en-US"/>
                  <w:rPrChange w:id="569" w:author="Vallet, Alexandre" w:date="2023-08-11T17:26:00Z">
                    <w:rPr>
                      <w:rStyle w:val="FootnoteTextChar"/>
                      <w:lang w:val="en-US"/>
                    </w:rPr>
                  </w:rPrChange>
                </w:rPr>
                <w:delText xml:space="preserve"> apply.</w:delText>
              </w:r>
              <w:r w:rsidRPr="00CF6D4A" w:rsidDel="00222330">
                <w:rPr>
                  <w:rStyle w:val="FootnoteTextChar"/>
                  <w:sz w:val="18"/>
                  <w:szCs w:val="18"/>
                  <w:lang w:val="en-US"/>
                  <w:rPrChange w:id="570" w:author="Vallet, Alexandre" w:date="2023-08-11T17:26:00Z">
                    <w:rPr>
                      <w:rStyle w:val="FootnoteTextChar"/>
                      <w:sz w:val="16"/>
                      <w:lang w:val="en-US"/>
                    </w:rPr>
                  </w:rPrChange>
                </w:rPr>
                <w:delText>     (</w:delText>
              </w:r>
              <w:r w:rsidRPr="00CF6D4A" w:rsidDel="00222330">
                <w:rPr>
                  <w:rStyle w:val="FootnoteTextChar"/>
                  <w:sz w:val="18"/>
                  <w:szCs w:val="18"/>
                  <w:lang w:val="en-US"/>
                  <w:rPrChange w:id="571" w:author="Vallet, Alexandre" w:date="2023-08-11T17:26:00Z">
                    <w:rPr>
                      <w:rStyle w:val="FootnoteTextChar"/>
                      <w:sz w:val="16"/>
                      <w:szCs w:val="16"/>
                      <w:lang w:val="en-US"/>
                    </w:rPr>
                  </w:rPrChange>
                </w:rPr>
                <w:delText>WRC</w:delText>
              </w:r>
              <w:r w:rsidRPr="00CF6D4A" w:rsidDel="00222330">
                <w:rPr>
                  <w:rStyle w:val="FootnoteTextChar"/>
                  <w:sz w:val="18"/>
                  <w:szCs w:val="18"/>
                  <w:lang w:val="en-US"/>
                  <w:rPrChange w:id="572" w:author="Vallet, Alexandre" w:date="2023-08-11T17:26:00Z">
                    <w:rPr>
                      <w:rStyle w:val="FootnoteTextChar"/>
                      <w:sz w:val="16"/>
                      <w:szCs w:val="16"/>
                      <w:lang w:val="en-US"/>
                    </w:rPr>
                  </w:rPrChange>
                </w:rPr>
                <w:noBreakHyphen/>
                <w:delText>03)</w:delText>
              </w:r>
            </w:del>
          </w:p>
          <w:p w14:paraId="7BEEC234" w14:textId="77777777" w:rsidR="00B16FCD" w:rsidRPr="00CF6D4A" w:rsidRDefault="00B16FCD" w:rsidP="00354E57">
            <w:pPr>
              <w:pStyle w:val="FootnoteText"/>
              <w:tabs>
                <w:tab w:val="left" w:pos="567"/>
              </w:tabs>
              <w:rPr>
                <w:bCs/>
                <w:sz w:val="18"/>
                <w:szCs w:val="18"/>
                <w:rPrChange w:id="573" w:author="Vallet, Alexandre" w:date="2023-08-11T17:26:00Z">
                  <w:rPr>
                    <w:bCs/>
                    <w:sz w:val="22"/>
                    <w:szCs w:val="22"/>
                  </w:rPr>
                </w:rPrChange>
              </w:rPr>
            </w:pPr>
            <w:del w:id="574" w:author="PVT" w:date="2023-07-02T18:36:00Z">
              <w:r w:rsidRPr="00CF6D4A" w:rsidDel="00222330">
                <w:rPr>
                  <w:rStyle w:val="FootnoteReference"/>
                  <w:szCs w:val="18"/>
                </w:rPr>
                <w:delText>*</w:delText>
              </w:r>
              <w:r w:rsidRPr="00CF6D4A" w:rsidDel="00222330">
                <w:rPr>
                  <w:sz w:val="18"/>
                  <w:szCs w:val="18"/>
                  <w:rPrChange w:id="575" w:author="Vallet, Alexandre" w:date="2023-08-11T17:26:00Z">
                    <w:rPr/>
                  </w:rPrChange>
                </w:rPr>
                <w:delText xml:space="preserve"> </w:delText>
              </w:r>
              <w:r w:rsidRPr="00CF6D4A" w:rsidDel="00222330">
                <w:rPr>
                  <w:rStyle w:val="FootnoteTextChar"/>
                  <w:i/>
                  <w:iCs/>
                  <w:sz w:val="18"/>
                  <w:szCs w:val="18"/>
                  <w:rPrChange w:id="576" w:author="Vallet, Alexandre" w:date="2023-08-11T17:26:00Z">
                    <w:rPr>
                      <w:rStyle w:val="FootnoteTextChar"/>
                      <w:i/>
                      <w:iCs/>
                    </w:rPr>
                  </w:rPrChange>
                </w:rPr>
                <w:delText>Note by the Secretariat</w:delText>
              </w:r>
              <w:r w:rsidRPr="00CF6D4A" w:rsidDel="00222330">
                <w:rPr>
                  <w:rStyle w:val="FootnoteTextChar"/>
                  <w:sz w:val="18"/>
                  <w:szCs w:val="18"/>
                  <w:rPrChange w:id="577" w:author="Vallet, Alexandre" w:date="2023-08-11T17:26:00Z">
                    <w:rPr>
                      <w:rStyle w:val="FootnoteTextChar"/>
                    </w:rPr>
                  </w:rPrChange>
                </w:rPr>
                <w:delText>: This Resolution was abrogated by WRC</w:delText>
              </w:r>
              <w:r w:rsidRPr="00CF6D4A" w:rsidDel="00222330">
                <w:rPr>
                  <w:rStyle w:val="FootnoteTextChar"/>
                  <w:sz w:val="18"/>
                  <w:szCs w:val="18"/>
                  <w:rPrChange w:id="578" w:author="Vallet, Alexandre" w:date="2023-08-11T17:26:00Z">
                    <w:rPr>
                      <w:rStyle w:val="FootnoteTextChar"/>
                    </w:rPr>
                  </w:rPrChange>
                </w:rPr>
                <w:noBreakHyphen/>
                <w:delText>12.</w:delText>
              </w:r>
            </w:del>
            <w:ins w:id="579" w:author="PVT" w:date="2023-07-02T18:36:00Z">
              <w:r w:rsidRPr="00CF6D4A">
                <w:rPr>
                  <w:rStyle w:val="FootnoteTextChar"/>
                  <w:sz w:val="18"/>
                  <w:szCs w:val="18"/>
                  <w:rPrChange w:id="580" w:author="Vallet, Alexandre" w:date="2023-08-11T17:26:00Z">
                    <w:rPr>
                      <w:rStyle w:val="FootnoteTextChar"/>
                    </w:rPr>
                  </w:rPrChange>
                </w:rPr>
                <w:t xml:space="preserve"> </w:t>
              </w:r>
            </w:ins>
          </w:p>
          <w:p w14:paraId="119D4565" w14:textId="77777777" w:rsidR="00B16FCD" w:rsidRPr="00E21D14" w:rsidRDefault="00B16FCD" w:rsidP="00354E57">
            <w:pPr>
              <w:pStyle w:val="Tabletext"/>
              <w:rPr>
                <w:rFonts w:asciiTheme="majorBidi" w:hAnsiTheme="majorBidi" w:cstheme="majorBidi"/>
                <w:sz w:val="18"/>
                <w:szCs w:val="18"/>
                <w:lang w:eastAsia="zh-CN"/>
              </w:rPr>
            </w:pPr>
            <w:r w:rsidRPr="00CF6D4A">
              <w:rPr>
                <w:sz w:val="18"/>
                <w:szCs w:val="18"/>
                <w:lang w:val="en-US"/>
                <w:rPrChange w:id="581" w:author="Vallet, Alexandre" w:date="2023-08-11T17:26:00Z">
                  <w:rPr>
                    <w:lang w:val="en-US"/>
                  </w:rPr>
                </w:rPrChange>
              </w:rPr>
              <w:t xml:space="preserve">Resolution </w:t>
            </w:r>
            <w:r w:rsidRPr="00CF6D4A">
              <w:rPr>
                <w:b/>
                <w:bCs/>
                <w:sz w:val="18"/>
                <w:szCs w:val="18"/>
                <w:lang w:val="en-US"/>
                <w:rPrChange w:id="582" w:author="Vallet, Alexandre" w:date="2023-08-11T17:26:00Z">
                  <w:rPr>
                    <w:b/>
                    <w:bCs/>
                    <w:lang w:val="en-US"/>
                  </w:rPr>
                </w:rPrChange>
              </w:rPr>
              <w:t>533</w:t>
            </w:r>
            <w:r w:rsidRPr="00CF6D4A">
              <w:rPr>
                <w:sz w:val="18"/>
                <w:szCs w:val="18"/>
                <w:lang w:val="en-US"/>
                <w:rPrChange w:id="583" w:author="Vallet, Alexandre" w:date="2023-08-11T17:26:00Z">
                  <w:rPr>
                    <w:lang w:val="en-US"/>
                  </w:rPr>
                </w:rPrChange>
              </w:rPr>
              <w:t xml:space="preserve"> (</w:t>
            </w:r>
            <w:r w:rsidRPr="00CF6D4A">
              <w:rPr>
                <w:b/>
                <w:bCs/>
                <w:sz w:val="18"/>
                <w:szCs w:val="18"/>
                <w:lang w:val="en-US"/>
                <w:rPrChange w:id="584" w:author="Vallet, Alexandre" w:date="2023-08-11T17:26:00Z">
                  <w:rPr>
                    <w:b/>
                    <w:bCs/>
                    <w:lang w:val="en-US"/>
                  </w:rPr>
                </w:rPrChange>
              </w:rPr>
              <w:t>Rev.WRC-2000</w:t>
            </w:r>
            <w:r w:rsidRPr="00CF6D4A">
              <w:rPr>
                <w:sz w:val="18"/>
                <w:szCs w:val="18"/>
                <w:lang w:val="en-US"/>
                <w:rPrChange w:id="585" w:author="Vallet, Alexandre" w:date="2023-08-11T17:26:00Z">
                  <w:rPr>
                    <w:lang w:val="en-US"/>
                  </w:rPr>
                </w:rPrChange>
              </w:rPr>
              <w:t>) was abrogated by WRC-03 and its reference for historical purposes has been retained in the Radio Regulations for a considerable period of time.</w:t>
            </w:r>
          </w:p>
        </w:tc>
      </w:tr>
      <w:tr w:rsidR="00B16FCD" w:rsidRPr="00816C4C" w14:paraId="4DA39A2E" w14:textId="77777777" w:rsidTr="0097449B">
        <w:trPr>
          <w:cantSplit/>
          <w:jc w:val="center"/>
        </w:trPr>
        <w:tc>
          <w:tcPr>
            <w:tcW w:w="625" w:type="dxa"/>
          </w:tcPr>
          <w:p w14:paraId="04570C28" w14:textId="77777777" w:rsidR="00B16FCD" w:rsidRDefault="00B16FCD" w:rsidP="0052447B">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22</w:t>
            </w:r>
          </w:p>
        </w:tc>
        <w:tc>
          <w:tcPr>
            <w:tcW w:w="2742" w:type="dxa"/>
          </w:tcPr>
          <w:p w14:paraId="1A79FFC6" w14:textId="77777777" w:rsidR="00B16FCD" w:rsidRPr="0052447B" w:rsidRDefault="00B16FCD" w:rsidP="0052447B">
            <w:pPr>
              <w:pStyle w:val="Tabletext"/>
              <w:jc w:val="center"/>
              <w:rPr>
                <w:sz w:val="18"/>
                <w:szCs w:val="18"/>
                <w:lang w:val="en-US" w:eastAsia="zh-CN"/>
              </w:rPr>
            </w:pPr>
            <w:r w:rsidRPr="0052447B">
              <w:rPr>
                <w:sz w:val="18"/>
                <w:szCs w:val="18"/>
                <w:lang w:val="en-US" w:eastAsia="zh-CN"/>
              </w:rPr>
              <w:t>726 (AP30B-4)</w:t>
            </w:r>
          </w:p>
        </w:tc>
        <w:tc>
          <w:tcPr>
            <w:tcW w:w="3131" w:type="dxa"/>
            <w:shd w:val="clear" w:color="auto" w:fill="auto"/>
          </w:tcPr>
          <w:p w14:paraId="55560CF8" w14:textId="77777777" w:rsidR="00B16FCD" w:rsidRPr="0052447B" w:rsidRDefault="00B16FCD" w:rsidP="0052447B">
            <w:pPr>
              <w:pStyle w:val="NormalWeb"/>
              <w:shd w:val="clear" w:color="auto" w:fill="FFFFFF"/>
              <w:spacing w:before="0" w:beforeAutospacing="0" w:after="150" w:afterAutospacing="0"/>
              <w:rPr>
                <w:sz w:val="18"/>
                <w:szCs w:val="18"/>
              </w:rPr>
            </w:pPr>
            <w:r w:rsidRPr="0052447B">
              <w:rPr>
                <w:sz w:val="18"/>
                <w:szCs w:val="18"/>
                <w:vertAlign w:val="superscript"/>
              </w:rPr>
              <w:t>1</w:t>
            </w:r>
            <w:r w:rsidRPr="0052447B">
              <w:rPr>
                <w:sz w:val="18"/>
                <w:szCs w:val="18"/>
              </w:rPr>
              <w:t xml:space="preserve"> If the payments are not received in accordance with the provisions of Council Decision 482, as amended, on the implementation of cost recovery for satellite network filings, the Bureau shall cancel the publication specified in § 6.7 and/or 6.23 and the corresponding entries in the List under § 6.23 and/or 6.25, as appropriate, and reinstate any allotments back into the Plan after informing the administration concerned. The Bureau shall inform all administrations of such action and that the network specified in the publication in question no longer has to be taken into consideration by the Bureau and other administrations. The Bureau shall send a reminder to the notifying administration not later than two months prior to the deadline for the payment in accordance with the above-mentioned Council Decision 482, unless the payment has already been received. See also Resolution </w:t>
            </w:r>
            <w:r w:rsidRPr="0052447B">
              <w:rPr>
                <w:b/>
                <w:bCs/>
                <w:sz w:val="18"/>
                <w:szCs w:val="18"/>
              </w:rPr>
              <w:t>905 (WRC-07)</w:t>
            </w:r>
            <w:r w:rsidRPr="0052447B">
              <w:rPr>
                <w:sz w:val="18"/>
                <w:szCs w:val="18"/>
              </w:rPr>
              <w:t xml:space="preserve">*. </w:t>
            </w:r>
          </w:p>
          <w:p w14:paraId="613C6F37" w14:textId="77777777" w:rsidR="00B16FCD" w:rsidRPr="0052447B" w:rsidRDefault="00B16FCD" w:rsidP="0052447B">
            <w:pPr>
              <w:pStyle w:val="NormalWeb"/>
              <w:shd w:val="clear" w:color="auto" w:fill="FFFFFF"/>
              <w:spacing w:before="0" w:beforeAutospacing="0" w:after="150" w:afterAutospacing="0"/>
              <w:rPr>
                <w:sz w:val="18"/>
                <w:szCs w:val="18"/>
              </w:rPr>
            </w:pPr>
            <w:r w:rsidRPr="0052447B">
              <w:rPr>
                <w:sz w:val="18"/>
                <w:szCs w:val="18"/>
              </w:rPr>
              <w:t>* Note by the Secretariat: This Resolution was abrogated by WRC-12.</w:t>
            </w:r>
          </w:p>
          <w:p w14:paraId="66838B1D" w14:textId="77777777" w:rsidR="00B16FCD" w:rsidRPr="0052447B" w:rsidRDefault="00B16FCD" w:rsidP="0052447B">
            <w:pPr>
              <w:rPr>
                <w:rStyle w:val="Provsplit"/>
                <w:sz w:val="18"/>
                <w:szCs w:val="18"/>
              </w:rPr>
            </w:pPr>
          </w:p>
        </w:tc>
        <w:tc>
          <w:tcPr>
            <w:tcW w:w="3131" w:type="dxa"/>
          </w:tcPr>
          <w:p w14:paraId="5F7CB438" w14:textId="77777777" w:rsidR="00B16FCD" w:rsidRPr="0052447B" w:rsidRDefault="00B16FCD" w:rsidP="0052447B">
            <w:pPr>
              <w:pStyle w:val="NormalWeb"/>
              <w:shd w:val="clear" w:color="auto" w:fill="FFFFFF"/>
              <w:spacing w:before="0" w:beforeAutospacing="0" w:after="150" w:afterAutospacing="0"/>
              <w:rPr>
                <w:sz w:val="18"/>
                <w:szCs w:val="18"/>
              </w:rPr>
            </w:pPr>
            <w:r w:rsidRPr="0052447B">
              <w:rPr>
                <w:sz w:val="18"/>
                <w:szCs w:val="18"/>
                <w:vertAlign w:val="superscript"/>
              </w:rPr>
              <w:t>1</w:t>
            </w:r>
            <w:r w:rsidRPr="0052447B">
              <w:rPr>
                <w:sz w:val="18"/>
                <w:szCs w:val="18"/>
              </w:rPr>
              <w:t xml:space="preserve"> If the payments are not received in accordance with the provisions of Council Decision 482, as amended, on the implementation of cost recovery for satellite network filings, the Bureau shall cancel the publication specified in § 6.7 and/or 6.23 and the corresponding entries in the List under § 6.23 and/or 6.25, as appropriate, and reinstate any allotments back into the Plan after informing the administration concerned. The Bureau shall inform all administrations of such action and that the network specified in the publication in question no longer has to be taken into consideration by the Bureau and other administrations. The Bureau shall send a reminder to the notifying administration not later than two months prior to the deadline for the payment in accordance with the above-mentioned Council Decision 482, unless the payment has already been received. </w:t>
            </w:r>
            <w:del w:id="586" w:author="Sa-Nguantongalya, Onanong" w:date="2023-07-05T00:50:00Z">
              <w:r w:rsidRPr="0052447B" w:rsidDel="00BB3E4B">
                <w:rPr>
                  <w:sz w:val="18"/>
                  <w:szCs w:val="18"/>
                </w:rPr>
                <w:delText xml:space="preserve">See also Resolution </w:delText>
              </w:r>
              <w:r w:rsidRPr="0052447B" w:rsidDel="00BB3E4B">
                <w:rPr>
                  <w:b/>
                  <w:bCs/>
                  <w:sz w:val="18"/>
                  <w:szCs w:val="18"/>
                </w:rPr>
                <w:delText xml:space="preserve">905 </w:delText>
              </w:r>
            </w:del>
            <w:del w:id="587" w:author="Sa-Nguantongalya, Onanong" w:date="2023-07-05T00:51:00Z">
              <w:r w:rsidRPr="0052447B" w:rsidDel="00BB3E4B">
                <w:rPr>
                  <w:b/>
                  <w:bCs/>
                  <w:sz w:val="18"/>
                  <w:szCs w:val="18"/>
                </w:rPr>
                <w:delText>(WRC-07)</w:delText>
              </w:r>
              <w:r w:rsidRPr="0052447B" w:rsidDel="00BB3E4B">
                <w:rPr>
                  <w:sz w:val="18"/>
                  <w:szCs w:val="18"/>
                </w:rPr>
                <w:delText xml:space="preserve">*. </w:delText>
              </w:r>
            </w:del>
          </w:p>
          <w:p w14:paraId="4E1ABCA2" w14:textId="77777777" w:rsidR="00B16FCD" w:rsidRPr="0052447B" w:rsidDel="00BB3E4B" w:rsidRDefault="00B16FCD" w:rsidP="0052447B">
            <w:pPr>
              <w:pStyle w:val="NormalWeb"/>
              <w:shd w:val="clear" w:color="auto" w:fill="FFFFFF"/>
              <w:spacing w:before="0" w:beforeAutospacing="0" w:after="150" w:afterAutospacing="0"/>
              <w:rPr>
                <w:del w:id="588" w:author="Sa-Nguantongalya, Onanong" w:date="2023-07-05T00:51:00Z"/>
                <w:sz w:val="18"/>
                <w:szCs w:val="18"/>
              </w:rPr>
            </w:pPr>
            <w:del w:id="589" w:author="Sa-Nguantongalya, Onanong" w:date="2023-07-05T00:51:00Z">
              <w:r w:rsidRPr="0052447B" w:rsidDel="00BB3E4B">
                <w:rPr>
                  <w:sz w:val="18"/>
                  <w:szCs w:val="18"/>
                </w:rPr>
                <w:delText>* Note by the Secretariat: This Resolution was abrogated by WRC-12.</w:delText>
              </w:r>
            </w:del>
          </w:p>
          <w:p w14:paraId="72C36917" w14:textId="77777777" w:rsidR="00B16FCD" w:rsidRPr="0052447B" w:rsidRDefault="00B16FCD" w:rsidP="0052447B">
            <w:pPr>
              <w:pStyle w:val="Tabletext"/>
              <w:rPr>
                <w:rStyle w:val="Provsplit"/>
                <w:sz w:val="18"/>
                <w:szCs w:val="18"/>
                <w:lang w:eastAsia="en-GB" w:bidi="th-TH"/>
              </w:rPr>
            </w:pPr>
            <w:r w:rsidRPr="0052447B">
              <w:rPr>
                <w:sz w:val="18"/>
                <w:szCs w:val="18"/>
                <w:lang w:eastAsia="en-GB" w:bidi="th-TH"/>
              </w:rPr>
              <w:t xml:space="preserve">Resolution </w:t>
            </w:r>
            <w:r w:rsidRPr="0052447B">
              <w:rPr>
                <w:b/>
                <w:bCs/>
                <w:sz w:val="18"/>
                <w:szCs w:val="18"/>
                <w:lang w:eastAsia="en-GB" w:bidi="th-TH"/>
              </w:rPr>
              <w:t>905 (WRC-07)</w:t>
            </w:r>
            <w:r w:rsidRPr="0052447B">
              <w:rPr>
                <w:sz w:val="18"/>
                <w:szCs w:val="18"/>
                <w:lang w:eastAsia="en-GB" w:bidi="th-TH"/>
              </w:rPr>
              <w:t xml:space="preserve"> was</w:t>
            </w:r>
            <w:r w:rsidRPr="0052447B">
              <w:rPr>
                <w:sz w:val="18"/>
                <w:szCs w:val="18"/>
                <w:lang w:val="en-US"/>
              </w:rPr>
              <w:t xml:space="preserve"> </w:t>
            </w:r>
            <w:r w:rsidRPr="0052447B">
              <w:rPr>
                <w:sz w:val="18"/>
                <w:szCs w:val="18"/>
                <w:lang w:eastAsia="en-GB" w:bidi="th-TH"/>
              </w:rPr>
              <w:t>abrogated by WRC-12 and its reference for historical purposes has been retained in the Radio Regulations for a considerable period of time.</w:t>
            </w:r>
          </w:p>
        </w:tc>
      </w:tr>
      <w:tr w:rsidR="00B16FCD" w:rsidRPr="003E383A" w14:paraId="41DED06E" w14:textId="77777777" w:rsidTr="0097449B">
        <w:trPr>
          <w:cantSplit/>
          <w:jc w:val="center"/>
        </w:trPr>
        <w:tc>
          <w:tcPr>
            <w:tcW w:w="625" w:type="dxa"/>
          </w:tcPr>
          <w:p w14:paraId="185EB63F" w14:textId="77777777" w:rsidR="00B16FCD" w:rsidRPr="00B9519F" w:rsidRDefault="00B16FCD" w:rsidP="00E21D14">
            <w:pPr>
              <w:pStyle w:val="Tabletext"/>
              <w:jc w:val="center"/>
              <w:rPr>
                <w:rFonts w:asciiTheme="majorBidi" w:hAnsiTheme="majorBidi" w:cstheme="majorBidi"/>
                <w:sz w:val="18"/>
                <w:szCs w:val="18"/>
                <w:highlight w:val="cyan"/>
                <w:lang w:eastAsia="zh-CN"/>
              </w:rPr>
            </w:pPr>
            <w:r>
              <w:rPr>
                <w:rFonts w:asciiTheme="majorBidi" w:hAnsiTheme="majorBidi" w:cstheme="majorBidi"/>
                <w:sz w:val="18"/>
                <w:szCs w:val="18"/>
                <w:lang w:eastAsia="zh-CN"/>
              </w:rPr>
              <w:t>23</w:t>
            </w:r>
          </w:p>
        </w:tc>
        <w:tc>
          <w:tcPr>
            <w:tcW w:w="2742" w:type="dxa"/>
          </w:tcPr>
          <w:p w14:paraId="04825912" w14:textId="77777777" w:rsidR="00B16FCD" w:rsidRPr="003E383A" w:rsidRDefault="00B16FCD" w:rsidP="00E21D14">
            <w:pPr>
              <w:pStyle w:val="Tabletext"/>
              <w:jc w:val="center"/>
              <w:rPr>
                <w:sz w:val="18"/>
                <w:szCs w:val="18"/>
              </w:rPr>
            </w:pPr>
            <w:r w:rsidRPr="003E383A">
              <w:rPr>
                <w:sz w:val="18"/>
                <w:szCs w:val="18"/>
              </w:rPr>
              <w:t>762 (AP42-2)</w:t>
            </w:r>
          </w:p>
          <w:p w14:paraId="179FB446" w14:textId="77777777" w:rsidR="00B16FCD" w:rsidRPr="003E383A" w:rsidRDefault="00B16FCD" w:rsidP="00E21D14">
            <w:pPr>
              <w:jc w:val="right"/>
              <w:rPr>
                <w:sz w:val="18"/>
                <w:szCs w:val="18"/>
                <w:lang w:eastAsia="zh-CN"/>
              </w:rPr>
            </w:pPr>
          </w:p>
        </w:tc>
        <w:tc>
          <w:tcPr>
            <w:tcW w:w="3131" w:type="dxa"/>
            <w:shd w:val="clear" w:color="auto" w:fill="auto"/>
          </w:tcPr>
          <w:p w14:paraId="64D3A5C3" w14:textId="77777777" w:rsidR="00B16FCD" w:rsidRPr="003E383A" w:rsidRDefault="00B16FCD" w:rsidP="00E21D14">
            <w:pPr>
              <w:tabs>
                <w:tab w:val="clear" w:pos="1134"/>
                <w:tab w:val="clear" w:pos="1871"/>
                <w:tab w:val="clear" w:pos="2268"/>
              </w:tabs>
              <w:overflowPunct/>
              <w:spacing w:before="0"/>
              <w:textAlignment w:val="auto"/>
              <w:rPr>
                <w:rFonts w:asciiTheme="majorBidi" w:hAnsiTheme="majorBidi" w:cstheme="majorBidi"/>
                <w:b/>
                <w:bCs/>
                <w:sz w:val="18"/>
                <w:szCs w:val="18"/>
                <w:lang w:eastAsia="zh-CN"/>
              </w:rPr>
            </w:pPr>
            <w:r w:rsidRPr="003E383A">
              <w:rPr>
                <w:sz w:val="18"/>
                <w:szCs w:val="18"/>
              </w:rPr>
              <w:t>AP 42 – Note 1 - Res 99 (Rev. Busan, 2014)</w:t>
            </w:r>
          </w:p>
        </w:tc>
        <w:tc>
          <w:tcPr>
            <w:tcW w:w="3131" w:type="dxa"/>
          </w:tcPr>
          <w:p w14:paraId="268B1CDB" w14:textId="77777777" w:rsidR="00B16FCD" w:rsidRPr="003E383A" w:rsidRDefault="00B16FCD" w:rsidP="00E21D14">
            <w:pPr>
              <w:pStyle w:val="Tabletext"/>
              <w:rPr>
                <w:rFonts w:asciiTheme="majorBidi" w:hAnsiTheme="majorBidi" w:cstheme="majorBidi"/>
                <w:sz w:val="18"/>
                <w:szCs w:val="18"/>
              </w:rPr>
            </w:pPr>
            <w:r w:rsidRPr="003E383A">
              <w:rPr>
                <w:sz w:val="18"/>
                <w:szCs w:val="18"/>
              </w:rPr>
              <w:t>Resolution 99 was revised by the Plenipotentiary Conference, Dubai, 2018. Revise to read Resolution 99 (Rev. Dubai, 2018)</w:t>
            </w:r>
          </w:p>
        </w:tc>
      </w:tr>
    </w:tbl>
    <w:p w14:paraId="1BEEE1C2" w14:textId="77777777" w:rsidR="00B16FCD" w:rsidRPr="003E383A" w:rsidRDefault="00B16FCD" w:rsidP="00B058EE">
      <w:pPr>
        <w:pStyle w:val="Heading3"/>
      </w:pPr>
      <w:bookmarkStart w:id="590" w:name="_Hlk121841797"/>
      <w:bookmarkStart w:id="591" w:name="_Toc19181729"/>
      <w:bookmarkStart w:id="592" w:name="_Toc142664159"/>
      <w:bookmarkStart w:id="593" w:name="_Toc19181731"/>
      <w:bookmarkStart w:id="594" w:name="_Toc418836035"/>
      <w:bookmarkStart w:id="595" w:name="_Toc424137132"/>
      <w:r w:rsidRPr="003E383A">
        <w:t>2.2.4</w:t>
      </w:r>
      <w:bookmarkEnd w:id="590"/>
      <w:r w:rsidRPr="003E383A">
        <w:tab/>
        <w:t>Updates resulting from changes in countries names</w:t>
      </w:r>
      <w:bookmarkEnd w:id="591"/>
      <w:bookmarkEnd w:id="592"/>
    </w:p>
    <w:p w14:paraId="36578221" w14:textId="77777777" w:rsidR="00B16FCD" w:rsidRPr="003E383A" w:rsidRDefault="00B16FCD" w:rsidP="00B058EE">
      <w:r w:rsidRPr="003E383A">
        <w:lastRenderedPageBreak/>
        <w:t>In June 2022, the ITU Secretary-General has received a memorandum from the United Nations Department for General Assembly and Conference Management informing about the change of the official designation of the “</w:t>
      </w:r>
      <w:bookmarkStart w:id="596" w:name="_Hlk121841810"/>
      <w:r w:rsidRPr="003E383A">
        <w:t>Republic of Turkey</w:t>
      </w:r>
      <w:bookmarkEnd w:id="596"/>
      <w:r w:rsidRPr="003E383A">
        <w:t>” to the “Republic of Türkiye”.</w:t>
      </w:r>
    </w:p>
    <w:p w14:paraId="5627FDBC" w14:textId="77777777" w:rsidR="00B16FCD" w:rsidRPr="003E383A" w:rsidRDefault="00B16FCD" w:rsidP="00B058EE">
      <w:r w:rsidRPr="003E383A">
        <w:t>As a result, the references to “Turkey” need to be updated as indicated in Table 4 below.</w:t>
      </w:r>
    </w:p>
    <w:p w14:paraId="573DF5A7" w14:textId="77777777" w:rsidR="00B16FCD" w:rsidRPr="003E383A" w:rsidRDefault="00B16FCD" w:rsidP="00B36261">
      <w:pPr>
        <w:pStyle w:val="TableNo"/>
        <w:rPr>
          <w:lang w:eastAsia="zh-CN"/>
        </w:rPr>
      </w:pPr>
      <w:r w:rsidRPr="003E383A">
        <w:t>Table</w:t>
      </w:r>
      <w:r w:rsidRPr="003E383A">
        <w:rPr>
          <w:lang w:eastAsia="zh-CN"/>
        </w:rPr>
        <w:t xml:space="preserve"> 4</w:t>
      </w:r>
    </w:p>
    <w:p w14:paraId="7F05F822" w14:textId="77777777" w:rsidR="00B16FCD" w:rsidRPr="003E383A" w:rsidRDefault="00B16FCD" w:rsidP="00B36261">
      <w:pPr>
        <w:pStyle w:val="Tabletitle"/>
        <w:rPr>
          <w:lang w:eastAsia="zh-CN"/>
        </w:rPr>
      </w:pPr>
      <w:r w:rsidRPr="003E383A">
        <w:rPr>
          <w:lang w:eastAsia="zh-CN"/>
        </w:rPr>
        <w:t>Texts in the RR that require updates of some country names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3041"/>
        <w:gridCol w:w="3104"/>
        <w:gridCol w:w="3068"/>
      </w:tblGrid>
      <w:tr w:rsidR="00B16FCD" w:rsidRPr="003E383A" w14:paraId="78682019" w14:textId="77777777">
        <w:trPr>
          <w:cantSplit/>
          <w:tblHeader/>
          <w:jc w:val="center"/>
        </w:trPr>
        <w:tc>
          <w:tcPr>
            <w:tcW w:w="416" w:type="dxa"/>
          </w:tcPr>
          <w:p w14:paraId="230D22D8" w14:textId="77777777" w:rsidR="00B16FCD" w:rsidRPr="003E383A" w:rsidRDefault="00B16FCD">
            <w:pPr>
              <w:pStyle w:val="Tablehead"/>
              <w:rPr>
                <w:sz w:val="18"/>
                <w:szCs w:val="18"/>
                <w:lang w:eastAsia="zh-CN"/>
              </w:rPr>
            </w:pPr>
            <w:r w:rsidRPr="003E383A">
              <w:rPr>
                <w:sz w:val="18"/>
                <w:szCs w:val="18"/>
                <w:lang w:eastAsia="zh-CN"/>
              </w:rPr>
              <w:t>#</w:t>
            </w:r>
          </w:p>
        </w:tc>
        <w:tc>
          <w:tcPr>
            <w:tcW w:w="3041" w:type="dxa"/>
            <w:vAlign w:val="center"/>
          </w:tcPr>
          <w:p w14:paraId="49FE80ED" w14:textId="77777777" w:rsidR="00B16FCD" w:rsidRPr="003E383A" w:rsidRDefault="00B16FCD">
            <w:pPr>
              <w:pStyle w:val="Tablehead"/>
              <w:rPr>
                <w:sz w:val="18"/>
                <w:szCs w:val="18"/>
                <w:lang w:eastAsia="zh-CN"/>
              </w:rPr>
            </w:pPr>
            <w:r w:rsidRPr="003E383A">
              <w:rPr>
                <w:sz w:val="18"/>
                <w:szCs w:val="18"/>
                <w:lang w:eastAsia="zh-CN"/>
              </w:rPr>
              <w:t>Page</w:t>
            </w:r>
          </w:p>
        </w:tc>
        <w:tc>
          <w:tcPr>
            <w:tcW w:w="3104" w:type="dxa"/>
            <w:vAlign w:val="center"/>
          </w:tcPr>
          <w:p w14:paraId="43A4D060" w14:textId="77777777" w:rsidR="00B16FCD" w:rsidRPr="003E383A" w:rsidRDefault="00B16FCD">
            <w:pPr>
              <w:pStyle w:val="Tablehead"/>
              <w:rPr>
                <w:sz w:val="18"/>
                <w:szCs w:val="18"/>
                <w:lang w:eastAsia="zh-CN"/>
              </w:rPr>
            </w:pPr>
            <w:r w:rsidRPr="003E383A">
              <w:rPr>
                <w:sz w:val="18"/>
                <w:szCs w:val="18"/>
                <w:lang w:eastAsia="zh-CN"/>
              </w:rPr>
              <w:t>Current RR text that may require update</w:t>
            </w:r>
          </w:p>
        </w:tc>
        <w:tc>
          <w:tcPr>
            <w:tcW w:w="3068" w:type="dxa"/>
            <w:vAlign w:val="center"/>
          </w:tcPr>
          <w:p w14:paraId="24DAC945" w14:textId="77777777" w:rsidR="00B16FCD" w:rsidRPr="003E383A" w:rsidRDefault="00B16FCD">
            <w:pPr>
              <w:pStyle w:val="Tablehead"/>
              <w:rPr>
                <w:sz w:val="18"/>
                <w:szCs w:val="18"/>
                <w:lang w:eastAsia="zh-CN"/>
              </w:rPr>
            </w:pPr>
            <w:r w:rsidRPr="003E383A">
              <w:rPr>
                <w:sz w:val="18"/>
                <w:szCs w:val="18"/>
                <w:lang w:eastAsia="zh-CN"/>
              </w:rPr>
              <w:t>Possible course of action</w:t>
            </w:r>
          </w:p>
        </w:tc>
      </w:tr>
      <w:tr w:rsidR="00B16FCD" w:rsidRPr="003E383A" w14:paraId="28CF3E00" w14:textId="77777777">
        <w:trPr>
          <w:cantSplit/>
          <w:jc w:val="center"/>
        </w:trPr>
        <w:tc>
          <w:tcPr>
            <w:tcW w:w="416" w:type="dxa"/>
          </w:tcPr>
          <w:p w14:paraId="4DA45C96" w14:textId="77777777" w:rsidR="00B16FCD" w:rsidRPr="003E383A" w:rsidRDefault="00B16FCD">
            <w:pPr>
              <w:pStyle w:val="Tablehead"/>
              <w:rPr>
                <w:lang w:eastAsia="zh-CN"/>
              </w:rPr>
            </w:pPr>
          </w:p>
        </w:tc>
        <w:tc>
          <w:tcPr>
            <w:tcW w:w="9213" w:type="dxa"/>
            <w:gridSpan w:val="3"/>
          </w:tcPr>
          <w:p w14:paraId="3580C9EC" w14:textId="77777777" w:rsidR="00B16FCD" w:rsidRPr="003E383A" w:rsidRDefault="00B16FCD">
            <w:pPr>
              <w:pStyle w:val="Tablehead"/>
              <w:rPr>
                <w:lang w:eastAsia="zh-CN"/>
              </w:rPr>
            </w:pPr>
            <w:r w:rsidRPr="003E383A">
              <w:rPr>
                <w:lang w:eastAsia="zh-CN"/>
              </w:rPr>
              <w:t>Volume 1, ARTICLE 5</w:t>
            </w:r>
          </w:p>
        </w:tc>
      </w:tr>
      <w:tr w:rsidR="00B16FCD" w:rsidRPr="003E383A" w14:paraId="3433F451" w14:textId="77777777">
        <w:trPr>
          <w:cantSplit/>
          <w:jc w:val="center"/>
        </w:trPr>
        <w:tc>
          <w:tcPr>
            <w:tcW w:w="416" w:type="dxa"/>
          </w:tcPr>
          <w:p w14:paraId="318A429E"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1</w:t>
            </w:r>
          </w:p>
        </w:tc>
        <w:tc>
          <w:tcPr>
            <w:tcW w:w="3041" w:type="dxa"/>
          </w:tcPr>
          <w:p w14:paraId="202A7F37"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36</w:t>
            </w:r>
          </w:p>
        </w:tc>
        <w:tc>
          <w:tcPr>
            <w:tcW w:w="3104" w:type="dxa"/>
            <w:shd w:val="clear" w:color="auto" w:fill="auto"/>
          </w:tcPr>
          <w:p w14:paraId="195F3654"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5.3</w:t>
            </w:r>
            <w:r w:rsidRPr="003E383A">
              <w:rPr>
                <w:rFonts w:asciiTheme="majorBidi" w:hAnsiTheme="majorBidi" w:cstheme="majorBidi"/>
                <w:sz w:val="18"/>
                <w:szCs w:val="18"/>
                <w:lang w:eastAsia="zh-CN"/>
              </w:rPr>
              <w:t xml:space="preserve"> </w:t>
            </w:r>
            <w:r w:rsidRPr="003E383A">
              <w:rPr>
                <w:rFonts w:asciiTheme="majorBidi" w:hAnsiTheme="majorBidi" w:cstheme="majorBidi"/>
                <w:i/>
                <w:iCs/>
                <w:sz w:val="18"/>
                <w:szCs w:val="18"/>
                <w:lang w:eastAsia="zh-CN"/>
              </w:rPr>
              <w:t>Region 1:</w:t>
            </w:r>
            <w:r w:rsidRPr="003E383A">
              <w:rPr>
                <w:rFonts w:asciiTheme="majorBidi" w:hAnsiTheme="majorBidi" w:cstheme="majorBidi"/>
                <w:sz w:val="18"/>
                <w:szCs w:val="18"/>
                <w:lang w:eastAsia="zh-CN"/>
              </w:rPr>
              <w:t xml:space="preserve"> Region 1 includes … the whole of the territory of Armenia … Turkey ….</w:t>
            </w:r>
          </w:p>
        </w:tc>
        <w:tc>
          <w:tcPr>
            <w:tcW w:w="3068" w:type="dxa"/>
          </w:tcPr>
          <w:p w14:paraId="74B3E3B8"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4BDB1E9D" w14:textId="77777777">
        <w:trPr>
          <w:cantSplit/>
          <w:jc w:val="center"/>
        </w:trPr>
        <w:tc>
          <w:tcPr>
            <w:tcW w:w="416" w:type="dxa"/>
          </w:tcPr>
          <w:p w14:paraId="4830A59C"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2</w:t>
            </w:r>
          </w:p>
        </w:tc>
        <w:tc>
          <w:tcPr>
            <w:tcW w:w="3041" w:type="dxa"/>
          </w:tcPr>
          <w:p w14:paraId="0D4E37E1"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36</w:t>
            </w:r>
          </w:p>
        </w:tc>
        <w:tc>
          <w:tcPr>
            <w:tcW w:w="3104" w:type="dxa"/>
            <w:shd w:val="clear" w:color="auto" w:fill="auto"/>
          </w:tcPr>
          <w:p w14:paraId="0CC25CED"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5.5</w:t>
            </w:r>
            <w:r w:rsidRPr="003E383A">
              <w:rPr>
                <w:rFonts w:asciiTheme="majorBidi" w:hAnsiTheme="majorBidi" w:cstheme="majorBidi"/>
                <w:sz w:val="18"/>
                <w:szCs w:val="18"/>
                <w:lang w:eastAsia="zh-CN"/>
              </w:rPr>
              <w:t xml:space="preserve"> </w:t>
            </w:r>
            <w:r w:rsidRPr="003E383A">
              <w:rPr>
                <w:rFonts w:asciiTheme="majorBidi" w:hAnsiTheme="majorBidi" w:cstheme="majorBidi"/>
                <w:i/>
                <w:iCs/>
                <w:sz w:val="18"/>
                <w:szCs w:val="18"/>
                <w:lang w:eastAsia="zh-CN"/>
              </w:rPr>
              <w:t xml:space="preserve">Region 3: </w:t>
            </w:r>
            <w:r w:rsidRPr="003E383A">
              <w:rPr>
                <w:rFonts w:asciiTheme="majorBidi" w:hAnsiTheme="majorBidi" w:cstheme="majorBidi"/>
                <w:sz w:val="18"/>
                <w:szCs w:val="18"/>
                <w:lang w:eastAsia="zh-CN"/>
              </w:rPr>
              <w:t>Region 3 includes the area … except any of the territory of Armenia … Turkey …</w:t>
            </w:r>
          </w:p>
        </w:tc>
        <w:tc>
          <w:tcPr>
            <w:tcW w:w="3068" w:type="dxa"/>
          </w:tcPr>
          <w:p w14:paraId="1773ADB1"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7255C673" w14:textId="77777777">
        <w:trPr>
          <w:cantSplit/>
          <w:jc w:val="center"/>
        </w:trPr>
        <w:tc>
          <w:tcPr>
            <w:tcW w:w="416" w:type="dxa"/>
          </w:tcPr>
          <w:p w14:paraId="30325988"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3</w:t>
            </w:r>
          </w:p>
        </w:tc>
        <w:tc>
          <w:tcPr>
            <w:tcW w:w="3041" w:type="dxa"/>
          </w:tcPr>
          <w:p w14:paraId="16A190D9"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37</w:t>
            </w:r>
          </w:p>
        </w:tc>
        <w:tc>
          <w:tcPr>
            <w:tcW w:w="3104" w:type="dxa"/>
            <w:shd w:val="clear" w:color="auto" w:fill="auto"/>
          </w:tcPr>
          <w:p w14:paraId="4F3E9186"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5.14</w:t>
            </w:r>
            <w:r w:rsidRPr="003E383A">
              <w:rPr>
                <w:rFonts w:asciiTheme="majorBidi" w:hAnsiTheme="majorBidi" w:cstheme="majorBidi"/>
                <w:sz w:val="18"/>
                <w:szCs w:val="18"/>
                <w:lang w:eastAsia="zh-CN"/>
              </w:rPr>
              <w:t xml:space="preserve"> The “European Broadcasting Area” … parts of the territories of Iraq … Turkey … lying outside the above limits are included in the European Broadcasting Area. (WRC-07)</w:t>
            </w:r>
          </w:p>
        </w:tc>
        <w:tc>
          <w:tcPr>
            <w:tcW w:w="3068" w:type="dxa"/>
          </w:tcPr>
          <w:p w14:paraId="2E61A077"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087622A2" w14:textId="77777777">
        <w:trPr>
          <w:cantSplit/>
          <w:jc w:val="center"/>
        </w:trPr>
        <w:tc>
          <w:tcPr>
            <w:tcW w:w="416" w:type="dxa"/>
          </w:tcPr>
          <w:p w14:paraId="5FAB2615"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4</w:t>
            </w:r>
          </w:p>
        </w:tc>
        <w:tc>
          <w:tcPr>
            <w:tcW w:w="3041" w:type="dxa"/>
          </w:tcPr>
          <w:p w14:paraId="43E0DAA8"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51</w:t>
            </w:r>
          </w:p>
        </w:tc>
        <w:tc>
          <w:tcPr>
            <w:tcW w:w="3104" w:type="dxa"/>
            <w:shd w:val="clear" w:color="auto" w:fill="auto"/>
          </w:tcPr>
          <w:p w14:paraId="24312F82"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5.98</w:t>
            </w:r>
            <w:r w:rsidRPr="003E383A">
              <w:rPr>
                <w:rFonts w:asciiTheme="majorBidi" w:hAnsiTheme="majorBidi" w:cstheme="majorBidi"/>
                <w:sz w:val="18"/>
                <w:szCs w:val="18"/>
                <w:lang w:eastAsia="zh-CN"/>
              </w:rPr>
              <w:t xml:space="preserve"> </w:t>
            </w:r>
            <w:r w:rsidRPr="003E383A">
              <w:rPr>
                <w:rFonts w:asciiTheme="majorBidi" w:hAnsiTheme="majorBidi" w:cstheme="majorBidi"/>
                <w:i/>
                <w:iCs/>
                <w:sz w:val="18"/>
                <w:szCs w:val="18"/>
                <w:lang w:eastAsia="zh-CN"/>
              </w:rPr>
              <w:t>Alternative allocation:</w:t>
            </w:r>
            <w:r w:rsidRPr="003E383A">
              <w:rPr>
                <w:rFonts w:asciiTheme="majorBidi" w:hAnsiTheme="majorBidi" w:cstheme="majorBidi"/>
                <w:sz w:val="18"/>
                <w:szCs w:val="18"/>
                <w:lang w:eastAsia="zh-CN"/>
              </w:rPr>
              <w:t xml:space="preserve"> in Armenia … Turkey, the frequency band 1 810-1 830 kHz is allocated to the fixed and mobile, except aeronautical mobile, services on a primary basis. (WRC-15)</w:t>
            </w:r>
          </w:p>
        </w:tc>
        <w:tc>
          <w:tcPr>
            <w:tcW w:w="3068" w:type="dxa"/>
          </w:tcPr>
          <w:p w14:paraId="0DF844DA"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025F3951" w14:textId="77777777">
        <w:trPr>
          <w:cantSplit/>
          <w:jc w:val="center"/>
        </w:trPr>
        <w:tc>
          <w:tcPr>
            <w:tcW w:w="416" w:type="dxa"/>
          </w:tcPr>
          <w:p w14:paraId="371B669C"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5</w:t>
            </w:r>
          </w:p>
        </w:tc>
        <w:tc>
          <w:tcPr>
            <w:tcW w:w="3041" w:type="dxa"/>
          </w:tcPr>
          <w:p w14:paraId="313C4CA2"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68</w:t>
            </w:r>
          </w:p>
        </w:tc>
        <w:tc>
          <w:tcPr>
            <w:tcW w:w="3104" w:type="dxa"/>
            <w:shd w:val="clear" w:color="auto" w:fill="auto"/>
          </w:tcPr>
          <w:p w14:paraId="7154B425"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b/>
                <w:bCs/>
                <w:sz w:val="18"/>
                <w:szCs w:val="18"/>
                <w:lang w:eastAsia="zh-CN"/>
              </w:rPr>
            </w:pPr>
            <w:r w:rsidRPr="002B5156">
              <w:rPr>
                <w:rFonts w:asciiTheme="majorBidi" w:hAnsiTheme="majorBidi" w:cstheme="majorBidi"/>
                <w:b/>
                <w:bCs/>
                <w:sz w:val="18"/>
                <w:szCs w:val="18"/>
                <w:lang w:val="it-IT" w:eastAsia="zh-CN"/>
              </w:rPr>
              <w:t>5.161B</w:t>
            </w:r>
            <w:r w:rsidRPr="002B5156">
              <w:rPr>
                <w:rFonts w:asciiTheme="majorBidi" w:hAnsiTheme="majorBidi" w:cstheme="majorBidi"/>
                <w:sz w:val="18"/>
                <w:szCs w:val="18"/>
                <w:lang w:val="it-IT" w:eastAsia="zh-CN"/>
              </w:rPr>
              <w:t xml:space="preserve"> </w:t>
            </w:r>
            <w:r w:rsidRPr="002B5156">
              <w:rPr>
                <w:rFonts w:asciiTheme="majorBidi" w:hAnsiTheme="majorBidi" w:cstheme="majorBidi"/>
                <w:i/>
                <w:iCs/>
                <w:sz w:val="18"/>
                <w:szCs w:val="18"/>
                <w:lang w:val="it-IT" w:eastAsia="zh-CN"/>
              </w:rPr>
              <w:t>Alternative allocation:</w:t>
            </w:r>
            <w:r w:rsidRPr="002B5156">
              <w:rPr>
                <w:rFonts w:asciiTheme="majorBidi" w:hAnsiTheme="majorBidi" w:cstheme="majorBidi"/>
                <w:sz w:val="18"/>
                <w:szCs w:val="18"/>
                <w:lang w:val="it-IT" w:eastAsia="zh-CN"/>
              </w:rPr>
              <w:t xml:space="preserve"> in Albania … </w:t>
            </w:r>
            <w:r w:rsidRPr="003E383A">
              <w:rPr>
                <w:rFonts w:asciiTheme="majorBidi" w:hAnsiTheme="majorBidi" w:cstheme="majorBidi"/>
                <w:sz w:val="18"/>
                <w:szCs w:val="18"/>
                <w:lang w:eastAsia="zh-CN"/>
              </w:rPr>
              <w:t>Turkey … frequency band 42-42.5 MHz is allocated to the fixed and mobile services on a primary basis. (WRC-19)</w:t>
            </w:r>
          </w:p>
        </w:tc>
        <w:tc>
          <w:tcPr>
            <w:tcW w:w="3068" w:type="dxa"/>
          </w:tcPr>
          <w:p w14:paraId="598FF2B7"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4F144246" w14:textId="77777777">
        <w:trPr>
          <w:cantSplit/>
          <w:jc w:val="center"/>
        </w:trPr>
        <w:tc>
          <w:tcPr>
            <w:tcW w:w="416" w:type="dxa"/>
          </w:tcPr>
          <w:p w14:paraId="1A267BF2"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6</w:t>
            </w:r>
          </w:p>
        </w:tc>
        <w:tc>
          <w:tcPr>
            <w:tcW w:w="3041" w:type="dxa"/>
          </w:tcPr>
          <w:p w14:paraId="516DAA23"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70</w:t>
            </w:r>
          </w:p>
        </w:tc>
        <w:tc>
          <w:tcPr>
            <w:tcW w:w="3104" w:type="dxa"/>
            <w:shd w:val="clear" w:color="auto" w:fill="auto"/>
          </w:tcPr>
          <w:p w14:paraId="7724EC89"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5.164</w:t>
            </w:r>
            <w:r w:rsidRPr="003E383A">
              <w:rPr>
                <w:rFonts w:asciiTheme="majorBidi" w:hAnsiTheme="majorBidi" w:cstheme="majorBidi"/>
                <w:sz w:val="18"/>
                <w:szCs w:val="18"/>
                <w:lang w:eastAsia="zh-CN"/>
              </w:rPr>
              <w:t xml:space="preserve"> </w:t>
            </w:r>
            <w:r w:rsidRPr="003E383A">
              <w:rPr>
                <w:rFonts w:asciiTheme="majorBidi" w:hAnsiTheme="majorBidi" w:cstheme="majorBidi"/>
                <w:i/>
                <w:iCs/>
                <w:sz w:val="18"/>
                <w:szCs w:val="18"/>
                <w:lang w:eastAsia="zh-CN"/>
              </w:rPr>
              <w:t>Additional allocation:</w:t>
            </w:r>
            <w:r w:rsidRPr="003E383A">
              <w:rPr>
                <w:rFonts w:asciiTheme="majorBidi" w:hAnsiTheme="majorBidi" w:cstheme="majorBidi"/>
                <w:sz w:val="18"/>
                <w:szCs w:val="18"/>
                <w:lang w:eastAsia="zh-CN"/>
              </w:rPr>
              <w:t xml:space="preserve"> in Albania … Turkey, the frequency band 47-68 MHz…(WRC-19)</w:t>
            </w:r>
          </w:p>
        </w:tc>
        <w:tc>
          <w:tcPr>
            <w:tcW w:w="3068" w:type="dxa"/>
          </w:tcPr>
          <w:p w14:paraId="5E932C38"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73E69069" w14:textId="77777777">
        <w:trPr>
          <w:cantSplit/>
          <w:jc w:val="center"/>
        </w:trPr>
        <w:tc>
          <w:tcPr>
            <w:tcW w:w="416" w:type="dxa"/>
          </w:tcPr>
          <w:p w14:paraId="573F60C7"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7</w:t>
            </w:r>
          </w:p>
        </w:tc>
        <w:tc>
          <w:tcPr>
            <w:tcW w:w="3041" w:type="dxa"/>
          </w:tcPr>
          <w:p w14:paraId="35709AF8"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77</w:t>
            </w:r>
          </w:p>
        </w:tc>
        <w:tc>
          <w:tcPr>
            <w:tcW w:w="3104" w:type="dxa"/>
            <w:shd w:val="clear" w:color="auto" w:fill="auto"/>
          </w:tcPr>
          <w:p w14:paraId="3BF5EC6B"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5.211</w:t>
            </w:r>
            <w:r w:rsidRPr="003E383A">
              <w:rPr>
                <w:rFonts w:asciiTheme="majorBidi" w:hAnsiTheme="majorBidi" w:cstheme="majorBidi"/>
                <w:sz w:val="18"/>
                <w:szCs w:val="18"/>
                <w:lang w:eastAsia="zh-CN"/>
              </w:rPr>
              <w:t xml:space="preserve"> </w:t>
            </w:r>
            <w:r w:rsidRPr="003E383A">
              <w:rPr>
                <w:rFonts w:asciiTheme="majorBidi" w:hAnsiTheme="majorBidi" w:cstheme="majorBidi"/>
                <w:i/>
                <w:iCs/>
                <w:sz w:val="18"/>
                <w:szCs w:val="18"/>
                <w:lang w:eastAsia="zh-CN"/>
              </w:rPr>
              <w:t>Additional allocation:</w:t>
            </w:r>
            <w:r w:rsidRPr="003E383A">
              <w:rPr>
                <w:rFonts w:asciiTheme="majorBidi" w:hAnsiTheme="majorBidi" w:cstheme="majorBidi"/>
                <w:sz w:val="18"/>
                <w:szCs w:val="18"/>
                <w:lang w:eastAsia="zh-CN"/>
              </w:rPr>
              <w:t xml:space="preserve"> in Germany … Turkey, the frequency band 138-144 MHz is also allocated to the maritime mobile and land mobile services on a primary basis. (WRC-19)</w:t>
            </w:r>
          </w:p>
        </w:tc>
        <w:tc>
          <w:tcPr>
            <w:tcW w:w="3068" w:type="dxa"/>
          </w:tcPr>
          <w:p w14:paraId="647B93EB"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102A3F0F" w14:textId="77777777">
        <w:trPr>
          <w:cantSplit/>
          <w:jc w:val="center"/>
        </w:trPr>
        <w:tc>
          <w:tcPr>
            <w:tcW w:w="416" w:type="dxa"/>
          </w:tcPr>
          <w:p w14:paraId="6F3EF784"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8</w:t>
            </w:r>
          </w:p>
        </w:tc>
        <w:tc>
          <w:tcPr>
            <w:tcW w:w="3041" w:type="dxa"/>
          </w:tcPr>
          <w:p w14:paraId="5DAA6808"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79</w:t>
            </w:r>
          </w:p>
        </w:tc>
        <w:tc>
          <w:tcPr>
            <w:tcW w:w="3104" w:type="dxa"/>
            <w:shd w:val="clear" w:color="auto" w:fill="auto"/>
          </w:tcPr>
          <w:p w14:paraId="6D65D617"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5.221</w:t>
            </w:r>
            <w:r w:rsidRPr="003E383A">
              <w:rPr>
                <w:rFonts w:asciiTheme="majorBidi" w:hAnsiTheme="majorBidi" w:cstheme="majorBidi"/>
                <w:sz w:val="18"/>
                <w:szCs w:val="18"/>
                <w:lang w:eastAsia="zh-CN"/>
              </w:rPr>
              <w:t xml:space="preserve"> Stations of the mobile-satellite service in the frequency band 148-149.9 MHz shall not cause harmful</w:t>
            </w:r>
          </w:p>
          <w:p w14:paraId="76D332BA"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interference to, or claim protection from, stations of the fixed or mobile services operating in accordance with the Table of Frequency Allocations in the following countries: Albania …</w:t>
            </w:r>
            <w:r w:rsidRPr="003E383A">
              <w:rPr>
                <w:sz w:val="18"/>
                <w:szCs w:val="18"/>
              </w:rPr>
              <w:t xml:space="preserve"> </w:t>
            </w:r>
            <w:r w:rsidRPr="003E383A">
              <w:rPr>
                <w:rFonts w:asciiTheme="majorBidi" w:hAnsiTheme="majorBidi" w:cstheme="majorBidi"/>
                <w:sz w:val="18"/>
                <w:szCs w:val="18"/>
                <w:lang w:eastAsia="zh-CN"/>
              </w:rPr>
              <w:t>Turkey … (WRC-19)</w:t>
            </w:r>
          </w:p>
        </w:tc>
        <w:tc>
          <w:tcPr>
            <w:tcW w:w="3068" w:type="dxa"/>
          </w:tcPr>
          <w:p w14:paraId="1F4E0BDF"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4A299E85" w14:textId="77777777">
        <w:trPr>
          <w:cantSplit/>
          <w:jc w:val="center"/>
        </w:trPr>
        <w:tc>
          <w:tcPr>
            <w:tcW w:w="416" w:type="dxa"/>
          </w:tcPr>
          <w:p w14:paraId="3FC1DC25"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9</w:t>
            </w:r>
          </w:p>
        </w:tc>
        <w:tc>
          <w:tcPr>
            <w:tcW w:w="3041" w:type="dxa"/>
          </w:tcPr>
          <w:p w14:paraId="0B274C0A"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90</w:t>
            </w:r>
          </w:p>
        </w:tc>
        <w:tc>
          <w:tcPr>
            <w:tcW w:w="3104" w:type="dxa"/>
            <w:shd w:val="clear" w:color="auto" w:fill="auto"/>
          </w:tcPr>
          <w:p w14:paraId="7D9CD1E1"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5.276</w:t>
            </w:r>
            <w:r w:rsidRPr="003E383A">
              <w:rPr>
                <w:rFonts w:asciiTheme="majorBidi" w:hAnsiTheme="majorBidi" w:cstheme="majorBidi"/>
                <w:sz w:val="18"/>
                <w:szCs w:val="18"/>
                <w:lang w:eastAsia="zh-CN"/>
              </w:rPr>
              <w:t xml:space="preserve"> </w:t>
            </w:r>
            <w:r w:rsidRPr="003E383A">
              <w:rPr>
                <w:rFonts w:asciiTheme="majorBidi" w:hAnsiTheme="majorBidi" w:cstheme="majorBidi"/>
                <w:i/>
                <w:iCs/>
                <w:sz w:val="18"/>
                <w:szCs w:val="18"/>
                <w:lang w:eastAsia="zh-CN"/>
              </w:rPr>
              <w:t>Additional allocation:</w:t>
            </w:r>
            <w:r w:rsidRPr="003E383A">
              <w:rPr>
                <w:rFonts w:asciiTheme="majorBidi" w:hAnsiTheme="majorBidi" w:cstheme="majorBidi"/>
                <w:sz w:val="18"/>
                <w:szCs w:val="18"/>
                <w:lang w:eastAsia="zh-CN"/>
              </w:rPr>
              <w:t xml:space="preserve"> in Afghanistan … Turkey …</w:t>
            </w:r>
            <w:r w:rsidRPr="003E383A">
              <w:rPr>
                <w:sz w:val="18"/>
                <w:szCs w:val="18"/>
              </w:rPr>
              <w:t xml:space="preserve"> </w:t>
            </w:r>
            <w:r w:rsidRPr="003E383A">
              <w:rPr>
                <w:rFonts w:asciiTheme="majorBidi" w:hAnsiTheme="majorBidi" w:cstheme="majorBidi"/>
                <w:sz w:val="18"/>
                <w:szCs w:val="18"/>
                <w:lang w:eastAsia="zh-CN"/>
              </w:rPr>
              <w:t>the frequency band 430-440 MHz is also allocated to the fixed service</w:t>
            </w:r>
          </w:p>
          <w:p w14:paraId="042C9210"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sz w:val="18"/>
                <w:szCs w:val="18"/>
                <w:lang w:eastAsia="zh-CN"/>
              </w:rPr>
              <w:t>on a primary basis ... (WRC-15)</w:t>
            </w:r>
          </w:p>
        </w:tc>
        <w:tc>
          <w:tcPr>
            <w:tcW w:w="3068" w:type="dxa"/>
          </w:tcPr>
          <w:p w14:paraId="3CEC23E3"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21A69BB6" w14:textId="77777777">
        <w:trPr>
          <w:cantSplit/>
          <w:jc w:val="center"/>
        </w:trPr>
        <w:tc>
          <w:tcPr>
            <w:tcW w:w="416" w:type="dxa"/>
          </w:tcPr>
          <w:p w14:paraId="39B3331A"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10</w:t>
            </w:r>
          </w:p>
        </w:tc>
        <w:tc>
          <w:tcPr>
            <w:tcW w:w="3041" w:type="dxa"/>
          </w:tcPr>
          <w:p w14:paraId="2ABC3DAB"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93</w:t>
            </w:r>
          </w:p>
        </w:tc>
        <w:tc>
          <w:tcPr>
            <w:tcW w:w="3104" w:type="dxa"/>
          </w:tcPr>
          <w:p w14:paraId="12969F11"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5.296</w:t>
            </w:r>
            <w:r w:rsidRPr="003E383A">
              <w:rPr>
                <w:rFonts w:asciiTheme="majorBidi" w:hAnsiTheme="majorBidi" w:cstheme="majorBidi"/>
                <w:sz w:val="18"/>
                <w:szCs w:val="18"/>
                <w:lang w:eastAsia="zh-CN"/>
              </w:rPr>
              <w:t xml:space="preserve"> </w:t>
            </w:r>
            <w:r w:rsidRPr="003E383A">
              <w:rPr>
                <w:rFonts w:asciiTheme="majorBidi" w:hAnsiTheme="majorBidi" w:cstheme="majorBidi"/>
                <w:i/>
                <w:iCs/>
                <w:sz w:val="18"/>
                <w:szCs w:val="18"/>
                <w:lang w:eastAsia="zh-CN"/>
              </w:rPr>
              <w:t>Additional allocation:</w:t>
            </w:r>
            <w:r w:rsidRPr="003E383A">
              <w:rPr>
                <w:rFonts w:asciiTheme="majorBidi" w:hAnsiTheme="majorBidi" w:cstheme="majorBidi"/>
                <w:sz w:val="18"/>
                <w:szCs w:val="18"/>
                <w:lang w:eastAsia="zh-CN"/>
              </w:rPr>
              <w:t xml:space="preserve"> in Albania… Turkey …the frequency band 470-694 MHz is also allocated on a secondary basis to the land mobile service…(WRC-19)</w:t>
            </w:r>
          </w:p>
        </w:tc>
        <w:tc>
          <w:tcPr>
            <w:tcW w:w="3068" w:type="dxa"/>
          </w:tcPr>
          <w:p w14:paraId="37610FC4" w14:textId="77777777" w:rsidR="00B16FCD" w:rsidRPr="003E383A" w:rsidRDefault="00B16FCD" w:rsidP="001B13B7">
            <w:pPr>
              <w:pStyle w:val="Tabletext"/>
              <w:rPr>
                <w:rFonts w:asciiTheme="majorBidi" w:hAnsiTheme="majorBidi" w:cstheme="majorBidi"/>
                <w:sz w:val="18"/>
                <w:szCs w:val="18"/>
              </w:rPr>
            </w:pPr>
            <w:r w:rsidRPr="003E383A">
              <w:rPr>
                <w:rFonts w:asciiTheme="majorBidi" w:hAnsiTheme="majorBidi" w:cstheme="majorBidi"/>
                <w:sz w:val="18"/>
                <w:szCs w:val="18"/>
              </w:rPr>
              <w:t>To replace the name “Turkey” by “Türkiye” in this footnote</w:t>
            </w:r>
          </w:p>
        </w:tc>
      </w:tr>
      <w:tr w:rsidR="00B16FCD" w:rsidRPr="003E383A" w14:paraId="7E6C1552" w14:textId="77777777">
        <w:trPr>
          <w:cantSplit/>
          <w:jc w:val="center"/>
        </w:trPr>
        <w:tc>
          <w:tcPr>
            <w:tcW w:w="416" w:type="dxa"/>
          </w:tcPr>
          <w:p w14:paraId="0FB04FDD"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lastRenderedPageBreak/>
              <w:t>11</w:t>
            </w:r>
          </w:p>
        </w:tc>
        <w:tc>
          <w:tcPr>
            <w:tcW w:w="3041" w:type="dxa"/>
          </w:tcPr>
          <w:p w14:paraId="79F49458"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98</w:t>
            </w:r>
          </w:p>
        </w:tc>
        <w:tc>
          <w:tcPr>
            <w:tcW w:w="3104" w:type="dxa"/>
          </w:tcPr>
          <w:p w14:paraId="36EBE39D" w14:textId="77777777" w:rsidR="00B16FCD" w:rsidRPr="003E383A" w:rsidRDefault="00B16FCD">
            <w:pPr>
              <w:tabs>
                <w:tab w:val="clear" w:pos="1134"/>
                <w:tab w:val="clear" w:pos="1871"/>
                <w:tab w:val="clear" w:pos="2268"/>
              </w:tabs>
              <w:overflowPunct/>
              <w:spacing w:before="0"/>
              <w:textAlignment w:val="auto"/>
              <w:rPr>
                <w:b/>
                <w:bCs/>
                <w:sz w:val="18"/>
                <w:szCs w:val="18"/>
                <w:lang w:eastAsia="zh-CN"/>
              </w:rPr>
            </w:pPr>
            <w:r w:rsidRPr="003E383A">
              <w:rPr>
                <w:b/>
                <w:bCs/>
                <w:sz w:val="18"/>
                <w:szCs w:val="18"/>
                <w:lang w:eastAsia="zh-CN"/>
              </w:rPr>
              <w:t>5.331</w:t>
            </w:r>
            <w:r w:rsidRPr="003E383A">
              <w:rPr>
                <w:sz w:val="18"/>
                <w:szCs w:val="18"/>
                <w:lang w:eastAsia="zh-CN"/>
              </w:rPr>
              <w:t xml:space="preserve"> </w:t>
            </w:r>
            <w:r w:rsidRPr="003E383A">
              <w:rPr>
                <w:i/>
                <w:iCs/>
                <w:sz w:val="18"/>
                <w:szCs w:val="18"/>
                <w:lang w:eastAsia="zh-CN"/>
              </w:rPr>
              <w:t>Additional allocation:</w:t>
            </w:r>
            <w:r w:rsidRPr="003E383A">
              <w:rPr>
                <w:sz w:val="18"/>
                <w:szCs w:val="18"/>
                <w:lang w:eastAsia="zh-CN"/>
              </w:rPr>
              <w:t xml:space="preserve"> in Algeria …</w:t>
            </w:r>
            <w:r w:rsidRPr="003E383A">
              <w:rPr>
                <w:rFonts w:asciiTheme="majorBidi" w:hAnsiTheme="majorBidi" w:cstheme="majorBidi"/>
                <w:sz w:val="18"/>
                <w:szCs w:val="18"/>
                <w:lang w:eastAsia="zh-CN"/>
              </w:rPr>
              <w:t xml:space="preserve"> Turkey </w:t>
            </w:r>
            <w:r w:rsidRPr="003E383A">
              <w:rPr>
                <w:sz w:val="18"/>
                <w:szCs w:val="18"/>
                <w:lang w:eastAsia="zh-CN"/>
              </w:rPr>
              <w:t>…the band 1 215-1 300 MHz is also allocated to the radionavigation service on a primary basis… (WRC-19)</w:t>
            </w:r>
          </w:p>
        </w:tc>
        <w:tc>
          <w:tcPr>
            <w:tcW w:w="3068" w:type="dxa"/>
          </w:tcPr>
          <w:p w14:paraId="1287CA64" w14:textId="77777777" w:rsidR="00B16FCD" w:rsidRPr="003E383A" w:rsidRDefault="00B16FCD" w:rsidP="001B13B7">
            <w:pPr>
              <w:pStyle w:val="Tabletext"/>
              <w:rPr>
                <w:sz w:val="18"/>
                <w:szCs w:val="18"/>
                <w:lang w:eastAsia="zh-CN"/>
              </w:rPr>
            </w:pPr>
            <w:r w:rsidRPr="003E383A">
              <w:rPr>
                <w:rFonts w:asciiTheme="majorBidi" w:hAnsiTheme="majorBidi" w:cstheme="majorBidi"/>
                <w:sz w:val="18"/>
                <w:szCs w:val="18"/>
              </w:rPr>
              <w:t>To replace the name “Turkey” by “Türkiye” in this footnote</w:t>
            </w:r>
          </w:p>
        </w:tc>
      </w:tr>
      <w:tr w:rsidR="00B16FCD" w:rsidRPr="003E383A" w14:paraId="7A925185" w14:textId="77777777">
        <w:trPr>
          <w:cantSplit/>
          <w:jc w:val="center"/>
        </w:trPr>
        <w:tc>
          <w:tcPr>
            <w:tcW w:w="416" w:type="dxa"/>
          </w:tcPr>
          <w:p w14:paraId="137AF76F"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12</w:t>
            </w:r>
          </w:p>
        </w:tc>
        <w:tc>
          <w:tcPr>
            <w:tcW w:w="3041" w:type="dxa"/>
          </w:tcPr>
          <w:p w14:paraId="6F730E8D"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115</w:t>
            </w:r>
          </w:p>
        </w:tc>
        <w:tc>
          <w:tcPr>
            <w:tcW w:w="3104" w:type="dxa"/>
          </w:tcPr>
          <w:p w14:paraId="2C021E07" w14:textId="77777777" w:rsidR="00B16FCD" w:rsidRPr="003E383A" w:rsidRDefault="00B16FCD">
            <w:pPr>
              <w:tabs>
                <w:tab w:val="clear" w:pos="1134"/>
                <w:tab w:val="clear" w:pos="1871"/>
                <w:tab w:val="clear" w:pos="2268"/>
              </w:tabs>
              <w:overflowPunct/>
              <w:spacing w:before="0"/>
              <w:textAlignment w:val="auto"/>
              <w:rPr>
                <w:sz w:val="18"/>
                <w:szCs w:val="18"/>
                <w:lang w:eastAsia="zh-CN"/>
              </w:rPr>
            </w:pPr>
            <w:r w:rsidRPr="003E383A">
              <w:rPr>
                <w:b/>
                <w:bCs/>
                <w:sz w:val="18"/>
                <w:szCs w:val="18"/>
                <w:lang w:eastAsia="zh-CN"/>
              </w:rPr>
              <w:t>5.395</w:t>
            </w:r>
            <w:r w:rsidRPr="003E383A">
              <w:rPr>
                <w:sz w:val="18"/>
                <w:szCs w:val="18"/>
                <w:lang w:eastAsia="zh-CN"/>
              </w:rPr>
              <w:t xml:space="preserve"> In France and Turkey, the use of the band 2 310-2 360 MHz by the aeronautical mobile service for telemetry .... (WRC-03)</w:t>
            </w:r>
          </w:p>
        </w:tc>
        <w:tc>
          <w:tcPr>
            <w:tcW w:w="3068" w:type="dxa"/>
          </w:tcPr>
          <w:p w14:paraId="6846AE1C" w14:textId="77777777" w:rsidR="00B16FCD" w:rsidRPr="003E383A" w:rsidRDefault="00B16FCD" w:rsidP="001B13B7">
            <w:pPr>
              <w:pStyle w:val="Tabletext"/>
              <w:rPr>
                <w:sz w:val="18"/>
                <w:szCs w:val="18"/>
                <w:lang w:eastAsia="zh-CN"/>
              </w:rPr>
            </w:pPr>
            <w:r w:rsidRPr="003E383A">
              <w:rPr>
                <w:rFonts w:asciiTheme="majorBidi" w:hAnsiTheme="majorBidi" w:cstheme="majorBidi"/>
                <w:sz w:val="18"/>
                <w:szCs w:val="18"/>
              </w:rPr>
              <w:t>To replace the name “Turkey” by “Türkiye” in this footnote</w:t>
            </w:r>
          </w:p>
        </w:tc>
      </w:tr>
      <w:tr w:rsidR="00B16FCD" w:rsidRPr="003E383A" w14:paraId="6E43AF9E" w14:textId="77777777">
        <w:trPr>
          <w:cantSplit/>
          <w:jc w:val="center"/>
        </w:trPr>
        <w:tc>
          <w:tcPr>
            <w:tcW w:w="416" w:type="dxa"/>
          </w:tcPr>
          <w:p w14:paraId="5A4E43FD"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13</w:t>
            </w:r>
          </w:p>
        </w:tc>
        <w:tc>
          <w:tcPr>
            <w:tcW w:w="3041" w:type="dxa"/>
          </w:tcPr>
          <w:p w14:paraId="079337AD"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161</w:t>
            </w:r>
          </w:p>
        </w:tc>
        <w:tc>
          <w:tcPr>
            <w:tcW w:w="3104" w:type="dxa"/>
          </w:tcPr>
          <w:p w14:paraId="35CB9781" w14:textId="77777777" w:rsidR="00B16FCD" w:rsidRPr="003E383A" w:rsidRDefault="00B16FCD">
            <w:pPr>
              <w:tabs>
                <w:tab w:val="clear" w:pos="1134"/>
                <w:tab w:val="clear" w:pos="1871"/>
                <w:tab w:val="clear" w:pos="2268"/>
              </w:tabs>
              <w:overflowPunct/>
              <w:spacing w:before="0"/>
              <w:textAlignment w:val="auto"/>
              <w:rPr>
                <w:sz w:val="18"/>
                <w:szCs w:val="18"/>
                <w:lang w:eastAsia="zh-CN"/>
              </w:rPr>
            </w:pPr>
            <w:r w:rsidRPr="003E383A">
              <w:rPr>
                <w:b/>
                <w:bCs/>
                <w:sz w:val="18"/>
                <w:szCs w:val="18"/>
                <w:lang w:eastAsia="zh-CN"/>
              </w:rPr>
              <w:t>5.536B</w:t>
            </w:r>
            <w:r w:rsidRPr="003E383A">
              <w:rPr>
                <w:sz w:val="18"/>
                <w:szCs w:val="18"/>
                <w:lang w:eastAsia="zh-CN"/>
              </w:rPr>
              <w:t xml:space="preserve"> In Algeria …</w:t>
            </w:r>
            <w:r w:rsidRPr="003E383A">
              <w:rPr>
                <w:rFonts w:asciiTheme="majorBidi" w:hAnsiTheme="majorBidi" w:cstheme="majorBidi"/>
                <w:sz w:val="18"/>
                <w:szCs w:val="18"/>
                <w:lang w:eastAsia="zh-CN"/>
              </w:rPr>
              <w:t xml:space="preserve"> Turkey </w:t>
            </w:r>
            <w:r w:rsidRPr="003E383A">
              <w:rPr>
                <w:sz w:val="18"/>
                <w:szCs w:val="18"/>
                <w:lang w:eastAsia="zh-CN"/>
              </w:rPr>
              <w:t>…</w:t>
            </w:r>
            <w:r w:rsidRPr="003E383A">
              <w:t xml:space="preserve"> </w:t>
            </w:r>
            <w:r w:rsidRPr="003E383A">
              <w:rPr>
                <w:sz w:val="18"/>
                <w:szCs w:val="18"/>
                <w:lang w:eastAsia="zh-CN"/>
              </w:rPr>
              <w:t>earth stations operating in the Earth exploration-satellite service in the frequency band 25.5-27 GHz ... (WRC-19)</w:t>
            </w:r>
          </w:p>
        </w:tc>
        <w:tc>
          <w:tcPr>
            <w:tcW w:w="3068" w:type="dxa"/>
          </w:tcPr>
          <w:p w14:paraId="5E7FF76B" w14:textId="77777777" w:rsidR="00B16FCD" w:rsidRPr="003E383A" w:rsidRDefault="00B16FCD" w:rsidP="001B13B7">
            <w:pPr>
              <w:pStyle w:val="Tabletext"/>
              <w:rPr>
                <w:sz w:val="18"/>
                <w:szCs w:val="18"/>
                <w:lang w:eastAsia="zh-CN"/>
              </w:rPr>
            </w:pPr>
            <w:r w:rsidRPr="003E383A">
              <w:rPr>
                <w:rFonts w:asciiTheme="majorBidi" w:hAnsiTheme="majorBidi" w:cstheme="majorBidi"/>
                <w:sz w:val="18"/>
                <w:szCs w:val="18"/>
              </w:rPr>
              <w:t>To replace the name “Turkey” by “Türkiye” in this footnote</w:t>
            </w:r>
          </w:p>
        </w:tc>
      </w:tr>
      <w:tr w:rsidR="00B16FCD" w:rsidRPr="003E383A" w14:paraId="1C3F70CE" w14:textId="77777777">
        <w:trPr>
          <w:cantSplit/>
          <w:jc w:val="center"/>
        </w:trPr>
        <w:tc>
          <w:tcPr>
            <w:tcW w:w="416" w:type="dxa"/>
          </w:tcPr>
          <w:p w14:paraId="35B521E2"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14</w:t>
            </w:r>
          </w:p>
        </w:tc>
        <w:tc>
          <w:tcPr>
            <w:tcW w:w="3041" w:type="dxa"/>
          </w:tcPr>
          <w:p w14:paraId="00E19AB8" w14:textId="77777777" w:rsidR="00B16FCD" w:rsidRPr="003E383A" w:rsidRDefault="00B16FCD">
            <w:pPr>
              <w:pStyle w:val="Tabletext"/>
              <w:jc w:val="center"/>
              <w:rPr>
                <w:rFonts w:asciiTheme="majorBidi" w:hAnsiTheme="majorBidi" w:cstheme="majorBidi"/>
                <w:sz w:val="18"/>
                <w:szCs w:val="18"/>
                <w:lang w:eastAsia="zh-CN"/>
              </w:rPr>
            </w:pPr>
            <w:r w:rsidRPr="003E383A">
              <w:rPr>
                <w:rFonts w:asciiTheme="majorBidi" w:hAnsiTheme="majorBidi" w:cstheme="majorBidi"/>
                <w:sz w:val="18"/>
                <w:szCs w:val="18"/>
                <w:lang w:eastAsia="zh-CN"/>
              </w:rPr>
              <w:t>164</w:t>
            </w:r>
          </w:p>
        </w:tc>
        <w:tc>
          <w:tcPr>
            <w:tcW w:w="3104" w:type="dxa"/>
          </w:tcPr>
          <w:p w14:paraId="69F9407C" w14:textId="77777777" w:rsidR="00B16FCD" w:rsidRPr="003E383A" w:rsidRDefault="00B16FCD">
            <w:pPr>
              <w:tabs>
                <w:tab w:val="clear" w:pos="1134"/>
                <w:tab w:val="clear" w:pos="1871"/>
                <w:tab w:val="clear" w:pos="2268"/>
              </w:tabs>
              <w:overflowPunct/>
              <w:spacing w:before="0"/>
              <w:textAlignment w:val="auto"/>
              <w:rPr>
                <w:sz w:val="18"/>
                <w:szCs w:val="18"/>
                <w:lang w:eastAsia="zh-CN"/>
              </w:rPr>
            </w:pPr>
            <w:r w:rsidRPr="003E383A">
              <w:rPr>
                <w:b/>
                <w:bCs/>
                <w:sz w:val="18"/>
                <w:szCs w:val="18"/>
                <w:lang w:eastAsia="zh-CN"/>
              </w:rPr>
              <w:t>5.546</w:t>
            </w:r>
            <w:r w:rsidRPr="003E383A">
              <w:rPr>
                <w:sz w:val="18"/>
                <w:szCs w:val="18"/>
                <w:lang w:eastAsia="zh-CN"/>
              </w:rPr>
              <w:t xml:space="preserve"> </w:t>
            </w:r>
            <w:r w:rsidRPr="003E383A">
              <w:rPr>
                <w:i/>
                <w:iCs/>
                <w:sz w:val="18"/>
                <w:szCs w:val="18"/>
                <w:lang w:eastAsia="zh-CN"/>
              </w:rPr>
              <w:t>Different category of service:</w:t>
            </w:r>
            <w:r w:rsidRPr="003E383A">
              <w:rPr>
                <w:sz w:val="18"/>
                <w:szCs w:val="18"/>
                <w:lang w:eastAsia="zh-CN"/>
              </w:rPr>
              <w:t xml:space="preserve"> in Saudi Arabia …</w:t>
            </w:r>
            <w:r w:rsidRPr="003E383A">
              <w:rPr>
                <w:rFonts w:asciiTheme="majorBidi" w:hAnsiTheme="majorBidi" w:cstheme="majorBidi"/>
                <w:sz w:val="18"/>
                <w:szCs w:val="18"/>
                <w:lang w:eastAsia="zh-CN"/>
              </w:rPr>
              <w:t xml:space="preserve"> Turkey, the allocation of the frequency band 31.5-31.8 GHz to the fixed and mobile, except aeronautical mobile, services is on a primary basis … (WRC-19)</w:t>
            </w:r>
          </w:p>
        </w:tc>
        <w:tc>
          <w:tcPr>
            <w:tcW w:w="3068" w:type="dxa"/>
          </w:tcPr>
          <w:p w14:paraId="1A2BC55E" w14:textId="77777777" w:rsidR="00B16FCD" w:rsidRPr="003E383A" w:rsidRDefault="00B16FCD" w:rsidP="001B13B7">
            <w:pPr>
              <w:pStyle w:val="Tabletext"/>
              <w:rPr>
                <w:sz w:val="18"/>
                <w:szCs w:val="18"/>
                <w:lang w:eastAsia="zh-CN"/>
              </w:rPr>
            </w:pPr>
            <w:r w:rsidRPr="003E383A">
              <w:rPr>
                <w:rFonts w:asciiTheme="majorBidi" w:hAnsiTheme="majorBidi" w:cstheme="majorBidi"/>
                <w:sz w:val="18"/>
                <w:szCs w:val="18"/>
              </w:rPr>
              <w:t>To replace the name “Turkey” by “Türkiye” in this footnote</w:t>
            </w:r>
          </w:p>
        </w:tc>
      </w:tr>
      <w:tr w:rsidR="00B16FCD" w:rsidRPr="003E383A" w14:paraId="6453BCBE" w14:textId="77777777">
        <w:trPr>
          <w:cantSplit/>
          <w:jc w:val="center"/>
        </w:trPr>
        <w:tc>
          <w:tcPr>
            <w:tcW w:w="416" w:type="dxa"/>
          </w:tcPr>
          <w:p w14:paraId="48D75784" w14:textId="77777777" w:rsidR="00B16FCD" w:rsidRPr="003E383A" w:rsidRDefault="00B16FCD">
            <w:pPr>
              <w:pStyle w:val="Tablehead"/>
              <w:rPr>
                <w:b w:val="0"/>
                <w:sz w:val="18"/>
                <w:szCs w:val="18"/>
                <w:lang w:eastAsia="zh-CN"/>
              </w:rPr>
            </w:pPr>
          </w:p>
        </w:tc>
        <w:tc>
          <w:tcPr>
            <w:tcW w:w="9213" w:type="dxa"/>
            <w:gridSpan w:val="3"/>
          </w:tcPr>
          <w:p w14:paraId="08454424" w14:textId="77777777" w:rsidR="00B16FCD" w:rsidRPr="003E383A" w:rsidRDefault="00B16FCD">
            <w:pPr>
              <w:pStyle w:val="Tablehead"/>
              <w:rPr>
                <w:sz w:val="18"/>
                <w:szCs w:val="18"/>
                <w:lang w:eastAsia="zh-CN"/>
              </w:rPr>
            </w:pPr>
            <w:r w:rsidRPr="003E383A">
              <w:rPr>
                <w:bCs/>
                <w:sz w:val="18"/>
                <w:szCs w:val="18"/>
                <w:lang w:eastAsia="zh-CN"/>
              </w:rPr>
              <w:t>Volume 2, APPENDICES</w:t>
            </w:r>
          </w:p>
        </w:tc>
      </w:tr>
      <w:tr w:rsidR="00B16FCD" w:rsidRPr="003E383A" w14:paraId="7EC00BF7" w14:textId="77777777">
        <w:trPr>
          <w:cantSplit/>
          <w:jc w:val="center"/>
        </w:trPr>
        <w:tc>
          <w:tcPr>
            <w:tcW w:w="416" w:type="dxa"/>
          </w:tcPr>
          <w:p w14:paraId="7B7CB08B" w14:textId="77777777" w:rsidR="00B16FCD" w:rsidRPr="003E383A" w:rsidRDefault="00B16FCD">
            <w:pPr>
              <w:spacing w:before="40" w:after="40"/>
              <w:jc w:val="center"/>
              <w:rPr>
                <w:bCs/>
                <w:sz w:val="18"/>
                <w:szCs w:val="18"/>
                <w:lang w:eastAsia="zh-CN"/>
              </w:rPr>
            </w:pPr>
            <w:r w:rsidRPr="003E383A">
              <w:rPr>
                <w:bCs/>
                <w:sz w:val="18"/>
                <w:szCs w:val="18"/>
                <w:lang w:eastAsia="zh-CN"/>
              </w:rPr>
              <w:t>15</w:t>
            </w:r>
          </w:p>
        </w:tc>
        <w:tc>
          <w:tcPr>
            <w:tcW w:w="3041" w:type="dxa"/>
          </w:tcPr>
          <w:p w14:paraId="798DB76F" w14:textId="77777777" w:rsidR="00B16FCD" w:rsidRPr="003E383A" w:rsidRDefault="00B16FCD">
            <w:pPr>
              <w:spacing w:before="40" w:after="40"/>
              <w:jc w:val="center"/>
              <w:rPr>
                <w:bCs/>
                <w:sz w:val="18"/>
                <w:szCs w:val="18"/>
                <w:lang w:eastAsia="zh-CN"/>
              </w:rPr>
            </w:pPr>
            <w:r w:rsidRPr="003E383A">
              <w:rPr>
                <w:bCs/>
                <w:sz w:val="18"/>
                <w:szCs w:val="18"/>
                <w:lang w:eastAsia="zh-CN"/>
              </w:rPr>
              <w:t>146</w:t>
            </w:r>
          </w:p>
        </w:tc>
        <w:tc>
          <w:tcPr>
            <w:tcW w:w="3104" w:type="dxa"/>
          </w:tcPr>
          <w:p w14:paraId="4CC30FBD"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AP5-26</w:t>
            </w:r>
          </w:p>
          <w:p w14:paraId="723FAD95"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NOTE 9 - Instead of the values in the Table, the pfd coordination thresholds of −142.5 dB(W/m</w:t>
            </w:r>
            <w:r w:rsidRPr="003E383A">
              <w:rPr>
                <w:rFonts w:asciiTheme="majorBidi" w:hAnsiTheme="majorBidi" w:cstheme="majorBidi"/>
                <w:sz w:val="18"/>
                <w:szCs w:val="18"/>
                <w:vertAlign w:val="superscript"/>
                <w:lang w:eastAsia="zh-CN"/>
              </w:rPr>
              <w:t>2</w:t>
            </w:r>
            <w:r w:rsidRPr="003E383A">
              <w:rPr>
                <w:rFonts w:asciiTheme="majorBidi" w:hAnsiTheme="majorBidi" w:cstheme="majorBidi"/>
                <w:sz w:val="18"/>
                <w:szCs w:val="18"/>
                <w:lang w:eastAsia="zh-CN"/>
              </w:rPr>
              <w:t>) in 4 kHz and −124.5 dB(W/m</w:t>
            </w:r>
            <w:r w:rsidRPr="003E383A">
              <w:rPr>
                <w:rFonts w:asciiTheme="majorBidi" w:hAnsiTheme="majorBidi" w:cstheme="majorBidi"/>
                <w:sz w:val="18"/>
                <w:szCs w:val="18"/>
                <w:vertAlign w:val="superscript"/>
                <w:lang w:eastAsia="zh-CN"/>
              </w:rPr>
              <w:t>2</w:t>
            </w:r>
            <w:r w:rsidRPr="003E383A">
              <w:rPr>
                <w:rFonts w:asciiTheme="majorBidi" w:hAnsiTheme="majorBidi" w:cstheme="majorBidi"/>
                <w:sz w:val="18"/>
                <w:szCs w:val="18"/>
                <w:lang w:eastAsia="zh-CN"/>
              </w:rPr>
              <w:t>) in 1 MHz for the MSS and −152 dB(W/m</w:t>
            </w:r>
            <w:r w:rsidRPr="003E383A">
              <w:rPr>
                <w:rFonts w:asciiTheme="majorBidi" w:hAnsiTheme="majorBidi" w:cstheme="majorBidi"/>
                <w:sz w:val="18"/>
                <w:szCs w:val="18"/>
                <w:vertAlign w:val="superscript"/>
                <w:lang w:eastAsia="zh-CN"/>
              </w:rPr>
              <w:t>2</w:t>
            </w:r>
            <w:r w:rsidRPr="003E383A">
              <w:rPr>
                <w:rFonts w:asciiTheme="majorBidi" w:hAnsiTheme="majorBidi" w:cstheme="majorBidi"/>
                <w:sz w:val="18"/>
                <w:szCs w:val="18"/>
                <w:lang w:eastAsia="zh-CN"/>
              </w:rPr>
              <w:t>) in 4 kHz and −128 dB(W/m</w:t>
            </w:r>
            <w:r w:rsidRPr="003E383A">
              <w:rPr>
                <w:rFonts w:asciiTheme="majorBidi" w:hAnsiTheme="majorBidi" w:cstheme="majorBidi"/>
                <w:sz w:val="18"/>
                <w:szCs w:val="18"/>
                <w:vertAlign w:val="superscript"/>
                <w:lang w:eastAsia="zh-CN"/>
              </w:rPr>
              <w:t>2</w:t>
            </w:r>
            <w:r w:rsidRPr="003E383A">
              <w:rPr>
                <w:rFonts w:asciiTheme="majorBidi" w:hAnsiTheme="majorBidi" w:cstheme="majorBidi"/>
                <w:sz w:val="18"/>
                <w:szCs w:val="18"/>
                <w:lang w:eastAsia="zh-CN"/>
              </w:rPr>
              <w:t>) in 1 MHz for the RDSS shall apply in Albania … Turkey … (WRC-19)</w:t>
            </w:r>
          </w:p>
        </w:tc>
        <w:tc>
          <w:tcPr>
            <w:tcW w:w="3068" w:type="dxa"/>
          </w:tcPr>
          <w:p w14:paraId="0FF32ADD" w14:textId="77777777" w:rsidR="00B16FCD" w:rsidRPr="003E383A" w:rsidRDefault="00B16FCD" w:rsidP="001B13B7">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sz w:val="18"/>
                <w:szCs w:val="18"/>
              </w:rPr>
              <w:t>To replace the name “Turkey” by “Türkiye” in Note 9</w:t>
            </w:r>
          </w:p>
        </w:tc>
      </w:tr>
      <w:tr w:rsidR="00B16FCD" w:rsidRPr="003E383A" w14:paraId="22FFA91B" w14:textId="77777777">
        <w:trPr>
          <w:cantSplit/>
          <w:jc w:val="center"/>
        </w:trPr>
        <w:tc>
          <w:tcPr>
            <w:tcW w:w="416" w:type="dxa"/>
          </w:tcPr>
          <w:p w14:paraId="2897FEF7" w14:textId="77777777" w:rsidR="00B16FCD" w:rsidRPr="003E383A" w:rsidRDefault="00B16FCD">
            <w:pPr>
              <w:spacing w:before="40" w:after="40"/>
              <w:jc w:val="center"/>
              <w:rPr>
                <w:bCs/>
                <w:sz w:val="18"/>
                <w:szCs w:val="18"/>
                <w:lang w:eastAsia="zh-CN"/>
              </w:rPr>
            </w:pPr>
            <w:r w:rsidRPr="003E383A">
              <w:rPr>
                <w:bCs/>
                <w:sz w:val="18"/>
                <w:szCs w:val="18"/>
                <w:lang w:eastAsia="zh-CN"/>
              </w:rPr>
              <w:t>16</w:t>
            </w:r>
          </w:p>
        </w:tc>
        <w:tc>
          <w:tcPr>
            <w:tcW w:w="3041" w:type="dxa"/>
          </w:tcPr>
          <w:p w14:paraId="6A1D037F" w14:textId="77777777" w:rsidR="00B16FCD" w:rsidRPr="003E383A" w:rsidRDefault="00B16FCD">
            <w:pPr>
              <w:spacing w:before="40" w:after="40"/>
              <w:jc w:val="center"/>
              <w:rPr>
                <w:bCs/>
                <w:sz w:val="18"/>
                <w:szCs w:val="18"/>
                <w:lang w:eastAsia="zh-CN"/>
              </w:rPr>
            </w:pPr>
            <w:r w:rsidRPr="003E383A">
              <w:rPr>
                <w:bCs/>
                <w:sz w:val="18"/>
                <w:szCs w:val="18"/>
                <w:lang w:eastAsia="zh-CN"/>
              </w:rPr>
              <w:t>393</w:t>
            </w:r>
          </w:p>
        </w:tc>
        <w:tc>
          <w:tcPr>
            <w:tcW w:w="3104" w:type="dxa"/>
          </w:tcPr>
          <w:p w14:paraId="761C210F"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AP27-27</w:t>
            </w:r>
          </w:p>
          <w:p w14:paraId="302D3B4E" w14:textId="77777777" w:rsidR="00B16FCD" w:rsidRPr="003E383A" w:rsidRDefault="00B16FCD">
            <w:pPr>
              <w:spacing w:before="40" w:after="40"/>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 xml:space="preserve">/100 </w:t>
            </w:r>
            <w:r w:rsidRPr="003E383A">
              <w:rPr>
                <w:rFonts w:asciiTheme="majorBidi" w:hAnsiTheme="majorBidi" w:cstheme="majorBidi"/>
                <w:i/>
                <w:iCs/>
                <w:sz w:val="18"/>
                <w:szCs w:val="18"/>
                <w:lang w:eastAsia="zh-CN"/>
              </w:rPr>
              <w:t>Regional and Domestic Air Route Area – 1</w:t>
            </w:r>
            <w:r w:rsidRPr="003E383A">
              <w:rPr>
                <w:rFonts w:asciiTheme="majorBidi" w:hAnsiTheme="majorBidi" w:cstheme="majorBidi"/>
                <w:sz w:val="18"/>
                <w:szCs w:val="18"/>
                <w:lang w:eastAsia="zh-CN"/>
              </w:rPr>
              <w:t xml:space="preserve"> (RDARA-1)</w:t>
            </w:r>
          </w:p>
          <w:p w14:paraId="5248E6BE"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From the North Pole … up to the Turkish border. Then along the border between Turkey … Thence along the Black Sea Coast of Turkey …</w:t>
            </w:r>
          </w:p>
        </w:tc>
        <w:tc>
          <w:tcPr>
            <w:tcW w:w="3068" w:type="dxa"/>
          </w:tcPr>
          <w:p w14:paraId="51C8E4D5" w14:textId="77777777" w:rsidR="00B16FCD" w:rsidRPr="003E383A" w:rsidRDefault="00B16FCD" w:rsidP="001B13B7">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sz w:val="18"/>
                <w:szCs w:val="18"/>
              </w:rPr>
              <w:t xml:space="preserve">To replace the name “Turkey” by “Türkiye” in No. </w:t>
            </w: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/100</w:t>
            </w:r>
          </w:p>
        </w:tc>
      </w:tr>
      <w:tr w:rsidR="00B16FCD" w:rsidRPr="003E383A" w14:paraId="562B3AB2" w14:textId="77777777">
        <w:trPr>
          <w:cantSplit/>
          <w:jc w:val="center"/>
        </w:trPr>
        <w:tc>
          <w:tcPr>
            <w:tcW w:w="416" w:type="dxa"/>
          </w:tcPr>
          <w:p w14:paraId="45072F99" w14:textId="77777777" w:rsidR="00B16FCD" w:rsidRPr="003E383A" w:rsidRDefault="00B16FCD">
            <w:pPr>
              <w:spacing w:before="40" w:after="40"/>
              <w:jc w:val="center"/>
              <w:rPr>
                <w:bCs/>
                <w:sz w:val="18"/>
                <w:szCs w:val="18"/>
                <w:lang w:eastAsia="zh-CN"/>
              </w:rPr>
            </w:pPr>
            <w:r w:rsidRPr="003E383A">
              <w:rPr>
                <w:bCs/>
                <w:sz w:val="18"/>
                <w:szCs w:val="18"/>
                <w:lang w:eastAsia="zh-CN"/>
              </w:rPr>
              <w:t>17</w:t>
            </w:r>
          </w:p>
        </w:tc>
        <w:tc>
          <w:tcPr>
            <w:tcW w:w="3041" w:type="dxa"/>
          </w:tcPr>
          <w:p w14:paraId="3FB9E2AA" w14:textId="77777777" w:rsidR="00B16FCD" w:rsidRPr="003E383A" w:rsidRDefault="00B16FCD">
            <w:pPr>
              <w:spacing w:before="40" w:after="40"/>
              <w:jc w:val="center"/>
              <w:rPr>
                <w:bCs/>
                <w:sz w:val="18"/>
                <w:szCs w:val="18"/>
                <w:lang w:eastAsia="zh-CN"/>
              </w:rPr>
            </w:pPr>
            <w:r w:rsidRPr="003E383A">
              <w:rPr>
                <w:bCs/>
                <w:sz w:val="18"/>
                <w:szCs w:val="18"/>
                <w:lang w:eastAsia="zh-CN"/>
              </w:rPr>
              <w:t>394</w:t>
            </w:r>
          </w:p>
        </w:tc>
        <w:tc>
          <w:tcPr>
            <w:tcW w:w="3104" w:type="dxa"/>
          </w:tcPr>
          <w:p w14:paraId="593964AE"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AP27-28</w:t>
            </w:r>
          </w:p>
          <w:p w14:paraId="09D847A6" w14:textId="77777777" w:rsidR="00B16FCD" w:rsidRPr="003E383A" w:rsidRDefault="00B16FCD">
            <w:pPr>
              <w:spacing w:before="40" w:after="40"/>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 xml:space="preserve">/104 </w:t>
            </w:r>
            <w:r w:rsidRPr="003E383A">
              <w:rPr>
                <w:rFonts w:asciiTheme="majorBidi" w:hAnsiTheme="majorBidi" w:cstheme="majorBidi"/>
                <w:i/>
                <w:iCs/>
                <w:sz w:val="18"/>
                <w:szCs w:val="18"/>
                <w:lang w:eastAsia="zh-CN"/>
              </w:rPr>
              <w:t>Sub-Area 1D</w:t>
            </w:r>
          </w:p>
          <w:p w14:paraId="49415603"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From the junction of the borders of Ukraine … up to the Turkish border. Then along the border between Turkey … Thence along the Black Sea Coast of Turkey …</w:t>
            </w:r>
          </w:p>
        </w:tc>
        <w:tc>
          <w:tcPr>
            <w:tcW w:w="3068" w:type="dxa"/>
          </w:tcPr>
          <w:p w14:paraId="6A8D9F75" w14:textId="77777777" w:rsidR="00B16FCD" w:rsidRPr="003E383A" w:rsidRDefault="00B16FCD" w:rsidP="001B13B7">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sz w:val="18"/>
                <w:szCs w:val="18"/>
              </w:rPr>
              <w:t xml:space="preserve">To replace the name “Turkey” by “Türkiye” in No. </w:t>
            </w: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/104</w:t>
            </w:r>
          </w:p>
        </w:tc>
      </w:tr>
      <w:tr w:rsidR="00B16FCD" w:rsidRPr="003E383A" w14:paraId="1073E8B6" w14:textId="77777777">
        <w:trPr>
          <w:cantSplit/>
          <w:jc w:val="center"/>
        </w:trPr>
        <w:tc>
          <w:tcPr>
            <w:tcW w:w="416" w:type="dxa"/>
          </w:tcPr>
          <w:p w14:paraId="5377ADC8" w14:textId="77777777" w:rsidR="00B16FCD" w:rsidRPr="003E383A" w:rsidRDefault="00B16FCD">
            <w:pPr>
              <w:spacing w:before="40" w:after="40"/>
              <w:jc w:val="center"/>
              <w:rPr>
                <w:bCs/>
                <w:sz w:val="18"/>
                <w:szCs w:val="18"/>
                <w:lang w:eastAsia="zh-CN"/>
              </w:rPr>
            </w:pPr>
            <w:r w:rsidRPr="003E383A">
              <w:rPr>
                <w:bCs/>
                <w:sz w:val="18"/>
                <w:szCs w:val="18"/>
                <w:lang w:eastAsia="zh-CN"/>
              </w:rPr>
              <w:t>18</w:t>
            </w:r>
          </w:p>
        </w:tc>
        <w:tc>
          <w:tcPr>
            <w:tcW w:w="3041" w:type="dxa"/>
          </w:tcPr>
          <w:p w14:paraId="3152B9CF" w14:textId="77777777" w:rsidR="00B16FCD" w:rsidRPr="003E383A" w:rsidRDefault="00B16FCD">
            <w:pPr>
              <w:spacing w:before="40" w:after="40"/>
              <w:jc w:val="center"/>
              <w:rPr>
                <w:bCs/>
                <w:sz w:val="18"/>
                <w:szCs w:val="18"/>
                <w:lang w:eastAsia="zh-CN"/>
              </w:rPr>
            </w:pPr>
            <w:r w:rsidRPr="003E383A">
              <w:rPr>
                <w:bCs/>
                <w:sz w:val="18"/>
                <w:szCs w:val="18"/>
                <w:lang w:eastAsia="zh-CN"/>
              </w:rPr>
              <w:t>395</w:t>
            </w:r>
          </w:p>
        </w:tc>
        <w:tc>
          <w:tcPr>
            <w:tcW w:w="3104" w:type="dxa"/>
          </w:tcPr>
          <w:p w14:paraId="4DAF001B"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AP27-29</w:t>
            </w:r>
          </w:p>
          <w:p w14:paraId="4DA3F7B4" w14:textId="77777777" w:rsidR="00B16FCD" w:rsidRPr="003E383A" w:rsidRDefault="00B16FCD">
            <w:pPr>
              <w:spacing w:before="40" w:after="40"/>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 xml:space="preserve">/106 </w:t>
            </w:r>
            <w:r w:rsidRPr="003E383A">
              <w:rPr>
                <w:rFonts w:asciiTheme="majorBidi" w:hAnsiTheme="majorBidi" w:cstheme="majorBidi"/>
                <w:i/>
                <w:iCs/>
                <w:sz w:val="18"/>
                <w:szCs w:val="18"/>
                <w:lang w:eastAsia="zh-CN"/>
              </w:rPr>
              <w:t xml:space="preserve">Regional and Domestic Air Route Area – 2 </w:t>
            </w:r>
            <w:r w:rsidRPr="003E383A">
              <w:rPr>
                <w:rFonts w:asciiTheme="majorBidi" w:hAnsiTheme="majorBidi" w:cstheme="majorBidi"/>
                <w:sz w:val="18"/>
                <w:szCs w:val="18"/>
                <w:lang w:eastAsia="zh-CN"/>
              </w:rPr>
              <w:t>(RDARA-2)</w:t>
            </w:r>
          </w:p>
          <w:p w14:paraId="2662A3D0"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From the North Pole … to the Black Sea coast of Turkey. Along the Black Sea coast of Turkey to the junction of the borders of Turkey and Georgia. Thence along borders between Turkey …</w:t>
            </w:r>
          </w:p>
        </w:tc>
        <w:tc>
          <w:tcPr>
            <w:tcW w:w="3068" w:type="dxa"/>
          </w:tcPr>
          <w:p w14:paraId="313319DC" w14:textId="77777777" w:rsidR="00B16FCD" w:rsidRPr="003E383A" w:rsidRDefault="00B16FCD" w:rsidP="001B13B7">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sz w:val="18"/>
                <w:szCs w:val="18"/>
              </w:rPr>
              <w:t xml:space="preserve">To replace the name “Turkey” by “Türkiye” in No. </w:t>
            </w: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/106</w:t>
            </w:r>
          </w:p>
        </w:tc>
      </w:tr>
      <w:tr w:rsidR="00B16FCD" w:rsidRPr="003E383A" w14:paraId="3A5878E2" w14:textId="77777777">
        <w:trPr>
          <w:cantSplit/>
          <w:jc w:val="center"/>
        </w:trPr>
        <w:tc>
          <w:tcPr>
            <w:tcW w:w="416" w:type="dxa"/>
          </w:tcPr>
          <w:p w14:paraId="49B35526" w14:textId="77777777" w:rsidR="00B16FCD" w:rsidRPr="003E383A" w:rsidRDefault="00B16FCD">
            <w:pPr>
              <w:spacing w:before="40" w:after="40"/>
              <w:jc w:val="center"/>
              <w:rPr>
                <w:bCs/>
                <w:sz w:val="18"/>
                <w:szCs w:val="18"/>
                <w:lang w:eastAsia="zh-CN"/>
              </w:rPr>
            </w:pPr>
            <w:r w:rsidRPr="003E383A">
              <w:rPr>
                <w:bCs/>
                <w:sz w:val="18"/>
                <w:szCs w:val="18"/>
                <w:lang w:eastAsia="zh-CN"/>
              </w:rPr>
              <w:lastRenderedPageBreak/>
              <w:t>19</w:t>
            </w:r>
          </w:p>
        </w:tc>
        <w:tc>
          <w:tcPr>
            <w:tcW w:w="3041" w:type="dxa"/>
          </w:tcPr>
          <w:p w14:paraId="7FD67422" w14:textId="77777777" w:rsidR="00B16FCD" w:rsidRPr="003E383A" w:rsidRDefault="00B16FCD">
            <w:pPr>
              <w:spacing w:before="40" w:after="40"/>
              <w:jc w:val="center"/>
              <w:rPr>
                <w:bCs/>
                <w:sz w:val="18"/>
                <w:szCs w:val="18"/>
                <w:lang w:eastAsia="zh-CN"/>
              </w:rPr>
            </w:pPr>
            <w:r w:rsidRPr="003E383A">
              <w:rPr>
                <w:bCs/>
                <w:sz w:val="18"/>
                <w:szCs w:val="18"/>
                <w:lang w:eastAsia="zh-CN"/>
              </w:rPr>
              <w:t>396</w:t>
            </w:r>
          </w:p>
        </w:tc>
        <w:tc>
          <w:tcPr>
            <w:tcW w:w="3104" w:type="dxa"/>
          </w:tcPr>
          <w:p w14:paraId="61323AAE"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AP27-30</w:t>
            </w:r>
          </w:p>
          <w:p w14:paraId="5F0208A4" w14:textId="77777777" w:rsidR="00B16FCD" w:rsidRPr="003E383A" w:rsidRDefault="00B16FCD">
            <w:pPr>
              <w:spacing w:before="40" w:after="40"/>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 xml:space="preserve">/109 </w:t>
            </w:r>
            <w:r w:rsidRPr="003E383A">
              <w:rPr>
                <w:rFonts w:asciiTheme="majorBidi" w:hAnsiTheme="majorBidi" w:cstheme="majorBidi"/>
                <w:i/>
                <w:iCs/>
                <w:sz w:val="18"/>
                <w:szCs w:val="18"/>
                <w:lang w:eastAsia="zh-CN"/>
              </w:rPr>
              <w:t>Sub-Area 2C</w:t>
            </w:r>
          </w:p>
          <w:p w14:paraId="6C1256D7"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From the point … to the Black Sea coast of Turkey. Along this coastline to the junction of the border between Turkey and Georgia. Thence along the borders between Turkey…</w:t>
            </w:r>
          </w:p>
        </w:tc>
        <w:tc>
          <w:tcPr>
            <w:tcW w:w="3068" w:type="dxa"/>
          </w:tcPr>
          <w:p w14:paraId="169A5917" w14:textId="77777777" w:rsidR="00B16FCD" w:rsidRPr="003E383A" w:rsidRDefault="00B16FCD" w:rsidP="001B13B7">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sz w:val="18"/>
                <w:szCs w:val="18"/>
              </w:rPr>
              <w:t xml:space="preserve">To replace the name “Turkey” by “Türkiye” in No. </w:t>
            </w: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/109</w:t>
            </w:r>
          </w:p>
        </w:tc>
      </w:tr>
      <w:tr w:rsidR="00B16FCD" w:rsidRPr="003E383A" w14:paraId="3C32F6E7" w14:textId="77777777">
        <w:trPr>
          <w:cantSplit/>
          <w:jc w:val="center"/>
        </w:trPr>
        <w:tc>
          <w:tcPr>
            <w:tcW w:w="416" w:type="dxa"/>
          </w:tcPr>
          <w:p w14:paraId="6F225269" w14:textId="77777777" w:rsidR="00B16FCD" w:rsidRPr="003E383A" w:rsidRDefault="00B16FCD">
            <w:pPr>
              <w:spacing w:before="40" w:after="40"/>
              <w:jc w:val="center"/>
              <w:rPr>
                <w:bCs/>
                <w:sz w:val="18"/>
                <w:szCs w:val="18"/>
                <w:lang w:eastAsia="zh-CN"/>
              </w:rPr>
            </w:pPr>
            <w:r w:rsidRPr="003E383A">
              <w:rPr>
                <w:bCs/>
                <w:sz w:val="18"/>
                <w:szCs w:val="18"/>
                <w:lang w:eastAsia="zh-CN"/>
              </w:rPr>
              <w:t>20</w:t>
            </w:r>
          </w:p>
        </w:tc>
        <w:tc>
          <w:tcPr>
            <w:tcW w:w="3041" w:type="dxa"/>
          </w:tcPr>
          <w:p w14:paraId="12C07DF5" w14:textId="77777777" w:rsidR="00B16FCD" w:rsidRPr="003E383A" w:rsidRDefault="00B16FCD">
            <w:pPr>
              <w:spacing w:before="40" w:after="40"/>
              <w:jc w:val="center"/>
              <w:rPr>
                <w:bCs/>
                <w:sz w:val="18"/>
                <w:szCs w:val="18"/>
                <w:lang w:eastAsia="zh-CN"/>
              </w:rPr>
            </w:pPr>
            <w:r w:rsidRPr="003E383A">
              <w:rPr>
                <w:bCs/>
                <w:sz w:val="18"/>
                <w:szCs w:val="18"/>
                <w:lang w:eastAsia="zh-CN"/>
              </w:rPr>
              <w:t>397</w:t>
            </w:r>
          </w:p>
        </w:tc>
        <w:tc>
          <w:tcPr>
            <w:tcW w:w="3104" w:type="dxa"/>
          </w:tcPr>
          <w:p w14:paraId="7DACE48F"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AP27-31</w:t>
            </w:r>
          </w:p>
          <w:p w14:paraId="6CC949DE" w14:textId="77777777" w:rsidR="00B16FCD" w:rsidRPr="003E383A" w:rsidRDefault="00B16FCD">
            <w:pPr>
              <w:spacing w:before="40" w:after="40"/>
              <w:rPr>
                <w:rFonts w:asciiTheme="majorBidi" w:hAnsiTheme="majorBidi" w:cstheme="majorBidi"/>
                <w:sz w:val="18"/>
                <w:szCs w:val="18"/>
                <w:lang w:eastAsia="zh-CN"/>
              </w:rPr>
            </w:pP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 xml:space="preserve">/117 </w:t>
            </w:r>
            <w:r w:rsidRPr="003E383A">
              <w:rPr>
                <w:rFonts w:asciiTheme="majorBidi" w:hAnsiTheme="majorBidi" w:cstheme="majorBidi"/>
                <w:i/>
                <w:iCs/>
                <w:sz w:val="18"/>
                <w:szCs w:val="18"/>
                <w:lang w:eastAsia="zh-CN"/>
              </w:rPr>
              <w:t xml:space="preserve">Regional and Domestic Air Route Area – 5 </w:t>
            </w:r>
            <w:r w:rsidRPr="003E383A">
              <w:rPr>
                <w:rFonts w:asciiTheme="majorBidi" w:hAnsiTheme="majorBidi" w:cstheme="majorBidi"/>
                <w:sz w:val="18"/>
                <w:szCs w:val="18"/>
                <w:lang w:eastAsia="zh-CN"/>
              </w:rPr>
              <w:t>(RDARA-5)</w:t>
            </w:r>
          </w:p>
          <w:p w14:paraId="0123B6AC"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From the point … Then along the border between Turkey … Then along the northern border of the Islamic Republic of Iran and Turkey … (WRC-19)</w:t>
            </w:r>
          </w:p>
        </w:tc>
        <w:tc>
          <w:tcPr>
            <w:tcW w:w="3068" w:type="dxa"/>
          </w:tcPr>
          <w:p w14:paraId="5223A30C" w14:textId="77777777" w:rsidR="00B16FCD" w:rsidRPr="003E383A" w:rsidRDefault="00B16FCD" w:rsidP="001B13B7">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sz w:val="18"/>
                <w:szCs w:val="18"/>
              </w:rPr>
              <w:t xml:space="preserve">To replace the name “Turkey” by “Türkiye” in No. </w:t>
            </w: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/117</w:t>
            </w:r>
          </w:p>
        </w:tc>
      </w:tr>
      <w:tr w:rsidR="00B16FCD" w:rsidRPr="003E383A" w14:paraId="624697D8" w14:textId="77777777">
        <w:trPr>
          <w:cantSplit/>
          <w:jc w:val="center"/>
        </w:trPr>
        <w:tc>
          <w:tcPr>
            <w:tcW w:w="416" w:type="dxa"/>
          </w:tcPr>
          <w:p w14:paraId="0A36BE4F" w14:textId="77777777" w:rsidR="00B16FCD" w:rsidRPr="003E383A" w:rsidRDefault="00B16FCD">
            <w:pPr>
              <w:spacing w:before="40" w:after="40"/>
              <w:jc w:val="center"/>
              <w:rPr>
                <w:bCs/>
                <w:sz w:val="18"/>
                <w:szCs w:val="18"/>
                <w:lang w:eastAsia="zh-CN"/>
              </w:rPr>
            </w:pPr>
            <w:r w:rsidRPr="003E383A">
              <w:rPr>
                <w:bCs/>
                <w:sz w:val="18"/>
                <w:szCs w:val="18"/>
                <w:lang w:eastAsia="zh-CN"/>
              </w:rPr>
              <w:t>21</w:t>
            </w:r>
          </w:p>
        </w:tc>
        <w:tc>
          <w:tcPr>
            <w:tcW w:w="3041" w:type="dxa"/>
          </w:tcPr>
          <w:p w14:paraId="712F8DA0" w14:textId="77777777" w:rsidR="00B16FCD" w:rsidRPr="003E383A" w:rsidRDefault="00B16FCD">
            <w:pPr>
              <w:spacing w:before="40" w:after="40"/>
              <w:jc w:val="center"/>
              <w:rPr>
                <w:bCs/>
                <w:sz w:val="18"/>
                <w:szCs w:val="18"/>
                <w:lang w:eastAsia="zh-CN"/>
              </w:rPr>
            </w:pPr>
            <w:r w:rsidRPr="003E383A">
              <w:rPr>
                <w:bCs/>
                <w:sz w:val="18"/>
                <w:szCs w:val="18"/>
                <w:lang w:eastAsia="zh-CN"/>
              </w:rPr>
              <w:t>398</w:t>
            </w:r>
          </w:p>
        </w:tc>
        <w:tc>
          <w:tcPr>
            <w:tcW w:w="3104" w:type="dxa"/>
          </w:tcPr>
          <w:p w14:paraId="4859246B"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AP27-32</w:t>
            </w:r>
          </w:p>
          <w:p w14:paraId="1ED6E8ED" w14:textId="77777777" w:rsidR="00B16FCD" w:rsidRPr="003E383A" w:rsidRDefault="00B16FCD">
            <w:pPr>
              <w:spacing w:before="40" w:after="40"/>
              <w:rPr>
                <w:rFonts w:asciiTheme="majorBidi" w:hAnsiTheme="majorBidi" w:cstheme="majorBidi"/>
                <w:i/>
                <w:iCs/>
                <w:sz w:val="18"/>
                <w:szCs w:val="18"/>
                <w:lang w:eastAsia="zh-CN"/>
              </w:rPr>
            </w:pP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 xml:space="preserve">/118 </w:t>
            </w:r>
            <w:r w:rsidRPr="003E383A">
              <w:rPr>
                <w:rFonts w:asciiTheme="majorBidi" w:hAnsiTheme="majorBidi" w:cstheme="majorBidi"/>
                <w:i/>
                <w:iCs/>
                <w:sz w:val="18"/>
                <w:szCs w:val="18"/>
                <w:lang w:eastAsia="zh-CN"/>
              </w:rPr>
              <w:t>Sub-Area 5A</w:t>
            </w:r>
          </w:p>
          <w:p w14:paraId="35B28D96"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From the point … along the border between Turkey … and the border between Iraq and Turkey …</w:t>
            </w:r>
          </w:p>
        </w:tc>
        <w:tc>
          <w:tcPr>
            <w:tcW w:w="3068" w:type="dxa"/>
          </w:tcPr>
          <w:p w14:paraId="1DEE83E5" w14:textId="77777777" w:rsidR="00B16FCD" w:rsidRPr="003E383A" w:rsidRDefault="00B16FCD" w:rsidP="001B13B7">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sz w:val="18"/>
                <w:szCs w:val="18"/>
              </w:rPr>
              <w:t xml:space="preserve">To replace the name “Turkey” by “Türkiye” in No. </w:t>
            </w: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/118</w:t>
            </w:r>
          </w:p>
        </w:tc>
      </w:tr>
      <w:tr w:rsidR="00B16FCD" w:rsidRPr="003E383A" w14:paraId="48C1EB05" w14:textId="77777777">
        <w:trPr>
          <w:cantSplit/>
          <w:jc w:val="center"/>
        </w:trPr>
        <w:tc>
          <w:tcPr>
            <w:tcW w:w="416" w:type="dxa"/>
          </w:tcPr>
          <w:p w14:paraId="493C2763" w14:textId="77777777" w:rsidR="00B16FCD" w:rsidRPr="003E383A" w:rsidRDefault="00B16FCD">
            <w:pPr>
              <w:spacing w:before="40" w:after="40"/>
              <w:jc w:val="center"/>
              <w:rPr>
                <w:bCs/>
                <w:sz w:val="18"/>
                <w:szCs w:val="18"/>
                <w:lang w:eastAsia="zh-CN"/>
              </w:rPr>
            </w:pPr>
            <w:r w:rsidRPr="003E383A">
              <w:rPr>
                <w:bCs/>
                <w:sz w:val="18"/>
                <w:szCs w:val="18"/>
                <w:lang w:eastAsia="zh-CN"/>
              </w:rPr>
              <w:t>22</w:t>
            </w:r>
          </w:p>
        </w:tc>
        <w:tc>
          <w:tcPr>
            <w:tcW w:w="3041" w:type="dxa"/>
          </w:tcPr>
          <w:p w14:paraId="23BFECB7" w14:textId="77777777" w:rsidR="00B16FCD" w:rsidRPr="003E383A" w:rsidRDefault="00B16FCD">
            <w:pPr>
              <w:spacing w:before="40" w:after="40"/>
              <w:jc w:val="center"/>
              <w:rPr>
                <w:bCs/>
                <w:sz w:val="18"/>
                <w:szCs w:val="18"/>
                <w:lang w:eastAsia="zh-CN"/>
              </w:rPr>
            </w:pPr>
            <w:r w:rsidRPr="003E383A">
              <w:rPr>
                <w:bCs/>
                <w:sz w:val="18"/>
                <w:szCs w:val="18"/>
                <w:lang w:eastAsia="zh-CN"/>
              </w:rPr>
              <w:t>398</w:t>
            </w:r>
          </w:p>
        </w:tc>
        <w:tc>
          <w:tcPr>
            <w:tcW w:w="3104" w:type="dxa"/>
          </w:tcPr>
          <w:p w14:paraId="14E8E39A"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AP27-32</w:t>
            </w:r>
          </w:p>
          <w:p w14:paraId="45704A7C" w14:textId="77777777" w:rsidR="00B16FCD" w:rsidRPr="003E383A" w:rsidRDefault="00B16FCD">
            <w:pPr>
              <w:spacing w:before="40" w:after="40"/>
              <w:rPr>
                <w:rFonts w:asciiTheme="majorBidi" w:hAnsiTheme="majorBidi" w:cstheme="majorBidi"/>
                <w:i/>
                <w:iCs/>
                <w:sz w:val="18"/>
                <w:szCs w:val="18"/>
                <w:lang w:eastAsia="zh-CN"/>
              </w:rPr>
            </w:pPr>
            <w:r w:rsidRPr="003E383A">
              <w:rPr>
                <w:rFonts w:asciiTheme="majorBidi" w:hAnsiTheme="majorBidi" w:cstheme="majorBidi"/>
                <w:b/>
                <w:bCs/>
                <w:sz w:val="18"/>
                <w:szCs w:val="18"/>
                <w:lang w:eastAsia="zh-CN"/>
              </w:rPr>
              <w:t>27</w:t>
            </w:r>
            <w:r w:rsidRPr="003E383A">
              <w:rPr>
                <w:rFonts w:asciiTheme="majorBidi" w:hAnsiTheme="majorBidi" w:cstheme="majorBidi"/>
                <w:sz w:val="18"/>
                <w:szCs w:val="18"/>
                <w:lang w:eastAsia="zh-CN"/>
              </w:rPr>
              <w:t xml:space="preserve">/119 </w:t>
            </w:r>
            <w:r w:rsidRPr="003E383A">
              <w:rPr>
                <w:rFonts w:asciiTheme="majorBidi" w:hAnsiTheme="majorBidi" w:cstheme="majorBidi"/>
                <w:i/>
                <w:iCs/>
                <w:sz w:val="18"/>
                <w:szCs w:val="18"/>
                <w:lang w:eastAsia="zh-CN"/>
              </w:rPr>
              <w:t>Sub-Area 5B</w:t>
            </w:r>
          </w:p>
          <w:p w14:paraId="7FE65215" w14:textId="77777777" w:rsidR="00B16FCD" w:rsidRPr="003E383A" w:rsidRDefault="00B16FCD">
            <w:pPr>
              <w:spacing w:before="40" w:after="40"/>
              <w:rPr>
                <w:rFonts w:asciiTheme="majorBidi" w:hAnsiTheme="majorBidi" w:cstheme="majorBidi"/>
                <w:sz w:val="18"/>
                <w:szCs w:val="18"/>
                <w:lang w:eastAsia="zh-CN"/>
              </w:rPr>
            </w:pPr>
            <w:r w:rsidRPr="003E383A">
              <w:rPr>
                <w:rFonts w:asciiTheme="majorBidi" w:hAnsiTheme="majorBidi" w:cstheme="majorBidi"/>
                <w:sz w:val="18"/>
                <w:szCs w:val="18"/>
                <w:lang w:eastAsia="zh-CN"/>
              </w:rPr>
              <w:t>From the point … Thence east along the borders between Turkey and Syrian</w:t>
            </w:r>
          </w:p>
          <w:p w14:paraId="41E7E411" w14:textId="77777777" w:rsidR="00B16FCD" w:rsidRPr="003E383A" w:rsidRDefault="00B16FCD">
            <w:pPr>
              <w:spacing w:before="40" w:after="40"/>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Arab Republic and Turkey and Iraq … Then along the northern border of the Islamic Republic of Iran and Turkey …</w:t>
            </w:r>
          </w:p>
        </w:tc>
        <w:tc>
          <w:tcPr>
            <w:tcW w:w="3068" w:type="dxa"/>
          </w:tcPr>
          <w:p w14:paraId="78254480" w14:textId="77777777" w:rsidR="00B16FCD" w:rsidRPr="003E383A" w:rsidRDefault="00B16FCD" w:rsidP="001B13B7">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E383A">
              <w:rPr>
                <w:rFonts w:asciiTheme="majorBidi" w:hAnsiTheme="majorBidi" w:cstheme="majorBidi"/>
                <w:sz w:val="18"/>
                <w:szCs w:val="18"/>
              </w:rPr>
              <w:t xml:space="preserve">To replace the name “Turkey” by “Türkiye” in No. </w:t>
            </w:r>
            <w:r w:rsidRPr="003E383A">
              <w:rPr>
                <w:rFonts w:asciiTheme="majorBidi" w:hAnsiTheme="majorBidi" w:cstheme="majorBidi"/>
                <w:b/>
                <w:bCs/>
                <w:sz w:val="18"/>
                <w:szCs w:val="18"/>
              </w:rPr>
              <w:t>27</w:t>
            </w:r>
            <w:r w:rsidRPr="003E383A">
              <w:rPr>
                <w:rFonts w:asciiTheme="majorBidi" w:hAnsiTheme="majorBidi" w:cstheme="majorBidi"/>
                <w:sz w:val="18"/>
                <w:szCs w:val="18"/>
              </w:rPr>
              <w:t>/119</w:t>
            </w:r>
          </w:p>
        </w:tc>
      </w:tr>
      <w:tr w:rsidR="00B16FCD" w:rsidRPr="003E383A" w14:paraId="754442DA" w14:textId="77777777">
        <w:trPr>
          <w:cantSplit/>
          <w:jc w:val="center"/>
        </w:trPr>
        <w:tc>
          <w:tcPr>
            <w:tcW w:w="416" w:type="dxa"/>
            <w:tcBorders>
              <w:top w:val="single" w:sz="4" w:space="0" w:color="auto"/>
              <w:left w:val="single" w:sz="4" w:space="0" w:color="auto"/>
              <w:bottom w:val="single" w:sz="4" w:space="0" w:color="auto"/>
              <w:right w:val="single" w:sz="4" w:space="0" w:color="auto"/>
            </w:tcBorders>
          </w:tcPr>
          <w:p w14:paraId="5261F6DB" w14:textId="77777777" w:rsidR="00B16FCD" w:rsidRPr="003E383A" w:rsidRDefault="00B16FCD">
            <w:pPr>
              <w:spacing w:before="40" w:after="40"/>
              <w:jc w:val="center"/>
              <w:rPr>
                <w:bCs/>
                <w:sz w:val="18"/>
                <w:szCs w:val="18"/>
                <w:lang w:eastAsia="zh-CN"/>
              </w:rPr>
            </w:pPr>
            <w:r w:rsidRPr="003E383A">
              <w:rPr>
                <w:bCs/>
                <w:sz w:val="18"/>
                <w:szCs w:val="18"/>
                <w:lang w:eastAsia="zh-CN"/>
              </w:rPr>
              <w:t>23</w:t>
            </w:r>
          </w:p>
        </w:tc>
        <w:tc>
          <w:tcPr>
            <w:tcW w:w="3041" w:type="dxa"/>
            <w:tcBorders>
              <w:top w:val="single" w:sz="4" w:space="0" w:color="auto"/>
              <w:left w:val="single" w:sz="4" w:space="0" w:color="auto"/>
              <w:bottom w:val="single" w:sz="4" w:space="0" w:color="auto"/>
              <w:right w:val="single" w:sz="4" w:space="0" w:color="auto"/>
            </w:tcBorders>
          </w:tcPr>
          <w:p w14:paraId="134819CF" w14:textId="77777777" w:rsidR="00B16FCD" w:rsidRPr="003E383A" w:rsidRDefault="00B16FCD">
            <w:pPr>
              <w:spacing w:before="40" w:after="40"/>
              <w:jc w:val="center"/>
              <w:rPr>
                <w:bCs/>
                <w:sz w:val="18"/>
                <w:szCs w:val="18"/>
                <w:lang w:eastAsia="zh-CN"/>
              </w:rPr>
            </w:pPr>
            <w:r w:rsidRPr="003E383A">
              <w:rPr>
                <w:bCs/>
                <w:sz w:val="18"/>
                <w:szCs w:val="18"/>
                <w:lang w:eastAsia="zh-CN"/>
              </w:rPr>
              <w:t>764</w:t>
            </w:r>
          </w:p>
        </w:tc>
        <w:tc>
          <w:tcPr>
            <w:tcW w:w="3104" w:type="dxa"/>
            <w:tcBorders>
              <w:top w:val="single" w:sz="4" w:space="0" w:color="auto"/>
              <w:left w:val="single" w:sz="4" w:space="0" w:color="auto"/>
              <w:bottom w:val="single" w:sz="4" w:space="0" w:color="auto"/>
              <w:right w:val="single" w:sz="4" w:space="0" w:color="auto"/>
            </w:tcBorders>
          </w:tcPr>
          <w:p w14:paraId="5012E367" w14:textId="77777777" w:rsidR="00B16FCD" w:rsidRPr="003E383A" w:rsidRDefault="00B16FCD">
            <w:pPr>
              <w:tabs>
                <w:tab w:val="clear" w:pos="1134"/>
                <w:tab w:val="clear" w:pos="1871"/>
                <w:tab w:val="left" w:pos="1026"/>
              </w:tabs>
              <w:spacing w:before="6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AP42-4</w:t>
            </w:r>
          </w:p>
          <w:p w14:paraId="7FAAD203" w14:textId="77777777" w:rsidR="00B16FCD" w:rsidRPr="003E383A" w:rsidRDefault="00B16FCD">
            <w:pPr>
              <w:tabs>
                <w:tab w:val="clear" w:pos="1134"/>
                <w:tab w:val="clear" w:pos="1871"/>
                <w:tab w:val="left" w:pos="1026"/>
              </w:tabs>
              <w:spacing w:before="60" w:after="40"/>
              <w:rPr>
                <w:rFonts w:asciiTheme="majorBidi" w:hAnsiTheme="majorBidi" w:cstheme="majorBidi"/>
                <w:sz w:val="18"/>
                <w:szCs w:val="18"/>
                <w:lang w:eastAsia="zh-CN"/>
              </w:rPr>
            </w:pPr>
            <w:r w:rsidRPr="003E383A">
              <w:rPr>
                <w:rFonts w:asciiTheme="majorBidi" w:hAnsiTheme="majorBidi" w:cstheme="majorBidi"/>
                <w:sz w:val="18"/>
                <w:szCs w:val="18"/>
                <w:lang w:eastAsia="zh-CN"/>
              </w:rPr>
              <w:t>TAA-TCZ Turkey</w:t>
            </w:r>
          </w:p>
        </w:tc>
        <w:tc>
          <w:tcPr>
            <w:tcW w:w="3068" w:type="dxa"/>
            <w:tcBorders>
              <w:top w:val="single" w:sz="4" w:space="0" w:color="auto"/>
              <w:left w:val="single" w:sz="4" w:space="0" w:color="auto"/>
              <w:bottom w:val="single" w:sz="4" w:space="0" w:color="auto"/>
              <w:right w:val="single" w:sz="4" w:space="0" w:color="auto"/>
            </w:tcBorders>
          </w:tcPr>
          <w:p w14:paraId="5747B6FF" w14:textId="77777777" w:rsidR="00B16FCD" w:rsidRPr="003E383A" w:rsidRDefault="00B16FCD" w:rsidP="001B13B7">
            <w:pPr>
              <w:tabs>
                <w:tab w:val="clear" w:pos="1134"/>
                <w:tab w:val="clear" w:pos="1871"/>
                <w:tab w:val="clear" w:pos="2268"/>
              </w:tabs>
              <w:overflowPunct/>
              <w:spacing w:before="0"/>
              <w:textAlignment w:val="auto"/>
              <w:rPr>
                <w:rFonts w:asciiTheme="majorBidi" w:hAnsiTheme="majorBidi" w:cstheme="majorBidi"/>
                <w:sz w:val="18"/>
                <w:szCs w:val="18"/>
              </w:rPr>
            </w:pPr>
            <w:r w:rsidRPr="003E383A">
              <w:rPr>
                <w:rFonts w:asciiTheme="majorBidi" w:hAnsiTheme="majorBidi" w:cstheme="majorBidi"/>
                <w:sz w:val="18"/>
                <w:szCs w:val="18"/>
              </w:rPr>
              <w:t>To replace the name “Turkey” by “Republic of Türkiye” in the Table of allocation of international call sign series</w:t>
            </w:r>
          </w:p>
        </w:tc>
      </w:tr>
      <w:tr w:rsidR="00B16FCD" w:rsidRPr="003E383A" w14:paraId="127E3E91" w14:textId="77777777">
        <w:trPr>
          <w:cantSplit/>
          <w:jc w:val="center"/>
        </w:trPr>
        <w:tc>
          <w:tcPr>
            <w:tcW w:w="416" w:type="dxa"/>
            <w:tcBorders>
              <w:top w:val="single" w:sz="4" w:space="0" w:color="auto"/>
              <w:left w:val="single" w:sz="4" w:space="0" w:color="auto"/>
              <w:bottom w:val="single" w:sz="4" w:space="0" w:color="auto"/>
              <w:right w:val="single" w:sz="4" w:space="0" w:color="auto"/>
            </w:tcBorders>
          </w:tcPr>
          <w:p w14:paraId="56C5ACD1" w14:textId="77777777" w:rsidR="00B16FCD" w:rsidRPr="003E383A" w:rsidRDefault="00B16FCD">
            <w:pPr>
              <w:spacing w:before="40" w:after="40"/>
              <w:jc w:val="center"/>
              <w:rPr>
                <w:bCs/>
                <w:sz w:val="18"/>
                <w:szCs w:val="18"/>
                <w:lang w:eastAsia="zh-CN"/>
              </w:rPr>
            </w:pPr>
            <w:r w:rsidRPr="003E383A">
              <w:rPr>
                <w:bCs/>
                <w:sz w:val="18"/>
                <w:szCs w:val="18"/>
                <w:lang w:eastAsia="zh-CN"/>
              </w:rPr>
              <w:t>24</w:t>
            </w:r>
          </w:p>
        </w:tc>
        <w:tc>
          <w:tcPr>
            <w:tcW w:w="3041" w:type="dxa"/>
            <w:tcBorders>
              <w:top w:val="single" w:sz="4" w:space="0" w:color="auto"/>
              <w:left w:val="single" w:sz="4" w:space="0" w:color="auto"/>
              <w:bottom w:val="single" w:sz="4" w:space="0" w:color="auto"/>
              <w:right w:val="single" w:sz="4" w:space="0" w:color="auto"/>
            </w:tcBorders>
          </w:tcPr>
          <w:p w14:paraId="78839F12" w14:textId="77777777" w:rsidR="00B16FCD" w:rsidRPr="003E383A" w:rsidRDefault="00B16FCD">
            <w:pPr>
              <w:spacing w:before="40" w:after="40"/>
              <w:jc w:val="center"/>
              <w:rPr>
                <w:bCs/>
                <w:sz w:val="18"/>
                <w:szCs w:val="18"/>
                <w:lang w:eastAsia="zh-CN"/>
              </w:rPr>
            </w:pPr>
            <w:r w:rsidRPr="003E383A">
              <w:rPr>
                <w:bCs/>
                <w:sz w:val="18"/>
                <w:szCs w:val="18"/>
                <w:lang w:eastAsia="zh-CN"/>
              </w:rPr>
              <w:t>765</w:t>
            </w:r>
          </w:p>
        </w:tc>
        <w:tc>
          <w:tcPr>
            <w:tcW w:w="3104" w:type="dxa"/>
            <w:tcBorders>
              <w:top w:val="single" w:sz="4" w:space="0" w:color="auto"/>
              <w:left w:val="single" w:sz="4" w:space="0" w:color="auto"/>
              <w:bottom w:val="single" w:sz="4" w:space="0" w:color="auto"/>
              <w:right w:val="single" w:sz="4" w:space="0" w:color="auto"/>
            </w:tcBorders>
          </w:tcPr>
          <w:p w14:paraId="6C7A6AE0" w14:textId="77777777" w:rsidR="00B16FCD" w:rsidRPr="003E383A" w:rsidRDefault="00B16FCD">
            <w:pPr>
              <w:tabs>
                <w:tab w:val="clear" w:pos="1134"/>
                <w:tab w:val="clear" w:pos="1871"/>
                <w:tab w:val="left" w:pos="1026"/>
              </w:tabs>
              <w:spacing w:before="6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AP42-5</w:t>
            </w:r>
          </w:p>
          <w:p w14:paraId="2F62FE99" w14:textId="77777777" w:rsidR="00B16FCD" w:rsidRPr="003E383A" w:rsidRDefault="00B16FCD">
            <w:pPr>
              <w:tabs>
                <w:tab w:val="clear" w:pos="1134"/>
                <w:tab w:val="clear" w:pos="1871"/>
                <w:tab w:val="left" w:pos="1026"/>
              </w:tabs>
              <w:spacing w:before="60" w:after="40"/>
              <w:rPr>
                <w:rFonts w:asciiTheme="majorBidi" w:hAnsiTheme="majorBidi" w:cstheme="majorBidi"/>
                <w:sz w:val="18"/>
                <w:szCs w:val="18"/>
                <w:lang w:eastAsia="zh-CN"/>
              </w:rPr>
            </w:pPr>
            <w:r w:rsidRPr="003E383A">
              <w:rPr>
                <w:rFonts w:asciiTheme="majorBidi" w:hAnsiTheme="majorBidi" w:cstheme="majorBidi"/>
                <w:sz w:val="18"/>
                <w:szCs w:val="18"/>
                <w:lang w:eastAsia="zh-CN"/>
              </w:rPr>
              <w:t>YMA-YMZ Turkey</w:t>
            </w:r>
          </w:p>
        </w:tc>
        <w:tc>
          <w:tcPr>
            <w:tcW w:w="3068" w:type="dxa"/>
            <w:tcBorders>
              <w:top w:val="single" w:sz="4" w:space="0" w:color="auto"/>
              <w:left w:val="single" w:sz="4" w:space="0" w:color="auto"/>
              <w:bottom w:val="single" w:sz="4" w:space="0" w:color="auto"/>
              <w:right w:val="single" w:sz="4" w:space="0" w:color="auto"/>
            </w:tcBorders>
          </w:tcPr>
          <w:p w14:paraId="03CE0ABA"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rPr>
            </w:pPr>
            <w:r w:rsidRPr="003E383A">
              <w:rPr>
                <w:rFonts w:asciiTheme="majorBidi" w:hAnsiTheme="majorBidi" w:cstheme="majorBidi"/>
                <w:sz w:val="18"/>
                <w:szCs w:val="18"/>
              </w:rPr>
              <w:t>To replace the name “Turkey” by “Republic of Türkiye” in the Table of allocation of international call sign series</w:t>
            </w:r>
          </w:p>
        </w:tc>
      </w:tr>
      <w:tr w:rsidR="00B16FCD" w:rsidRPr="003E383A" w14:paraId="37D56E96" w14:textId="77777777">
        <w:trPr>
          <w:cantSplit/>
          <w:jc w:val="center"/>
        </w:trPr>
        <w:tc>
          <w:tcPr>
            <w:tcW w:w="416" w:type="dxa"/>
            <w:tcBorders>
              <w:top w:val="single" w:sz="4" w:space="0" w:color="auto"/>
              <w:left w:val="single" w:sz="4" w:space="0" w:color="auto"/>
              <w:bottom w:val="single" w:sz="4" w:space="0" w:color="auto"/>
              <w:right w:val="single" w:sz="4" w:space="0" w:color="auto"/>
            </w:tcBorders>
          </w:tcPr>
          <w:p w14:paraId="1032EE9C" w14:textId="77777777" w:rsidR="00B16FCD" w:rsidRPr="003E383A" w:rsidRDefault="00B16FCD">
            <w:pPr>
              <w:spacing w:before="40" w:after="40"/>
              <w:jc w:val="center"/>
              <w:rPr>
                <w:bCs/>
                <w:sz w:val="18"/>
                <w:szCs w:val="18"/>
                <w:lang w:eastAsia="zh-CN"/>
              </w:rPr>
            </w:pPr>
          </w:p>
        </w:tc>
        <w:tc>
          <w:tcPr>
            <w:tcW w:w="9213" w:type="dxa"/>
            <w:gridSpan w:val="3"/>
            <w:tcBorders>
              <w:top w:val="single" w:sz="4" w:space="0" w:color="auto"/>
              <w:left w:val="single" w:sz="4" w:space="0" w:color="auto"/>
              <w:bottom w:val="single" w:sz="4" w:space="0" w:color="auto"/>
              <w:right w:val="single" w:sz="4" w:space="0" w:color="auto"/>
            </w:tcBorders>
          </w:tcPr>
          <w:p w14:paraId="0CF8976A" w14:textId="77777777" w:rsidR="00B16FCD" w:rsidRPr="003E383A" w:rsidRDefault="00B16FCD">
            <w:pPr>
              <w:pStyle w:val="Tablehead"/>
              <w:rPr>
                <w:rFonts w:asciiTheme="majorBidi" w:hAnsiTheme="majorBidi" w:cstheme="majorBidi"/>
                <w:sz w:val="18"/>
                <w:szCs w:val="18"/>
              </w:rPr>
            </w:pPr>
            <w:r w:rsidRPr="003E383A">
              <w:rPr>
                <w:bCs/>
                <w:sz w:val="18"/>
                <w:szCs w:val="18"/>
                <w:lang w:eastAsia="zh-CN"/>
              </w:rPr>
              <w:t>Volume 3, RESOLUTIONS</w:t>
            </w:r>
          </w:p>
        </w:tc>
      </w:tr>
      <w:tr w:rsidR="00B16FCD" w:rsidRPr="003E383A" w14:paraId="6B5F30EA" w14:textId="77777777">
        <w:trPr>
          <w:cantSplit/>
          <w:jc w:val="center"/>
        </w:trPr>
        <w:tc>
          <w:tcPr>
            <w:tcW w:w="416" w:type="dxa"/>
            <w:tcBorders>
              <w:top w:val="single" w:sz="4" w:space="0" w:color="auto"/>
              <w:left w:val="single" w:sz="4" w:space="0" w:color="auto"/>
              <w:bottom w:val="single" w:sz="4" w:space="0" w:color="auto"/>
              <w:right w:val="single" w:sz="4" w:space="0" w:color="auto"/>
            </w:tcBorders>
          </w:tcPr>
          <w:p w14:paraId="1200495C" w14:textId="77777777" w:rsidR="00B16FCD" w:rsidRPr="003E383A" w:rsidRDefault="00B16FCD">
            <w:pPr>
              <w:spacing w:before="40" w:after="40"/>
              <w:jc w:val="center"/>
              <w:rPr>
                <w:bCs/>
                <w:sz w:val="18"/>
                <w:szCs w:val="18"/>
                <w:lang w:eastAsia="zh-CN"/>
              </w:rPr>
            </w:pPr>
            <w:r w:rsidRPr="003E383A">
              <w:rPr>
                <w:bCs/>
                <w:sz w:val="18"/>
                <w:szCs w:val="18"/>
                <w:lang w:eastAsia="zh-CN"/>
              </w:rPr>
              <w:t>25</w:t>
            </w:r>
          </w:p>
        </w:tc>
        <w:tc>
          <w:tcPr>
            <w:tcW w:w="3041" w:type="dxa"/>
            <w:tcBorders>
              <w:top w:val="single" w:sz="4" w:space="0" w:color="auto"/>
              <w:left w:val="single" w:sz="4" w:space="0" w:color="auto"/>
              <w:bottom w:val="single" w:sz="4" w:space="0" w:color="auto"/>
              <w:right w:val="single" w:sz="4" w:space="0" w:color="auto"/>
            </w:tcBorders>
          </w:tcPr>
          <w:p w14:paraId="300B123C" w14:textId="77777777" w:rsidR="00B16FCD" w:rsidRPr="003E383A" w:rsidRDefault="00B16FCD">
            <w:pPr>
              <w:spacing w:before="40" w:after="40"/>
              <w:jc w:val="center"/>
              <w:rPr>
                <w:bCs/>
                <w:sz w:val="18"/>
                <w:szCs w:val="18"/>
                <w:lang w:eastAsia="zh-CN"/>
              </w:rPr>
            </w:pPr>
            <w:r w:rsidRPr="003E383A">
              <w:rPr>
                <w:bCs/>
                <w:sz w:val="18"/>
                <w:szCs w:val="18"/>
                <w:lang w:eastAsia="zh-CN"/>
              </w:rPr>
              <w:t>153</w:t>
            </w:r>
          </w:p>
        </w:tc>
        <w:tc>
          <w:tcPr>
            <w:tcW w:w="3104" w:type="dxa"/>
            <w:tcBorders>
              <w:top w:val="single" w:sz="4" w:space="0" w:color="auto"/>
              <w:left w:val="single" w:sz="4" w:space="0" w:color="auto"/>
              <w:bottom w:val="single" w:sz="4" w:space="0" w:color="auto"/>
              <w:right w:val="single" w:sz="4" w:space="0" w:color="auto"/>
            </w:tcBorders>
          </w:tcPr>
          <w:p w14:paraId="33C74A09" w14:textId="77777777" w:rsidR="00B16FCD" w:rsidRPr="003E383A" w:rsidRDefault="00B16FCD">
            <w:pPr>
              <w:tabs>
                <w:tab w:val="clear" w:pos="1134"/>
                <w:tab w:val="clear" w:pos="1871"/>
                <w:tab w:val="left" w:pos="1026"/>
              </w:tabs>
              <w:spacing w:before="6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RES163-1</w:t>
            </w:r>
          </w:p>
          <w:p w14:paraId="7F70049F" w14:textId="77777777" w:rsidR="00B16FCD" w:rsidRPr="003E383A" w:rsidRDefault="00B16FCD">
            <w:pPr>
              <w:tabs>
                <w:tab w:val="clear" w:pos="1134"/>
                <w:tab w:val="clear" w:pos="1871"/>
                <w:tab w:val="left" w:pos="1026"/>
              </w:tabs>
              <w:spacing w:before="60" w:after="40"/>
              <w:rPr>
                <w:rFonts w:asciiTheme="majorBidi" w:hAnsiTheme="majorBidi" w:cstheme="majorBidi"/>
                <w:i/>
                <w:iCs/>
                <w:sz w:val="18"/>
                <w:szCs w:val="18"/>
                <w:lang w:eastAsia="zh-CN"/>
              </w:rPr>
            </w:pPr>
            <w:r w:rsidRPr="003E383A">
              <w:rPr>
                <w:rFonts w:asciiTheme="majorBidi" w:hAnsiTheme="majorBidi" w:cstheme="majorBidi"/>
                <w:i/>
                <w:iCs/>
                <w:sz w:val="18"/>
                <w:szCs w:val="18"/>
                <w:lang w:eastAsia="zh-CN"/>
              </w:rPr>
              <w:t>resolves</w:t>
            </w:r>
          </w:p>
          <w:p w14:paraId="076E414D" w14:textId="77777777" w:rsidR="00B16FCD" w:rsidRPr="003E383A" w:rsidRDefault="00B16FCD">
            <w:pPr>
              <w:tabs>
                <w:tab w:val="clear" w:pos="1134"/>
                <w:tab w:val="clear" w:pos="1871"/>
                <w:tab w:val="left" w:pos="1026"/>
              </w:tabs>
              <w:spacing w:before="60" w:after="40"/>
              <w:rPr>
                <w:rFonts w:asciiTheme="majorBidi" w:hAnsiTheme="majorBidi" w:cstheme="majorBidi"/>
                <w:b/>
                <w:bCs/>
                <w:sz w:val="18"/>
                <w:szCs w:val="18"/>
                <w:lang w:eastAsia="zh-CN"/>
              </w:rPr>
            </w:pPr>
            <w:r w:rsidRPr="003E383A">
              <w:rPr>
                <w:rFonts w:asciiTheme="majorBidi" w:hAnsiTheme="majorBidi" w:cstheme="majorBidi"/>
                <w:sz w:val="18"/>
                <w:szCs w:val="18"/>
                <w:lang w:eastAsia="zh-CN"/>
              </w:rPr>
              <w:t>that earth stations in Regions 1 and 2 in the frequency band 14.5-14.75 GHz in the fixed-satellite service (Earth-to-space) not for feeder links for the broadcasting-satellite service shall be operated only in the following countries: Algeria… Turkey…</w:t>
            </w:r>
          </w:p>
        </w:tc>
        <w:tc>
          <w:tcPr>
            <w:tcW w:w="3068" w:type="dxa"/>
            <w:tcBorders>
              <w:top w:val="single" w:sz="4" w:space="0" w:color="auto"/>
              <w:left w:val="single" w:sz="4" w:space="0" w:color="auto"/>
              <w:bottom w:val="single" w:sz="4" w:space="0" w:color="auto"/>
              <w:right w:val="single" w:sz="4" w:space="0" w:color="auto"/>
            </w:tcBorders>
          </w:tcPr>
          <w:p w14:paraId="3F278D29" w14:textId="65230A92" w:rsidR="00B16FCD" w:rsidRPr="001B13B7" w:rsidRDefault="00B16FCD" w:rsidP="001B13B7">
            <w:pPr>
              <w:tabs>
                <w:tab w:val="clear" w:pos="1134"/>
                <w:tab w:val="clear" w:pos="1871"/>
                <w:tab w:val="clear" w:pos="2268"/>
              </w:tabs>
              <w:overflowPunct/>
              <w:spacing w:before="0"/>
              <w:textAlignment w:val="auto"/>
              <w:rPr>
                <w:rFonts w:asciiTheme="majorBidi" w:hAnsiTheme="majorBidi" w:cstheme="majorBidi"/>
                <w:i/>
                <w:iCs/>
                <w:sz w:val="18"/>
                <w:szCs w:val="18"/>
              </w:rPr>
            </w:pPr>
            <w:r w:rsidRPr="003E383A">
              <w:rPr>
                <w:rFonts w:asciiTheme="majorBidi" w:hAnsiTheme="majorBidi" w:cstheme="majorBidi"/>
                <w:sz w:val="18"/>
                <w:szCs w:val="18"/>
              </w:rPr>
              <w:t xml:space="preserve">To replace the name “Turkey” by “Türkiye” in </w:t>
            </w:r>
            <w:r w:rsidRPr="003E383A">
              <w:rPr>
                <w:rFonts w:asciiTheme="majorBidi" w:hAnsiTheme="majorBidi" w:cstheme="majorBidi"/>
                <w:i/>
                <w:iCs/>
                <w:sz w:val="18"/>
                <w:szCs w:val="18"/>
              </w:rPr>
              <w:t>resolves</w:t>
            </w:r>
          </w:p>
        </w:tc>
      </w:tr>
      <w:tr w:rsidR="00B16FCD" w:rsidRPr="00816C4C" w14:paraId="255F2F24" w14:textId="77777777">
        <w:trPr>
          <w:cantSplit/>
          <w:jc w:val="center"/>
        </w:trPr>
        <w:tc>
          <w:tcPr>
            <w:tcW w:w="416" w:type="dxa"/>
            <w:tcBorders>
              <w:top w:val="single" w:sz="4" w:space="0" w:color="auto"/>
              <w:left w:val="single" w:sz="4" w:space="0" w:color="auto"/>
              <w:bottom w:val="single" w:sz="4" w:space="0" w:color="auto"/>
              <w:right w:val="single" w:sz="4" w:space="0" w:color="auto"/>
            </w:tcBorders>
          </w:tcPr>
          <w:p w14:paraId="3DE464BD" w14:textId="77777777" w:rsidR="00B16FCD" w:rsidRPr="003E383A" w:rsidRDefault="00B16FCD">
            <w:pPr>
              <w:spacing w:before="40" w:after="40"/>
              <w:jc w:val="center"/>
              <w:rPr>
                <w:bCs/>
                <w:sz w:val="18"/>
                <w:szCs w:val="18"/>
                <w:lang w:eastAsia="zh-CN"/>
              </w:rPr>
            </w:pPr>
            <w:r w:rsidRPr="003E383A">
              <w:rPr>
                <w:bCs/>
                <w:sz w:val="18"/>
                <w:szCs w:val="18"/>
                <w:lang w:eastAsia="zh-CN"/>
              </w:rPr>
              <w:t>26</w:t>
            </w:r>
          </w:p>
        </w:tc>
        <w:tc>
          <w:tcPr>
            <w:tcW w:w="3041" w:type="dxa"/>
            <w:tcBorders>
              <w:top w:val="single" w:sz="4" w:space="0" w:color="auto"/>
              <w:left w:val="single" w:sz="4" w:space="0" w:color="auto"/>
              <w:bottom w:val="single" w:sz="4" w:space="0" w:color="auto"/>
              <w:right w:val="single" w:sz="4" w:space="0" w:color="auto"/>
            </w:tcBorders>
          </w:tcPr>
          <w:p w14:paraId="7DF97781" w14:textId="77777777" w:rsidR="00B16FCD" w:rsidRPr="003E383A" w:rsidRDefault="00B16FCD">
            <w:pPr>
              <w:spacing w:before="40" w:after="40"/>
              <w:jc w:val="center"/>
              <w:rPr>
                <w:bCs/>
                <w:sz w:val="18"/>
                <w:szCs w:val="18"/>
                <w:lang w:eastAsia="zh-CN"/>
              </w:rPr>
            </w:pPr>
            <w:r w:rsidRPr="003E383A">
              <w:rPr>
                <w:bCs/>
                <w:sz w:val="18"/>
                <w:szCs w:val="18"/>
                <w:lang w:eastAsia="zh-CN"/>
              </w:rPr>
              <w:t>430</w:t>
            </w:r>
          </w:p>
        </w:tc>
        <w:tc>
          <w:tcPr>
            <w:tcW w:w="3104" w:type="dxa"/>
            <w:tcBorders>
              <w:top w:val="single" w:sz="4" w:space="0" w:color="auto"/>
              <w:left w:val="single" w:sz="4" w:space="0" w:color="auto"/>
              <w:bottom w:val="single" w:sz="4" w:space="0" w:color="auto"/>
              <w:right w:val="single" w:sz="4" w:space="0" w:color="auto"/>
            </w:tcBorders>
          </w:tcPr>
          <w:p w14:paraId="666A8FB0" w14:textId="77777777" w:rsidR="00B16FCD" w:rsidRPr="003E383A" w:rsidRDefault="00B16FCD">
            <w:pPr>
              <w:tabs>
                <w:tab w:val="clear" w:pos="1134"/>
                <w:tab w:val="clear" w:pos="1871"/>
                <w:tab w:val="left" w:pos="1026"/>
              </w:tabs>
              <w:spacing w:before="60" w:after="40"/>
              <w:rPr>
                <w:rFonts w:asciiTheme="majorBidi" w:hAnsiTheme="majorBidi" w:cstheme="majorBidi"/>
                <w:b/>
                <w:bCs/>
                <w:sz w:val="18"/>
                <w:szCs w:val="18"/>
                <w:lang w:eastAsia="zh-CN"/>
              </w:rPr>
            </w:pPr>
            <w:r w:rsidRPr="003E383A">
              <w:rPr>
                <w:rFonts w:asciiTheme="majorBidi" w:hAnsiTheme="majorBidi" w:cstheme="majorBidi"/>
                <w:b/>
                <w:bCs/>
                <w:sz w:val="18"/>
                <w:szCs w:val="18"/>
                <w:lang w:eastAsia="zh-CN"/>
              </w:rPr>
              <w:t>RES608-2</w:t>
            </w:r>
          </w:p>
          <w:p w14:paraId="21174EA5" w14:textId="77777777" w:rsidR="00B16FCD" w:rsidRPr="003E383A" w:rsidRDefault="00B16FCD">
            <w:pPr>
              <w:tabs>
                <w:tab w:val="clear" w:pos="1134"/>
                <w:tab w:val="clear" w:pos="1871"/>
                <w:tab w:val="left" w:pos="1026"/>
              </w:tabs>
              <w:spacing w:before="60" w:after="40"/>
              <w:rPr>
                <w:rFonts w:asciiTheme="majorBidi" w:hAnsiTheme="majorBidi" w:cstheme="majorBidi"/>
                <w:i/>
                <w:iCs/>
                <w:sz w:val="18"/>
                <w:szCs w:val="18"/>
                <w:lang w:eastAsia="zh-CN"/>
              </w:rPr>
            </w:pPr>
            <w:r w:rsidRPr="003E383A">
              <w:rPr>
                <w:rFonts w:asciiTheme="majorBidi" w:hAnsiTheme="majorBidi" w:cstheme="majorBidi"/>
                <w:i/>
                <w:iCs/>
                <w:sz w:val="18"/>
                <w:szCs w:val="18"/>
                <w:lang w:eastAsia="zh-CN"/>
              </w:rPr>
              <w:t>recognizing</w:t>
            </w:r>
          </w:p>
          <w:p w14:paraId="1630E583" w14:textId="77777777" w:rsidR="00B16FCD" w:rsidRPr="003E383A" w:rsidRDefault="00B16FCD">
            <w:pPr>
              <w:tabs>
                <w:tab w:val="clear" w:pos="1134"/>
                <w:tab w:val="clear" w:pos="1871"/>
                <w:tab w:val="left" w:pos="1026"/>
              </w:tabs>
              <w:spacing w:before="60" w:after="40"/>
              <w:rPr>
                <w:rFonts w:asciiTheme="majorBidi" w:hAnsiTheme="majorBidi" w:cstheme="majorBidi"/>
                <w:b/>
                <w:bCs/>
                <w:sz w:val="18"/>
                <w:szCs w:val="18"/>
                <w:lang w:eastAsia="zh-CN"/>
              </w:rPr>
            </w:pPr>
            <w:r w:rsidRPr="003E383A">
              <w:rPr>
                <w:rFonts w:asciiTheme="majorBidi" w:hAnsiTheme="majorBidi" w:cstheme="majorBidi"/>
                <w:i/>
                <w:iCs/>
                <w:sz w:val="18"/>
                <w:szCs w:val="18"/>
                <w:lang w:eastAsia="zh-CN"/>
              </w:rPr>
              <w:t>b)</w:t>
            </w:r>
            <w:r w:rsidRPr="003E383A">
              <w:rPr>
                <w:rFonts w:asciiTheme="majorBidi" w:hAnsiTheme="majorBidi" w:cstheme="majorBidi"/>
                <w:sz w:val="18"/>
                <w:szCs w:val="18"/>
                <w:lang w:eastAsia="zh-CN"/>
              </w:rPr>
              <w:t xml:space="preserve"> that, up to the end of WRC-2000, use of the RNSS in the frequency band 1 215-1 260 MHz was subject only to the constraint that no harmful interference was caused to the radionavigation service in Algeria… Turkey…</w:t>
            </w:r>
          </w:p>
        </w:tc>
        <w:tc>
          <w:tcPr>
            <w:tcW w:w="3068" w:type="dxa"/>
            <w:tcBorders>
              <w:top w:val="single" w:sz="4" w:space="0" w:color="auto"/>
              <w:left w:val="single" w:sz="4" w:space="0" w:color="auto"/>
              <w:bottom w:val="single" w:sz="4" w:space="0" w:color="auto"/>
              <w:right w:val="single" w:sz="4" w:space="0" w:color="auto"/>
            </w:tcBorders>
          </w:tcPr>
          <w:p w14:paraId="6CE196B2" w14:textId="77777777" w:rsidR="00B16FCD" w:rsidRPr="003E383A" w:rsidRDefault="00B16FCD">
            <w:pPr>
              <w:tabs>
                <w:tab w:val="clear" w:pos="1134"/>
                <w:tab w:val="clear" w:pos="1871"/>
                <w:tab w:val="clear" w:pos="2268"/>
              </w:tabs>
              <w:overflowPunct/>
              <w:spacing w:before="0"/>
              <w:textAlignment w:val="auto"/>
              <w:rPr>
                <w:rFonts w:asciiTheme="majorBidi" w:hAnsiTheme="majorBidi" w:cstheme="majorBidi"/>
                <w:sz w:val="18"/>
                <w:szCs w:val="18"/>
              </w:rPr>
            </w:pPr>
            <w:r w:rsidRPr="003E383A">
              <w:rPr>
                <w:rFonts w:asciiTheme="majorBidi" w:hAnsiTheme="majorBidi" w:cstheme="majorBidi"/>
                <w:sz w:val="18"/>
                <w:szCs w:val="18"/>
              </w:rPr>
              <w:t xml:space="preserve">To replace the name “Turkey” by “Türkiye” in </w:t>
            </w:r>
            <w:r w:rsidRPr="003E383A">
              <w:rPr>
                <w:rFonts w:asciiTheme="majorBidi" w:hAnsiTheme="majorBidi" w:cstheme="majorBidi"/>
                <w:i/>
                <w:iCs/>
                <w:sz w:val="18"/>
                <w:szCs w:val="18"/>
              </w:rPr>
              <w:t>recognizing b)</w:t>
            </w:r>
          </w:p>
        </w:tc>
      </w:tr>
    </w:tbl>
    <w:p w14:paraId="4F82AEF2" w14:textId="77777777" w:rsidR="00B16FCD" w:rsidRPr="00816C4C" w:rsidRDefault="00B16FCD" w:rsidP="00A30389">
      <w:pPr>
        <w:pStyle w:val="Heading1"/>
        <w:tabs>
          <w:tab w:val="left" w:pos="1019"/>
        </w:tabs>
      </w:pPr>
      <w:bookmarkStart w:id="597" w:name="_Toc142664160"/>
      <w:r w:rsidRPr="00816C4C">
        <w:t>3</w:t>
      </w:r>
      <w:r w:rsidRPr="00816C4C">
        <w:tab/>
      </w:r>
      <w:r>
        <w:tab/>
      </w:r>
      <w:r w:rsidRPr="00816C4C">
        <w:t>Experience in the application of the radio regulatory procedures</w:t>
      </w:r>
      <w:bookmarkEnd w:id="593"/>
      <w:bookmarkEnd w:id="597"/>
    </w:p>
    <w:p w14:paraId="637E5D7E" w14:textId="77777777" w:rsidR="00B16FCD" w:rsidRPr="00816C4C" w:rsidRDefault="00B16FCD" w:rsidP="005134CB">
      <w:pPr>
        <w:rPr>
          <w:lang w:eastAsia="zh-CN"/>
        </w:rPr>
      </w:pPr>
      <w:r w:rsidRPr="00816C4C">
        <w:rPr>
          <w:lang w:eastAsia="zh-CN"/>
        </w:rPr>
        <w:lastRenderedPageBreak/>
        <w:t>This section summarizes the experiences of the Bureau in the application of the procedures referred to in Articles, Appendices, Resolutions and Recommendations of the RR, where appropriate. It also contains summaries on some of the issues raised at RRB meetings which, in the opinion of the RRB, may require consideration by WRC-</w:t>
      </w:r>
      <w:r>
        <w:rPr>
          <w:lang w:eastAsia="zh-CN"/>
        </w:rPr>
        <w:t>23</w:t>
      </w:r>
      <w:r w:rsidRPr="00816C4C">
        <w:rPr>
          <w:lang w:eastAsia="zh-CN"/>
        </w:rPr>
        <w:t xml:space="preserve">. </w:t>
      </w:r>
    </w:p>
    <w:p w14:paraId="01D593FA" w14:textId="77777777" w:rsidR="00B16FCD" w:rsidRDefault="00B16FCD" w:rsidP="005134CB">
      <w:pPr>
        <w:pStyle w:val="Heading2"/>
        <w:rPr>
          <w:lang w:eastAsia="zh-CN"/>
        </w:rPr>
      </w:pPr>
      <w:bookmarkStart w:id="598" w:name="_Toc19181732"/>
      <w:bookmarkStart w:id="599" w:name="_Toc142664161"/>
      <w:r w:rsidRPr="00816C4C">
        <w:rPr>
          <w:lang w:eastAsia="zh-CN"/>
        </w:rPr>
        <w:t>3.1</w:t>
      </w:r>
      <w:r w:rsidRPr="00816C4C">
        <w:rPr>
          <w:lang w:eastAsia="zh-CN"/>
        </w:rPr>
        <w:tab/>
        <w:t>Articles of the Radio Regulations</w:t>
      </w:r>
      <w:bookmarkEnd w:id="598"/>
      <w:bookmarkEnd w:id="599"/>
    </w:p>
    <w:p w14:paraId="799A9231" w14:textId="77777777" w:rsidR="00B16FCD" w:rsidRDefault="00B16FCD" w:rsidP="00DB6AAA">
      <w:pPr>
        <w:pStyle w:val="Heading3"/>
      </w:pPr>
      <w:bookmarkStart w:id="600" w:name="_Toc142664162"/>
      <w:r w:rsidRPr="00816C4C">
        <w:t>3.1.</w:t>
      </w:r>
      <w:r>
        <w:t>1</w:t>
      </w:r>
      <w:r w:rsidRPr="00816C4C">
        <w:tab/>
        <w:t xml:space="preserve">Article </w:t>
      </w:r>
      <w:r>
        <w:t>1</w:t>
      </w:r>
      <w:r w:rsidRPr="00816C4C">
        <w:t xml:space="preserve"> of the Radio Regulations</w:t>
      </w:r>
      <w:bookmarkEnd w:id="600"/>
    </w:p>
    <w:p w14:paraId="39E760BB" w14:textId="77777777" w:rsidR="00B16FCD" w:rsidRPr="00DB6AAA" w:rsidRDefault="00B16FCD" w:rsidP="00DB6AAA">
      <w:pPr>
        <w:rPr>
          <w:b/>
          <w:bCs/>
          <w:lang w:val="fr-FR"/>
        </w:rPr>
      </w:pPr>
      <w:r w:rsidRPr="00DB6AAA">
        <w:rPr>
          <w:b/>
          <w:bCs/>
          <w:lang w:val="fr-FR"/>
        </w:rPr>
        <w:t>3.1.1.1</w:t>
      </w:r>
      <w:r w:rsidRPr="00DB6AAA">
        <w:rPr>
          <w:b/>
          <w:bCs/>
          <w:lang w:val="fr-FR"/>
        </w:rPr>
        <w:tab/>
        <w:t>Amateur-satellite service (Nos. 1.56 and 1.57)</w:t>
      </w:r>
    </w:p>
    <w:p w14:paraId="7C76CB4F" w14:textId="77777777" w:rsidR="00B16FCD" w:rsidRPr="00944526" w:rsidRDefault="00B16FCD" w:rsidP="00944526">
      <w:pPr>
        <w:rPr>
          <w:lang w:eastAsia="zh-CN"/>
        </w:rPr>
      </w:pPr>
      <w:bookmarkStart w:id="601" w:name="_Hlk124949877"/>
      <w:r w:rsidRPr="00944526">
        <w:rPr>
          <w:lang w:eastAsia="zh-CN"/>
        </w:rPr>
        <w:t>The Bureau has received some satellite networks operating in the amateur-satellite service (class of station EA) where the information provided for the operating agency (item A.3.a of</w:t>
      </w:r>
      <w:r w:rsidRPr="009A0F67">
        <w:rPr>
          <w:lang w:eastAsia="zh-CN"/>
        </w:rPr>
        <w:t xml:space="preserve"> Appendix </w:t>
      </w:r>
      <w:r w:rsidRPr="00944526">
        <w:rPr>
          <w:b/>
          <w:bCs/>
          <w:lang w:eastAsia="zh-CN"/>
        </w:rPr>
        <w:t>4</w:t>
      </w:r>
      <w:r w:rsidRPr="00944526">
        <w:rPr>
          <w:lang w:eastAsia="zh-CN"/>
        </w:rPr>
        <w:t xml:space="preserve">) of these satellite networks seemed to indicate that it may </w:t>
      </w:r>
      <w:r>
        <w:rPr>
          <w:lang w:eastAsia="zh-CN"/>
        </w:rPr>
        <w:t xml:space="preserve">not </w:t>
      </w:r>
      <w:r w:rsidRPr="00944526">
        <w:rPr>
          <w:lang w:eastAsia="zh-CN"/>
        </w:rPr>
        <w:t xml:space="preserve">be </w:t>
      </w:r>
      <w:r>
        <w:rPr>
          <w:lang w:eastAsia="zh-CN"/>
        </w:rPr>
        <w:t>an amateur entity and it could even sometimes be a commercial operator</w:t>
      </w:r>
      <w:r w:rsidRPr="00944526">
        <w:rPr>
          <w:lang w:eastAsia="zh-CN"/>
        </w:rPr>
        <w:t xml:space="preserve">. </w:t>
      </w:r>
    </w:p>
    <w:p w14:paraId="74628CAF" w14:textId="77777777" w:rsidR="00B16FCD" w:rsidRDefault="00B16FCD" w:rsidP="00DB6AAA">
      <w:pPr>
        <w:spacing w:after="120" w:line="276" w:lineRule="auto"/>
        <w:rPr>
          <w:lang w:val="en-US"/>
        </w:rPr>
      </w:pPr>
      <w:r>
        <w:rPr>
          <w:lang w:val="en-US"/>
        </w:rPr>
        <w:t xml:space="preserve">The Bureau drew the attention of the notifying administrations to the definitions of Nos. </w:t>
      </w:r>
      <w:r>
        <w:rPr>
          <w:b/>
          <w:bCs/>
          <w:lang w:val="en-US"/>
        </w:rPr>
        <w:t>1.56</w:t>
      </w:r>
      <w:r>
        <w:rPr>
          <w:lang w:val="en-US"/>
        </w:rPr>
        <w:t xml:space="preserve"> and </w:t>
      </w:r>
      <w:r>
        <w:rPr>
          <w:b/>
          <w:bCs/>
          <w:lang w:val="en-US"/>
        </w:rPr>
        <w:t>1.57</w:t>
      </w:r>
      <w:r>
        <w:rPr>
          <w:lang w:val="en-US"/>
        </w:rPr>
        <w:t xml:space="preserve"> of the Radio Regulations: </w:t>
      </w:r>
    </w:p>
    <w:p w14:paraId="03BC0080" w14:textId="77777777" w:rsidR="00B16FCD" w:rsidRPr="006372DA" w:rsidRDefault="00B16FCD" w:rsidP="00DB6AAA">
      <w:pPr>
        <w:ind w:left="720"/>
        <w:rPr>
          <w:szCs w:val="24"/>
          <w:lang w:val="en-US"/>
        </w:rPr>
      </w:pPr>
      <w:r w:rsidRPr="006372DA">
        <w:rPr>
          <w:b/>
          <w:bCs/>
          <w:szCs w:val="24"/>
          <w:lang w:val="en-US"/>
        </w:rPr>
        <w:t xml:space="preserve">1.56 </w:t>
      </w:r>
      <w:r w:rsidRPr="006372DA">
        <w:rPr>
          <w:i/>
          <w:iCs/>
          <w:szCs w:val="24"/>
          <w:lang w:val="en-US"/>
        </w:rPr>
        <w:t xml:space="preserve">amateur service: </w:t>
      </w:r>
      <w:r w:rsidRPr="006372DA">
        <w:rPr>
          <w:szCs w:val="24"/>
          <w:lang w:val="en-US"/>
        </w:rPr>
        <w:t xml:space="preserve">A </w:t>
      </w:r>
      <w:r w:rsidRPr="006372DA">
        <w:rPr>
          <w:i/>
          <w:iCs/>
          <w:szCs w:val="24"/>
          <w:lang w:val="en-US"/>
        </w:rPr>
        <w:t xml:space="preserve">radiocommunication service </w:t>
      </w:r>
      <w:r w:rsidRPr="006372DA">
        <w:rPr>
          <w:szCs w:val="24"/>
          <w:lang w:val="en-US"/>
        </w:rPr>
        <w:t>for the purpose of self-training, intercommunication and technical investigations carried out by amateurs, that is, by duly authorized persons interested in radio technique solely with a personal aim and without pecuniary interest.</w:t>
      </w:r>
    </w:p>
    <w:p w14:paraId="5E6BE9C4" w14:textId="77777777" w:rsidR="00B16FCD" w:rsidRPr="006372DA" w:rsidRDefault="00B16FCD" w:rsidP="00DB6AAA">
      <w:pPr>
        <w:ind w:left="720"/>
        <w:rPr>
          <w:szCs w:val="24"/>
          <w:lang w:val="en-US"/>
        </w:rPr>
      </w:pPr>
      <w:bookmarkStart w:id="602" w:name="_Hlk142612832"/>
      <w:r w:rsidRPr="006372DA">
        <w:rPr>
          <w:b/>
          <w:bCs/>
          <w:szCs w:val="24"/>
          <w:lang w:val="en-US"/>
        </w:rPr>
        <w:t xml:space="preserve">1.57 </w:t>
      </w:r>
      <w:r w:rsidRPr="006372DA">
        <w:rPr>
          <w:i/>
          <w:iCs/>
          <w:szCs w:val="24"/>
          <w:lang w:val="en-US"/>
        </w:rPr>
        <w:t xml:space="preserve">amateur-satellite service: </w:t>
      </w:r>
      <w:r w:rsidRPr="006372DA">
        <w:rPr>
          <w:szCs w:val="24"/>
          <w:lang w:val="en-US"/>
        </w:rPr>
        <w:t xml:space="preserve">A </w:t>
      </w:r>
      <w:r w:rsidRPr="006372DA">
        <w:rPr>
          <w:i/>
          <w:iCs/>
          <w:szCs w:val="24"/>
          <w:lang w:val="en-US"/>
        </w:rPr>
        <w:t xml:space="preserve">radiocommunication service </w:t>
      </w:r>
      <w:r w:rsidRPr="006372DA">
        <w:rPr>
          <w:szCs w:val="24"/>
          <w:lang w:val="en-US"/>
        </w:rPr>
        <w:t xml:space="preserve">using </w:t>
      </w:r>
      <w:r w:rsidRPr="00567306">
        <w:rPr>
          <w:i/>
          <w:iCs/>
          <w:szCs w:val="24"/>
          <w:lang w:val="en-US"/>
        </w:rPr>
        <w:t>space stations</w:t>
      </w:r>
      <w:r w:rsidRPr="006372DA">
        <w:rPr>
          <w:szCs w:val="24"/>
          <w:lang w:val="en-US"/>
        </w:rPr>
        <w:t xml:space="preserve"> on earth </w:t>
      </w:r>
      <w:r w:rsidRPr="00567306">
        <w:rPr>
          <w:i/>
          <w:iCs/>
          <w:szCs w:val="24"/>
          <w:lang w:val="en-US"/>
        </w:rPr>
        <w:t>satellites</w:t>
      </w:r>
      <w:r w:rsidRPr="006372DA">
        <w:rPr>
          <w:szCs w:val="24"/>
          <w:lang w:val="en-US"/>
        </w:rPr>
        <w:t xml:space="preserve"> for the same purposes as those of the </w:t>
      </w:r>
      <w:r w:rsidRPr="00567306">
        <w:rPr>
          <w:i/>
          <w:iCs/>
          <w:szCs w:val="24"/>
          <w:lang w:val="en-US"/>
        </w:rPr>
        <w:t>amateur service</w:t>
      </w:r>
      <w:r w:rsidRPr="006372DA">
        <w:rPr>
          <w:szCs w:val="24"/>
          <w:lang w:val="en-US"/>
        </w:rPr>
        <w:t>.</w:t>
      </w:r>
    </w:p>
    <w:bookmarkEnd w:id="602"/>
    <w:p w14:paraId="6CF3F80A" w14:textId="77777777" w:rsidR="00B16FCD" w:rsidRDefault="00B16FCD" w:rsidP="006372DA">
      <w:pPr>
        <w:rPr>
          <w:lang w:eastAsia="zh-CN"/>
        </w:rPr>
      </w:pPr>
      <w:r w:rsidRPr="006372DA">
        <w:rPr>
          <w:lang w:eastAsia="zh-CN"/>
        </w:rPr>
        <w:t>The Bureau requested the concerned Administrations to identify more explicitly the purpose and the satellite operator for those satellite networks. The concerned Administrations provided the necessary explanations for the purpose of the satellite network and confirmed that it will operate the satellites as it is described in the definition.</w:t>
      </w:r>
      <w:r>
        <w:rPr>
          <w:lang w:eastAsia="zh-CN"/>
        </w:rPr>
        <w:t xml:space="preserve"> </w:t>
      </w:r>
    </w:p>
    <w:p w14:paraId="667F90CA" w14:textId="77777777" w:rsidR="00B16FCD" w:rsidRDefault="00B16FCD" w:rsidP="006372DA">
      <w:pPr>
        <w:rPr>
          <w:lang w:eastAsia="zh-CN"/>
        </w:rPr>
      </w:pPr>
      <w:r>
        <w:rPr>
          <w:lang w:eastAsia="zh-CN"/>
        </w:rPr>
        <w:t xml:space="preserve">In addition to raising questions about the long-terme availability of spectrum resources allocated to the amateur-satellite service, the improper use of the amateur-satellite service may also have negative financial consequences for the Union in terms of cost recovery under Council Decision 482, since submissions in the amateur-satellite service are exempted from fees. Therefore the Bureau intends to more systematically check compliance of the submissions with the conditions set forth in Nos. </w:t>
      </w:r>
      <w:r w:rsidRPr="00852B81">
        <w:rPr>
          <w:b/>
          <w:bCs/>
          <w:lang w:eastAsia="zh-CN"/>
        </w:rPr>
        <w:t>1.56</w:t>
      </w:r>
      <w:r>
        <w:rPr>
          <w:lang w:eastAsia="zh-CN"/>
        </w:rPr>
        <w:t xml:space="preserve"> and </w:t>
      </w:r>
      <w:r w:rsidRPr="00852B81">
        <w:rPr>
          <w:b/>
          <w:bCs/>
          <w:lang w:eastAsia="zh-CN"/>
        </w:rPr>
        <w:t>1.57</w:t>
      </w:r>
      <w:r>
        <w:rPr>
          <w:lang w:eastAsia="zh-CN"/>
        </w:rPr>
        <w:t>.</w:t>
      </w:r>
    </w:p>
    <w:p w14:paraId="46E28AA5" w14:textId="77777777" w:rsidR="00B16FCD" w:rsidRPr="006372DA" w:rsidRDefault="00B16FCD" w:rsidP="00852B81">
      <w:pPr>
        <w:pBdr>
          <w:top w:val="single" w:sz="4" w:space="1" w:color="auto"/>
          <w:left w:val="single" w:sz="4" w:space="4" w:color="auto"/>
          <w:bottom w:val="single" w:sz="4" w:space="1" w:color="auto"/>
          <w:right w:val="single" w:sz="4" w:space="4" w:color="auto"/>
        </w:pBdr>
        <w:rPr>
          <w:lang w:eastAsia="zh-CN"/>
        </w:rPr>
      </w:pPr>
      <w:r>
        <w:rPr>
          <w:lang w:eastAsia="zh-CN"/>
        </w:rPr>
        <w:t>The Conference is invited to note this course of action.</w:t>
      </w:r>
    </w:p>
    <w:p w14:paraId="7BEDC00B" w14:textId="77777777" w:rsidR="00B16FCD" w:rsidRPr="006372DA" w:rsidRDefault="00B16FCD" w:rsidP="006372DA">
      <w:pPr>
        <w:rPr>
          <w:lang w:eastAsia="zh-CN"/>
        </w:rPr>
      </w:pPr>
      <w:r w:rsidRPr="006372DA">
        <w:rPr>
          <w:lang w:eastAsia="zh-CN"/>
        </w:rPr>
        <w:t xml:space="preserve">Besides, the Bureau received notices of non-geostationary satellite systems intended to operate frequency assignments in the amateur-satellite service while orbiting the Moon. The Bureau has issued an unfavourable finding for these assignments because the definition of the amateur-satellite service in No. </w:t>
      </w:r>
      <w:r w:rsidRPr="006372DA">
        <w:rPr>
          <w:b/>
          <w:bCs/>
          <w:lang w:eastAsia="zh-CN"/>
        </w:rPr>
        <w:t>1.57</w:t>
      </w:r>
      <w:r w:rsidRPr="006372DA">
        <w:rPr>
          <w:lang w:eastAsia="zh-CN"/>
        </w:rPr>
        <w:t xml:space="preserve"> restricts this service to space stations on earth satellites. </w:t>
      </w:r>
    </w:p>
    <w:p w14:paraId="6AED599C" w14:textId="77777777" w:rsidR="00B16FCD" w:rsidRDefault="00B16FCD" w:rsidP="006372DA">
      <w:pPr>
        <w:pBdr>
          <w:top w:val="single" w:sz="4" w:space="1" w:color="auto"/>
          <w:left w:val="single" w:sz="4" w:space="4" w:color="auto"/>
          <w:bottom w:val="single" w:sz="4" w:space="1" w:color="auto"/>
          <w:right w:val="single" w:sz="4" w:space="4" w:color="auto"/>
        </w:pBdr>
        <w:rPr>
          <w:lang w:eastAsia="zh-CN"/>
        </w:rPr>
      </w:pPr>
      <w:r w:rsidRPr="006372DA">
        <w:rPr>
          <w:lang w:eastAsia="zh-CN"/>
        </w:rPr>
        <w:t>Noting the technical advances in the amateur-satellite service, the Conference may wish to remove the limitation of the amateur-satellite service to earth satellites only</w:t>
      </w:r>
      <w:r>
        <w:rPr>
          <w:lang w:eastAsia="zh-CN"/>
        </w:rPr>
        <w:t>, as follows:</w:t>
      </w:r>
    </w:p>
    <w:p w14:paraId="2E939A01" w14:textId="77777777" w:rsidR="00B16FCD" w:rsidRPr="006372DA" w:rsidRDefault="00B16FCD" w:rsidP="006372DA">
      <w:pPr>
        <w:pBdr>
          <w:top w:val="single" w:sz="4" w:space="1" w:color="auto"/>
          <w:left w:val="single" w:sz="4" w:space="4" w:color="auto"/>
          <w:bottom w:val="single" w:sz="4" w:space="1" w:color="auto"/>
          <w:right w:val="single" w:sz="4" w:space="4" w:color="auto"/>
        </w:pBdr>
        <w:rPr>
          <w:lang w:val="en-US" w:eastAsia="zh-CN"/>
        </w:rPr>
      </w:pPr>
      <w:r w:rsidRPr="006372DA">
        <w:rPr>
          <w:b/>
          <w:bCs/>
          <w:lang w:val="en-US" w:eastAsia="zh-CN"/>
        </w:rPr>
        <w:t>1.57</w:t>
      </w:r>
      <w:r w:rsidRPr="006372DA">
        <w:rPr>
          <w:lang w:val="en-US" w:eastAsia="zh-CN"/>
        </w:rPr>
        <w:t xml:space="preserve"> </w:t>
      </w:r>
      <w:r w:rsidRPr="006372DA">
        <w:rPr>
          <w:i/>
          <w:iCs/>
          <w:lang w:val="en-US" w:eastAsia="zh-CN"/>
        </w:rPr>
        <w:t>amateur-satellite service</w:t>
      </w:r>
      <w:r w:rsidRPr="006372DA">
        <w:rPr>
          <w:lang w:val="en-US" w:eastAsia="zh-CN"/>
        </w:rPr>
        <w:t xml:space="preserve">: A </w:t>
      </w:r>
      <w:r w:rsidRPr="006372DA">
        <w:rPr>
          <w:i/>
          <w:iCs/>
          <w:lang w:val="en-US" w:eastAsia="zh-CN"/>
        </w:rPr>
        <w:t>radiocommunication service</w:t>
      </w:r>
      <w:r w:rsidRPr="006372DA">
        <w:rPr>
          <w:lang w:val="en-US" w:eastAsia="zh-CN"/>
        </w:rPr>
        <w:t xml:space="preserve"> using </w:t>
      </w:r>
      <w:r w:rsidRPr="00567306">
        <w:rPr>
          <w:i/>
          <w:iCs/>
          <w:lang w:val="en-US" w:eastAsia="zh-CN"/>
        </w:rPr>
        <w:t>space stations</w:t>
      </w:r>
      <w:r w:rsidRPr="006372DA">
        <w:rPr>
          <w:lang w:val="en-US" w:eastAsia="zh-CN"/>
        </w:rPr>
        <w:t xml:space="preserve"> </w:t>
      </w:r>
      <w:del w:id="603" w:author="Vallet, Alexandre" w:date="2023-08-11T02:22:00Z">
        <w:r w:rsidRPr="006372DA" w:rsidDel="00567306">
          <w:rPr>
            <w:lang w:val="en-US" w:eastAsia="zh-CN"/>
          </w:rPr>
          <w:delText xml:space="preserve">on earth </w:delText>
        </w:r>
        <w:r w:rsidRPr="00567306" w:rsidDel="00567306">
          <w:rPr>
            <w:i/>
            <w:iCs/>
            <w:lang w:val="en-US" w:eastAsia="zh-CN"/>
          </w:rPr>
          <w:delText>satellites</w:delText>
        </w:r>
        <w:r w:rsidRPr="006372DA" w:rsidDel="00567306">
          <w:rPr>
            <w:lang w:val="en-US" w:eastAsia="zh-CN"/>
          </w:rPr>
          <w:delText xml:space="preserve"> </w:delText>
        </w:r>
      </w:del>
      <w:r w:rsidRPr="006372DA">
        <w:rPr>
          <w:lang w:val="en-US" w:eastAsia="zh-CN"/>
        </w:rPr>
        <w:t xml:space="preserve">for the same purposes as those of the </w:t>
      </w:r>
      <w:r w:rsidRPr="00567306">
        <w:rPr>
          <w:i/>
          <w:iCs/>
          <w:lang w:val="en-US" w:eastAsia="zh-CN"/>
        </w:rPr>
        <w:t>amateur service</w:t>
      </w:r>
      <w:r w:rsidRPr="006372DA">
        <w:rPr>
          <w:lang w:val="en-US" w:eastAsia="zh-CN"/>
        </w:rPr>
        <w:t>.</w:t>
      </w:r>
    </w:p>
    <w:bookmarkEnd w:id="601"/>
    <w:p w14:paraId="621A34E2" w14:textId="77777777" w:rsidR="001C3F72" w:rsidRDefault="001C3F72">
      <w:pPr>
        <w:tabs>
          <w:tab w:val="clear" w:pos="1134"/>
          <w:tab w:val="clear" w:pos="1871"/>
          <w:tab w:val="clear" w:pos="2268"/>
        </w:tabs>
        <w:overflowPunct/>
        <w:autoSpaceDE/>
        <w:autoSpaceDN/>
        <w:adjustRightInd/>
        <w:spacing w:before="0"/>
        <w:textAlignment w:val="auto"/>
        <w:rPr>
          <w:b/>
          <w:bCs/>
        </w:rPr>
      </w:pPr>
      <w:r>
        <w:rPr>
          <w:b/>
          <w:bCs/>
        </w:rPr>
        <w:br w:type="page"/>
      </w:r>
    </w:p>
    <w:p w14:paraId="48E5BA4B" w14:textId="6CC5249B" w:rsidR="00B16FCD" w:rsidRPr="00DB6AAA" w:rsidRDefault="00B16FCD" w:rsidP="00DB6AAA">
      <w:pPr>
        <w:rPr>
          <w:b/>
          <w:bCs/>
        </w:rPr>
      </w:pPr>
      <w:r w:rsidRPr="00DB6AAA">
        <w:rPr>
          <w:b/>
          <w:bCs/>
        </w:rPr>
        <w:lastRenderedPageBreak/>
        <w:t>3.1.1.2</w:t>
      </w:r>
      <w:r w:rsidRPr="00DB6AAA">
        <w:rPr>
          <w:b/>
          <w:bCs/>
        </w:rPr>
        <w:tab/>
        <w:t xml:space="preserve">TT&amp;C frequencies </w:t>
      </w:r>
      <w:r>
        <w:rPr>
          <w:b/>
          <w:bCs/>
        </w:rPr>
        <w:t>and other associated spectrum requirements</w:t>
      </w:r>
      <w:r w:rsidRPr="00DB6AAA">
        <w:rPr>
          <w:b/>
          <w:bCs/>
        </w:rPr>
        <w:t xml:space="preserve"> for </w:t>
      </w:r>
      <w:r>
        <w:rPr>
          <w:b/>
          <w:bCs/>
        </w:rPr>
        <w:t>n</w:t>
      </w:r>
      <w:r w:rsidRPr="00DB6AAA">
        <w:rPr>
          <w:b/>
          <w:bCs/>
        </w:rPr>
        <w:t>on-GSO satellite systems</w:t>
      </w:r>
      <w:r>
        <w:rPr>
          <w:b/>
          <w:bCs/>
        </w:rPr>
        <w:t xml:space="preserve"> providing </w:t>
      </w:r>
      <w:r w:rsidRPr="00DB6AAA">
        <w:rPr>
          <w:b/>
          <w:bCs/>
        </w:rPr>
        <w:t>In</w:t>
      </w:r>
      <w:r>
        <w:rPr>
          <w:b/>
          <w:bCs/>
        </w:rPr>
        <w:t>-</w:t>
      </w:r>
      <w:r w:rsidRPr="00DB6AAA">
        <w:rPr>
          <w:b/>
          <w:bCs/>
        </w:rPr>
        <w:t>Orbit Servicing</w:t>
      </w:r>
      <w:r>
        <w:rPr>
          <w:b/>
          <w:bCs/>
        </w:rPr>
        <w:t xml:space="preserve"> </w:t>
      </w:r>
    </w:p>
    <w:p w14:paraId="3028A796" w14:textId="77777777" w:rsidR="00B16FCD" w:rsidRDefault="00B16FCD" w:rsidP="00DB6AAA">
      <w:r>
        <w:t xml:space="preserve">Since WRC-19, contributions were submitted to ITU-R Working Party 4A to review the regulatory provisions and address possible TT&amp;C frequencies for non-GSO In Orbit Servicing (IOS) satellite systems. </w:t>
      </w:r>
      <w:r w:rsidRPr="006E4C9C">
        <w:t xml:space="preserve">IOS </w:t>
      </w:r>
      <w:r>
        <w:t xml:space="preserve">is </w:t>
      </w:r>
      <w:r w:rsidRPr="006E4C9C">
        <w:t xml:space="preserve">performed by a spacecraft to maintain, repair, upgrade, refuel or de-orbit a space asset while it is in orbit or to de-orbit or re-orbit a space debris object. These activities require the IOS servicer spacecraft to approach, rendezvous and dock with the space asset or space debris object. Types of IOS include active debris removal, end-of-life, and life extension services.  </w:t>
      </w:r>
    </w:p>
    <w:p w14:paraId="22B20541" w14:textId="77777777" w:rsidR="00B16FCD" w:rsidRDefault="00B16FCD" w:rsidP="00DB6AAA">
      <w:r>
        <w:t xml:space="preserve">Due to a lack of studies, Working Party 4A agreed to not to proceed with this issue as a topic under WRC-23 agenda item 7 but the following text was included in the Working Party 4A Chairman’s report: </w:t>
      </w:r>
    </w:p>
    <w:p w14:paraId="22804756" w14:textId="77777777" w:rsidR="00B16FCD" w:rsidRDefault="00B16FCD" w:rsidP="00DB6AAA">
      <w:pPr>
        <w:rPr>
          <w:i/>
          <w:iCs/>
        </w:rPr>
      </w:pPr>
      <w:r>
        <w:t>“</w:t>
      </w:r>
      <w:r>
        <w:rPr>
          <w:i/>
          <w:iCs/>
        </w:rPr>
        <w:t xml:space="preserve">Following discussions within WP 4A, the ITU-BR indicated that satellites providing in-orbit services can downlink data gathered through on-board sensors operating in other radiocommunications services through feeder links (see RR No. </w:t>
      </w:r>
      <w:r>
        <w:rPr>
          <w:b/>
          <w:bCs/>
          <w:i/>
          <w:iCs/>
        </w:rPr>
        <w:t>1.115</w:t>
      </w:r>
      <w:r>
        <w:rPr>
          <w:i/>
          <w:iCs/>
        </w:rPr>
        <w:t xml:space="preserve">) operating in the FSS as per RR No. </w:t>
      </w:r>
      <w:r>
        <w:rPr>
          <w:b/>
          <w:bCs/>
          <w:i/>
          <w:iCs/>
        </w:rPr>
        <w:t>1.21</w:t>
      </w:r>
      <w:r>
        <w:rPr>
          <w:i/>
          <w:iCs/>
        </w:rPr>
        <w:t xml:space="preserve">. It was also clarified that, as a consequence of this use of the FSS, such satellites may carry out TT&amp;C operations in frequency bands allocated to the FSS, as indicated in No. </w:t>
      </w:r>
      <w:r>
        <w:rPr>
          <w:b/>
          <w:bCs/>
          <w:i/>
          <w:iCs/>
        </w:rPr>
        <w:t>1.23</w:t>
      </w:r>
      <w:r>
        <w:rPr>
          <w:i/>
          <w:iCs/>
        </w:rPr>
        <w:t xml:space="preserve"> of the Radio Regulations.”</w:t>
      </w:r>
    </w:p>
    <w:p w14:paraId="2E3D74FA" w14:textId="77777777" w:rsidR="00B16FCD" w:rsidRPr="00471618" w:rsidRDefault="00B16FCD" w:rsidP="00471618">
      <w:pPr>
        <w:pBdr>
          <w:top w:val="single" w:sz="4" w:space="1" w:color="auto"/>
          <w:left w:val="single" w:sz="4" w:space="4" w:color="auto"/>
          <w:bottom w:val="single" w:sz="4" w:space="1" w:color="auto"/>
          <w:right w:val="single" w:sz="4" w:space="4" w:color="auto"/>
        </w:pBdr>
      </w:pPr>
      <w:r>
        <w:t>The Conference is invited to note the conclusion of ITU-R Working Party 4A.</w:t>
      </w:r>
    </w:p>
    <w:p w14:paraId="06BD6048" w14:textId="77777777" w:rsidR="00B16FCD" w:rsidRPr="00563606" w:rsidRDefault="00B16FCD" w:rsidP="00563606">
      <w:r w:rsidRPr="00563606">
        <w:t>The Bureau also received enquiries from administrations about a specific IOS scenario, where the servicer spacecrafts will be launched into an orbit that is a few hundred kilometres above the geostationary satellite orbit, where the spacecraft will not be stationary with respect to the Earth and will communicate with a network of ground stations and will stay in that orbit for a period of up to a year. After that, these servicer spacecrafts will connect with a geostationary satellite, and may either remain docked for the rest of the lifetime of the spacecraft, or detached after having served the first geostationary satellite and move on to serve another geostationary satellite in other orbital location.</w:t>
      </w:r>
    </w:p>
    <w:p w14:paraId="2A236C3F" w14:textId="77777777" w:rsidR="00B16FCD" w:rsidRPr="00563606" w:rsidRDefault="00B16FCD" w:rsidP="00563606">
      <w:r w:rsidRPr="00563606">
        <w:t xml:space="preserve">The Bureau informed the administration that, for the part of the mission where the spacecraft will not be stationary with respect to the Earth and will be communicating with earth stations, API and notification for this non-geostationary satellite network are required to cover this phase of the operation. Commenting and coordinating under No. </w:t>
      </w:r>
      <w:r w:rsidRPr="00563606">
        <w:rPr>
          <w:b/>
          <w:bCs/>
        </w:rPr>
        <w:t>9.3</w:t>
      </w:r>
      <w:r w:rsidRPr="00563606">
        <w:t xml:space="preserve"> will be required. Even if the satellite network will be operated under No. </w:t>
      </w:r>
      <w:r w:rsidRPr="00563606">
        <w:rPr>
          <w:b/>
          <w:bCs/>
        </w:rPr>
        <w:t>4.4</w:t>
      </w:r>
      <w:r w:rsidRPr="00563606">
        <w:t>, there is still a requirement to submit an API and notification. While docked to a target geostationary satellite, it will be considered a geostationary satellite, and can make use of the frequency filed by the target geostationary satellite. If that target geostationary satellite does not have filing covering these frequencies, there will be a need to submit a new filing for a geostationary satellite network, and this will have to be a request for coordination, followed by a notification. If there is no plan to use these frequency bands anymore after the anchoring to the target satellite, this coordination request will not be needed.</w:t>
      </w:r>
    </w:p>
    <w:p w14:paraId="2BFC684E" w14:textId="77777777" w:rsidR="00B16FCD" w:rsidRPr="00471618" w:rsidRDefault="00B16FCD" w:rsidP="005A38FF">
      <w:pPr>
        <w:pBdr>
          <w:top w:val="single" w:sz="4" w:space="1" w:color="auto"/>
          <w:left w:val="single" w:sz="4" w:space="4" w:color="auto"/>
          <w:bottom w:val="single" w:sz="4" w:space="1" w:color="auto"/>
          <w:right w:val="single" w:sz="4" w:space="4" w:color="auto"/>
        </w:pBdr>
      </w:pPr>
      <w:r>
        <w:t xml:space="preserve">The Conference is invited to note the proposed regulatory approach for the above-described </w:t>
      </w:r>
      <w:r w:rsidRPr="005A38FF">
        <w:t>IOS</w:t>
      </w:r>
      <w:r>
        <w:rPr>
          <w:b/>
          <w:bCs/>
        </w:rPr>
        <w:t xml:space="preserve"> </w:t>
      </w:r>
      <w:r w:rsidRPr="00AE6F9A">
        <w:rPr>
          <w:bCs/>
        </w:rPr>
        <w:t>scenario</w:t>
      </w:r>
      <w:r>
        <w:t>.</w:t>
      </w:r>
    </w:p>
    <w:p w14:paraId="0D3A53C0" w14:textId="77777777" w:rsidR="00B16FCD" w:rsidRPr="005A38FF" w:rsidRDefault="00B16FCD" w:rsidP="005A38FF"/>
    <w:p w14:paraId="11ABB74F" w14:textId="77777777" w:rsidR="00B16FCD" w:rsidRDefault="00B16FCD" w:rsidP="003623AC">
      <w:pPr>
        <w:pStyle w:val="Heading3"/>
      </w:pPr>
      <w:bookmarkStart w:id="604" w:name="_Toc142664163"/>
      <w:r w:rsidRPr="00816C4C">
        <w:t>3.1.</w:t>
      </w:r>
      <w:r>
        <w:t>2</w:t>
      </w:r>
      <w:r w:rsidRPr="00816C4C">
        <w:tab/>
        <w:t xml:space="preserve">Article </w:t>
      </w:r>
      <w:r>
        <w:t>4</w:t>
      </w:r>
      <w:r w:rsidRPr="00816C4C">
        <w:t xml:space="preserve"> of the Radio Regulations</w:t>
      </w:r>
      <w:bookmarkEnd w:id="604"/>
    </w:p>
    <w:p w14:paraId="03A3FAEA" w14:textId="77777777" w:rsidR="00B16FCD" w:rsidRPr="00D3092F" w:rsidRDefault="00B16FCD" w:rsidP="00027312">
      <w:pPr>
        <w:rPr>
          <w:b/>
          <w:bCs/>
        </w:rPr>
      </w:pPr>
      <w:r>
        <w:t>At WRC-19, the Bureau reported about the i</w:t>
      </w:r>
      <w:r w:rsidRPr="00D3092F">
        <w:t xml:space="preserve">ncreased use of No. </w:t>
      </w:r>
      <w:r w:rsidRPr="00D3092F">
        <w:rPr>
          <w:b/>
          <w:bCs/>
        </w:rPr>
        <w:t>4.4</w:t>
      </w:r>
      <w:r w:rsidRPr="00D3092F">
        <w:t xml:space="preserve"> for satellite networks not subject to coordination</w:t>
      </w:r>
      <w:r>
        <w:t xml:space="preserve">. Since this trend continued since 2019, the Bureau regularly kept the Radio Regulations Board informed of the relevant developments. This has led the Board to include this topic in its Report under Resolution </w:t>
      </w:r>
      <w:r w:rsidRPr="00D3092F">
        <w:rPr>
          <w:b/>
          <w:bCs/>
        </w:rPr>
        <w:t>80 (Rev.WRC-07)</w:t>
      </w:r>
      <w:r w:rsidRPr="00D3092F">
        <w:t xml:space="preserve"> (</w:t>
      </w:r>
      <w:r>
        <w:t xml:space="preserve">see section 4.14 of </w:t>
      </w:r>
      <w:hyperlink r:id="rId14" w:history="1">
        <w:r w:rsidRPr="00D3092F">
          <w:rPr>
            <w:rStyle w:val="Hyperlink"/>
          </w:rPr>
          <w:t>Document WRC23/50</w:t>
        </w:r>
      </w:hyperlink>
      <w:r>
        <w:t xml:space="preserve">). In order to avoid duplicating the consideration of these issues, the Bureau does not repeat the topics </w:t>
      </w:r>
      <w:r>
        <w:lastRenderedPageBreak/>
        <w:t xml:space="preserve">addressed by the Board in this report but would like to raise to the Conference another, more specific issue related to the application of No. </w:t>
      </w:r>
      <w:r>
        <w:rPr>
          <w:b/>
          <w:bCs/>
        </w:rPr>
        <w:t>4.4</w:t>
      </w:r>
      <w:r w:rsidRPr="00D3092F">
        <w:t>.</w:t>
      </w:r>
    </w:p>
    <w:p w14:paraId="44DD92BD" w14:textId="77777777" w:rsidR="00B16FCD" w:rsidRDefault="00B16FCD" w:rsidP="0026129C">
      <w:pPr>
        <w:rPr>
          <w:b/>
          <w:bCs/>
        </w:rPr>
      </w:pPr>
      <w:r w:rsidRPr="0026129C">
        <w:rPr>
          <w:b/>
          <w:bCs/>
        </w:rPr>
        <w:t>3.1.2.</w:t>
      </w:r>
      <w:r>
        <w:rPr>
          <w:b/>
          <w:bCs/>
        </w:rPr>
        <w:t>1</w:t>
      </w:r>
      <w:r w:rsidRPr="0026129C">
        <w:rPr>
          <w:b/>
          <w:bCs/>
        </w:rPr>
        <w:t xml:space="preserve"> </w:t>
      </w:r>
      <w:r>
        <w:rPr>
          <w:b/>
          <w:bCs/>
        </w:rPr>
        <w:tab/>
      </w:r>
      <w:r w:rsidRPr="0026129C">
        <w:rPr>
          <w:b/>
          <w:bCs/>
        </w:rPr>
        <w:t xml:space="preserve">Application of No.4.4 in the Appendix 30B </w:t>
      </w:r>
      <w:r w:rsidRPr="00D3092F">
        <w:rPr>
          <w:b/>
          <w:bCs/>
        </w:rPr>
        <w:t>frequency bands</w:t>
      </w:r>
    </w:p>
    <w:p w14:paraId="03532B30" w14:textId="77777777" w:rsidR="00B16FCD" w:rsidRPr="00BD3BA1" w:rsidRDefault="00B16FCD" w:rsidP="0026129C">
      <w:pPr>
        <w:rPr>
          <w:szCs w:val="24"/>
          <w:lang w:val="en-US"/>
        </w:rPr>
      </w:pPr>
      <w:r>
        <w:rPr>
          <w:szCs w:val="24"/>
          <w:lang w:val="en-US"/>
        </w:rPr>
        <w:t>§</w:t>
      </w:r>
      <w:r w:rsidRPr="00BD3BA1">
        <w:rPr>
          <w:b/>
          <w:bCs/>
          <w:szCs w:val="24"/>
          <w:lang w:val="en-US"/>
        </w:rPr>
        <w:t xml:space="preserve">4.2 </w:t>
      </w:r>
      <w:r w:rsidRPr="00BD3BA1">
        <w:rPr>
          <w:szCs w:val="24"/>
          <w:lang w:val="en-US"/>
        </w:rPr>
        <w:t>of</w:t>
      </w:r>
      <w:r w:rsidRPr="00BD3BA1">
        <w:rPr>
          <w:b/>
          <w:bCs/>
          <w:szCs w:val="24"/>
          <w:lang w:val="en-US"/>
        </w:rPr>
        <w:t xml:space="preserve"> </w:t>
      </w:r>
      <w:r w:rsidRPr="00D3092F">
        <w:rPr>
          <w:szCs w:val="24"/>
          <w:lang w:val="en-US"/>
        </w:rPr>
        <w:t>Article 4</w:t>
      </w:r>
      <w:r>
        <w:rPr>
          <w:b/>
          <w:bCs/>
          <w:szCs w:val="24"/>
          <w:lang w:val="en-US"/>
        </w:rPr>
        <w:t xml:space="preserve"> </w:t>
      </w:r>
      <w:r w:rsidRPr="0026129C">
        <w:rPr>
          <w:szCs w:val="24"/>
          <w:lang w:val="en-US"/>
        </w:rPr>
        <w:t>Appendix</w:t>
      </w:r>
      <w:r>
        <w:rPr>
          <w:b/>
          <w:bCs/>
          <w:szCs w:val="24"/>
          <w:lang w:val="en-US"/>
        </w:rPr>
        <w:t xml:space="preserve"> </w:t>
      </w:r>
      <w:r w:rsidRPr="00BD3BA1">
        <w:rPr>
          <w:b/>
          <w:bCs/>
          <w:szCs w:val="24"/>
          <w:lang w:val="en-US"/>
        </w:rPr>
        <w:t>30B</w:t>
      </w:r>
      <w:r w:rsidRPr="00BD3BA1">
        <w:rPr>
          <w:szCs w:val="24"/>
          <w:lang w:val="en-US"/>
        </w:rPr>
        <w:t xml:space="preserve"> stipulates that</w:t>
      </w:r>
      <w:r>
        <w:rPr>
          <w:szCs w:val="24"/>
          <w:lang w:val="en-US"/>
        </w:rPr>
        <w:t xml:space="preserve">: </w:t>
      </w:r>
    </w:p>
    <w:p w14:paraId="28AC91B4" w14:textId="77777777" w:rsidR="00B16FCD" w:rsidRPr="00BD3BA1" w:rsidRDefault="00B16FCD" w:rsidP="00D3092F">
      <w:pPr>
        <w:ind w:left="720"/>
        <w:rPr>
          <w:szCs w:val="24"/>
          <w:lang w:val="en-US"/>
        </w:rPr>
      </w:pPr>
      <w:r w:rsidRPr="00BD3BA1">
        <w:rPr>
          <w:szCs w:val="24"/>
          <w:lang w:val="en-US"/>
        </w:rPr>
        <w:t>“4.2</w:t>
      </w:r>
      <w:r w:rsidRPr="00BD3BA1">
        <w:rPr>
          <w:szCs w:val="24"/>
          <w:lang w:val="en-US"/>
        </w:rPr>
        <w:tab/>
        <w:t>The Member States of the Union shall not change the characteristics, or bring into use assignments to fixed-satellite service stations, or stations in the other services to which these frequency bands are allocated, except as provided for in the Radio Regulations and the appropriate Articles and Annexes of this Appendix.”</w:t>
      </w:r>
    </w:p>
    <w:p w14:paraId="7F5E61E2" w14:textId="77777777" w:rsidR="00B16FCD" w:rsidRPr="00BD3BA1" w:rsidRDefault="00B16FCD" w:rsidP="0026129C">
      <w:pPr>
        <w:rPr>
          <w:szCs w:val="24"/>
          <w:lang w:val="en-US"/>
        </w:rPr>
      </w:pPr>
      <w:r w:rsidRPr="00BD3BA1">
        <w:rPr>
          <w:szCs w:val="24"/>
          <w:lang w:val="en-US"/>
        </w:rPr>
        <w:t>Section 2 of the R</w:t>
      </w:r>
      <w:r>
        <w:rPr>
          <w:szCs w:val="24"/>
          <w:lang w:val="en-US"/>
        </w:rPr>
        <w:t xml:space="preserve">ules </w:t>
      </w:r>
      <w:r w:rsidRPr="00BD3BA1">
        <w:rPr>
          <w:szCs w:val="24"/>
          <w:lang w:val="en-US"/>
        </w:rPr>
        <w:t>o</w:t>
      </w:r>
      <w:r>
        <w:rPr>
          <w:szCs w:val="24"/>
          <w:lang w:val="en-US"/>
        </w:rPr>
        <w:t>f Procedure</w:t>
      </w:r>
      <w:r w:rsidRPr="00BD3BA1">
        <w:rPr>
          <w:szCs w:val="24"/>
          <w:lang w:val="en-US"/>
        </w:rPr>
        <w:t xml:space="preserve"> on No.</w:t>
      </w:r>
      <w:r w:rsidRPr="00BD3BA1">
        <w:rPr>
          <w:b/>
          <w:bCs/>
          <w:szCs w:val="24"/>
          <w:lang w:val="en-US"/>
        </w:rPr>
        <w:t xml:space="preserve"> 4.4</w:t>
      </w:r>
      <w:r w:rsidRPr="00BD3BA1">
        <w:rPr>
          <w:szCs w:val="24"/>
          <w:lang w:val="en-US"/>
        </w:rPr>
        <w:t xml:space="preserve">  “Emissions in bands where uses other than those authorized are prohibited” does not list the frequency bands of Appendix</w:t>
      </w:r>
      <w:r w:rsidRPr="00BD3BA1">
        <w:rPr>
          <w:b/>
          <w:bCs/>
          <w:szCs w:val="24"/>
          <w:lang w:val="en-US"/>
        </w:rPr>
        <w:t xml:space="preserve"> 30B</w:t>
      </w:r>
      <w:r w:rsidRPr="00BD3BA1">
        <w:rPr>
          <w:szCs w:val="24"/>
          <w:lang w:val="en-US"/>
        </w:rPr>
        <w:t>, notably because the frequency bands of the Appendix</w:t>
      </w:r>
      <w:r w:rsidRPr="00BD3BA1">
        <w:rPr>
          <w:b/>
          <w:bCs/>
          <w:szCs w:val="24"/>
          <w:lang w:val="en-US"/>
        </w:rPr>
        <w:t xml:space="preserve"> 30B</w:t>
      </w:r>
      <w:r w:rsidRPr="00BD3BA1">
        <w:rPr>
          <w:szCs w:val="24"/>
          <w:lang w:val="en-US"/>
        </w:rPr>
        <w:t xml:space="preserve"> are shared with other services. </w:t>
      </w:r>
    </w:p>
    <w:p w14:paraId="62DE147C" w14:textId="77777777" w:rsidR="00B16FCD" w:rsidRPr="00BD3BA1" w:rsidRDefault="00B16FCD" w:rsidP="0026129C">
      <w:pPr>
        <w:rPr>
          <w:szCs w:val="24"/>
          <w:lang w:val="en-US"/>
        </w:rPr>
      </w:pPr>
      <w:r w:rsidRPr="00BD3BA1">
        <w:rPr>
          <w:szCs w:val="24"/>
          <w:lang w:val="en-US"/>
        </w:rPr>
        <w:t xml:space="preserve">In the application of No. </w:t>
      </w:r>
      <w:r w:rsidRPr="00D3092F">
        <w:rPr>
          <w:szCs w:val="24"/>
          <w:lang w:val="en-US"/>
        </w:rPr>
        <w:t>4.2</w:t>
      </w:r>
      <w:r w:rsidRPr="00BD3BA1">
        <w:rPr>
          <w:szCs w:val="24"/>
          <w:lang w:val="en-US"/>
        </w:rPr>
        <w:t xml:space="preserve"> of App</w:t>
      </w:r>
      <w:r>
        <w:rPr>
          <w:szCs w:val="24"/>
          <w:lang w:val="en-US"/>
        </w:rPr>
        <w:t>e</w:t>
      </w:r>
      <w:r w:rsidRPr="00BD3BA1">
        <w:rPr>
          <w:szCs w:val="24"/>
          <w:lang w:val="en-US"/>
        </w:rPr>
        <w:t xml:space="preserve">ndix </w:t>
      </w:r>
      <w:r w:rsidRPr="00BD3BA1">
        <w:rPr>
          <w:b/>
          <w:bCs/>
          <w:szCs w:val="24"/>
          <w:lang w:val="en-US"/>
        </w:rPr>
        <w:t>30B</w:t>
      </w:r>
      <w:r w:rsidRPr="00BD3BA1">
        <w:rPr>
          <w:szCs w:val="24"/>
          <w:lang w:val="en-US"/>
        </w:rPr>
        <w:t xml:space="preserve">, the Bureau </w:t>
      </w:r>
      <w:r>
        <w:rPr>
          <w:szCs w:val="24"/>
          <w:lang w:val="en-US"/>
        </w:rPr>
        <w:t>understands</w:t>
      </w:r>
      <w:r w:rsidRPr="00BD3BA1">
        <w:rPr>
          <w:szCs w:val="24"/>
          <w:lang w:val="en-US"/>
        </w:rPr>
        <w:t xml:space="preserve"> the application of No.</w:t>
      </w:r>
      <w:r>
        <w:rPr>
          <w:szCs w:val="24"/>
          <w:lang w:val="en-US"/>
        </w:rPr>
        <w:t> </w:t>
      </w:r>
      <w:r w:rsidRPr="00D3092F">
        <w:rPr>
          <w:b/>
          <w:bCs/>
          <w:szCs w:val="24"/>
          <w:lang w:val="en-US"/>
        </w:rPr>
        <w:t>4.4</w:t>
      </w:r>
      <w:r w:rsidRPr="00BD3BA1">
        <w:rPr>
          <w:szCs w:val="24"/>
          <w:lang w:val="en-US"/>
        </w:rPr>
        <w:t xml:space="preserve"> to be acceptable for the cases listed below:</w:t>
      </w:r>
    </w:p>
    <w:p w14:paraId="7CC4BCC6" w14:textId="77777777" w:rsidR="00B16FCD" w:rsidRPr="00D3092F" w:rsidRDefault="00B16FCD" w:rsidP="00B16FCD">
      <w:pPr>
        <w:numPr>
          <w:ilvl w:val="0"/>
          <w:numId w:val="8"/>
        </w:numPr>
        <w:tabs>
          <w:tab w:val="clear" w:pos="1134"/>
          <w:tab w:val="clear" w:pos="1871"/>
          <w:tab w:val="clear" w:pos="2268"/>
        </w:tabs>
        <w:overflowPunct/>
        <w:autoSpaceDE/>
        <w:autoSpaceDN/>
        <w:adjustRightInd/>
        <w:spacing w:before="0"/>
        <w:textAlignment w:val="auto"/>
        <w:rPr>
          <w:szCs w:val="24"/>
          <w:lang w:val="en-US"/>
        </w:rPr>
      </w:pPr>
      <w:r w:rsidRPr="00D3092F">
        <w:rPr>
          <w:szCs w:val="24"/>
          <w:lang w:val="en-US"/>
        </w:rPr>
        <w:t>Radio astronomy stations: radio astronomy is a passive service that does not involve the transmission of radio waves in its allocated bands, so the use of these bands does not cause interference to any other service. At present, radio astronomy utilizes the electromagnetic spectrum at frequencies from below 1 MHz to about 1 000 GHz, a range set primarily by the limitations of available technology. In principle, the entire radio spectrum is of scientific interest to the radio astronomy service.</w:t>
      </w:r>
    </w:p>
    <w:p w14:paraId="228AEF11" w14:textId="77777777" w:rsidR="00B16FCD" w:rsidRPr="00D3092F" w:rsidRDefault="00B16FCD" w:rsidP="00B16FCD">
      <w:pPr>
        <w:numPr>
          <w:ilvl w:val="0"/>
          <w:numId w:val="8"/>
        </w:numPr>
        <w:tabs>
          <w:tab w:val="left" w:pos="284"/>
        </w:tabs>
        <w:spacing w:before="80"/>
        <w:jc w:val="both"/>
        <w:rPr>
          <w:szCs w:val="24"/>
          <w:lang w:val="en-US"/>
        </w:rPr>
      </w:pPr>
      <w:r w:rsidRPr="00D3092F">
        <w:rPr>
          <w:szCs w:val="24"/>
          <w:lang w:val="en-US"/>
        </w:rPr>
        <w:t xml:space="preserve">Earth exploration-satellite (passive) and space research (passive) services in consideration of </w:t>
      </w:r>
      <w:r>
        <w:rPr>
          <w:szCs w:val="24"/>
          <w:lang w:val="en-US"/>
        </w:rPr>
        <w:t>the Rules of Procedure</w:t>
      </w:r>
      <w:r w:rsidRPr="00D3092F">
        <w:rPr>
          <w:szCs w:val="24"/>
          <w:lang w:val="en-US"/>
        </w:rPr>
        <w:t xml:space="preserve"> </w:t>
      </w:r>
      <w:r>
        <w:rPr>
          <w:szCs w:val="24"/>
          <w:lang w:val="en-US"/>
        </w:rPr>
        <w:t xml:space="preserve">on </w:t>
      </w:r>
      <w:r w:rsidRPr="00D3092F">
        <w:rPr>
          <w:szCs w:val="24"/>
          <w:lang w:val="en-US"/>
        </w:rPr>
        <w:t>No.</w:t>
      </w:r>
      <w:r>
        <w:rPr>
          <w:szCs w:val="24"/>
          <w:lang w:val="en-US"/>
        </w:rPr>
        <w:t xml:space="preserve"> </w:t>
      </w:r>
      <w:r w:rsidRPr="00D3092F">
        <w:rPr>
          <w:b/>
          <w:bCs/>
          <w:szCs w:val="24"/>
          <w:lang w:val="en-US"/>
        </w:rPr>
        <w:t>5.458</w:t>
      </w:r>
      <w:r w:rsidRPr="00D3092F">
        <w:rPr>
          <w:szCs w:val="24"/>
          <w:lang w:val="en-US"/>
        </w:rPr>
        <w:t xml:space="preserve">: </w:t>
      </w:r>
      <w:r>
        <w:rPr>
          <w:szCs w:val="24"/>
          <w:lang w:val="en-US"/>
        </w:rPr>
        <w:t>w</w:t>
      </w:r>
      <w:r w:rsidRPr="00D3092F">
        <w:rPr>
          <w:szCs w:val="24"/>
          <w:lang w:val="en-US"/>
        </w:rPr>
        <w:t>hile No.</w:t>
      </w:r>
      <w:r>
        <w:rPr>
          <w:szCs w:val="24"/>
          <w:lang w:val="en-US"/>
        </w:rPr>
        <w:t xml:space="preserve"> </w:t>
      </w:r>
      <w:r w:rsidRPr="00D3092F">
        <w:rPr>
          <w:b/>
          <w:bCs/>
          <w:szCs w:val="24"/>
          <w:lang w:val="en-US"/>
        </w:rPr>
        <w:t>5.458</w:t>
      </w:r>
      <w:r w:rsidRPr="00D3092F">
        <w:rPr>
          <w:szCs w:val="24"/>
          <w:lang w:val="en-US"/>
        </w:rPr>
        <w:t xml:space="preserve"> states that “In the band 6 425-7 075 MHz, passive microwave sensor measurements are carried out over the oceans. In the band 7 075-7 250 MHz, passive microwave sensor measurements are carried out. Administrations should bear in mind the needs of the Earth exploration-satellite (passive) and space research (passive) services in their future planning of the bands 6 425-7 075 MHz and 7 075-7 250 MHz.”, the R</w:t>
      </w:r>
      <w:r>
        <w:rPr>
          <w:szCs w:val="24"/>
          <w:lang w:val="en-US"/>
        </w:rPr>
        <w:t xml:space="preserve">ule of Procedure on this provision </w:t>
      </w:r>
      <w:r w:rsidRPr="00D3092F">
        <w:rPr>
          <w:szCs w:val="24"/>
          <w:lang w:val="en-US"/>
        </w:rPr>
        <w:t xml:space="preserve">clarifies that there is no allocation to the Earth exploration-satellite (passive) and space research (passive) services in the frequency bands 6 425-7 075 MHz and 7 075-7 250 MHz. Notification of frequency assignments to </w:t>
      </w:r>
      <w:r>
        <w:rPr>
          <w:szCs w:val="24"/>
          <w:lang w:val="en-US"/>
        </w:rPr>
        <w:t xml:space="preserve">the </w:t>
      </w:r>
      <w:r w:rsidRPr="00D3092F">
        <w:rPr>
          <w:szCs w:val="24"/>
          <w:lang w:val="en-US"/>
        </w:rPr>
        <w:t>Earth exploration-satellite (passive) and space research (passive) services in the</w:t>
      </w:r>
      <w:r>
        <w:rPr>
          <w:szCs w:val="24"/>
          <w:lang w:val="en-US"/>
        </w:rPr>
        <w:t>se</w:t>
      </w:r>
      <w:r w:rsidRPr="00D3092F">
        <w:rPr>
          <w:szCs w:val="24"/>
          <w:lang w:val="en-US"/>
        </w:rPr>
        <w:t xml:space="preserve"> </w:t>
      </w:r>
      <w:r>
        <w:rPr>
          <w:szCs w:val="24"/>
          <w:lang w:val="en-US"/>
        </w:rPr>
        <w:t xml:space="preserve">frequency </w:t>
      </w:r>
      <w:r w:rsidRPr="00D3092F">
        <w:rPr>
          <w:szCs w:val="24"/>
          <w:lang w:val="en-US"/>
        </w:rPr>
        <w:t>band</w:t>
      </w:r>
      <w:r>
        <w:rPr>
          <w:szCs w:val="24"/>
          <w:lang w:val="en-US"/>
        </w:rPr>
        <w:t>s</w:t>
      </w:r>
      <w:r w:rsidRPr="00D3092F">
        <w:rPr>
          <w:szCs w:val="24"/>
          <w:lang w:val="en-US"/>
        </w:rPr>
        <w:t xml:space="preserve"> will be considered by the Bureau not to be in conformity with the Table of Frequency Allocations.</w:t>
      </w:r>
    </w:p>
    <w:p w14:paraId="470231D2" w14:textId="77777777" w:rsidR="00B16FCD" w:rsidRPr="00D3092F" w:rsidRDefault="00B16FCD" w:rsidP="00B16FCD">
      <w:pPr>
        <w:numPr>
          <w:ilvl w:val="0"/>
          <w:numId w:val="8"/>
        </w:numPr>
        <w:tabs>
          <w:tab w:val="clear" w:pos="1134"/>
          <w:tab w:val="clear" w:pos="1871"/>
          <w:tab w:val="clear" w:pos="2268"/>
        </w:tabs>
        <w:overflowPunct/>
        <w:autoSpaceDE/>
        <w:autoSpaceDN/>
        <w:adjustRightInd/>
        <w:spacing w:before="0"/>
        <w:textAlignment w:val="auto"/>
        <w:rPr>
          <w:szCs w:val="24"/>
          <w:lang w:val="en-US"/>
        </w:rPr>
      </w:pPr>
      <w:r w:rsidRPr="00D3092F">
        <w:rPr>
          <w:szCs w:val="24"/>
          <w:lang w:val="en-US"/>
        </w:rPr>
        <w:t xml:space="preserve">Recording of FSS space-to-Earth assignments for non-GSO MSS </w:t>
      </w:r>
      <w:r>
        <w:rPr>
          <w:szCs w:val="24"/>
          <w:lang w:val="en-US"/>
        </w:rPr>
        <w:t>f</w:t>
      </w:r>
      <w:r w:rsidRPr="00D3092F">
        <w:rPr>
          <w:szCs w:val="24"/>
          <w:lang w:val="en-US"/>
        </w:rPr>
        <w:t xml:space="preserve">eeder links exceeding Article 21 limits in </w:t>
      </w:r>
      <w:r>
        <w:rPr>
          <w:szCs w:val="24"/>
          <w:lang w:val="en-US"/>
        </w:rPr>
        <w:t xml:space="preserve">the frequency band </w:t>
      </w:r>
      <w:r w:rsidRPr="00D3092F">
        <w:rPr>
          <w:szCs w:val="24"/>
          <w:lang w:val="en-US"/>
        </w:rPr>
        <w:t xml:space="preserve">6725-7025 MHz: </w:t>
      </w:r>
      <w:bookmarkStart w:id="605" w:name="_Hlk122407241"/>
      <w:r w:rsidRPr="00D3092F">
        <w:rPr>
          <w:szCs w:val="24"/>
          <w:lang w:val="en-US"/>
        </w:rPr>
        <w:t xml:space="preserve">considering that the allocation exists for the service in the Appendix </w:t>
      </w:r>
      <w:r w:rsidRPr="00D3092F">
        <w:rPr>
          <w:b/>
          <w:bCs/>
          <w:szCs w:val="24"/>
          <w:lang w:val="en-US"/>
        </w:rPr>
        <w:t>30B</w:t>
      </w:r>
      <w:r w:rsidRPr="00D3092F">
        <w:rPr>
          <w:szCs w:val="24"/>
          <w:lang w:val="en-US"/>
        </w:rPr>
        <w:t xml:space="preserve"> frequency band</w:t>
      </w:r>
      <w:bookmarkEnd w:id="605"/>
      <w:r>
        <w:rPr>
          <w:szCs w:val="24"/>
          <w:lang w:val="en-US"/>
        </w:rPr>
        <w:t xml:space="preserve">, an excess of the pfd limit may be recorded under No. </w:t>
      </w:r>
      <w:r>
        <w:rPr>
          <w:b/>
          <w:bCs/>
          <w:szCs w:val="24"/>
          <w:lang w:val="en-US"/>
        </w:rPr>
        <w:t>4.4</w:t>
      </w:r>
      <w:r>
        <w:rPr>
          <w:szCs w:val="24"/>
          <w:lang w:val="en-US"/>
        </w:rPr>
        <w:t xml:space="preserve"> without infringing § 4.2 of Appendix </w:t>
      </w:r>
      <w:r w:rsidRPr="00D3092F">
        <w:rPr>
          <w:b/>
          <w:bCs/>
          <w:szCs w:val="24"/>
          <w:lang w:val="en-US"/>
        </w:rPr>
        <w:t>30B</w:t>
      </w:r>
      <w:r w:rsidRPr="00D3092F">
        <w:rPr>
          <w:szCs w:val="24"/>
          <w:lang w:val="en-US"/>
        </w:rPr>
        <w:t>.</w:t>
      </w:r>
    </w:p>
    <w:p w14:paraId="3A3E2C8A" w14:textId="77777777" w:rsidR="00B16FCD" w:rsidRPr="00D3092F" w:rsidRDefault="00B16FCD" w:rsidP="00B16FCD">
      <w:pPr>
        <w:numPr>
          <w:ilvl w:val="0"/>
          <w:numId w:val="8"/>
        </w:numPr>
        <w:tabs>
          <w:tab w:val="clear" w:pos="1134"/>
          <w:tab w:val="clear" w:pos="1871"/>
          <w:tab w:val="clear" w:pos="2268"/>
        </w:tabs>
        <w:overflowPunct/>
        <w:autoSpaceDE/>
        <w:autoSpaceDN/>
        <w:adjustRightInd/>
        <w:spacing w:before="0"/>
        <w:textAlignment w:val="auto"/>
        <w:rPr>
          <w:szCs w:val="24"/>
          <w:lang w:val="en-US"/>
        </w:rPr>
      </w:pPr>
      <w:r w:rsidRPr="00D3092F">
        <w:rPr>
          <w:szCs w:val="24"/>
          <w:lang w:val="en-US"/>
        </w:rPr>
        <w:t xml:space="preserve">Recording of non-GSO FSS space-to-Earth assignments exceeding Article 21 limits in </w:t>
      </w:r>
      <w:r>
        <w:rPr>
          <w:szCs w:val="24"/>
          <w:lang w:val="en-US"/>
        </w:rPr>
        <w:t xml:space="preserve">the frequency bands </w:t>
      </w:r>
      <w:r w:rsidRPr="00D3092F">
        <w:rPr>
          <w:szCs w:val="24"/>
          <w:lang w:val="en-US"/>
        </w:rPr>
        <w:t xml:space="preserve">10.7-10.95 GHz and 11.2-11.45 GHz: considering that the allocation exists for the service in the Appendix </w:t>
      </w:r>
      <w:r w:rsidRPr="00D3092F">
        <w:rPr>
          <w:b/>
          <w:bCs/>
          <w:szCs w:val="24"/>
          <w:lang w:val="en-US"/>
        </w:rPr>
        <w:t>30B</w:t>
      </w:r>
      <w:r w:rsidRPr="00D3092F">
        <w:rPr>
          <w:szCs w:val="24"/>
          <w:lang w:val="en-US"/>
        </w:rPr>
        <w:t xml:space="preserve"> frequency band</w:t>
      </w:r>
      <w:r>
        <w:rPr>
          <w:szCs w:val="24"/>
          <w:lang w:val="en-US"/>
        </w:rPr>
        <w:t xml:space="preserve">, an excess of the pfd limits may be recorded under No. </w:t>
      </w:r>
      <w:r>
        <w:rPr>
          <w:b/>
          <w:bCs/>
          <w:szCs w:val="24"/>
          <w:lang w:val="en-US"/>
        </w:rPr>
        <w:t>4.4</w:t>
      </w:r>
      <w:r>
        <w:rPr>
          <w:szCs w:val="24"/>
          <w:lang w:val="en-US"/>
        </w:rPr>
        <w:t xml:space="preserve"> without infringing § 4.2 of Appendix </w:t>
      </w:r>
      <w:r w:rsidRPr="00D3092F">
        <w:rPr>
          <w:b/>
          <w:bCs/>
          <w:szCs w:val="24"/>
          <w:lang w:val="en-US"/>
        </w:rPr>
        <w:t>30B</w:t>
      </w:r>
      <w:r w:rsidRPr="00D3092F">
        <w:rPr>
          <w:szCs w:val="24"/>
          <w:lang w:val="en-US"/>
        </w:rPr>
        <w:t>.</w:t>
      </w:r>
    </w:p>
    <w:p w14:paraId="7E3F8F82" w14:textId="77777777" w:rsidR="00B16FCD" w:rsidRPr="00BD3BA1" w:rsidRDefault="00B16FCD" w:rsidP="0026129C">
      <w:pPr>
        <w:pBdr>
          <w:top w:val="single" w:sz="4" w:space="1" w:color="auto"/>
          <w:left w:val="single" w:sz="4" w:space="4" w:color="auto"/>
          <w:bottom w:val="single" w:sz="4" w:space="1" w:color="auto"/>
          <w:right w:val="single" w:sz="4" w:space="4" w:color="auto"/>
        </w:pBdr>
        <w:rPr>
          <w:szCs w:val="24"/>
        </w:rPr>
      </w:pPr>
      <w:r>
        <w:rPr>
          <w:szCs w:val="24"/>
        </w:rPr>
        <w:t>T</w:t>
      </w:r>
      <w:r w:rsidRPr="00BD3BA1">
        <w:rPr>
          <w:szCs w:val="24"/>
        </w:rPr>
        <w:t xml:space="preserve">he Conference is </w:t>
      </w:r>
      <w:r>
        <w:rPr>
          <w:szCs w:val="24"/>
        </w:rPr>
        <w:t xml:space="preserve">invited </w:t>
      </w:r>
      <w:r w:rsidRPr="00BD3BA1">
        <w:rPr>
          <w:szCs w:val="24"/>
        </w:rPr>
        <w:t xml:space="preserve">to confirm the Bureau’s application of </w:t>
      </w:r>
      <w:r>
        <w:rPr>
          <w:szCs w:val="24"/>
        </w:rPr>
        <w:t>§ </w:t>
      </w:r>
      <w:r w:rsidRPr="0026129C">
        <w:rPr>
          <w:szCs w:val="24"/>
          <w:lang w:val="en-US"/>
        </w:rPr>
        <w:t>4.2</w:t>
      </w:r>
      <w:r w:rsidRPr="00BD3BA1">
        <w:rPr>
          <w:b/>
          <w:bCs/>
          <w:szCs w:val="24"/>
          <w:lang w:val="en-US"/>
        </w:rPr>
        <w:t xml:space="preserve"> </w:t>
      </w:r>
      <w:r w:rsidRPr="00BD3BA1">
        <w:rPr>
          <w:szCs w:val="24"/>
          <w:lang w:val="en-US"/>
        </w:rPr>
        <w:t>of</w:t>
      </w:r>
      <w:r>
        <w:rPr>
          <w:szCs w:val="24"/>
          <w:lang w:val="en-US"/>
        </w:rPr>
        <w:t xml:space="preserve"> Appendix </w:t>
      </w:r>
      <w:r w:rsidRPr="00BD3BA1">
        <w:rPr>
          <w:b/>
          <w:bCs/>
          <w:szCs w:val="24"/>
          <w:lang w:val="en-US"/>
        </w:rPr>
        <w:t xml:space="preserve">30B </w:t>
      </w:r>
      <w:r w:rsidRPr="00BD3BA1">
        <w:rPr>
          <w:szCs w:val="24"/>
          <w:lang w:val="en-US"/>
        </w:rPr>
        <w:t xml:space="preserve">with respect to </w:t>
      </w:r>
      <w:r>
        <w:rPr>
          <w:szCs w:val="24"/>
          <w:lang w:val="en-US"/>
        </w:rPr>
        <w:t xml:space="preserve">the use of </w:t>
      </w:r>
      <w:r w:rsidRPr="00BD3BA1">
        <w:rPr>
          <w:szCs w:val="24"/>
          <w:lang w:val="en-US"/>
        </w:rPr>
        <w:t>No.</w:t>
      </w:r>
      <w:r>
        <w:rPr>
          <w:szCs w:val="24"/>
          <w:lang w:val="en-US"/>
        </w:rPr>
        <w:t xml:space="preserve"> </w:t>
      </w:r>
      <w:r w:rsidRPr="00BD3BA1">
        <w:rPr>
          <w:b/>
          <w:bCs/>
          <w:szCs w:val="24"/>
          <w:lang w:val="en-US"/>
        </w:rPr>
        <w:t>4.4</w:t>
      </w:r>
      <w:r w:rsidRPr="00BD3BA1">
        <w:rPr>
          <w:szCs w:val="24"/>
          <w:lang w:val="en-US"/>
        </w:rPr>
        <w:t xml:space="preserve"> in the Appendix </w:t>
      </w:r>
      <w:r w:rsidRPr="00BD3BA1">
        <w:rPr>
          <w:b/>
          <w:bCs/>
          <w:szCs w:val="24"/>
          <w:lang w:val="en-US"/>
        </w:rPr>
        <w:t>30B</w:t>
      </w:r>
      <w:r w:rsidRPr="00BD3BA1">
        <w:rPr>
          <w:szCs w:val="24"/>
          <w:lang w:val="en-US"/>
        </w:rPr>
        <w:t xml:space="preserve"> frequency bands</w:t>
      </w:r>
      <w:r>
        <w:rPr>
          <w:szCs w:val="24"/>
          <w:lang w:val="en-US"/>
        </w:rPr>
        <w:t>, i.e. t</w:t>
      </w:r>
      <w:r w:rsidRPr="00BD3BA1">
        <w:rPr>
          <w:szCs w:val="24"/>
        </w:rPr>
        <w:t xml:space="preserve">he Bureau </w:t>
      </w:r>
      <w:r>
        <w:rPr>
          <w:szCs w:val="24"/>
        </w:rPr>
        <w:t xml:space="preserve">does not </w:t>
      </w:r>
      <w:r w:rsidRPr="00BD3BA1">
        <w:rPr>
          <w:szCs w:val="24"/>
        </w:rPr>
        <w:t>accept the application of No.</w:t>
      </w:r>
      <w:r>
        <w:rPr>
          <w:szCs w:val="24"/>
        </w:rPr>
        <w:t xml:space="preserve"> </w:t>
      </w:r>
      <w:r w:rsidRPr="00BD3BA1">
        <w:rPr>
          <w:b/>
          <w:bCs/>
          <w:szCs w:val="24"/>
        </w:rPr>
        <w:t>4.4</w:t>
      </w:r>
      <w:r w:rsidRPr="00BD3BA1">
        <w:rPr>
          <w:szCs w:val="24"/>
        </w:rPr>
        <w:t xml:space="preserve"> </w:t>
      </w:r>
      <w:r>
        <w:rPr>
          <w:szCs w:val="24"/>
        </w:rPr>
        <w:t>in these frequency bands except for</w:t>
      </w:r>
      <w:r w:rsidRPr="00BD3BA1">
        <w:rPr>
          <w:szCs w:val="24"/>
        </w:rPr>
        <w:t xml:space="preserve"> the </w:t>
      </w:r>
      <w:r>
        <w:rPr>
          <w:szCs w:val="24"/>
        </w:rPr>
        <w:t xml:space="preserve">four </w:t>
      </w:r>
      <w:r w:rsidRPr="00BD3BA1">
        <w:rPr>
          <w:szCs w:val="24"/>
        </w:rPr>
        <w:t>cases listed abov</w:t>
      </w:r>
      <w:r>
        <w:rPr>
          <w:szCs w:val="24"/>
        </w:rPr>
        <w:t>e.</w:t>
      </w:r>
    </w:p>
    <w:p w14:paraId="67716536" w14:textId="77777777" w:rsidR="00B16FCD" w:rsidRPr="00027312" w:rsidRDefault="00B16FCD" w:rsidP="003623AC">
      <w:pPr>
        <w:rPr>
          <w:szCs w:val="24"/>
        </w:rPr>
      </w:pPr>
    </w:p>
    <w:p w14:paraId="63C981FE" w14:textId="77777777" w:rsidR="00296381" w:rsidRDefault="00296381">
      <w:pPr>
        <w:tabs>
          <w:tab w:val="clear" w:pos="1134"/>
          <w:tab w:val="clear" w:pos="1871"/>
          <w:tab w:val="clear" w:pos="2268"/>
        </w:tabs>
        <w:overflowPunct/>
        <w:autoSpaceDE/>
        <w:autoSpaceDN/>
        <w:adjustRightInd/>
        <w:spacing w:before="0"/>
        <w:textAlignment w:val="auto"/>
        <w:rPr>
          <w:b/>
        </w:rPr>
      </w:pPr>
      <w:bookmarkStart w:id="606" w:name="_Toc142664164"/>
      <w:r>
        <w:br w:type="page"/>
      </w:r>
    </w:p>
    <w:p w14:paraId="0444B38B" w14:textId="24EAEE6D" w:rsidR="00B16FCD" w:rsidRDefault="00B16FCD" w:rsidP="003623AC">
      <w:pPr>
        <w:pStyle w:val="Heading3"/>
      </w:pPr>
      <w:r w:rsidRPr="00816C4C">
        <w:lastRenderedPageBreak/>
        <w:t>3.1.</w:t>
      </w:r>
      <w:r>
        <w:t>3</w:t>
      </w:r>
      <w:r w:rsidRPr="00816C4C">
        <w:tab/>
        <w:t xml:space="preserve">Article </w:t>
      </w:r>
      <w:r>
        <w:t>5</w:t>
      </w:r>
      <w:r w:rsidRPr="00816C4C">
        <w:t xml:space="preserve"> of the Radio Regulations</w:t>
      </w:r>
      <w:bookmarkEnd w:id="606"/>
    </w:p>
    <w:p w14:paraId="5AA896B0" w14:textId="77777777" w:rsidR="00B16FCD" w:rsidRPr="000C0E00" w:rsidRDefault="00B16FCD" w:rsidP="00656CB4">
      <w:pPr>
        <w:rPr>
          <w:rFonts w:cstheme="minorHAnsi"/>
          <w:b/>
          <w:bCs/>
        </w:rPr>
      </w:pPr>
      <w:r>
        <w:rPr>
          <w:rFonts w:cstheme="minorHAnsi"/>
          <w:b/>
          <w:bCs/>
        </w:rPr>
        <w:t>3.1.3.1</w:t>
      </w:r>
      <w:r>
        <w:rPr>
          <w:rFonts w:cstheme="minorHAnsi"/>
          <w:b/>
          <w:bCs/>
        </w:rPr>
        <w:tab/>
      </w:r>
      <w:r w:rsidRPr="000C0E00">
        <w:rPr>
          <w:b/>
          <w:bCs/>
          <w:szCs w:val="24"/>
        </w:rPr>
        <w:t>No</w:t>
      </w:r>
      <w:r>
        <w:rPr>
          <w:b/>
          <w:bCs/>
          <w:szCs w:val="24"/>
        </w:rPr>
        <w:t>.</w:t>
      </w:r>
      <w:r w:rsidRPr="000C0E00">
        <w:rPr>
          <w:b/>
          <w:bCs/>
          <w:szCs w:val="24"/>
        </w:rPr>
        <w:t xml:space="preserve"> 5.218A</w:t>
      </w:r>
    </w:p>
    <w:p w14:paraId="10A9CAD0" w14:textId="77777777" w:rsidR="00B16FCD" w:rsidRPr="008F1CF5" w:rsidRDefault="00B16FCD" w:rsidP="00656CB4">
      <w:pPr>
        <w:rPr>
          <w:szCs w:val="24"/>
        </w:rPr>
      </w:pPr>
      <w:r w:rsidRPr="000C0E00">
        <w:rPr>
          <w:szCs w:val="24"/>
        </w:rPr>
        <w:t>WRC-19 introduced No.</w:t>
      </w:r>
      <w:r>
        <w:rPr>
          <w:szCs w:val="24"/>
        </w:rPr>
        <w:t xml:space="preserve"> </w:t>
      </w:r>
      <w:r w:rsidRPr="000C0E00">
        <w:rPr>
          <w:b/>
          <w:bCs/>
          <w:szCs w:val="24"/>
        </w:rPr>
        <w:t>5.218A</w:t>
      </w:r>
      <w:r w:rsidRPr="000C0E00">
        <w:rPr>
          <w:szCs w:val="24"/>
        </w:rPr>
        <w:t xml:space="preserve"> allowing the use of the</w:t>
      </w:r>
      <w:r w:rsidRPr="008F1CF5">
        <w:rPr>
          <w:szCs w:val="24"/>
        </w:rPr>
        <w:t xml:space="preserve"> frequency band 148-149.9 MHz in the space operation service (Earth-to-space) by non-geostationary-satellite systems with short-duration missions under certain conditions.</w:t>
      </w:r>
    </w:p>
    <w:p w14:paraId="5CD63E1D" w14:textId="77777777" w:rsidR="00B16FCD" w:rsidRPr="008F1CF5" w:rsidRDefault="00B16FCD" w:rsidP="00656CB4">
      <w:pPr>
        <w:rPr>
          <w:szCs w:val="24"/>
        </w:rPr>
      </w:pPr>
      <w:r w:rsidRPr="008F1CF5">
        <w:rPr>
          <w:szCs w:val="24"/>
        </w:rPr>
        <w:t xml:space="preserve">One of the conditions is that transmitting earth stations in </w:t>
      </w:r>
      <w:r>
        <w:rPr>
          <w:szCs w:val="24"/>
        </w:rPr>
        <w:t xml:space="preserve">such </w:t>
      </w:r>
      <w:r w:rsidRPr="008F1CF5">
        <w:rPr>
          <w:szCs w:val="24"/>
        </w:rPr>
        <w:t>non-geostationary satellite system</w:t>
      </w:r>
      <w:r>
        <w:rPr>
          <w:szCs w:val="24"/>
        </w:rPr>
        <w:t>s</w:t>
      </w:r>
      <w:r w:rsidRPr="008F1CF5">
        <w:rPr>
          <w:szCs w:val="24"/>
        </w:rPr>
        <w:t xml:space="preserve"> shall ensure that the power flux-density does not exceed −149 dB (W/(m</w:t>
      </w:r>
      <w:r w:rsidRPr="007A609A">
        <w:rPr>
          <w:szCs w:val="24"/>
          <w:vertAlign w:val="superscript"/>
        </w:rPr>
        <w:t>2</w:t>
      </w:r>
      <w:r w:rsidRPr="008F1CF5">
        <w:rPr>
          <w:szCs w:val="24"/>
        </w:rPr>
        <w:t xml:space="preserve">.4 kHz)) for more than 1% of time at the border of the territory of some countries. In case this power flux-density limit is exceeded, agreement under No. </w:t>
      </w:r>
      <w:r w:rsidRPr="000C0E00">
        <w:rPr>
          <w:b/>
          <w:bCs/>
          <w:szCs w:val="24"/>
        </w:rPr>
        <w:t>9.21</w:t>
      </w:r>
      <w:r w:rsidRPr="008F1CF5">
        <w:rPr>
          <w:szCs w:val="24"/>
        </w:rPr>
        <w:t xml:space="preserve"> is required to be obtained from those countries.</w:t>
      </w:r>
    </w:p>
    <w:p w14:paraId="2219D35A" w14:textId="77777777" w:rsidR="00B16FCD" w:rsidRPr="008F1CF5" w:rsidRDefault="00B16FCD" w:rsidP="00656CB4">
      <w:pPr>
        <w:rPr>
          <w:color w:val="000000"/>
          <w:szCs w:val="24"/>
          <w:lang w:eastAsia="en-GB"/>
        </w:rPr>
      </w:pPr>
      <w:r w:rsidRPr="008F1CF5">
        <w:rPr>
          <w:szCs w:val="24"/>
        </w:rPr>
        <w:t>The compliance with this trigger limit is to be verified by the Bureau on receipt of the notification of the earth station. W</w:t>
      </w:r>
      <w:r w:rsidRPr="008F1CF5">
        <w:rPr>
          <w:color w:val="000000"/>
          <w:szCs w:val="24"/>
          <w:lang w:eastAsia="en-GB"/>
        </w:rPr>
        <w:t>hile the pfd limit has been established, the methodology to derive the pfd value was not specified.</w:t>
      </w:r>
    </w:p>
    <w:p w14:paraId="53CDDDFD" w14:textId="77777777" w:rsidR="00B16FCD" w:rsidRPr="008F1CF5" w:rsidRDefault="00B16FCD" w:rsidP="00656CB4">
      <w:pPr>
        <w:rPr>
          <w:color w:val="000000"/>
          <w:szCs w:val="24"/>
          <w:lang w:eastAsia="en-GB"/>
        </w:rPr>
      </w:pPr>
      <w:r w:rsidRPr="008F1CF5">
        <w:rPr>
          <w:color w:val="000000"/>
          <w:szCs w:val="24"/>
          <w:lang w:eastAsia="en-GB"/>
        </w:rPr>
        <w:t xml:space="preserve">With respect to the percentage of time specified in the </w:t>
      </w:r>
      <w:r>
        <w:rPr>
          <w:color w:val="000000"/>
          <w:szCs w:val="24"/>
          <w:lang w:eastAsia="en-GB"/>
        </w:rPr>
        <w:t xml:space="preserve">pfd </w:t>
      </w:r>
      <w:r w:rsidRPr="008F1CF5">
        <w:rPr>
          <w:color w:val="000000"/>
          <w:szCs w:val="24"/>
          <w:lang w:eastAsia="en-GB"/>
        </w:rPr>
        <w:t xml:space="preserve">limit, the Bureau wishes to note </w:t>
      </w:r>
      <w:r>
        <w:rPr>
          <w:color w:val="000000"/>
          <w:szCs w:val="24"/>
          <w:lang w:eastAsia="en-GB"/>
        </w:rPr>
        <w:t>that s</w:t>
      </w:r>
      <w:r w:rsidRPr="008F1CF5">
        <w:rPr>
          <w:color w:val="000000"/>
          <w:szCs w:val="24"/>
          <w:lang w:eastAsia="en-GB"/>
        </w:rPr>
        <w:t xml:space="preserve">imilar provisions establishing </w:t>
      </w:r>
      <w:r>
        <w:rPr>
          <w:color w:val="000000"/>
          <w:szCs w:val="24"/>
          <w:lang w:eastAsia="en-GB"/>
        </w:rPr>
        <w:t xml:space="preserve">pfd </w:t>
      </w:r>
      <w:r w:rsidRPr="008F1CF5">
        <w:rPr>
          <w:color w:val="000000"/>
          <w:szCs w:val="24"/>
          <w:lang w:eastAsia="en-GB"/>
        </w:rPr>
        <w:t>limit</w:t>
      </w:r>
      <w:r>
        <w:rPr>
          <w:color w:val="000000"/>
          <w:szCs w:val="24"/>
          <w:lang w:eastAsia="en-GB"/>
        </w:rPr>
        <w:t>s</w:t>
      </w:r>
      <w:r w:rsidRPr="008F1CF5">
        <w:rPr>
          <w:color w:val="000000"/>
          <w:szCs w:val="24"/>
          <w:lang w:eastAsia="en-GB"/>
        </w:rPr>
        <w:t xml:space="preserve"> in </w:t>
      </w:r>
      <w:r>
        <w:rPr>
          <w:color w:val="000000"/>
          <w:szCs w:val="24"/>
          <w:lang w:eastAsia="en-GB"/>
        </w:rPr>
        <w:t xml:space="preserve">the context of a </w:t>
      </w:r>
      <w:r w:rsidRPr="008F1CF5">
        <w:rPr>
          <w:color w:val="000000"/>
          <w:szCs w:val="24"/>
          <w:lang w:eastAsia="en-GB"/>
        </w:rPr>
        <w:t>ground propagation path also specify percentage</w:t>
      </w:r>
      <w:r>
        <w:rPr>
          <w:color w:val="000000"/>
          <w:szCs w:val="24"/>
          <w:lang w:eastAsia="en-GB"/>
        </w:rPr>
        <w:t>s</w:t>
      </w:r>
      <w:r w:rsidRPr="008F1CF5">
        <w:rPr>
          <w:color w:val="000000"/>
          <w:szCs w:val="24"/>
          <w:lang w:eastAsia="en-GB"/>
        </w:rPr>
        <w:t xml:space="preserve"> of time (see Nos. </w:t>
      </w:r>
      <w:bookmarkStart w:id="607" w:name="_Hlk124173539"/>
      <w:r w:rsidRPr="000C0E00">
        <w:rPr>
          <w:b/>
          <w:bCs/>
          <w:color w:val="000000"/>
          <w:szCs w:val="24"/>
          <w:lang w:eastAsia="en-GB"/>
        </w:rPr>
        <w:t>5.166B</w:t>
      </w:r>
      <w:r w:rsidRPr="008F1CF5">
        <w:rPr>
          <w:color w:val="000000"/>
          <w:szCs w:val="24"/>
          <w:lang w:eastAsia="en-GB"/>
        </w:rPr>
        <w:t xml:space="preserve">, </w:t>
      </w:r>
      <w:r w:rsidRPr="000C0E00">
        <w:rPr>
          <w:b/>
          <w:bCs/>
          <w:color w:val="000000"/>
          <w:szCs w:val="24"/>
          <w:lang w:eastAsia="en-GB"/>
        </w:rPr>
        <w:t>5.430A</w:t>
      </w:r>
      <w:r w:rsidRPr="008F1CF5">
        <w:rPr>
          <w:color w:val="000000"/>
          <w:szCs w:val="24"/>
          <w:lang w:eastAsia="en-GB"/>
        </w:rPr>
        <w:t xml:space="preserve">, </w:t>
      </w:r>
      <w:r w:rsidRPr="000C0E00">
        <w:rPr>
          <w:b/>
          <w:bCs/>
          <w:color w:val="000000"/>
          <w:szCs w:val="24"/>
          <w:lang w:eastAsia="en-GB"/>
        </w:rPr>
        <w:t>5.431B</w:t>
      </w:r>
      <w:r>
        <w:rPr>
          <w:color w:val="000000"/>
          <w:szCs w:val="24"/>
          <w:lang w:eastAsia="en-GB"/>
        </w:rPr>
        <w:t>,</w:t>
      </w:r>
      <w:r w:rsidRPr="008F1CF5">
        <w:rPr>
          <w:color w:val="000000"/>
          <w:szCs w:val="24"/>
          <w:lang w:eastAsia="en-GB"/>
        </w:rPr>
        <w:t xml:space="preserve"> etc</w:t>
      </w:r>
      <w:bookmarkEnd w:id="607"/>
      <w:r w:rsidRPr="008F1CF5">
        <w:rPr>
          <w:color w:val="000000"/>
          <w:szCs w:val="24"/>
          <w:lang w:eastAsia="en-GB"/>
        </w:rPr>
        <w:t>.) between stations</w:t>
      </w:r>
      <w:r>
        <w:rPr>
          <w:color w:val="000000"/>
          <w:szCs w:val="24"/>
          <w:lang w:eastAsia="en-GB"/>
        </w:rPr>
        <w:t>,</w:t>
      </w:r>
      <w:r w:rsidRPr="008F1CF5">
        <w:rPr>
          <w:color w:val="000000"/>
          <w:szCs w:val="24"/>
          <w:lang w:eastAsia="en-GB"/>
        </w:rPr>
        <w:t xml:space="preserve"> either stationary or moving. In particular, the language of this provision is very similar to the one found in Nos. </w:t>
      </w:r>
      <w:r w:rsidRPr="000C0E00">
        <w:rPr>
          <w:b/>
          <w:bCs/>
          <w:color w:val="000000"/>
          <w:szCs w:val="24"/>
          <w:lang w:eastAsia="en-GB"/>
        </w:rPr>
        <w:t>5.430A</w:t>
      </w:r>
      <w:r w:rsidRPr="008F1CF5">
        <w:rPr>
          <w:color w:val="000000"/>
          <w:szCs w:val="24"/>
          <w:lang w:eastAsia="en-GB"/>
        </w:rPr>
        <w:t xml:space="preserve">, </w:t>
      </w:r>
      <w:r w:rsidRPr="000C0E00">
        <w:rPr>
          <w:b/>
          <w:bCs/>
          <w:color w:val="000000"/>
          <w:szCs w:val="24"/>
          <w:lang w:eastAsia="en-GB"/>
        </w:rPr>
        <w:t>5.431B</w:t>
      </w:r>
      <w:r w:rsidRPr="008F1CF5">
        <w:rPr>
          <w:color w:val="000000"/>
          <w:szCs w:val="24"/>
          <w:lang w:eastAsia="en-GB"/>
        </w:rPr>
        <w:t xml:space="preserve">, </w:t>
      </w:r>
      <w:r w:rsidRPr="000C0E00">
        <w:rPr>
          <w:b/>
          <w:bCs/>
          <w:color w:val="000000"/>
          <w:szCs w:val="24"/>
          <w:lang w:eastAsia="en-GB"/>
        </w:rPr>
        <w:t>5.432A</w:t>
      </w:r>
      <w:r w:rsidRPr="008F1CF5">
        <w:rPr>
          <w:color w:val="000000"/>
          <w:szCs w:val="24"/>
          <w:lang w:eastAsia="en-GB"/>
        </w:rPr>
        <w:t xml:space="preserve">, </w:t>
      </w:r>
      <w:r w:rsidRPr="000C0E00">
        <w:rPr>
          <w:b/>
          <w:bCs/>
          <w:color w:val="000000"/>
          <w:szCs w:val="24"/>
          <w:lang w:eastAsia="en-GB"/>
        </w:rPr>
        <w:t>5.432B</w:t>
      </w:r>
      <w:r w:rsidRPr="008F1CF5">
        <w:rPr>
          <w:color w:val="000000"/>
          <w:szCs w:val="24"/>
          <w:lang w:eastAsia="en-GB"/>
        </w:rPr>
        <w:t>. The Bureau understands that</w:t>
      </w:r>
      <w:r>
        <w:rPr>
          <w:color w:val="000000"/>
          <w:szCs w:val="24"/>
          <w:lang w:eastAsia="en-GB"/>
        </w:rPr>
        <w:t>,</w:t>
      </w:r>
      <w:r w:rsidRPr="008F1CF5">
        <w:rPr>
          <w:color w:val="000000"/>
          <w:szCs w:val="24"/>
          <w:lang w:eastAsia="en-GB"/>
        </w:rPr>
        <w:t xml:space="preserve"> in these provisions</w:t>
      </w:r>
      <w:r>
        <w:rPr>
          <w:color w:val="000000"/>
          <w:szCs w:val="24"/>
          <w:lang w:eastAsia="en-GB"/>
        </w:rPr>
        <w:t>, the</w:t>
      </w:r>
      <w:r w:rsidRPr="008F1CF5">
        <w:rPr>
          <w:color w:val="000000"/>
          <w:szCs w:val="24"/>
          <w:lang w:eastAsia="en-GB"/>
        </w:rPr>
        <w:t xml:space="preserve"> percentage of time refers to an input parameter in </w:t>
      </w:r>
      <w:r>
        <w:rPr>
          <w:color w:val="000000"/>
          <w:szCs w:val="24"/>
          <w:lang w:eastAsia="en-GB"/>
        </w:rPr>
        <w:t xml:space="preserve">the </w:t>
      </w:r>
      <w:r w:rsidRPr="008F1CF5">
        <w:rPr>
          <w:color w:val="000000"/>
          <w:szCs w:val="24"/>
          <w:lang w:eastAsia="en-GB"/>
        </w:rPr>
        <w:t>ground path propagation model (such as the ones found in Recommendations ITU-R P.452, P.1812</w:t>
      </w:r>
      <w:r>
        <w:rPr>
          <w:color w:val="000000"/>
          <w:szCs w:val="24"/>
          <w:lang w:eastAsia="en-GB"/>
        </w:rPr>
        <w:t xml:space="preserve">, </w:t>
      </w:r>
      <w:r w:rsidRPr="008F1CF5">
        <w:rPr>
          <w:color w:val="000000"/>
          <w:szCs w:val="24"/>
          <w:lang w:eastAsia="en-GB"/>
        </w:rPr>
        <w:t xml:space="preserve">etc.) describing </w:t>
      </w:r>
      <w:r>
        <w:rPr>
          <w:color w:val="000000"/>
          <w:szCs w:val="24"/>
          <w:lang w:eastAsia="en-GB"/>
        </w:rPr>
        <w:t xml:space="preserve">the </w:t>
      </w:r>
      <w:r w:rsidRPr="008F1CF5">
        <w:rPr>
          <w:szCs w:val="24"/>
        </w:rPr>
        <w:t xml:space="preserve">percentage of average year for which the calculated signal level is exceeded. Similar parameter is also used in Appendix </w:t>
      </w:r>
      <w:r w:rsidRPr="000C0E00">
        <w:rPr>
          <w:b/>
          <w:bCs/>
          <w:szCs w:val="24"/>
        </w:rPr>
        <w:t>7</w:t>
      </w:r>
      <w:r w:rsidRPr="008F1CF5">
        <w:rPr>
          <w:szCs w:val="24"/>
        </w:rPr>
        <w:t>.</w:t>
      </w:r>
    </w:p>
    <w:p w14:paraId="1BCA18E4" w14:textId="77777777" w:rsidR="00B16FCD" w:rsidRDefault="00B16FCD" w:rsidP="00656CB4">
      <w:pPr>
        <w:rPr>
          <w:szCs w:val="24"/>
        </w:rPr>
      </w:pPr>
      <w:r w:rsidRPr="008F1CF5">
        <w:rPr>
          <w:color w:val="000000"/>
          <w:szCs w:val="24"/>
          <w:lang w:eastAsia="en-GB"/>
        </w:rPr>
        <w:t>However, when dealing with a non-geostationary satellite system in low earth orbit</w:t>
      </w:r>
      <w:r>
        <w:rPr>
          <w:color w:val="000000"/>
          <w:szCs w:val="24"/>
          <w:lang w:eastAsia="en-GB"/>
        </w:rPr>
        <w:t>,</w:t>
      </w:r>
      <w:r w:rsidRPr="008F1CF5">
        <w:rPr>
          <w:color w:val="000000"/>
          <w:szCs w:val="24"/>
          <w:lang w:eastAsia="en-GB"/>
        </w:rPr>
        <w:t xml:space="preserve"> which consists of one or a few satellites, the time of visibility of those satellites that can be seen from the earth station (and consequently the time when the earth station will be transmitting) will be reduced and may go below 1 % for a satellite at very low altitudes. In this regard</w:t>
      </w:r>
      <w:r>
        <w:rPr>
          <w:color w:val="000000"/>
          <w:szCs w:val="24"/>
          <w:lang w:eastAsia="en-GB"/>
        </w:rPr>
        <w:t>,</w:t>
      </w:r>
      <w:r w:rsidRPr="008F1CF5">
        <w:rPr>
          <w:color w:val="000000"/>
          <w:szCs w:val="24"/>
          <w:lang w:eastAsia="en-GB"/>
        </w:rPr>
        <w:t xml:space="preserve"> it is unclear as to whether this percentage of time can also be referred to visibility statistics in a non-GSO link between earth station and any non-GSO satellite. In case, indeed, visibility statistics need to be taken into account</w:t>
      </w:r>
      <w:r>
        <w:rPr>
          <w:color w:val="000000"/>
          <w:szCs w:val="24"/>
          <w:lang w:eastAsia="en-GB"/>
        </w:rPr>
        <w:t xml:space="preserve"> and</w:t>
      </w:r>
      <w:r w:rsidRPr="008F1CF5">
        <w:rPr>
          <w:color w:val="000000"/>
          <w:szCs w:val="24"/>
          <w:lang w:eastAsia="en-GB"/>
        </w:rPr>
        <w:t xml:space="preserve"> t</w:t>
      </w:r>
      <w:r w:rsidRPr="008F1CF5">
        <w:rPr>
          <w:szCs w:val="24"/>
        </w:rPr>
        <w:t xml:space="preserve">o compute </w:t>
      </w:r>
      <w:r>
        <w:rPr>
          <w:szCs w:val="24"/>
        </w:rPr>
        <w:t xml:space="preserve">the </w:t>
      </w:r>
      <w:r w:rsidRPr="008F1CF5">
        <w:rPr>
          <w:szCs w:val="24"/>
        </w:rPr>
        <w:t xml:space="preserve">duty cycle, </w:t>
      </w:r>
      <w:r>
        <w:rPr>
          <w:szCs w:val="24"/>
        </w:rPr>
        <w:t xml:space="preserve">the </w:t>
      </w:r>
      <w:r w:rsidRPr="008F1CF5">
        <w:rPr>
          <w:szCs w:val="24"/>
        </w:rPr>
        <w:t>analytical method</w:t>
      </w:r>
      <w:r>
        <w:rPr>
          <w:szCs w:val="24"/>
        </w:rPr>
        <w:t>s</w:t>
      </w:r>
      <w:r w:rsidRPr="008F1CF5">
        <w:rPr>
          <w:szCs w:val="24"/>
        </w:rPr>
        <w:t xml:space="preserve"> described in Recommendations ITU-R S.1257 or S.1325 could be used.</w:t>
      </w:r>
    </w:p>
    <w:p w14:paraId="33299E79" w14:textId="77777777" w:rsidR="00B16FCD" w:rsidRPr="008F1CF5" w:rsidRDefault="00B16FCD" w:rsidP="00656CB4">
      <w:pPr>
        <w:rPr>
          <w:color w:val="000000"/>
          <w:szCs w:val="24"/>
          <w:lang w:eastAsia="en-GB"/>
        </w:rPr>
      </w:pPr>
      <w:r>
        <w:rPr>
          <w:szCs w:val="24"/>
        </w:rPr>
        <w:t xml:space="preserve">Finally the Bureau notes that </w:t>
      </w:r>
      <w:r w:rsidRPr="00B8610D">
        <w:rPr>
          <w:szCs w:val="24"/>
        </w:rPr>
        <w:t xml:space="preserve"> the exist</w:t>
      </w:r>
      <w:r>
        <w:rPr>
          <w:szCs w:val="24"/>
        </w:rPr>
        <w:t xml:space="preserve">ence </w:t>
      </w:r>
      <w:r w:rsidRPr="00B8610D">
        <w:rPr>
          <w:szCs w:val="24"/>
        </w:rPr>
        <w:t xml:space="preserve">of </w:t>
      </w:r>
      <w:r>
        <w:rPr>
          <w:szCs w:val="24"/>
        </w:rPr>
        <w:t xml:space="preserve">a </w:t>
      </w:r>
      <w:r w:rsidRPr="00B8610D">
        <w:rPr>
          <w:szCs w:val="24"/>
        </w:rPr>
        <w:t>power limit is a justification for us to highlight the fact that there should not be a coordination procedure when an hard limit is met.</w:t>
      </w:r>
    </w:p>
    <w:p w14:paraId="5EB151E9" w14:textId="77777777" w:rsidR="00B16FCD" w:rsidRPr="008F1CF5" w:rsidRDefault="00B16FCD" w:rsidP="00656CB4">
      <w:pPr>
        <w:pBdr>
          <w:top w:val="single" w:sz="4" w:space="1" w:color="auto"/>
          <w:left w:val="single" w:sz="4" w:space="4" w:color="auto"/>
          <w:bottom w:val="single" w:sz="4" w:space="1" w:color="auto"/>
          <w:right w:val="single" w:sz="4" w:space="4" w:color="auto"/>
        </w:pBdr>
        <w:rPr>
          <w:szCs w:val="24"/>
        </w:rPr>
      </w:pPr>
      <w:r w:rsidRPr="008F1CF5">
        <w:rPr>
          <w:szCs w:val="24"/>
        </w:rPr>
        <w:t xml:space="preserve">The </w:t>
      </w:r>
      <w:r>
        <w:rPr>
          <w:szCs w:val="24"/>
        </w:rPr>
        <w:t>C</w:t>
      </w:r>
      <w:r w:rsidRPr="008F1CF5">
        <w:rPr>
          <w:szCs w:val="24"/>
        </w:rPr>
        <w:t xml:space="preserve">onference is invited to request the relevant ITU-R Study Group to develop a methodology to calculate </w:t>
      </w:r>
      <w:r>
        <w:rPr>
          <w:szCs w:val="24"/>
        </w:rPr>
        <w:t xml:space="preserve">pfd </w:t>
      </w:r>
      <w:r w:rsidRPr="008F1CF5">
        <w:rPr>
          <w:szCs w:val="24"/>
        </w:rPr>
        <w:t>under No</w:t>
      </w:r>
      <w:r>
        <w:rPr>
          <w:szCs w:val="24"/>
        </w:rPr>
        <w:t>.</w:t>
      </w:r>
      <w:r w:rsidRPr="008F1CF5">
        <w:rPr>
          <w:szCs w:val="24"/>
        </w:rPr>
        <w:t xml:space="preserve"> </w:t>
      </w:r>
      <w:r w:rsidRPr="000C0E00">
        <w:rPr>
          <w:b/>
          <w:bCs/>
          <w:szCs w:val="24"/>
        </w:rPr>
        <w:t>5.218A</w:t>
      </w:r>
      <w:r w:rsidRPr="008F1CF5">
        <w:rPr>
          <w:szCs w:val="24"/>
        </w:rPr>
        <w:t xml:space="preserve"> while considering the following aspects:</w:t>
      </w:r>
    </w:p>
    <w:p w14:paraId="53A03C33" w14:textId="77777777" w:rsidR="00B16FCD" w:rsidRPr="008F1CF5" w:rsidRDefault="00B16FCD" w:rsidP="00656CB4">
      <w:pPr>
        <w:pBdr>
          <w:top w:val="single" w:sz="4" w:space="1" w:color="auto"/>
          <w:left w:val="single" w:sz="4" w:space="4" w:color="auto"/>
          <w:bottom w:val="single" w:sz="4" w:space="1" w:color="auto"/>
          <w:right w:val="single" w:sz="4" w:space="4" w:color="auto"/>
        </w:pBdr>
        <w:rPr>
          <w:szCs w:val="24"/>
        </w:rPr>
      </w:pPr>
      <w:r w:rsidRPr="008F1CF5">
        <w:rPr>
          <w:szCs w:val="24"/>
        </w:rPr>
        <w:t>a) Extension of A</w:t>
      </w:r>
      <w:r>
        <w:rPr>
          <w:szCs w:val="24"/>
        </w:rPr>
        <w:t xml:space="preserve">ppendix </w:t>
      </w:r>
      <w:r w:rsidRPr="000C0E00">
        <w:rPr>
          <w:b/>
          <w:bCs/>
          <w:szCs w:val="24"/>
        </w:rPr>
        <w:t>7</w:t>
      </w:r>
      <w:r w:rsidRPr="008F1CF5">
        <w:rPr>
          <w:szCs w:val="24"/>
        </w:rPr>
        <w:t xml:space="preserve"> methodology to this 148-149.9 MHz </w:t>
      </w:r>
      <w:r>
        <w:rPr>
          <w:szCs w:val="24"/>
        </w:rPr>
        <w:t xml:space="preserve">frequency </w:t>
      </w:r>
      <w:r w:rsidRPr="008F1CF5">
        <w:rPr>
          <w:szCs w:val="24"/>
        </w:rPr>
        <w:t xml:space="preserve">band and </w:t>
      </w:r>
      <w:r>
        <w:rPr>
          <w:szCs w:val="24"/>
        </w:rPr>
        <w:t>to the s</w:t>
      </w:r>
      <w:r w:rsidRPr="008F1CF5">
        <w:rPr>
          <w:szCs w:val="24"/>
        </w:rPr>
        <w:t xml:space="preserve">pace </w:t>
      </w:r>
      <w:r>
        <w:rPr>
          <w:szCs w:val="24"/>
        </w:rPr>
        <w:t>o</w:t>
      </w:r>
      <w:r w:rsidRPr="008F1CF5">
        <w:rPr>
          <w:szCs w:val="24"/>
        </w:rPr>
        <w:t xml:space="preserve">perations </w:t>
      </w:r>
      <w:r>
        <w:rPr>
          <w:szCs w:val="24"/>
        </w:rPr>
        <w:t>s</w:t>
      </w:r>
      <w:r w:rsidRPr="008F1CF5">
        <w:rPr>
          <w:szCs w:val="24"/>
        </w:rPr>
        <w:t>ervice for 1% of time.</w:t>
      </w:r>
    </w:p>
    <w:p w14:paraId="4532413A" w14:textId="77777777" w:rsidR="00B16FCD" w:rsidRPr="008F1CF5" w:rsidRDefault="00B16FCD" w:rsidP="00656CB4">
      <w:pPr>
        <w:pBdr>
          <w:top w:val="single" w:sz="4" w:space="1" w:color="auto"/>
          <w:left w:val="single" w:sz="4" w:space="4" w:color="auto"/>
          <w:bottom w:val="single" w:sz="4" w:space="1" w:color="auto"/>
          <w:right w:val="single" w:sz="4" w:space="4" w:color="auto"/>
        </w:pBdr>
        <w:rPr>
          <w:szCs w:val="24"/>
        </w:rPr>
      </w:pPr>
      <w:r w:rsidRPr="008F1CF5">
        <w:rPr>
          <w:szCs w:val="24"/>
        </w:rPr>
        <w:t xml:space="preserve">b) Whether </w:t>
      </w:r>
      <w:r>
        <w:rPr>
          <w:szCs w:val="24"/>
        </w:rPr>
        <w:t xml:space="preserve">the </w:t>
      </w:r>
      <w:r w:rsidRPr="008F1CF5">
        <w:rPr>
          <w:szCs w:val="24"/>
        </w:rPr>
        <w:t>percentage of time refers to propagation model or visibility statistics of a non-GSO system.</w:t>
      </w:r>
    </w:p>
    <w:p w14:paraId="33FD1999" w14:textId="77777777" w:rsidR="00B16FCD" w:rsidRPr="008F1CF5" w:rsidRDefault="00B16FCD" w:rsidP="00656CB4">
      <w:pPr>
        <w:pBdr>
          <w:top w:val="single" w:sz="4" w:space="1" w:color="auto"/>
          <w:left w:val="single" w:sz="4" w:space="4" w:color="auto"/>
          <w:bottom w:val="single" w:sz="4" w:space="1" w:color="auto"/>
          <w:right w:val="single" w:sz="4" w:space="4" w:color="auto"/>
        </w:pBdr>
        <w:rPr>
          <w:szCs w:val="24"/>
        </w:rPr>
      </w:pPr>
      <w:r w:rsidRPr="008F1CF5">
        <w:rPr>
          <w:szCs w:val="24"/>
        </w:rPr>
        <w:t>c) Whether to include the duty cycle of the transmitting earth station in the new methodology to be elaborated.</w:t>
      </w:r>
    </w:p>
    <w:p w14:paraId="0FCBE005" w14:textId="77777777" w:rsidR="00B16FCD" w:rsidRDefault="00B16FCD" w:rsidP="0026129C">
      <w:pPr>
        <w:rPr>
          <w:b/>
          <w:bCs/>
        </w:rPr>
      </w:pPr>
    </w:p>
    <w:p w14:paraId="1B5DE6B3" w14:textId="77777777" w:rsidR="00B16FCD" w:rsidRPr="0026129C" w:rsidRDefault="00B16FCD" w:rsidP="0026129C">
      <w:r>
        <w:rPr>
          <w:b/>
          <w:bCs/>
        </w:rPr>
        <w:t>3.1.3.2</w:t>
      </w:r>
      <w:r>
        <w:rPr>
          <w:b/>
          <w:bCs/>
        </w:rPr>
        <w:tab/>
        <w:t>Case of application of No. 9.21 leaving potentially affected a</w:t>
      </w:r>
      <w:r w:rsidRPr="0026129C">
        <w:rPr>
          <w:b/>
          <w:bCs/>
        </w:rPr>
        <w:t>dministration</w:t>
      </w:r>
      <w:r>
        <w:rPr>
          <w:b/>
          <w:bCs/>
        </w:rPr>
        <w:t xml:space="preserve">s with </w:t>
      </w:r>
      <w:r w:rsidRPr="0026129C">
        <w:rPr>
          <w:b/>
          <w:bCs/>
        </w:rPr>
        <w:t xml:space="preserve">no means to </w:t>
      </w:r>
      <w:r>
        <w:rPr>
          <w:b/>
          <w:bCs/>
        </w:rPr>
        <w:t xml:space="preserve">submit </w:t>
      </w:r>
      <w:r w:rsidRPr="0026129C">
        <w:rPr>
          <w:b/>
          <w:bCs/>
        </w:rPr>
        <w:t>comments</w:t>
      </w:r>
      <w:r>
        <w:rPr>
          <w:b/>
          <w:bCs/>
        </w:rPr>
        <w:t xml:space="preserve"> (Nos. </w:t>
      </w:r>
      <w:r w:rsidRPr="0026129C">
        <w:rPr>
          <w:b/>
          <w:bCs/>
        </w:rPr>
        <w:t>5.228AC</w:t>
      </w:r>
      <w:r>
        <w:rPr>
          <w:b/>
          <w:bCs/>
        </w:rPr>
        <w:t xml:space="preserve"> and </w:t>
      </w:r>
      <w:r w:rsidRPr="0026129C">
        <w:rPr>
          <w:b/>
          <w:bCs/>
        </w:rPr>
        <w:t>5.474A</w:t>
      </w:r>
      <w:r>
        <w:rPr>
          <w:b/>
          <w:bCs/>
        </w:rPr>
        <w:t>)</w:t>
      </w:r>
    </w:p>
    <w:p w14:paraId="7C68346B" w14:textId="77777777" w:rsidR="00B16FCD" w:rsidRPr="00CF4D87" w:rsidRDefault="00B16FCD" w:rsidP="0026129C">
      <w:r w:rsidRPr="00CF4D87">
        <w:t xml:space="preserve">There are provisions in Radio Regulations, for example Nos. </w:t>
      </w:r>
      <w:r w:rsidRPr="00CF4D87">
        <w:rPr>
          <w:b/>
          <w:bCs/>
        </w:rPr>
        <w:t>5.228AC</w:t>
      </w:r>
      <w:r w:rsidRPr="00CF4D87">
        <w:t xml:space="preserve"> or </w:t>
      </w:r>
      <w:r w:rsidRPr="00CF4D87">
        <w:rPr>
          <w:b/>
          <w:bCs/>
        </w:rPr>
        <w:t>5.474A</w:t>
      </w:r>
      <w:r w:rsidRPr="00CF4D87">
        <w:t xml:space="preserve">, whereby the use of certain frequency bands </w:t>
      </w:r>
      <w:r>
        <w:t xml:space="preserve">by a space service </w:t>
      </w:r>
      <w:r w:rsidRPr="00CF4D87">
        <w:t xml:space="preserve">is subject to agreement to be obtained under No. </w:t>
      </w:r>
      <w:r w:rsidRPr="00CF4D87">
        <w:rPr>
          <w:b/>
          <w:bCs/>
        </w:rPr>
        <w:t>9.21</w:t>
      </w:r>
      <w:r w:rsidRPr="00CF4D87">
        <w:t xml:space="preserve"> from specific countries</w:t>
      </w:r>
      <w:r>
        <w:t>.</w:t>
      </w:r>
      <w:r w:rsidRPr="00CF4D87">
        <w:t xml:space="preserve"> </w:t>
      </w:r>
      <w:r>
        <w:t xml:space="preserve">The requirement to obtain agreement under No. </w:t>
      </w:r>
      <w:r>
        <w:rPr>
          <w:b/>
          <w:bCs/>
        </w:rPr>
        <w:t xml:space="preserve">9.21 </w:t>
      </w:r>
      <w:r w:rsidRPr="0074563D">
        <w:t>means that</w:t>
      </w:r>
      <w:r>
        <w:rPr>
          <w:b/>
          <w:bCs/>
        </w:rPr>
        <w:t xml:space="preserve"> </w:t>
      </w:r>
      <w:r w:rsidRPr="0074563D">
        <w:t xml:space="preserve">the </w:t>
      </w:r>
      <w:r w:rsidRPr="0074563D">
        <w:lastRenderedPageBreak/>
        <w:t xml:space="preserve">frequency </w:t>
      </w:r>
      <w:r>
        <w:t xml:space="preserve">assignments to this space service will be subject to Section II of Article </w:t>
      </w:r>
      <w:r w:rsidRPr="0074563D">
        <w:rPr>
          <w:b/>
          <w:bCs/>
        </w:rPr>
        <w:t>9</w:t>
      </w:r>
      <w:r w:rsidRPr="0074563D">
        <w:t>, instead of Section I</w:t>
      </w:r>
      <w:r>
        <w:t xml:space="preserve">. However, </w:t>
      </w:r>
      <w:r w:rsidRPr="00CF4D87">
        <w:t xml:space="preserve">the comments under No. </w:t>
      </w:r>
      <w:r w:rsidRPr="00CF4D87">
        <w:rPr>
          <w:b/>
          <w:bCs/>
        </w:rPr>
        <w:t>9.52</w:t>
      </w:r>
      <w:r w:rsidRPr="00CF4D87">
        <w:t xml:space="preserve"> to the request for coordination under No. </w:t>
      </w:r>
      <w:r w:rsidRPr="00CF4D87">
        <w:rPr>
          <w:b/>
          <w:bCs/>
        </w:rPr>
        <w:t>9.21</w:t>
      </w:r>
      <w:r w:rsidRPr="00CF4D87">
        <w:t xml:space="preserve"> are limited only to those specific countries.</w:t>
      </w:r>
    </w:p>
    <w:p w14:paraId="44AFF371" w14:textId="77777777" w:rsidR="00B16FCD" w:rsidRPr="0026129C" w:rsidRDefault="00B16FCD" w:rsidP="0026129C">
      <w:r w:rsidRPr="00CF4D87">
        <w:t xml:space="preserve">Other administrations which are not listed </w:t>
      </w:r>
      <w:r>
        <w:t>i</w:t>
      </w:r>
      <w:r w:rsidRPr="00CF4D87">
        <w:t xml:space="preserve">n those provisions would not be able to make comments under No. </w:t>
      </w:r>
      <w:r w:rsidRPr="00CF4D87">
        <w:rPr>
          <w:b/>
          <w:bCs/>
        </w:rPr>
        <w:t>9.52</w:t>
      </w:r>
      <w:r w:rsidRPr="00CF4D87">
        <w:t>, although these administrations</w:t>
      </w:r>
      <w:r w:rsidRPr="0026129C">
        <w:t xml:space="preserve"> </w:t>
      </w:r>
      <w:r>
        <w:t xml:space="preserve">may </w:t>
      </w:r>
      <w:r w:rsidRPr="0026129C">
        <w:t xml:space="preserve">have </w:t>
      </w:r>
      <w:r>
        <w:t xml:space="preserve">satellite </w:t>
      </w:r>
      <w:r w:rsidRPr="0026129C">
        <w:t>networks or systems which already obtained agreements to use those frequency bands and</w:t>
      </w:r>
      <w:r>
        <w:t xml:space="preserve"> are </w:t>
      </w:r>
      <w:r w:rsidRPr="0026129C">
        <w:t xml:space="preserve">registered in </w:t>
      </w:r>
      <w:r>
        <w:t xml:space="preserve">the </w:t>
      </w:r>
      <w:r w:rsidRPr="0026129C">
        <w:t>MIFR</w:t>
      </w:r>
      <w:r>
        <w:t xml:space="preserve"> and would have been able to send such comments related to satellite networks or systems under No. </w:t>
      </w:r>
      <w:r w:rsidRPr="00A43B44">
        <w:rPr>
          <w:b/>
          <w:bCs/>
        </w:rPr>
        <w:t>9.3</w:t>
      </w:r>
      <w:r w:rsidRPr="00A43B44">
        <w:t xml:space="preserve"> if </w:t>
      </w:r>
      <w:r>
        <w:t xml:space="preserve">No. </w:t>
      </w:r>
      <w:r>
        <w:rPr>
          <w:b/>
          <w:bCs/>
        </w:rPr>
        <w:t xml:space="preserve">9.21 </w:t>
      </w:r>
      <w:r>
        <w:t>would not have been activated</w:t>
      </w:r>
      <w:r w:rsidRPr="0026129C">
        <w:t xml:space="preserve">. Moreover, these administrations may not be able to comment under No. </w:t>
      </w:r>
      <w:r w:rsidRPr="0026129C">
        <w:rPr>
          <w:b/>
          <w:bCs/>
        </w:rPr>
        <w:t>9.52.1</w:t>
      </w:r>
      <w:r w:rsidRPr="0026129C">
        <w:t xml:space="preserve">, as these frequency assignments are subject to </w:t>
      </w:r>
      <w:r>
        <w:t xml:space="preserve">Section II of Article </w:t>
      </w:r>
      <w:r w:rsidRPr="007543A7">
        <w:rPr>
          <w:b/>
          <w:bCs/>
        </w:rPr>
        <w:t>9</w:t>
      </w:r>
      <w:r w:rsidRPr="0026129C">
        <w:t xml:space="preserve">, i.e. </w:t>
      </w:r>
      <w:r>
        <w:t>to</w:t>
      </w:r>
      <w:r w:rsidRPr="0026129C">
        <w:t xml:space="preserve"> No. </w:t>
      </w:r>
      <w:r w:rsidRPr="0026129C">
        <w:rPr>
          <w:b/>
          <w:bCs/>
        </w:rPr>
        <w:t>9.21</w:t>
      </w:r>
      <w:r w:rsidRPr="0026129C">
        <w:t xml:space="preserve"> with specific administrations. </w:t>
      </w:r>
    </w:p>
    <w:p w14:paraId="2D1B1895" w14:textId="77777777" w:rsidR="00B16FCD" w:rsidRPr="009B4E5C" w:rsidRDefault="00B16FCD" w:rsidP="0026129C">
      <w:r w:rsidRPr="009B4E5C">
        <w:t xml:space="preserve">Taking into account the fact that </w:t>
      </w:r>
      <w:r>
        <w:t xml:space="preserve">coexistence between space stations is ensured by the application of either Section I or Section II of Article </w:t>
      </w:r>
      <w:r w:rsidRPr="009B4E5C">
        <w:rPr>
          <w:b/>
          <w:bCs/>
        </w:rPr>
        <w:t>9</w:t>
      </w:r>
      <w:r>
        <w:t xml:space="preserve"> and that the inclusion of the requirement to apply No. </w:t>
      </w:r>
      <w:r w:rsidRPr="009B4E5C">
        <w:rPr>
          <w:b/>
          <w:bCs/>
        </w:rPr>
        <w:t>9.21</w:t>
      </w:r>
      <w:r>
        <w:t xml:space="preserve"> only with respect to certain countries consequently deactivates Section I  for the other administrations, these latter administrations do not have any regulatory means to provide comments related to their satellite networks or systems with respect to incoming frequency assignments to space stations for which the requirement to obtain agreement under No. </w:t>
      </w:r>
      <w:r w:rsidRPr="009B4E5C">
        <w:rPr>
          <w:b/>
          <w:bCs/>
        </w:rPr>
        <w:t>9.21</w:t>
      </w:r>
      <w:r>
        <w:rPr>
          <w:b/>
          <w:bCs/>
        </w:rPr>
        <w:t xml:space="preserve"> </w:t>
      </w:r>
      <w:r w:rsidRPr="009B4E5C">
        <w:t xml:space="preserve">is limited to a list </w:t>
      </w:r>
      <w:r>
        <w:t xml:space="preserve">of countries. </w:t>
      </w:r>
    </w:p>
    <w:p w14:paraId="038AE081" w14:textId="77777777" w:rsidR="00B16FCD" w:rsidRPr="009B4E5C" w:rsidRDefault="00B16FCD" w:rsidP="0026129C">
      <w:r>
        <w:t>T</w:t>
      </w:r>
      <w:r w:rsidRPr="009B4E5C">
        <w:t xml:space="preserve">he Conference may wish to review this situation and take appropriate </w:t>
      </w:r>
      <w:r>
        <w:t xml:space="preserve">corrective </w:t>
      </w:r>
      <w:r w:rsidRPr="009B4E5C">
        <w:t xml:space="preserve">measures. </w:t>
      </w:r>
    </w:p>
    <w:p w14:paraId="01D35636" w14:textId="77777777" w:rsidR="00B16FCD" w:rsidRDefault="00B16FCD" w:rsidP="0026129C">
      <w:pPr>
        <w:pBdr>
          <w:top w:val="single" w:sz="4" w:space="1" w:color="auto"/>
          <w:left w:val="single" w:sz="4" w:space="4" w:color="auto"/>
          <w:bottom w:val="single" w:sz="4" w:space="1" w:color="auto"/>
          <w:right w:val="single" w:sz="4" w:space="4" w:color="auto"/>
        </w:pBdr>
      </w:pPr>
      <w:r w:rsidRPr="00337E16">
        <w:t xml:space="preserve">The Conference is invited to consider </w:t>
      </w:r>
      <w:r>
        <w:t xml:space="preserve">modifying No. </w:t>
      </w:r>
      <w:r w:rsidRPr="00337E16">
        <w:rPr>
          <w:b/>
          <w:bCs/>
        </w:rPr>
        <w:t>9.52.1</w:t>
      </w:r>
      <w:r>
        <w:t xml:space="preserve">, as follows, to </w:t>
      </w:r>
      <w:r w:rsidRPr="00337E16">
        <w:t xml:space="preserve">allow commenting procedures for administrations whose satellite networks or systems </w:t>
      </w:r>
      <w:r>
        <w:t xml:space="preserve">may affect or be affected by an incoming frequency assignment to a space station that is only subject to Section II of Article </w:t>
      </w:r>
      <w:r>
        <w:rPr>
          <w:b/>
          <w:bCs/>
        </w:rPr>
        <w:t xml:space="preserve">9 </w:t>
      </w:r>
      <w:r>
        <w:t xml:space="preserve">with respect to terrestrial services or to a number of predetermined countries. </w:t>
      </w:r>
    </w:p>
    <w:p w14:paraId="239F0294" w14:textId="77777777" w:rsidR="00B16FCD" w:rsidRPr="00337E16" w:rsidRDefault="00B16FCD" w:rsidP="0026129C">
      <w:pPr>
        <w:pBdr>
          <w:top w:val="single" w:sz="4" w:space="1" w:color="auto"/>
          <w:left w:val="single" w:sz="4" w:space="4" w:color="auto"/>
          <w:bottom w:val="single" w:sz="4" w:space="1" w:color="auto"/>
          <w:right w:val="single" w:sz="4" w:space="4" w:color="auto"/>
        </w:pBdr>
      </w:pPr>
      <w:r w:rsidRPr="003F0CB4">
        <w:rPr>
          <w:b/>
          <w:lang w:val="en-US"/>
        </w:rPr>
        <w:t>9.52.1</w:t>
      </w:r>
      <w:r w:rsidRPr="003F0CB4">
        <w:rPr>
          <w:lang w:val="en-US"/>
        </w:rPr>
        <w:tab/>
        <w:t xml:space="preserve">An administration believing that unacceptable interference may be caused to its existing or planned satellite networks or systems not subject to the coordination procedure under Section II of Article </w:t>
      </w:r>
      <w:r w:rsidRPr="003F0CB4">
        <w:rPr>
          <w:b/>
          <w:lang w:val="en-US"/>
        </w:rPr>
        <w:t>9</w:t>
      </w:r>
      <w:r w:rsidRPr="003F0CB4">
        <w:rPr>
          <w:lang w:val="en-US"/>
        </w:rPr>
        <w:t xml:space="preserve"> </w:t>
      </w:r>
      <w:ins w:id="608" w:author="Vallet, Alexandre" w:date="2023-08-11T12:22:00Z">
        <w:r>
          <w:rPr>
            <w:lang w:val="en-US"/>
          </w:rPr>
          <w:t>or sub</w:t>
        </w:r>
      </w:ins>
      <w:ins w:id="609" w:author="Vallet, Alexandre" w:date="2023-08-11T12:23:00Z">
        <w:r>
          <w:rPr>
            <w:lang w:val="en-US"/>
          </w:rPr>
          <w:t>ject to this Section only with respect to terrestrial services</w:t>
        </w:r>
      </w:ins>
      <w:ins w:id="610" w:author="Vallet, Alexandre" w:date="2023-08-11T12:25:00Z">
        <w:r w:rsidRPr="0098481B">
          <w:t xml:space="preserve"> </w:t>
        </w:r>
        <w:r>
          <w:t>or to a number of predetermined countries</w:t>
        </w:r>
      </w:ins>
      <w:ins w:id="611" w:author="Vallet, Alexandre" w:date="2023-08-11T12:23:00Z">
        <w:r>
          <w:rPr>
            <w:lang w:val="en-US"/>
          </w:rPr>
          <w:t xml:space="preserve"> </w:t>
        </w:r>
      </w:ins>
      <w:r w:rsidRPr="003F0CB4">
        <w:rPr>
          <w:lang w:val="en-US"/>
        </w:rPr>
        <w:t xml:space="preserve">may send its comments to the requesting administration. A copy of these comments may also be sent to the Bureau. Such comments shall however not by themselves constitute a disagreement under No. </w:t>
      </w:r>
      <w:r w:rsidRPr="003F0CB4">
        <w:rPr>
          <w:b/>
          <w:bCs/>
        </w:rPr>
        <w:t>9.52</w:t>
      </w:r>
      <w:r w:rsidRPr="003F0CB4">
        <w:rPr>
          <w:lang w:val="en-US"/>
        </w:rPr>
        <w:t>. Thereafter, both administrations shall endeavour to cooperate in joint efforts to resolve any difficulties, with the assistance of the Bureau, if so requested by either of the parties, and shall exchange any additional relevant information that may be available.     </w:t>
      </w:r>
    </w:p>
    <w:p w14:paraId="26329AA5" w14:textId="77777777" w:rsidR="00B16FCD" w:rsidRDefault="00B16FCD" w:rsidP="003D673A">
      <w:pPr>
        <w:tabs>
          <w:tab w:val="clear" w:pos="1134"/>
          <w:tab w:val="clear" w:pos="1871"/>
          <w:tab w:val="clear" w:pos="2268"/>
        </w:tabs>
        <w:overflowPunct/>
        <w:spacing w:before="0"/>
        <w:textAlignment w:val="auto"/>
        <w:rPr>
          <w:i/>
          <w:iCs/>
          <w:sz w:val="22"/>
          <w:szCs w:val="22"/>
          <w:highlight w:val="yellow"/>
        </w:rPr>
      </w:pPr>
    </w:p>
    <w:p w14:paraId="7E63833B" w14:textId="77777777" w:rsidR="00B16FCD" w:rsidRPr="00833BA6" w:rsidRDefault="00B16FCD" w:rsidP="00833BA6">
      <w:pPr>
        <w:rPr>
          <w:b/>
          <w:bCs/>
          <w:lang w:val="en-US"/>
        </w:rPr>
      </w:pPr>
      <w:r w:rsidRPr="00833BA6">
        <w:rPr>
          <w:b/>
          <w:bCs/>
        </w:rPr>
        <w:t>3.1.</w:t>
      </w:r>
      <w:r>
        <w:rPr>
          <w:b/>
          <w:bCs/>
        </w:rPr>
        <w:t>3</w:t>
      </w:r>
      <w:r w:rsidRPr="00833BA6">
        <w:rPr>
          <w:b/>
          <w:bCs/>
        </w:rPr>
        <w:t>.</w:t>
      </w:r>
      <w:r>
        <w:rPr>
          <w:b/>
          <w:bCs/>
        </w:rPr>
        <w:t>3</w:t>
      </w:r>
      <w:r w:rsidRPr="00833BA6">
        <w:rPr>
          <w:b/>
          <w:bCs/>
        </w:rPr>
        <w:tab/>
      </w:r>
      <w:r w:rsidRPr="00833BA6">
        <w:rPr>
          <w:b/>
          <w:bCs/>
          <w:color w:val="000000"/>
          <w:szCs w:val="24"/>
          <w:lang w:eastAsia="en-GB"/>
        </w:rPr>
        <w:t>No. 5.264B</w:t>
      </w:r>
    </w:p>
    <w:p w14:paraId="4AAE5FBA" w14:textId="77777777" w:rsidR="00B16FCD" w:rsidRPr="00D065BE" w:rsidRDefault="00B16FCD" w:rsidP="00833BA6">
      <w:pPr>
        <w:rPr>
          <w:szCs w:val="24"/>
          <w:lang w:val="en-US"/>
        </w:rPr>
      </w:pPr>
      <w:r w:rsidRPr="008F1CF5">
        <w:rPr>
          <w:szCs w:val="24"/>
        </w:rPr>
        <w:t xml:space="preserve">At WRC-19, under agenda item 1.2, a new </w:t>
      </w:r>
      <w:r w:rsidRPr="00D065BE">
        <w:rPr>
          <w:szCs w:val="24"/>
        </w:rPr>
        <w:t xml:space="preserve">footnote No. </w:t>
      </w:r>
      <w:r w:rsidRPr="00D065BE">
        <w:rPr>
          <w:b/>
          <w:bCs/>
          <w:szCs w:val="24"/>
        </w:rPr>
        <w:t>5.264A</w:t>
      </w:r>
      <w:r w:rsidRPr="00D065BE">
        <w:rPr>
          <w:szCs w:val="24"/>
        </w:rPr>
        <w:t xml:space="preserve"> was approved, </w:t>
      </w:r>
      <w:r w:rsidRPr="00D065BE">
        <w:rPr>
          <w:szCs w:val="24"/>
          <w:lang w:val="en-US"/>
        </w:rPr>
        <w:t xml:space="preserve">establishing </w:t>
      </w:r>
      <w:r w:rsidRPr="00D065BE">
        <w:rPr>
          <w:szCs w:val="24"/>
        </w:rPr>
        <w:t>in-band power limits applicable to earth stations transmissions in the frequency bands 401-</w:t>
      </w:r>
      <w:r w:rsidRPr="00D065BE">
        <w:rPr>
          <w:szCs w:val="24"/>
          <w:lang w:val="en-US"/>
        </w:rPr>
        <w:t xml:space="preserve">403 MHz in order to ensure the operation of existing and future systems that usually implement low or moderate output powers </w:t>
      </w:r>
      <w:r w:rsidRPr="00D065BE">
        <w:rPr>
          <w:szCs w:val="24"/>
          <w:lang w:val="en-US" w:eastAsia="zh-CN"/>
        </w:rPr>
        <w:t xml:space="preserve">for </w:t>
      </w:r>
      <w:r w:rsidRPr="00D065BE">
        <w:rPr>
          <w:spacing w:val="-2"/>
          <w:szCs w:val="24"/>
          <w:lang w:val="en-US"/>
        </w:rPr>
        <w:t>mobile-satellite service (</w:t>
      </w:r>
      <w:r w:rsidRPr="00D065BE">
        <w:rPr>
          <w:szCs w:val="24"/>
          <w:lang w:val="en-US" w:eastAsia="zh-CN"/>
        </w:rPr>
        <w:t xml:space="preserve">MSS), </w:t>
      </w:r>
      <w:r w:rsidRPr="00D065BE">
        <w:rPr>
          <w:spacing w:val="-2"/>
          <w:szCs w:val="24"/>
          <w:lang w:val="en-US"/>
        </w:rPr>
        <w:t>Earth exploration-satellite service (</w:t>
      </w:r>
      <w:r w:rsidRPr="00D065BE">
        <w:rPr>
          <w:szCs w:val="24"/>
          <w:lang w:val="en-US" w:eastAsia="zh-CN"/>
        </w:rPr>
        <w:t xml:space="preserve">EESS) and </w:t>
      </w:r>
      <w:r w:rsidRPr="00D065BE">
        <w:rPr>
          <w:spacing w:val="-2"/>
          <w:szCs w:val="24"/>
          <w:lang w:val="en-US"/>
        </w:rPr>
        <w:t>meteorological satellite service (</w:t>
      </w:r>
      <w:r w:rsidRPr="00D065BE">
        <w:rPr>
          <w:szCs w:val="24"/>
          <w:lang w:val="en-US" w:eastAsia="zh-CN"/>
        </w:rPr>
        <w:t>MetSat) systems</w:t>
      </w:r>
      <w:r w:rsidRPr="00D065BE">
        <w:rPr>
          <w:szCs w:val="24"/>
          <w:lang w:val="en-US"/>
        </w:rPr>
        <w:t>.</w:t>
      </w:r>
    </w:p>
    <w:p w14:paraId="1E9B2EA0" w14:textId="77777777" w:rsidR="00B16FCD" w:rsidRPr="00D065BE" w:rsidRDefault="00B16FCD" w:rsidP="00833BA6">
      <w:pPr>
        <w:rPr>
          <w:szCs w:val="24"/>
        </w:rPr>
      </w:pPr>
      <w:r w:rsidRPr="00D065BE">
        <w:rPr>
          <w:szCs w:val="24"/>
        </w:rPr>
        <w:t xml:space="preserve">Furthermore, a new footnote No. </w:t>
      </w:r>
      <w:r w:rsidRPr="00D065BE">
        <w:rPr>
          <w:b/>
          <w:bCs/>
          <w:szCs w:val="24"/>
        </w:rPr>
        <w:t>5.264B</w:t>
      </w:r>
      <w:r w:rsidRPr="00D065BE">
        <w:rPr>
          <w:szCs w:val="24"/>
        </w:rPr>
        <w:t xml:space="preserve"> was approved to provide exemption from provision of No.</w:t>
      </w:r>
      <w:r w:rsidRPr="00D065BE">
        <w:rPr>
          <w:b/>
          <w:bCs/>
          <w:szCs w:val="24"/>
        </w:rPr>
        <w:t xml:space="preserve"> 5.264A</w:t>
      </w:r>
      <w:r w:rsidRPr="00D065BE">
        <w:rPr>
          <w:szCs w:val="24"/>
        </w:rPr>
        <w:t xml:space="preserve"> to non-geostationary satellite systems in the meteorological satellite service and the Earth exploration satellite service for which complete notification information has been received by the Bureau before 28 April 2007.</w:t>
      </w:r>
    </w:p>
    <w:p w14:paraId="4258719D" w14:textId="77777777" w:rsidR="00B16FCD" w:rsidRDefault="00B16FCD" w:rsidP="00833BA6">
      <w:pPr>
        <w:rPr>
          <w:szCs w:val="24"/>
          <w:lang w:val="en-US"/>
        </w:rPr>
      </w:pPr>
      <w:r w:rsidRPr="00D065BE">
        <w:rPr>
          <w:szCs w:val="24"/>
          <w:lang w:val="en-US"/>
        </w:rPr>
        <w:t xml:space="preserve">There is an </w:t>
      </w:r>
      <w:r w:rsidRPr="00D065BE">
        <w:rPr>
          <w:szCs w:val="24"/>
          <w:lang w:val="en-US" w:eastAsia="zh-CN"/>
        </w:rPr>
        <w:t xml:space="preserve">existing non-GSO </w:t>
      </w:r>
      <w:r>
        <w:rPr>
          <w:szCs w:val="24"/>
          <w:lang w:val="en-US" w:eastAsia="zh-CN"/>
        </w:rPr>
        <w:t xml:space="preserve">satellite </w:t>
      </w:r>
      <w:r w:rsidRPr="00D065BE">
        <w:rPr>
          <w:szCs w:val="24"/>
          <w:lang w:val="en-US" w:eastAsia="zh-CN"/>
        </w:rPr>
        <w:t xml:space="preserve">system, i.e. </w:t>
      </w:r>
      <w:r>
        <w:rPr>
          <w:szCs w:val="24"/>
          <w:lang w:val="en-US" w:eastAsia="zh-CN"/>
        </w:rPr>
        <w:t>the</w:t>
      </w:r>
      <w:r w:rsidRPr="00D065BE">
        <w:rPr>
          <w:szCs w:val="24"/>
          <w:lang w:val="en-US" w:eastAsia="zh-CN"/>
        </w:rPr>
        <w:t xml:space="preserve"> </w:t>
      </w:r>
      <w:r w:rsidRPr="00D065BE">
        <w:rPr>
          <w:szCs w:val="24"/>
          <w:lang w:val="en-US"/>
        </w:rPr>
        <w:t>METEOR</w:t>
      </w:r>
      <w:r w:rsidRPr="00D065BE">
        <w:rPr>
          <w:szCs w:val="24"/>
          <w:lang w:val="en-US"/>
        </w:rPr>
        <w:noBreakHyphen/>
        <w:t>3M satellite system</w:t>
      </w:r>
      <w:r>
        <w:rPr>
          <w:szCs w:val="24"/>
          <w:lang w:val="en-US"/>
        </w:rPr>
        <w:t>,</w:t>
      </w:r>
      <w:r w:rsidRPr="00D065BE">
        <w:rPr>
          <w:szCs w:val="24"/>
          <w:lang w:val="en-US" w:eastAsia="zh-CN"/>
        </w:rPr>
        <w:t xml:space="preserve"> </w:t>
      </w:r>
      <w:r>
        <w:rPr>
          <w:szCs w:val="24"/>
          <w:lang w:val="en-US" w:eastAsia="zh-CN"/>
        </w:rPr>
        <w:t xml:space="preserve">in </w:t>
      </w:r>
      <w:r w:rsidRPr="00D065BE">
        <w:rPr>
          <w:szCs w:val="24"/>
        </w:rPr>
        <w:t xml:space="preserve">the meteorological satellite service </w:t>
      </w:r>
      <w:r w:rsidRPr="00D065BE">
        <w:rPr>
          <w:szCs w:val="24"/>
          <w:lang w:val="en-US" w:eastAsia="zh-CN"/>
        </w:rPr>
        <w:t xml:space="preserve">for which complete notification information </w:t>
      </w:r>
      <w:r>
        <w:rPr>
          <w:szCs w:val="24"/>
          <w:lang w:val="en-US" w:eastAsia="zh-CN"/>
        </w:rPr>
        <w:t xml:space="preserve">was </w:t>
      </w:r>
      <w:r w:rsidRPr="00D065BE">
        <w:rPr>
          <w:szCs w:val="24"/>
          <w:lang w:val="en-US" w:eastAsia="zh-CN"/>
        </w:rPr>
        <w:t>received by the Bureau on 28 April 2007</w:t>
      </w:r>
      <w:r w:rsidRPr="00D065BE">
        <w:rPr>
          <w:szCs w:val="24"/>
          <w:lang w:val="en-US"/>
        </w:rPr>
        <w:t>. The METEOR</w:t>
      </w:r>
      <w:r w:rsidRPr="00D065BE">
        <w:rPr>
          <w:szCs w:val="24"/>
          <w:lang w:val="en-US"/>
        </w:rPr>
        <w:noBreakHyphen/>
        <w:t>3M satellite system has the maximum e.i.r.p. of earth</w:t>
      </w:r>
      <w:r w:rsidRPr="008F1CF5">
        <w:rPr>
          <w:szCs w:val="24"/>
          <w:lang w:val="en-US"/>
        </w:rPr>
        <w:t xml:space="preserve"> stations of 12 dBW in the frequency band 401.898-402.522 MHz. </w:t>
      </w:r>
    </w:p>
    <w:p w14:paraId="560B646F" w14:textId="77777777" w:rsidR="00B16FCD" w:rsidRPr="00D065BE" w:rsidRDefault="00B16FCD" w:rsidP="00833BA6">
      <w:pPr>
        <w:pBdr>
          <w:top w:val="single" w:sz="4" w:space="1" w:color="auto"/>
          <w:left w:val="single" w:sz="4" w:space="4" w:color="auto"/>
          <w:bottom w:val="single" w:sz="4" w:space="1" w:color="auto"/>
          <w:right w:val="single" w:sz="4" w:space="4" w:color="auto"/>
        </w:pBdr>
        <w:rPr>
          <w:color w:val="000000"/>
          <w:szCs w:val="24"/>
          <w:lang w:eastAsia="en-GB"/>
        </w:rPr>
      </w:pPr>
      <w:r w:rsidRPr="008F1CF5">
        <w:rPr>
          <w:color w:val="000000"/>
          <w:szCs w:val="24"/>
          <w:lang w:eastAsia="en-GB"/>
        </w:rPr>
        <w:lastRenderedPageBreak/>
        <w:t xml:space="preserve">In view of the above, the Conference </w:t>
      </w:r>
      <w:r>
        <w:rPr>
          <w:color w:val="000000"/>
          <w:szCs w:val="24"/>
          <w:lang w:eastAsia="en-GB"/>
        </w:rPr>
        <w:t>is invited</w:t>
      </w:r>
      <w:r w:rsidRPr="008F1CF5">
        <w:rPr>
          <w:color w:val="000000"/>
          <w:szCs w:val="24"/>
          <w:lang w:eastAsia="en-GB"/>
        </w:rPr>
        <w:t xml:space="preserve"> to confirm </w:t>
      </w:r>
      <w:r w:rsidRPr="00D065BE">
        <w:rPr>
          <w:color w:val="000000"/>
          <w:szCs w:val="24"/>
          <w:lang w:eastAsia="en-GB"/>
        </w:rPr>
        <w:t>that No.</w:t>
      </w:r>
      <w:r w:rsidRPr="00D065BE">
        <w:rPr>
          <w:b/>
          <w:bCs/>
          <w:color w:val="000000"/>
          <w:szCs w:val="24"/>
          <w:lang w:eastAsia="en-GB"/>
        </w:rPr>
        <w:t xml:space="preserve"> 5.264B</w:t>
      </w:r>
      <w:r w:rsidRPr="00D065BE">
        <w:rPr>
          <w:color w:val="000000"/>
          <w:szCs w:val="24"/>
          <w:lang w:eastAsia="en-GB"/>
        </w:rPr>
        <w:t xml:space="preserve"> applies to notification information which has been received by the Bureau on or before 28 April 2007.</w:t>
      </w:r>
    </w:p>
    <w:p w14:paraId="0E18CC58" w14:textId="77777777" w:rsidR="00B16FCD" w:rsidRPr="008F1CF5" w:rsidRDefault="00B16FCD" w:rsidP="00833BA6">
      <w:pPr>
        <w:pBdr>
          <w:top w:val="single" w:sz="4" w:space="1" w:color="auto"/>
          <w:left w:val="single" w:sz="4" w:space="4" w:color="auto"/>
          <w:bottom w:val="single" w:sz="4" w:space="1" w:color="auto"/>
          <w:right w:val="single" w:sz="4" w:space="4" w:color="auto"/>
        </w:pBdr>
        <w:rPr>
          <w:szCs w:val="24"/>
        </w:rPr>
      </w:pPr>
      <w:r w:rsidRPr="00D065BE">
        <w:rPr>
          <w:b/>
          <w:bCs/>
          <w:szCs w:val="24"/>
        </w:rPr>
        <w:t xml:space="preserve">5.264B </w:t>
      </w:r>
      <w:r>
        <w:rPr>
          <w:b/>
          <w:bCs/>
          <w:szCs w:val="24"/>
        </w:rPr>
        <w:tab/>
      </w:r>
      <w:r w:rsidRPr="00D065BE">
        <w:rPr>
          <w:szCs w:val="24"/>
        </w:rPr>
        <w:t xml:space="preserve">Non-geostationary satellite systems in the meteorological-satellite service and the Earth exploration satellite service for which complete notification information has been received by the Bureau </w:t>
      </w:r>
      <w:ins w:id="612" w:author="Vallet, Alexandre" w:date="2023-08-11T10:46:00Z">
        <w:r w:rsidRPr="00D065BE">
          <w:rPr>
            <w:szCs w:val="24"/>
          </w:rPr>
          <w:t xml:space="preserve">on or </w:t>
        </w:r>
      </w:ins>
      <w:r w:rsidRPr="00D065BE">
        <w:rPr>
          <w:szCs w:val="24"/>
        </w:rPr>
        <w:t xml:space="preserve">before 28 April 2007 are exempt from provisions of No. </w:t>
      </w:r>
      <w:r w:rsidRPr="00D065BE">
        <w:rPr>
          <w:b/>
          <w:bCs/>
          <w:szCs w:val="24"/>
        </w:rPr>
        <w:t xml:space="preserve">5.264A </w:t>
      </w:r>
      <w:r w:rsidRPr="00D065BE">
        <w:rPr>
          <w:szCs w:val="24"/>
        </w:rPr>
        <w:t>and may continue to operate in the frequency band 401.898- 402.522 MHz</w:t>
      </w:r>
      <w:r w:rsidRPr="008F1CF5">
        <w:rPr>
          <w:szCs w:val="24"/>
        </w:rPr>
        <w:t xml:space="preserve"> on a primary basis without exceeding a maximum e.i.r.p. level of 12 dBW. </w:t>
      </w:r>
    </w:p>
    <w:p w14:paraId="68641386" w14:textId="77777777" w:rsidR="00B16FCD" w:rsidRDefault="00B16FCD" w:rsidP="000C0E00">
      <w:pPr>
        <w:rPr>
          <w:rFonts w:cstheme="minorHAnsi"/>
          <w:b/>
          <w:bCs/>
        </w:rPr>
      </w:pPr>
    </w:p>
    <w:p w14:paraId="624DE76D" w14:textId="77777777" w:rsidR="00B16FCD" w:rsidRPr="000C0E00" w:rsidRDefault="00B16FCD" w:rsidP="000C0E00">
      <w:pPr>
        <w:rPr>
          <w:rFonts w:cstheme="minorHAnsi"/>
          <w:b/>
          <w:bCs/>
        </w:rPr>
      </w:pPr>
      <w:r>
        <w:rPr>
          <w:rFonts w:cstheme="minorHAnsi"/>
          <w:b/>
          <w:bCs/>
        </w:rPr>
        <w:t>3.1.3.4</w:t>
      </w:r>
      <w:r>
        <w:rPr>
          <w:rFonts w:cstheme="minorHAnsi"/>
          <w:b/>
          <w:bCs/>
        </w:rPr>
        <w:tab/>
      </w:r>
      <w:r w:rsidRPr="000C0E00">
        <w:rPr>
          <w:b/>
          <w:bCs/>
          <w:szCs w:val="24"/>
        </w:rPr>
        <w:t>Use of the space research allocation in the band 14.5-14.8</w:t>
      </w:r>
      <w:r>
        <w:rPr>
          <w:b/>
          <w:bCs/>
          <w:szCs w:val="24"/>
        </w:rPr>
        <w:t xml:space="preserve"> </w:t>
      </w:r>
      <w:r w:rsidRPr="000C0E00">
        <w:rPr>
          <w:b/>
          <w:bCs/>
          <w:szCs w:val="24"/>
        </w:rPr>
        <w:t>GHz</w:t>
      </w:r>
    </w:p>
    <w:p w14:paraId="61B42214" w14:textId="77777777" w:rsidR="00B16FCD" w:rsidRPr="000C0E00" w:rsidRDefault="00B16FCD" w:rsidP="002E3DFB">
      <w:pPr>
        <w:rPr>
          <w:szCs w:val="24"/>
        </w:rPr>
      </w:pPr>
      <w:r w:rsidRPr="000C0E00">
        <w:rPr>
          <w:szCs w:val="24"/>
        </w:rPr>
        <w:t xml:space="preserve">Following the new allocation to the fixed-satellite service decided by WRC-15 in the band 14.5-14.8 GHz and subject to </w:t>
      </w:r>
      <w:r w:rsidRPr="008F1CF5">
        <w:rPr>
          <w:szCs w:val="24"/>
        </w:rPr>
        <w:t xml:space="preserve">a number of conditions such as a minimum antenna diameter of </w:t>
      </w:r>
      <w:r w:rsidRPr="000C0E00">
        <w:rPr>
          <w:szCs w:val="24"/>
        </w:rPr>
        <w:t>6 meters, a pfd limit at certain altitudes, separation distance from the border(s) and service</w:t>
      </w:r>
      <w:r w:rsidRPr="008F1CF5">
        <w:rPr>
          <w:szCs w:val="24"/>
        </w:rPr>
        <w:t xml:space="preserve"> areas limited only to countries listed in</w:t>
      </w:r>
      <w:r w:rsidRPr="000C0E00">
        <w:rPr>
          <w:szCs w:val="24"/>
        </w:rPr>
        <w:t xml:space="preserve"> Resolutions </w:t>
      </w:r>
      <w:r w:rsidRPr="000C0E00">
        <w:rPr>
          <w:b/>
          <w:bCs/>
          <w:szCs w:val="24"/>
        </w:rPr>
        <w:t>163 (WRC-15</w:t>
      </w:r>
      <w:r w:rsidRPr="000C0E00">
        <w:rPr>
          <w:szCs w:val="24"/>
        </w:rPr>
        <w:t xml:space="preserve">) and </w:t>
      </w:r>
      <w:r w:rsidRPr="000C0E00">
        <w:rPr>
          <w:b/>
          <w:bCs/>
          <w:szCs w:val="24"/>
        </w:rPr>
        <w:t>164 (WRC-15)</w:t>
      </w:r>
      <w:r w:rsidRPr="000C0E00">
        <w:rPr>
          <w:szCs w:val="24"/>
        </w:rPr>
        <w:t xml:space="preserve">, the Bureau has received </w:t>
      </w:r>
      <w:r w:rsidRPr="008F1CF5">
        <w:rPr>
          <w:szCs w:val="24"/>
        </w:rPr>
        <w:t xml:space="preserve">requests for coordination </w:t>
      </w:r>
      <w:r w:rsidRPr="000C0E00">
        <w:rPr>
          <w:szCs w:val="24"/>
        </w:rPr>
        <w:t xml:space="preserve">for the use of the </w:t>
      </w:r>
      <w:r w:rsidRPr="008F1CF5">
        <w:rPr>
          <w:szCs w:val="24"/>
        </w:rPr>
        <w:t>secondary allocation of</w:t>
      </w:r>
      <w:r w:rsidRPr="000C0E00">
        <w:rPr>
          <w:szCs w:val="24"/>
        </w:rPr>
        <w:t xml:space="preserve"> the space research (Earth-to-space), which include parameters </w:t>
      </w:r>
      <w:r w:rsidRPr="008F1CF5">
        <w:rPr>
          <w:szCs w:val="24"/>
        </w:rPr>
        <w:t xml:space="preserve">different from previously recorded for the service in these bands such as lower antenna gain of earth stations and greater use of typical earth stations. </w:t>
      </w:r>
      <w:r w:rsidRPr="000C0E00">
        <w:rPr>
          <w:szCs w:val="24"/>
        </w:rPr>
        <w:t>In some cases, these parameters of the space research earth stations are identical to those of earth stations in the fixed-satellite service contained in the same notice</w:t>
      </w:r>
      <w:r w:rsidRPr="008F1CF5">
        <w:rPr>
          <w:szCs w:val="24"/>
        </w:rPr>
        <w:t xml:space="preserve"> except antennal diameters and service areas</w:t>
      </w:r>
      <w:r w:rsidRPr="000C0E00">
        <w:rPr>
          <w:szCs w:val="24"/>
        </w:rPr>
        <w:t>. This evolution of the technical parameters of the space research service may have an impact on the sharing environment of the band 14.5-14.8 GHz.</w:t>
      </w:r>
    </w:p>
    <w:p w14:paraId="568C3F2B" w14:textId="77777777" w:rsidR="00B16FCD" w:rsidRPr="000C0E00" w:rsidRDefault="00B16FCD" w:rsidP="002E3DFB">
      <w:pPr>
        <w:rPr>
          <w:szCs w:val="24"/>
        </w:rPr>
      </w:pPr>
      <w:r w:rsidRPr="000C0E00">
        <w:rPr>
          <w:szCs w:val="24"/>
        </w:rPr>
        <w:t xml:space="preserve">This information was included into </w:t>
      </w:r>
      <w:r w:rsidRPr="008F1CF5">
        <w:rPr>
          <w:szCs w:val="24"/>
        </w:rPr>
        <w:t xml:space="preserve">Section 3.1.2.4 of Part </w:t>
      </w:r>
      <w:r>
        <w:rPr>
          <w:szCs w:val="24"/>
        </w:rPr>
        <w:t xml:space="preserve">2 </w:t>
      </w:r>
      <w:r w:rsidRPr="008F1CF5">
        <w:rPr>
          <w:szCs w:val="24"/>
        </w:rPr>
        <w:t xml:space="preserve">of the Report from the Director of the Bureau to WRC-19 on the activities of the Radiocommunication Sector (see Addendum 2 to </w:t>
      </w:r>
      <w:hyperlink r:id="rId15" w:history="1">
        <w:r w:rsidRPr="00F804E2">
          <w:rPr>
            <w:rStyle w:val="Hyperlink"/>
            <w:szCs w:val="24"/>
          </w:rPr>
          <w:t>Document CMR19/4</w:t>
        </w:r>
      </w:hyperlink>
      <w:r w:rsidRPr="008F1CF5">
        <w:rPr>
          <w:szCs w:val="24"/>
        </w:rPr>
        <w:t>).</w:t>
      </w:r>
    </w:p>
    <w:p w14:paraId="5D602FA8" w14:textId="77777777" w:rsidR="00B16FCD" w:rsidRPr="008F1CF5" w:rsidRDefault="00B16FCD" w:rsidP="002E3DFB">
      <w:pPr>
        <w:rPr>
          <w:szCs w:val="24"/>
          <w:lang w:val="en-CA"/>
        </w:rPr>
      </w:pPr>
      <w:r w:rsidRPr="008F1CF5">
        <w:rPr>
          <w:szCs w:val="24"/>
          <w:lang w:val="en-CA"/>
        </w:rPr>
        <w:t xml:space="preserve">WRC-19 Seventh Plenary Meeting included the following paragraph in the Minutes as a decision of the Conference (see Sections 4.5 to 4.7 of </w:t>
      </w:r>
      <w:hyperlink r:id="rId16" w:history="1">
        <w:r w:rsidRPr="00F804E2">
          <w:rPr>
            <w:rStyle w:val="Hyperlink"/>
            <w:szCs w:val="24"/>
            <w:lang w:val="en-CA"/>
          </w:rPr>
          <w:t>Document CMR19/568</w:t>
        </w:r>
      </w:hyperlink>
      <w:r w:rsidRPr="008F1CF5">
        <w:rPr>
          <w:szCs w:val="24"/>
          <w:lang w:val="en-CA"/>
        </w:rPr>
        <w:t xml:space="preserve">): </w:t>
      </w:r>
    </w:p>
    <w:p w14:paraId="4E113478" w14:textId="77777777" w:rsidR="00B16FCD" w:rsidRPr="008F1CF5" w:rsidRDefault="00B16FCD" w:rsidP="002E3DFB">
      <w:pPr>
        <w:spacing w:before="160"/>
        <w:rPr>
          <w:b/>
          <w:bCs/>
          <w:i/>
          <w:iCs/>
          <w:szCs w:val="24"/>
          <w:lang w:val="en-CA"/>
        </w:rPr>
      </w:pPr>
      <w:r w:rsidRPr="008F1CF5">
        <w:rPr>
          <w:i/>
          <w:iCs/>
          <w:szCs w:val="24"/>
          <w:lang w:val="en-CA"/>
        </w:rPr>
        <w:t>“</w:t>
      </w:r>
      <w:r w:rsidRPr="008F1CF5">
        <w:rPr>
          <w:b/>
          <w:bCs/>
          <w:i/>
          <w:iCs/>
          <w:szCs w:val="24"/>
          <w:lang w:val="en-CA"/>
        </w:rPr>
        <w:t>Space research allocation in 14.5-14.8 GHz</w:t>
      </w:r>
    </w:p>
    <w:p w14:paraId="0516C3C7" w14:textId="77777777" w:rsidR="00B16FCD" w:rsidRPr="008F1CF5" w:rsidRDefault="00B16FCD" w:rsidP="002E3DFB">
      <w:pPr>
        <w:rPr>
          <w:szCs w:val="24"/>
          <w:lang w:val="en-CA"/>
        </w:rPr>
      </w:pPr>
      <w:r w:rsidRPr="008F1CF5">
        <w:rPr>
          <w:i/>
          <w:iCs/>
          <w:szCs w:val="24"/>
          <w:lang w:val="en-CA"/>
        </w:rPr>
        <w:t xml:space="preserve">Having discussed Section 3.1.2.4 of </w:t>
      </w:r>
      <w:r w:rsidRPr="008F1CF5">
        <w:rPr>
          <w:i/>
          <w:iCs/>
          <w:szCs w:val="24"/>
        </w:rPr>
        <w:t>Document </w:t>
      </w:r>
      <w:hyperlink r:id="rId17" w:history="1">
        <w:r w:rsidRPr="008F1CF5">
          <w:rPr>
            <w:rStyle w:val="Hyperlink"/>
            <w:i/>
            <w:iCs/>
            <w:szCs w:val="24"/>
          </w:rPr>
          <w:t>4 (Add.2)</w:t>
        </w:r>
      </w:hyperlink>
      <w:r w:rsidRPr="008F1CF5">
        <w:rPr>
          <w:i/>
          <w:iCs/>
          <w:szCs w:val="24"/>
        </w:rPr>
        <w:t xml:space="preserve">, </w:t>
      </w:r>
      <w:r w:rsidRPr="008F1CF5">
        <w:rPr>
          <w:i/>
          <w:iCs/>
          <w:szCs w:val="24"/>
          <w:lang w:val="en-CA"/>
        </w:rPr>
        <w:t>Committee 5 concluded that the Conference should instruct the Director of the Radiocommunication Bureau to monitor the use of the space research allocation in the frequency band 14.5-14.8 GHz, and should invite ITU-R to study the evolution of the technical parameters of systems in the space research service and the associated sharing environment of the same frequency band.”</w:t>
      </w:r>
    </w:p>
    <w:p w14:paraId="55615726" w14:textId="77777777" w:rsidR="00B16FCD" w:rsidRPr="003F1D51" w:rsidRDefault="00B16FCD" w:rsidP="002E3DFB">
      <w:r w:rsidRPr="003F1D51">
        <w:t>Following this instruction, the Bureau has submitted a detailed analysis to Working Party 4A (</w:t>
      </w:r>
      <w:hyperlink r:id="rId18" w:history="1">
        <w:r w:rsidRPr="00F804E2">
          <w:rPr>
            <w:rStyle w:val="Hyperlink"/>
          </w:rPr>
          <w:t>Document 4A/61</w:t>
        </w:r>
      </w:hyperlink>
      <w:r w:rsidRPr="003F1D51">
        <w:t xml:space="preserve">) </w:t>
      </w:r>
      <w:r>
        <w:t xml:space="preserve">in </w:t>
      </w:r>
      <w:r w:rsidRPr="003F1D51">
        <w:t>September 2020.</w:t>
      </w:r>
    </w:p>
    <w:p w14:paraId="12592CF1" w14:textId="77777777" w:rsidR="00B16FCD" w:rsidRPr="003F1D51" w:rsidRDefault="00B16FCD" w:rsidP="002E3DFB">
      <w:r w:rsidRPr="003F1D51">
        <w:t>However, no conclusion has been yet developed in this regard by ITU-R Study Group 4. Therefore, the Bureau continued to monitor status and present updated statistics in this section.</w:t>
      </w:r>
    </w:p>
    <w:p w14:paraId="021DCEC1" w14:textId="77777777" w:rsidR="00B16FCD" w:rsidRPr="003F1D51" w:rsidRDefault="00B16FCD" w:rsidP="002E3DFB">
      <w:r w:rsidRPr="003F1D51">
        <w:t>Since November 2015, the Bureau started receiving new satellite networks in the space research service in this frequency band. The Bureau received 114 submissions with space-research-service assignments under secondary status.</w:t>
      </w:r>
      <w:r w:rsidRPr="003F1D51" w:rsidDel="00E43403">
        <w:t xml:space="preserve"> </w:t>
      </w:r>
      <w:r w:rsidRPr="00F804E2">
        <w:t xml:space="preserve">The number of submissions </w:t>
      </w:r>
      <w:r>
        <w:t>since</w:t>
      </w:r>
      <w:r w:rsidRPr="00F804E2">
        <w:t xml:space="preserve"> WRC-19 </w:t>
      </w:r>
      <w:r>
        <w:t>ha</w:t>
      </w:r>
      <w:r w:rsidRPr="003F1D51">
        <w:t xml:space="preserve">s doubled </w:t>
      </w:r>
      <w:r>
        <w:t>compared to</w:t>
      </w:r>
      <w:r w:rsidRPr="003F1D51">
        <w:t xml:space="preserve"> </w:t>
      </w:r>
      <w:r>
        <w:t xml:space="preserve">the number during </w:t>
      </w:r>
      <w:r w:rsidRPr="003F1D51">
        <w:t xml:space="preserve">the period 2015-2019. It should be particularly noted that all </w:t>
      </w:r>
      <w:r>
        <w:t xml:space="preserve">these </w:t>
      </w:r>
      <w:r w:rsidRPr="003F1D51">
        <w:t>submissions contain FSS frequency assignments in either the band 14.5-14.75 GHz or the band 14.5-14.8 GHz.</w:t>
      </w:r>
      <w:r>
        <w:t xml:space="preserve"> </w:t>
      </w:r>
      <w:r w:rsidRPr="003F1D51">
        <w:t>102 of these networks are submitted by one administration.</w:t>
      </w:r>
    </w:p>
    <w:p w14:paraId="4C91743D" w14:textId="77777777" w:rsidR="00B16FCD" w:rsidRPr="003F1D51" w:rsidRDefault="00B16FCD" w:rsidP="002E3DFB">
      <w:r w:rsidRPr="003F1D51">
        <w:t>Analysis conducted in Doc</w:t>
      </w:r>
      <w:r>
        <w:t>ument</w:t>
      </w:r>
      <w:r w:rsidRPr="003F1D51">
        <w:t xml:space="preserve"> 4A/61 further indicated that the emission bandwidth as well as power-spectral densities of assignments in the secondary space research service tends to correspond more to FSS emissions.</w:t>
      </w:r>
    </w:p>
    <w:p w14:paraId="032535DD" w14:textId="77777777" w:rsidR="00B16FCD" w:rsidRPr="003F1D51" w:rsidRDefault="00B16FCD" w:rsidP="000C0E00">
      <w:pPr>
        <w:jc w:val="both"/>
      </w:pPr>
      <w:r w:rsidRPr="003F1D51">
        <w:lastRenderedPageBreak/>
        <w:t xml:space="preserve">Statistics for submissions received by year is given in Figure 1 below. </w:t>
      </w:r>
    </w:p>
    <w:p w14:paraId="45900067" w14:textId="77777777" w:rsidR="00B16FCD" w:rsidRDefault="00B16FCD" w:rsidP="00151A9C">
      <w:pPr>
        <w:pStyle w:val="FigureNo"/>
      </w:pPr>
      <w:r>
        <w:t>FIGURE 1</w:t>
      </w:r>
    </w:p>
    <w:p w14:paraId="406C5433" w14:textId="2C8DD9E1" w:rsidR="00B16FCD" w:rsidRPr="00891C6F" w:rsidRDefault="00B16FCD" w:rsidP="00151A9C">
      <w:pPr>
        <w:pStyle w:val="FiguretitleBR"/>
      </w:pPr>
      <w:r>
        <w:t>N</w:t>
      </w:r>
      <w:r w:rsidRPr="00C91DE4">
        <w:t xml:space="preserve">umber of networks </w:t>
      </w:r>
      <w:r>
        <w:t>received each year (2015-2022)</w:t>
      </w:r>
      <w:r w:rsidR="00151A9C">
        <w:t xml:space="preserve"> </w:t>
      </w:r>
      <w:r>
        <w:t>with secondary SRS assignments</w:t>
      </w:r>
    </w:p>
    <w:p w14:paraId="16E6FEC6" w14:textId="77777777" w:rsidR="00B16FCD" w:rsidRPr="00AC381F" w:rsidRDefault="00B16FCD" w:rsidP="000C0E00">
      <w:pPr>
        <w:pStyle w:val="ListParagraph"/>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0"/>
        </w:rPr>
      </w:pPr>
    </w:p>
    <w:p w14:paraId="36C8A807" w14:textId="77777777" w:rsidR="00B16FCD" w:rsidRPr="00AC381F" w:rsidRDefault="00B16FCD" w:rsidP="000C0E00">
      <w:pPr>
        <w:pStyle w:val="ListParagraph"/>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rPr>
      </w:pPr>
      <w:r w:rsidRPr="00CA1D03">
        <w:rPr>
          <w:noProof/>
        </w:rPr>
        <w:drawing>
          <wp:inline distT="0" distB="0" distL="0" distR="0" wp14:anchorId="044DAB8B" wp14:editId="32BAB5CF">
            <wp:extent cx="4581525" cy="2752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4AE2F3ED" w14:textId="77777777" w:rsidR="00B16FCD" w:rsidRPr="00AC381F" w:rsidRDefault="00B16FCD" w:rsidP="000C0E00">
      <w:pPr>
        <w:pStyle w:val="ListParagraph"/>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heme="minorEastAsia" w:hAnsi="Times New Roman" w:cs="Times New Roman"/>
          <w:sz w:val="24"/>
          <w:szCs w:val="20"/>
        </w:rPr>
      </w:pPr>
    </w:p>
    <w:p w14:paraId="7FB4ADB3" w14:textId="77777777" w:rsidR="00B16FCD" w:rsidRPr="00DB6AAA" w:rsidRDefault="00B16FCD" w:rsidP="000C0E00">
      <w:pPr>
        <w:pBdr>
          <w:top w:val="single" w:sz="4" w:space="1" w:color="auto"/>
          <w:left w:val="single" w:sz="4" w:space="4" w:color="auto"/>
          <w:bottom w:val="single" w:sz="4" w:space="1" w:color="auto"/>
          <w:right w:val="single" w:sz="4" w:space="4" w:color="auto"/>
        </w:pBdr>
      </w:pPr>
      <w:r w:rsidRPr="00AC381F">
        <w:rPr>
          <w:rFonts w:eastAsiaTheme="minorEastAsia"/>
        </w:rPr>
        <w:t>The Conference may wish to study this situation further.</w:t>
      </w:r>
    </w:p>
    <w:p w14:paraId="5178ADBA" w14:textId="77777777" w:rsidR="00B16FCD" w:rsidRDefault="00B16FCD" w:rsidP="005134CB">
      <w:pPr>
        <w:pStyle w:val="Heading3"/>
      </w:pPr>
      <w:bookmarkStart w:id="613" w:name="_Toc19181735"/>
      <w:bookmarkStart w:id="614" w:name="_Toc418836042"/>
      <w:bookmarkStart w:id="615" w:name="_Toc424137136"/>
      <w:bookmarkEnd w:id="594"/>
      <w:bookmarkEnd w:id="595"/>
    </w:p>
    <w:p w14:paraId="1DADA299" w14:textId="77777777" w:rsidR="00B16FCD" w:rsidRDefault="00B16FCD">
      <w:pPr>
        <w:tabs>
          <w:tab w:val="clear" w:pos="1134"/>
          <w:tab w:val="clear" w:pos="1871"/>
          <w:tab w:val="clear" w:pos="2268"/>
        </w:tabs>
        <w:overflowPunct/>
        <w:autoSpaceDE/>
        <w:autoSpaceDN/>
        <w:adjustRightInd/>
        <w:spacing w:before="0"/>
        <w:textAlignment w:val="auto"/>
        <w:rPr>
          <w:b/>
        </w:rPr>
      </w:pPr>
      <w:r>
        <w:br w:type="page"/>
      </w:r>
    </w:p>
    <w:p w14:paraId="29437BE2" w14:textId="77777777" w:rsidR="00B16FCD" w:rsidRDefault="00B16FCD" w:rsidP="005134CB">
      <w:pPr>
        <w:pStyle w:val="Heading3"/>
      </w:pPr>
      <w:bookmarkStart w:id="616" w:name="_Toc142664165"/>
      <w:r w:rsidRPr="00816C4C">
        <w:lastRenderedPageBreak/>
        <w:t>3.1.</w:t>
      </w:r>
      <w:r>
        <w:t>4</w:t>
      </w:r>
      <w:r w:rsidRPr="00816C4C">
        <w:tab/>
        <w:t>Article 9 of the Radio Regulations</w:t>
      </w:r>
      <w:bookmarkEnd w:id="613"/>
      <w:bookmarkEnd w:id="616"/>
    </w:p>
    <w:p w14:paraId="1CF45EB3" w14:textId="77777777" w:rsidR="00B16FCD" w:rsidRPr="004E2C11" w:rsidRDefault="00B16FCD" w:rsidP="000E71A3">
      <w:pPr>
        <w:rPr>
          <w:i/>
          <w:iCs/>
        </w:rPr>
      </w:pPr>
      <w:r w:rsidRPr="004E2C11">
        <w:rPr>
          <w:i/>
          <w:iCs/>
        </w:rPr>
        <w:t>General observations about the challenges raised by the increased number of non-geostationary satellite systems</w:t>
      </w:r>
    </w:p>
    <w:p w14:paraId="65E1CB72" w14:textId="77777777" w:rsidR="00B16FCD" w:rsidRDefault="00B16FCD" w:rsidP="004E2C11">
      <w:pPr>
        <w:rPr>
          <w:rFonts w:cstheme="majorBidi"/>
        </w:rPr>
      </w:pPr>
      <w:r>
        <w:rPr>
          <w:rFonts w:cstheme="minorHAnsi"/>
          <w:szCs w:val="24"/>
        </w:rPr>
        <w:t>The</w:t>
      </w:r>
      <w:r w:rsidRPr="00AE6682">
        <w:rPr>
          <w:rFonts w:cstheme="minorHAnsi"/>
          <w:szCs w:val="24"/>
        </w:rPr>
        <w:t xml:space="preserve"> sharp increase in the number and complexity of filings for non-</w:t>
      </w:r>
      <w:r>
        <w:rPr>
          <w:rFonts w:cstheme="minorHAnsi"/>
          <w:szCs w:val="24"/>
        </w:rPr>
        <w:t>GSO</w:t>
      </w:r>
      <w:r w:rsidRPr="00AE6682">
        <w:rPr>
          <w:rFonts w:cstheme="minorHAnsi"/>
          <w:szCs w:val="24"/>
        </w:rPr>
        <w:t xml:space="preserve"> satellite networks subject to coordination could be traced back to mid-2013</w:t>
      </w:r>
      <w:r>
        <w:rPr>
          <w:rFonts w:cstheme="minorHAnsi"/>
          <w:szCs w:val="24"/>
        </w:rPr>
        <w:t>.</w:t>
      </w:r>
      <w:r w:rsidRPr="00AE6682">
        <w:rPr>
          <w:rFonts w:cstheme="minorHAnsi"/>
          <w:szCs w:val="24"/>
        </w:rPr>
        <w:t xml:space="preserve"> </w:t>
      </w:r>
      <w:r>
        <w:rPr>
          <w:rFonts w:cstheme="minorHAnsi"/>
          <w:szCs w:val="24"/>
        </w:rPr>
        <w:t xml:space="preserve">This trend continues today with </w:t>
      </w:r>
      <w:r>
        <w:rPr>
          <w:rFonts w:cstheme="majorBidi"/>
        </w:rPr>
        <w:t>s</w:t>
      </w:r>
      <w:r w:rsidRPr="00471568">
        <w:rPr>
          <w:rFonts w:cstheme="majorBidi"/>
        </w:rPr>
        <w:t xml:space="preserve">atellite systems consisting of tens of thousands of satellites to more than </w:t>
      </w:r>
      <w:r>
        <w:rPr>
          <w:rFonts w:cstheme="majorBidi"/>
        </w:rPr>
        <w:t>485</w:t>
      </w:r>
      <w:r w:rsidRPr="00471568">
        <w:rPr>
          <w:rFonts w:cstheme="majorBidi"/>
        </w:rPr>
        <w:t xml:space="preserve"> 000 satellites </w:t>
      </w:r>
      <w:r>
        <w:rPr>
          <w:rFonts w:cstheme="majorBidi"/>
        </w:rPr>
        <w:t xml:space="preserve">with multiple configurations (up to 5) that </w:t>
      </w:r>
      <w:r w:rsidRPr="00471568">
        <w:rPr>
          <w:rFonts w:cstheme="majorBidi"/>
        </w:rPr>
        <w:t>have been published in CR/C special sections</w:t>
      </w:r>
      <w:r>
        <w:rPr>
          <w:rFonts w:cstheme="majorBidi"/>
        </w:rPr>
        <w:t xml:space="preserve"> (see table below)</w:t>
      </w:r>
      <w:r w:rsidRPr="00471568">
        <w:rPr>
          <w:rFonts w:cstheme="majorBidi"/>
        </w:rPr>
        <w:t>.</w:t>
      </w:r>
      <w:r>
        <w:rPr>
          <w:rFonts w:cstheme="majorBidi"/>
        </w:rPr>
        <w:t xml:space="preserve"> </w:t>
      </w:r>
      <w:r w:rsidRPr="00471568">
        <w:rPr>
          <w:rFonts w:cstheme="majorBidi"/>
        </w:rPr>
        <w:t>APIs for non-GSO satellite networks using frequency bands not subject to coordination</w:t>
      </w:r>
      <w:r>
        <w:rPr>
          <w:rFonts w:cstheme="majorBidi"/>
        </w:rPr>
        <w:t xml:space="preserve"> and </w:t>
      </w:r>
      <w:r w:rsidRPr="00471568">
        <w:rPr>
          <w:rFonts w:cstheme="majorBidi"/>
        </w:rPr>
        <w:t>contain</w:t>
      </w:r>
      <w:r>
        <w:rPr>
          <w:rFonts w:cstheme="majorBidi"/>
        </w:rPr>
        <w:t xml:space="preserve">ing </w:t>
      </w:r>
      <w:r w:rsidRPr="00471568">
        <w:rPr>
          <w:rFonts w:cstheme="majorBidi"/>
        </w:rPr>
        <w:t>thousands of satellites</w:t>
      </w:r>
      <w:r>
        <w:rPr>
          <w:rFonts w:cstheme="majorBidi"/>
        </w:rPr>
        <w:t xml:space="preserve"> have also been received</w:t>
      </w:r>
      <w:r w:rsidRPr="00471568">
        <w:rPr>
          <w:rFonts w:cstheme="majorBidi"/>
        </w:rPr>
        <w:t>.</w:t>
      </w:r>
    </w:p>
    <w:p w14:paraId="2246CD20" w14:textId="77777777" w:rsidR="00B16FCD" w:rsidRDefault="00B16FCD" w:rsidP="004E2C11">
      <w:pPr>
        <w:rPr>
          <w:rFonts w:cstheme="majorBidi"/>
        </w:rPr>
      </w:pPr>
    </w:p>
    <w:tbl>
      <w:tblPr>
        <w:tblW w:w="8734" w:type="dxa"/>
        <w:jc w:val="center"/>
        <w:tblCellMar>
          <w:left w:w="0" w:type="dxa"/>
          <w:right w:w="0" w:type="dxa"/>
        </w:tblCellMar>
        <w:tblLook w:val="04A0" w:firstRow="1" w:lastRow="0" w:firstColumn="1" w:lastColumn="0" w:noHBand="0" w:noVBand="1"/>
      </w:tblPr>
      <w:tblGrid>
        <w:gridCol w:w="452"/>
        <w:gridCol w:w="936"/>
        <w:gridCol w:w="563"/>
        <w:gridCol w:w="989"/>
        <w:gridCol w:w="590"/>
        <w:gridCol w:w="1538"/>
        <w:gridCol w:w="803"/>
        <w:gridCol w:w="1467"/>
        <w:gridCol w:w="1396"/>
      </w:tblGrid>
      <w:tr w:rsidR="00B16FCD" w14:paraId="0A90053C" w14:textId="77777777" w:rsidTr="004E2C11">
        <w:trPr>
          <w:trHeight w:val="430"/>
          <w:tblHeader/>
          <w:jc w:val="center"/>
        </w:trPr>
        <w:tc>
          <w:tcPr>
            <w:tcW w:w="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381002" w14:textId="77777777" w:rsidR="00B16FCD" w:rsidRDefault="00B16FCD" w:rsidP="00AA0A35">
            <w:pPr>
              <w:jc w:val="center"/>
              <w:rPr>
                <w:color w:val="000000"/>
                <w:sz w:val="16"/>
                <w:szCs w:val="16"/>
              </w:rPr>
            </w:pPr>
            <w:r>
              <w:rPr>
                <w:color w:val="000000"/>
                <w:sz w:val="16"/>
                <w:szCs w:val="16"/>
              </w:rPr>
              <w:t>No.</w:t>
            </w:r>
          </w:p>
        </w:tc>
        <w:tc>
          <w:tcPr>
            <w:tcW w:w="9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CAC5DD" w14:textId="77777777" w:rsidR="00B16FCD" w:rsidRDefault="00B16FCD" w:rsidP="00AA0A35">
            <w:pPr>
              <w:jc w:val="center"/>
              <w:rPr>
                <w:color w:val="000000"/>
                <w:sz w:val="16"/>
                <w:szCs w:val="16"/>
              </w:rPr>
            </w:pPr>
            <w:r>
              <w:rPr>
                <w:color w:val="000000"/>
                <w:sz w:val="16"/>
                <w:szCs w:val="16"/>
              </w:rPr>
              <w:t>Notice ID</w:t>
            </w:r>
          </w:p>
        </w:tc>
        <w:tc>
          <w:tcPr>
            <w:tcW w:w="5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157E69" w14:textId="77777777" w:rsidR="00B16FCD" w:rsidRDefault="00B16FCD" w:rsidP="00AA0A35">
            <w:pPr>
              <w:jc w:val="center"/>
              <w:rPr>
                <w:color w:val="000000"/>
                <w:sz w:val="16"/>
                <w:szCs w:val="16"/>
              </w:rPr>
            </w:pPr>
            <w:r>
              <w:rPr>
                <w:color w:val="000000"/>
                <w:sz w:val="16"/>
                <w:szCs w:val="16"/>
              </w:rPr>
              <w:t>AMS</w:t>
            </w:r>
          </w:p>
        </w:tc>
        <w:tc>
          <w:tcPr>
            <w:tcW w:w="9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9F54CB" w14:textId="77777777" w:rsidR="00B16FCD" w:rsidRDefault="00B16FCD" w:rsidP="00AA0A35">
            <w:pPr>
              <w:jc w:val="center"/>
              <w:rPr>
                <w:color w:val="000000"/>
                <w:sz w:val="16"/>
                <w:szCs w:val="16"/>
              </w:rPr>
            </w:pPr>
            <w:r>
              <w:rPr>
                <w:color w:val="000000"/>
                <w:sz w:val="16"/>
                <w:szCs w:val="16"/>
              </w:rPr>
              <w:t>Date of receipt</w:t>
            </w:r>
          </w:p>
        </w:tc>
        <w:tc>
          <w:tcPr>
            <w:tcW w:w="5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84B0A2" w14:textId="77777777" w:rsidR="00B16FCD" w:rsidRDefault="00B16FCD" w:rsidP="00AA0A35">
            <w:pPr>
              <w:jc w:val="center"/>
              <w:rPr>
                <w:color w:val="000000"/>
                <w:sz w:val="16"/>
                <w:szCs w:val="16"/>
              </w:rPr>
            </w:pPr>
            <w:r>
              <w:rPr>
                <w:color w:val="000000"/>
                <w:sz w:val="16"/>
                <w:szCs w:val="16"/>
              </w:rPr>
              <w:t>ADM</w:t>
            </w:r>
          </w:p>
        </w:tc>
        <w:tc>
          <w:tcPr>
            <w:tcW w:w="15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791C3A" w14:textId="77777777" w:rsidR="00B16FCD" w:rsidRDefault="00B16FCD" w:rsidP="00AA0A35">
            <w:pPr>
              <w:jc w:val="center"/>
              <w:rPr>
                <w:color w:val="000000"/>
                <w:sz w:val="16"/>
                <w:szCs w:val="16"/>
              </w:rPr>
            </w:pPr>
            <w:r>
              <w:rPr>
                <w:color w:val="000000"/>
                <w:sz w:val="16"/>
                <w:szCs w:val="16"/>
              </w:rPr>
              <w:t>Station</w:t>
            </w:r>
          </w:p>
        </w:tc>
        <w:tc>
          <w:tcPr>
            <w:tcW w:w="8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3CD421" w14:textId="77777777" w:rsidR="00B16FCD" w:rsidRDefault="00B16FCD" w:rsidP="00AA0A35">
            <w:pPr>
              <w:jc w:val="center"/>
              <w:rPr>
                <w:color w:val="000000"/>
                <w:sz w:val="16"/>
                <w:szCs w:val="16"/>
              </w:rPr>
            </w:pPr>
            <w:r>
              <w:rPr>
                <w:color w:val="000000"/>
                <w:sz w:val="16"/>
                <w:szCs w:val="16"/>
              </w:rPr>
              <w:t>Category</w:t>
            </w:r>
          </w:p>
        </w:tc>
        <w:tc>
          <w:tcPr>
            <w:tcW w:w="14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8A2E7E1" w14:textId="77777777" w:rsidR="00B16FCD" w:rsidRDefault="00B16FCD" w:rsidP="00AA0A35">
            <w:pPr>
              <w:jc w:val="center"/>
              <w:rPr>
                <w:color w:val="000000"/>
                <w:sz w:val="16"/>
                <w:szCs w:val="16"/>
              </w:rPr>
            </w:pPr>
            <w:r>
              <w:rPr>
                <w:color w:val="000000"/>
                <w:sz w:val="16"/>
                <w:szCs w:val="16"/>
              </w:rPr>
              <w:t>Units</w:t>
            </w:r>
          </w:p>
        </w:tc>
        <w:tc>
          <w:tcPr>
            <w:tcW w:w="13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A6802D" w14:textId="77777777" w:rsidR="00B16FCD" w:rsidRDefault="00B16FCD" w:rsidP="00AA0A35">
            <w:pPr>
              <w:jc w:val="center"/>
              <w:rPr>
                <w:color w:val="000000"/>
                <w:sz w:val="16"/>
                <w:szCs w:val="16"/>
              </w:rPr>
            </w:pPr>
            <w:r>
              <w:rPr>
                <w:color w:val="000000"/>
                <w:sz w:val="16"/>
                <w:szCs w:val="16"/>
              </w:rPr>
              <w:t>Configurations</w:t>
            </w:r>
          </w:p>
        </w:tc>
      </w:tr>
      <w:tr w:rsidR="00B16FCD" w14:paraId="4B1CA6C6"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257BD4" w14:textId="77777777" w:rsidR="00B16FCD" w:rsidRDefault="00B16FCD" w:rsidP="00AA0A35">
            <w:pPr>
              <w:jc w:val="center"/>
              <w:rPr>
                <w:color w:val="000000"/>
                <w:sz w:val="16"/>
                <w:szCs w:val="16"/>
              </w:rPr>
            </w:pPr>
            <w:r>
              <w:rPr>
                <w:color w:val="000000"/>
                <w:sz w:val="16"/>
                <w:szCs w:val="16"/>
                <w:lang w:eastAsia="ru-RU"/>
              </w:rPr>
              <w:t>1</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0C543A" w14:textId="77777777" w:rsidR="00B16FCD" w:rsidRDefault="00B16FCD" w:rsidP="00AA0A35">
            <w:pPr>
              <w:jc w:val="center"/>
              <w:rPr>
                <w:color w:val="000000"/>
                <w:sz w:val="16"/>
                <w:szCs w:val="16"/>
              </w:rPr>
            </w:pPr>
            <w:r>
              <w:rPr>
                <w:color w:val="000000"/>
                <w:sz w:val="16"/>
                <w:szCs w:val="16"/>
                <w:lang w:eastAsia="ru-RU"/>
              </w:rPr>
              <w:t>119520219</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7F13E" w14:textId="77777777" w:rsidR="00B16FCD" w:rsidRDefault="00B16FCD" w:rsidP="00AA0A35">
            <w:pPr>
              <w:jc w:val="center"/>
              <w:rPr>
                <w:color w:val="000000"/>
                <w:sz w:val="16"/>
                <w:szCs w:val="16"/>
              </w:rPr>
            </w:pPr>
            <w:r>
              <w:rPr>
                <w:color w:val="000000"/>
                <w:sz w:val="16"/>
                <w:szCs w:val="16"/>
                <w:lang w:eastAsia="ru-RU"/>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E8588" w14:textId="77777777" w:rsidR="00B16FCD" w:rsidRDefault="00B16FCD" w:rsidP="00AA0A35">
            <w:pPr>
              <w:jc w:val="center"/>
              <w:rPr>
                <w:color w:val="000000"/>
                <w:sz w:val="16"/>
                <w:szCs w:val="16"/>
              </w:rPr>
            </w:pPr>
            <w:r>
              <w:rPr>
                <w:color w:val="000000"/>
                <w:sz w:val="16"/>
                <w:szCs w:val="16"/>
                <w:lang w:eastAsia="ru-RU"/>
              </w:rPr>
              <w:t>17.09.2019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5911C" w14:textId="77777777" w:rsidR="00B16FCD" w:rsidRDefault="00B16FCD" w:rsidP="00AA0A35">
            <w:pPr>
              <w:jc w:val="center"/>
              <w:rPr>
                <w:color w:val="000000"/>
                <w:sz w:val="16"/>
                <w:szCs w:val="16"/>
              </w:rPr>
            </w:pPr>
            <w:r>
              <w:rPr>
                <w:color w:val="000000"/>
                <w:sz w:val="16"/>
                <w:szCs w:val="16"/>
                <w:lang w:eastAsia="ru-RU"/>
              </w:rPr>
              <w:t>CAN</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6C9A23" w14:textId="77777777" w:rsidR="00B16FCD" w:rsidRDefault="00B16FCD" w:rsidP="00AA0A35">
            <w:pPr>
              <w:jc w:val="center"/>
              <w:rPr>
                <w:color w:val="000000"/>
                <w:sz w:val="16"/>
                <w:szCs w:val="16"/>
              </w:rPr>
            </w:pPr>
            <w:r>
              <w:rPr>
                <w:color w:val="000000"/>
                <w:sz w:val="16"/>
                <w:szCs w:val="16"/>
                <w:lang w:eastAsia="ru-RU"/>
              </w:rPr>
              <w:t>TELSTAR-LEO</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622F0A" w14:textId="77777777" w:rsidR="00B16FCD" w:rsidRDefault="00B16FCD" w:rsidP="00AA0A35">
            <w:pPr>
              <w:jc w:val="center"/>
              <w:rPr>
                <w:color w:val="000000"/>
                <w:sz w:val="16"/>
                <w:szCs w:val="16"/>
              </w:rPr>
            </w:pPr>
            <w:r>
              <w:rPr>
                <w:color w:val="000000"/>
                <w:sz w:val="16"/>
                <w:szCs w:val="16"/>
                <w:lang w:eastAsia="ru-RU"/>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39C6D" w14:textId="77777777" w:rsidR="00B16FCD" w:rsidRDefault="00B16FCD" w:rsidP="00AA0A35">
            <w:pPr>
              <w:jc w:val="center"/>
              <w:rPr>
                <w:color w:val="000000"/>
                <w:sz w:val="16"/>
                <w:szCs w:val="16"/>
              </w:rPr>
            </w:pPr>
            <w:r>
              <w:rPr>
                <w:color w:val="000000"/>
                <w:sz w:val="16"/>
                <w:szCs w:val="16"/>
                <w:lang w:eastAsia="ru-RU"/>
              </w:rPr>
              <w:t>1404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4DCEF" w14:textId="77777777" w:rsidR="00B16FCD" w:rsidRDefault="00B16FCD" w:rsidP="00AA0A35">
            <w:pPr>
              <w:jc w:val="center"/>
              <w:rPr>
                <w:color w:val="000000"/>
                <w:sz w:val="16"/>
                <w:szCs w:val="16"/>
              </w:rPr>
            </w:pPr>
            <w:r>
              <w:rPr>
                <w:color w:val="000000"/>
                <w:sz w:val="16"/>
                <w:szCs w:val="16"/>
                <w:lang w:eastAsia="ru-RU"/>
              </w:rPr>
              <w:t>2</w:t>
            </w:r>
          </w:p>
        </w:tc>
      </w:tr>
      <w:tr w:rsidR="00B16FCD" w14:paraId="7D27CDD5"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36CDC7" w14:textId="77777777" w:rsidR="00B16FCD" w:rsidRDefault="00B16FCD" w:rsidP="00AA0A35">
            <w:pPr>
              <w:jc w:val="center"/>
              <w:rPr>
                <w:color w:val="000000"/>
                <w:sz w:val="16"/>
                <w:szCs w:val="16"/>
              </w:rPr>
            </w:pPr>
            <w:r>
              <w:rPr>
                <w:color w:val="000000"/>
                <w:sz w:val="16"/>
                <w:szCs w:val="16"/>
              </w:rPr>
              <w:t>2</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10896" w14:textId="77777777" w:rsidR="00B16FCD" w:rsidRDefault="00B16FCD" w:rsidP="00AA0A35">
            <w:pPr>
              <w:jc w:val="center"/>
              <w:rPr>
                <w:color w:val="000000"/>
                <w:sz w:val="16"/>
                <w:szCs w:val="16"/>
              </w:rPr>
            </w:pPr>
            <w:r>
              <w:rPr>
                <w:color w:val="000000"/>
                <w:sz w:val="16"/>
                <w:szCs w:val="16"/>
              </w:rPr>
              <w:t>119520228</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32C4B"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7363A"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282802"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3C5DE" w14:textId="77777777" w:rsidR="00B16FCD" w:rsidRDefault="00B16FCD" w:rsidP="00AA0A35">
            <w:pPr>
              <w:jc w:val="center"/>
              <w:rPr>
                <w:color w:val="000000"/>
                <w:sz w:val="16"/>
                <w:szCs w:val="16"/>
              </w:rPr>
            </w:pPr>
            <w:r>
              <w:rPr>
                <w:color w:val="000000"/>
                <w:sz w:val="16"/>
                <w:szCs w:val="16"/>
              </w:rPr>
              <w:t>USASAT-NGSO-3N</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1ABA20"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4DB8"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A95B7D" w14:textId="77777777" w:rsidR="00B16FCD" w:rsidRDefault="00B16FCD" w:rsidP="00AA0A35">
            <w:pPr>
              <w:jc w:val="center"/>
              <w:rPr>
                <w:color w:val="000000"/>
                <w:sz w:val="16"/>
                <w:szCs w:val="16"/>
              </w:rPr>
            </w:pPr>
            <w:r>
              <w:rPr>
                <w:color w:val="000000"/>
                <w:sz w:val="16"/>
                <w:szCs w:val="16"/>
              </w:rPr>
              <w:t>2</w:t>
            </w:r>
          </w:p>
        </w:tc>
      </w:tr>
      <w:tr w:rsidR="00B16FCD" w14:paraId="40448B2B"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10554B" w14:textId="77777777" w:rsidR="00B16FCD" w:rsidRDefault="00B16FCD" w:rsidP="00AA0A35">
            <w:pPr>
              <w:jc w:val="center"/>
              <w:rPr>
                <w:color w:val="000000"/>
                <w:sz w:val="16"/>
                <w:szCs w:val="16"/>
              </w:rPr>
            </w:pPr>
            <w:r>
              <w:rPr>
                <w:color w:val="000000"/>
                <w:sz w:val="16"/>
                <w:szCs w:val="16"/>
              </w:rPr>
              <w:t>3</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51442" w14:textId="77777777" w:rsidR="00B16FCD" w:rsidRDefault="00B16FCD" w:rsidP="00AA0A35">
            <w:pPr>
              <w:jc w:val="center"/>
              <w:rPr>
                <w:color w:val="000000"/>
                <w:sz w:val="16"/>
                <w:szCs w:val="16"/>
              </w:rPr>
            </w:pPr>
            <w:r>
              <w:rPr>
                <w:color w:val="000000"/>
                <w:sz w:val="16"/>
                <w:szCs w:val="16"/>
              </w:rPr>
              <w:t>119520229</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07051D"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BFAE8"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57A29"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1C559A" w14:textId="77777777" w:rsidR="00B16FCD" w:rsidRDefault="00B16FCD" w:rsidP="00AA0A35">
            <w:pPr>
              <w:jc w:val="center"/>
              <w:rPr>
                <w:color w:val="000000"/>
                <w:sz w:val="16"/>
                <w:szCs w:val="16"/>
              </w:rPr>
            </w:pPr>
            <w:r>
              <w:rPr>
                <w:color w:val="000000"/>
                <w:sz w:val="16"/>
                <w:szCs w:val="16"/>
              </w:rPr>
              <w:t>USASAT-NGSO-3M</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CE590"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F9F61" w14:textId="77777777" w:rsidR="00B16FCD" w:rsidRDefault="00B16FCD" w:rsidP="00AA0A35">
            <w:pPr>
              <w:jc w:val="center"/>
              <w:rPr>
                <w:color w:val="000000"/>
                <w:sz w:val="16"/>
                <w:szCs w:val="16"/>
              </w:rPr>
            </w:pPr>
            <w:r>
              <w:rPr>
                <w:color w:val="000000"/>
                <w:sz w:val="16"/>
                <w:szCs w:val="16"/>
              </w:rPr>
              <w:t>45193</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220C75" w14:textId="77777777" w:rsidR="00B16FCD" w:rsidRDefault="00B16FCD" w:rsidP="00AA0A35">
            <w:pPr>
              <w:jc w:val="center"/>
              <w:rPr>
                <w:color w:val="000000"/>
                <w:sz w:val="16"/>
                <w:szCs w:val="16"/>
              </w:rPr>
            </w:pPr>
            <w:r>
              <w:rPr>
                <w:color w:val="000000"/>
                <w:sz w:val="16"/>
                <w:szCs w:val="16"/>
              </w:rPr>
              <w:t>1</w:t>
            </w:r>
          </w:p>
        </w:tc>
      </w:tr>
      <w:tr w:rsidR="00B16FCD" w14:paraId="42A6B42B"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BBFF9" w14:textId="77777777" w:rsidR="00B16FCD" w:rsidRDefault="00B16FCD" w:rsidP="00AA0A35">
            <w:pPr>
              <w:jc w:val="center"/>
              <w:rPr>
                <w:color w:val="000000"/>
                <w:sz w:val="16"/>
                <w:szCs w:val="16"/>
              </w:rPr>
            </w:pPr>
            <w:r>
              <w:rPr>
                <w:color w:val="000000"/>
                <w:sz w:val="16"/>
                <w:szCs w:val="16"/>
              </w:rPr>
              <w:t>4</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2074A6" w14:textId="77777777" w:rsidR="00B16FCD" w:rsidRDefault="00B16FCD" w:rsidP="00AA0A35">
            <w:pPr>
              <w:jc w:val="center"/>
              <w:rPr>
                <w:color w:val="000000"/>
                <w:sz w:val="16"/>
                <w:szCs w:val="16"/>
              </w:rPr>
            </w:pPr>
            <w:r>
              <w:rPr>
                <w:color w:val="000000"/>
                <w:sz w:val="16"/>
                <w:szCs w:val="16"/>
              </w:rPr>
              <w:t>119520230</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27B8D5"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A8384"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44B60"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C8C58" w14:textId="77777777" w:rsidR="00B16FCD" w:rsidRDefault="00B16FCD" w:rsidP="00AA0A35">
            <w:pPr>
              <w:jc w:val="center"/>
              <w:rPr>
                <w:color w:val="000000"/>
                <w:sz w:val="16"/>
                <w:szCs w:val="16"/>
              </w:rPr>
            </w:pPr>
            <w:r>
              <w:rPr>
                <w:color w:val="000000"/>
                <w:sz w:val="16"/>
                <w:szCs w:val="16"/>
              </w:rPr>
              <w:t>USASAT-NGSO-3O</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F11071"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09E48"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952B31" w14:textId="77777777" w:rsidR="00B16FCD" w:rsidRDefault="00B16FCD" w:rsidP="00AA0A35">
            <w:pPr>
              <w:jc w:val="center"/>
              <w:rPr>
                <w:color w:val="000000"/>
                <w:sz w:val="16"/>
                <w:szCs w:val="16"/>
              </w:rPr>
            </w:pPr>
            <w:r>
              <w:rPr>
                <w:color w:val="000000"/>
                <w:sz w:val="16"/>
                <w:szCs w:val="16"/>
              </w:rPr>
              <w:t>2</w:t>
            </w:r>
          </w:p>
        </w:tc>
      </w:tr>
      <w:tr w:rsidR="00B16FCD" w14:paraId="3D606874"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5AA666" w14:textId="77777777" w:rsidR="00B16FCD" w:rsidRDefault="00B16FCD" w:rsidP="00AA0A35">
            <w:pPr>
              <w:jc w:val="center"/>
              <w:rPr>
                <w:color w:val="000000"/>
                <w:sz w:val="16"/>
                <w:szCs w:val="16"/>
              </w:rPr>
            </w:pPr>
            <w:r>
              <w:rPr>
                <w:color w:val="000000"/>
                <w:sz w:val="16"/>
                <w:szCs w:val="16"/>
              </w:rPr>
              <w:t>5</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E4331" w14:textId="77777777" w:rsidR="00B16FCD" w:rsidRDefault="00B16FCD" w:rsidP="00AA0A35">
            <w:pPr>
              <w:jc w:val="center"/>
              <w:rPr>
                <w:color w:val="000000"/>
                <w:sz w:val="16"/>
                <w:szCs w:val="16"/>
              </w:rPr>
            </w:pPr>
            <w:r>
              <w:rPr>
                <w:color w:val="000000"/>
                <w:sz w:val="16"/>
                <w:szCs w:val="16"/>
              </w:rPr>
              <w:t>119520231</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461C1"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6F060"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B047DA"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139C8" w14:textId="77777777" w:rsidR="00B16FCD" w:rsidRDefault="00B16FCD" w:rsidP="00AA0A35">
            <w:pPr>
              <w:jc w:val="center"/>
              <w:rPr>
                <w:color w:val="000000"/>
                <w:sz w:val="16"/>
                <w:szCs w:val="16"/>
              </w:rPr>
            </w:pPr>
            <w:r>
              <w:rPr>
                <w:color w:val="000000"/>
                <w:sz w:val="16"/>
                <w:szCs w:val="16"/>
              </w:rPr>
              <w:t>USASAT-NGSO-3P</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D28159"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92F6A"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5CC78D" w14:textId="77777777" w:rsidR="00B16FCD" w:rsidRDefault="00B16FCD" w:rsidP="00AA0A35">
            <w:pPr>
              <w:jc w:val="center"/>
              <w:rPr>
                <w:color w:val="000000"/>
                <w:sz w:val="16"/>
                <w:szCs w:val="16"/>
              </w:rPr>
            </w:pPr>
            <w:r>
              <w:rPr>
                <w:color w:val="000000"/>
                <w:sz w:val="16"/>
                <w:szCs w:val="16"/>
              </w:rPr>
              <w:t>2</w:t>
            </w:r>
          </w:p>
        </w:tc>
      </w:tr>
      <w:tr w:rsidR="00B16FCD" w14:paraId="0C820694"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940A46" w14:textId="77777777" w:rsidR="00B16FCD" w:rsidRDefault="00B16FCD" w:rsidP="00AA0A35">
            <w:pPr>
              <w:jc w:val="center"/>
              <w:rPr>
                <w:color w:val="000000"/>
                <w:sz w:val="16"/>
                <w:szCs w:val="16"/>
              </w:rPr>
            </w:pPr>
            <w:r>
              <w:rPr>
                <w:color w:val="000000"/>
                <w:sz w:val="16"/>
                <w:szCs w:val="16"/>
              </w:rPr>
              <w:t>6</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AFAFD" w14:textId="77777777" w:rsidR="00B16FCD" w:rsidRDefault="00B16FCD" w:rsidP="00AA0A35">
            <w:pPr>
              <w:jc w:val="center"/>
              <w:rPr>
                <w:color w:val="000000"/>
                <w:sz w:val="16"/>
                <w:szCs w:val="16"/>
              </w:rPr>
            </w:pPr>
            <w:r>
              <w:rPr>
                <w:color w:val="000000"/>
                <w:sz w:val="16"/>
                <w:szCs w:val="16"/>
              </w:rPr>
              <w:t>119520232</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5BBAC5"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18B889"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369C"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77EC84" w14:textId="77777777" w:rsidR="00B16FCD" w:rsidRDefault="00B16FCD" w:rsidP="00AA0A35">
            <w:pPr>
              <w:jc w:val="center"/>
              <w:rPr>
                <w:color w:val="000000"/>
                <w:sz w:val="16"/>
                <w:szCs w:val="16"/>
              </w:rPr>
            </w:pPr>
            <w:r>
              <w:rPr>
                <w:color w:val="000000"/>
                <w:sz w:val="16"/>
                <w:szCs w:val="16"/>
              </w:rPr>
              <w:t>USASAT-NGSO-3Q</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968E2"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97347"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84814" w14:textId="77777777" w:rsidR="00B16FCD" w:rsidRDefault="00B16FCD" w:rsidP="00AA0A35">
            <w:pPr>
              <w:jc w:val="center"/>
              <w:rPr>
                <w:color w:val="000000"/>
                <w:sz w:val="16"/>
                <w:szCs w:val="16"/>
              </w:rPr>
            </w:pPr>
            <w:r>
              <w:rPr>
                <w:color w:val="000000"/>
                <w:sz w:val="16"/>
                <w:szCs w:val="16"/>
              </w:rPr>
              <w:t>2</w:t>
            </w:r>
          </w:p>
        </w:tc>
      </w:tr>
      <w:tr w:rsidR="00B16FCD" w14:paraId="18E2DB5D"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431109" w14:textId="77777777" w:rsidR="00B16FCD" w:rsidRDefault="00B16FCD" w:rsidP="00AA0A35">
            <w:pPr>
              <w:jc w:val="center"/>
              <w:rPr>
                <w:color w:val="000000"/>
                <w:sz w:val="16"/>
                <w:szCs w:val="16"/>
              </w:rPr>
            </w:pPr>
            <w:r>
              <w:rPr>
                <w:color w:val="000000"/>
                <w:sz w:val="16"/>
                <w:szCs w:val="16"/>
              </w:rPr>
              <w:t>7</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18C17" w14:textId="77777777" w:rsidR="00B16FCD" w:rsidRDefault="00B16FCD" w:rsidP="00AA0A35">
            <w:pPr>
              <w:jc w:val="center"/>
              <w:rPr>
                <w:color w:val="000000"/>
                <w:sz w:val="16"/>
                <w:szCs w:val="16"/>
              </w:rPr>
            </w:pPr>
            <w:r>
              <w:rPr>
                <w:color w:val="000000"/>
                <w:sz w:val="16"/>
                <w:szCs w:val="16"/>
              </w:rPr>
              <w:t>119520233</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83814"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C3C7E"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9996D4"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BE975" w14:textId="77777777" w:rsidR="00B16FCD" w:rsidRDefault="00B16FCD" w:rsidP="00AA0A35">
            <w:pPr>
              <w:jc w:val="center"/>
              <w:rPr>
                <w:color w:val="000000"/>
                <w:sz w:val="16"/>
                <w:szCs w:val="16"/>
              </w:rPr>
            </w:pPr>
            <w:r>
              <w:rPr>
                <w:color w:val="000000"/>
                <w:sz w:val="16"/>
                <w:szCs w:val="16"/>
              </w:rPr>
              <w:t>USASAT-NGSO-3R-1</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77E7F2"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0A22D4"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E6F8C7" w14:textId="77777777" w:rsidR="00B16FCD" w:rsidRDefault="00B16FCD" w:rsidP="00AA0A35">
            <w:pPr>
              <w:jc w:val="center"/>
              <w:rPr>
                <w:color w:val="000000"/>
                <w:sz w:val="16"/>
                <w:szCs w:val="16"/>
              </w:rPr>
            </w:pPr>
            <w:r>
              <w:rPr>
                <w:color w:val="000000"/>
                <w:sz w:val="16"/>
                <w:szCs w:val="16"/>
              </w:rPr>
              <w:t>2</w:t>
            </w:r>
          </w:p>
        </w:tc>
      </w:tr>
      <w:tr w:rsidR="00B16FCD" w14:paraId="0C2FCAB0"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0635EE" w14:textId="77777777" w:rsidR="00B16FCD" w:rsidRDefault="00B16FCD" w:rsidP="00AA0A35">
            <w:pPr>
              <w:jc w:val="center"/>
              <w:rPr>
                <w:color w:val="000000"/>
                <w:sz w:val="16"/>
                <w:szCs w:val="16"/>
              </w:rPr>
            </w:pPr>
            <w:r>
              <w:rPr>
                <w:color w:val="000000"/>
                <w:sz w:val="16"/>
                <w:szCs w:val="16"/>
              </w:rPr>
              <w:t>8</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4FDFAD" w14:textId="77777777" w:rsidR="00B16FCD" w:rsidRDefault="00B16FCD" w:rsidP="00AA0A35">
            <w:pPr>
              <w:jc w:val="center"/>
              <w:rPr>
                <w:color w:val="000000"/>
                <w:sz w:val="16"/>
                <w:szCs w:val="16"/>
              </w:rPr>
            </w:pPr>
            <w:r>
              <w:rPr>
                <w:color w:val="000000"/>
                <w:sz w:val="16"/>
                <w:szCs w:val="16"/>
              </w:rPr>
              <w:t>119520234</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4BF1F"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4E8D7"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857B"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E7F72" w14:textId="77777777" w:rsidR="00B16FCD" w:rsidRDefault="00B16FCD" w:rsidP="00AA0A35">
            <w:pPr>
              <w:jc w:val="center"/>
              <w:rPr>
                <w:color w:val="000000"/>
                <w:sz w:val="16"/>
                <w:szCs w:val="16"/>
              </w:rPr>
            </w:pPr>
            <w:r>
              <w:rPr>
                <w:color w:val="000000"/>
                <w:sz w:val="16"/>
                <w:szCs w:val="16"/>
              </w:rPr>
              <w:t>USASAT-NGSO-3R-2</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0C285B"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751323"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6BE4A7" w14:textId="77777777" w:rsidR="00B16FCD" w:rsidRDefault="00B16FCD" w:rsidP="00AA0A35">
            <w:pPr>
              <w:jc w:val="center"/>
              <w:rPr>
                <w:color w:val="000000"/>
                <w:sz w:val="16"/>
                <w:szCs w:val="16"/>
              </w:rPr>
            </w:pPr>
            <w:r>
              <w:rPr>
                <w:color w:val="000000"/>
                <w:sz w:val="16"/>
                <w:szCs w:val="16"/>
              </w:rPr>
              <w:t>2</w:t>
            </w:r>
          </w:p>
        </w:tc>
      </w:tr>
      <w:tr w:rsidR="00B16FCD" w14:paraId="3D9A27B1"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7F8AB2" w14:textId="77777777" w:rsidR="00B16FCD" w:rsidRDefault="00B16FCD" w:rsidP="00AA0A35">
            <w:pPr>
              <w:jc w:val="center"/>
              <w:rPr>
                <w:color w:val="000000"/>
                <w:sz w:val="16"/>
                <w:szCs w:val="16"/>
              </w:rPr>
            </w:pPr>
            <w:r>
              <w:rPr>
                <w:color w:val="000000"/>
                <w:sz w:val="16"/>
                <w:szCs w:val="16"/>
              </w:rPr>
              <w:t>9</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F89073" w14:textId="77777777" w:rsidR="00B16FCD" w:rsidRDefault="00B16FCD" w:rsidP="00AA0A35">
            <w:pPr>
              <w:jc w:val="center"/>
              <w:rPr>
                <w:color w:val="000000"/>
                <w:sz w:val="16"/>
                <w:szCs w:val="16"/>
              </w:rPr>
            </w:pPr>
            <w:r>
              <w:rPr>
                <w:color w:val="000000"/>
                <w:sz w:val="16"/>
                <w:szCs w:val="16"/>
              </w:rPr>
              <w:t>119520235</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CA780C"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6C5041"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FBD09"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3B9A5" w14:textId="77777777" w:rsidR="00B16FCD" w:rsidRDefault="00B16FCD" w:rsidP="00AA0A35">
            <w:pPr>
              <w:jc w:val="center"/>
              <w:rPr>
                <w:color w:val="000000"/>
                <w:sz w:val="16"/>
                <w:szCs w:val="16"/>
              </w:rPr>
            </w:pPr>
            <w:r>
              <w:rPr>
                <w:color w:val="000000"/>
                <w:sz w:val="16"/>
                <w:szCs w:val="16"/>
              </w:rPr>
              <w:t>USASAT-NGSO-3R-3</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5AB55"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4AC527"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7A4AF4" w14:textId="77777777" w:rsidR="00B16FCD" w:rsidRDefault="00B16FCD" w:rsidP="00AA0A35">
            <w:pPr>
              <w:jc w:val="center"/>
              <w:rPr>
                <w:color w:val="000000"/>
                <w:sz w:val="16"/>
                <w:szCs w:val="16"/>
              </w:rPr>
            </w:pPr>
            <w:r>
              <w:rPr>
                <w:color w:val="000000"/>
                <w:sz w:val="16"/>
                <w:szCs w:val="16"/>
              </w:rPr>
              <w:t>2</w:t>
            </w:r>
          </w:p>
        </w:tc>
      </w:tr>
      <w:tr w:rsidR="00B16FCD" w14:paraId="3E11B445"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F17BDA" w14:textId="77777777" w:rsidR="00B16FCD" w:rsidRDefault="00B16FCD" w:rsidP="00AA0A35">
            <w:pPr>
              <w:jc w:val="center"/>
              <w:rPr>
                <w:color w:val="000000"/>
                <w:sz w:val="16"/>
                <w:szCs w:val="16"/>
              </w:rPr>
            </w:pPr>
            <w:r>
              <w:rPr>
                <w:color w:val="000000"/>
                <w:sz w:val="16"/>
                <w:szCs w:val="16"/>
              </w:rPr>
              <w:t>10</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95023" w14:textId="77777777" w:rsidR="00B16FCD" w:rsidRDefault="00B16FCD" w:rsidP="00AA0A35">
            <w:pPr>
              <w:jc w:val="center"/>
              <w:rPr>
                <w:color w:val="000000"/>
                <w:sz w:val="16"/>
                <w:szCs w:val="16"/>
              </w:rPr>
            </w:pPr>
            <w:r>
              <w:rPr>
                <w:color w:val="000000"/>
                <w:sz w:val="16"/>
                <w:szCs w:val="16"/>
              </w:rPr>
              <w:t>119520236</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F3FE73"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529F1"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D6C3D1"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2E46B" w14:textId="77777777" w:rsidR="00B16FCD" w:rsidRDefault="00B16FCD" w:rsidP="00AA0A35">
            <w:pPr>
              <w:jc w:val="center"/>
              <w:rPr>
                <w:color w:val="000000"/>
                <w:sz w:val="16"/>
                <w:szCs w:val="16"/>
              </w:rPr>
            </w:pPr>
            <w:r>
              <w:rPr>
                <w:color w:val="000000"/>
                <w:sz w:val="16"/>
                <w:szCs w:val="16"/>
              </w:rPr>
              <w:t>USASAT-NGSO-3S-1</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1BF40"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2E70C"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D6874F" w14:textId="77777777" w:rsidR="00B16FCD" w:rsidRDefault="00B16FCD" w:rsidP="00AA0A35">
            <w:pPr>
              <w:jc w:val="center"/>
              <w:rPr>
                <w:color w:val="000000"/>
                <w:sz w:val="16"/>
                <w:szCs w:val="16"/>
              </w:rPr>
            </w:pPr>
            <w:r>
              <w:rPr>
                <w:color w:val="000000"/>
                <w:sz w:val="16"/>
                <w:szCs w:val="16"/>
              </w:rPr>
              <w:t>2</w:t>
            </w:r>
          </w:p>
        </w:tc>
      </w:tr>
      <w:tr w:rsidR="00B16FCD" w14:paraId="4AC98B33"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3D9B59" w14:textId="77777777" w:rsidR="00B16FCD" w:rsidRDefault="00B16FCD" w:rsidP="00AA0A35">
            <w:pPr>
              <w:jc w:val="center"/>
              <w:rPr>
                <w:color w:val="000000"/>
                <w:sz w:val="16"/>
                <w:szCs w:val="16"/>
              </w:rPr>
            </w:pPr>
            <w:r>
              <w:rPr>
                <w:color w:val="000000"/>
                <w:sz w:val="16"/>
                <w:szCs w:val="16"/>
              </w:rPr>
              <w:t>11</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7D8ED4" w14:textId="77777777" w:rsidR="00B16FCD" w:rsidRDefault="00B16FCD" w:rsidP="00AA0A35">
            <w:pPr>
              <w:jc w:val="center"/>
              <w:rPr>
                <w:color w:val="000000"/>
                <w:sz w:val="16"/>
                <w:szCs w:val="16"/>
              </w:rPr>
            </w:pPr>
            <w:r>
              <w:rPr>
                <w:color w:val="000000"/>
                <w:sz w:val="16"/>
                <w:szCs w:val="16"/>
              </w:rPr>
              <w:t>119520237</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DD51A1"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9155A6"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8F71B5"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A13A1" w14:textId="77777777" w:rsidR="00B16FCD" w:rsidRDefault="00B16FCD" w:rsidP="00AA0A35">
            <w:pPr>
              <w:jc w:val="center"/>
              <w:rPr>
                <w:color w:val="000000"/>
                <w:sz w:val="16"/>
                <w:szCs w:val="16"/>
              </w:rPr>
            </w:pPr>
            <w:r>
              <w:rPr>
                <w:color w:val="000000"/>
                <w:sz w:val="16"/>
                <w:szCs w:val="16"/>
              </w:rPr>
              <w:t>USASAT-NGSO-3S-2</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9FF076"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D8CB11"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F309BE" w14:textId="77777777" w:rsidR="00B16FCD" w:rsidRDefault="00B16FCD" w:rsidP="00AA0A35">
            <w:pPr>
              <w:jc w:val="center"/>
              <w:rPr>
                <w:color w:val="000000"/>
                <w:sz w:val="16"/>
                <w:szCs w:val="16"/>
              </w:rPr>
            </w:pPr>
            <w:r>
              <w:rPr>
                <w:color w:val="000000"/>
                <w:sz w:val="16"/>
                <w:szCs w:val="16"/>
              </w:rPr>
              <w:t>2</w:t>
            </w:r>
          </w:p>
        </w:tc>
      </w:tr>
      <w:tr w:rsidR="00B16FCD" w14:paraId="29D15930"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EE00D0" w14:textId="77777777" w:rsidR="00B16FCD" w:rsidRDefault="00B16FCD" w:rsidP="00AA0A35">
            <w:pPr>
              <w:jc w:val="center"/>
              <w:rPr>
                <w:color w:val="000000"/>
                <w:sz w:val="16"/>
                <w:szCs w:val="16"/>
              </w:rPr>
            </w:pPr>
            <w:r>
              <w:rPr>
                <w:color w:val="000000"/>
                <w:sz w:val="16"/>
                <w:szCs w:val="16"/>
              </w:rPr>
              <w:t>12</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20ADF" w14:textId="77777777" w:rsidR="00B16FCD" w:rsidRDefault="00B16FCD" w:rsidP="00AA0A35">
            <w:pPr>
              <w:jc w:val="center"/>
              <w:rPr>
                <w:color w:val="000000"/>
                <w:sz w:val="16"/>
                <w:szCs w:val="16"/>
              </w:rPr>
            </w:pPr>
            <w:r>
              <w:rPr>
                <w:color w:val="000000"/>
                <w:sz w:val="16"/>
                <w:szCs w:val="16"/>
              </w:rPr>
              <w:t>119520238</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7E8A7"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F507C4"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7AD6A"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0492BA" w14:textId="77777777" w:rsidR="00B16FCD" w:rsidRDefault="00B16FCD" w:rsidP="00AA0A35">
            <w:pPr>
              <w:jc w:val="center"/>
              <w:rPr>
                <w:color w:val="000000"/>
                <w:sz w:val="16"/>
                <w:szCs w:val="16"/>
              </w:rPr>
            </w:pPr>
            <w:r>
              <w:rPr>
                <w:color w:val="000000"/>
                <w:sz w:val="16"/>
                <w:szCs w:val="16"/>
              </w:rPr>
              <w:t>USASAT-NGSO-3S-3</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7DAD87"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770A95"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DB764" w14:textId="77777777" w:rsidR="00B16FCD" w:rsidRDefault="00B16FCD" w:rsidP="00AA0A35">
            <w:pPr>
              <w:jc w:val="center"/>
              <w:rPr>
                <w:color w:val="000000"/>
                <w:sz w:val="16"/>
                <w:szCs w:val="16"/>
              </w:rPr>
            </w:pPr>
            <w:r>
              <w:rPr>
                <w:color w:val="000000"/>
                <w:sz w:val="16"/>
                <w:szCs w:val="16"/>
              </w:rPr>
              <w:t>2</w:t>
            </w:r>
          </w:p>
        </w:tc>
      </w:tr>
      <w:tr w:rsidR="00B16FCD" w14:paraId="15542005"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574274" w14:textId="77777777" w:rsidR="00B16FCD" w:rsidRDefault="00B16FCD" w:rsidP="00AA0A35">
            <w:pPr>
              <w:jc w:val="center"/>
              <w:rPr>
                <w:color w:val="000000"/>
                <w:sz w:val="16"/>
                <w:szCs w:val="16"/>
              </w:rPr>
            </w:pPr>
            <w:r>
              <w:rPr>
                <w:color w:val="000000"/>
                <w:sz w:val="16"/>
                <w:szCs w:val="16"/>
              </w:rPr>
              <w:t>13</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9D48F0" w14:textId="77777777" w:rsidR="00B16FCD" w:rsidRDefault="00B16FCD" w:rsidP="00AA0A35">
            <w:pPr>
              <w:jc w:val="center"/>
              <w:rPr>
                <w:color w:val="000000"/>
                <w:sz w:val="16"/>
                <w:szCs w:val="16"/>
              </w:rPr>
            </w:pPr>
            <w:r>
              <w:rPr>
                <w:color w:val="000000"/>
                <w:sz w:val="16"/>
                <w:szCs w:val="16"/>
              </w:rPr>
              <w:t>119520239</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3EF22"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F9E44A"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7A4F4"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3FF5B7" w14:textId="77777777" w:rsidR="00B16FCD" w:rsidRDefault="00B16FCD" w:rsidP="00AA0A35">
            <w:pPr>
              <w:jc w:val="center"/>
              <w:rPr>
                <w:color w:val="000000"/>
                <w:sz w:val="16"/>
                <w:szCs w:val="16"/>
              </w:rPr>
            </w:pPr>
            <w:r>
              <w:rPr>
                <w:color w:val="000000"/>
                <w:sz w:val="16"/>
                <w:szCs w:val="16"/>
              </w:rPr>
              <w:t>USASAT-NGSO-3T-1</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C2357D"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AC53D"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DA447" w14:textId="77777777" w:rsidR="00B16FCD" w:rsidRDefault="00B16FCD" w:rsidP="00AA0A35">
            <w:pPr>
              <w:jc w:val="center"/>
              <w:rPr>
                <w:color w:val="000000"/>
                <w:sz w:val="16"/>
                <w:szCs w:val="16"/>
              </w:rPr>
            </w:pPr>
            <w:r>
              <w:rPr>
                <w:color w:val="000000"/>
                <w:sz w:val="16"/>
                <w:szCs w:val="16"/>
              </w:rPr>
              <w:t>2</w:t>
            </w:r>
          </w:p>
        </w:tc>
      </w:tr>
      <w:tr w:rsidR="00B16FCD" w14:paraId="158E0D77"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5D2CB1" w14:textId="77777777" w:rsidR="00B16FCD" w:rsidRDefault="00B16FCD" w:rsidP="00AA0A35">
            <w:pPr>
              <w:jc w:val="center"/>
              <w:rPr>
                <w:color w:val="000000"/>
                <w:sz w:val="16"/>
                <w:szCs w:val="16"/>
              </w:rPr>
            </w:pPr>
            <w:r>
              <w:rPr>
                <w:color w:val="000000"/>
                <w:sz w:val="16"/>
                <w:szCs w:val="16"/>
              </w:rPr>
              <w:t>14</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86A14" w14:textId="77777777" w:rsidR="00B16FCD" w:rsidRDefault="00B16FCD" w:rsidP="00AA0A35">
            <w:pPr>
              <w:jc w:val="center"/>
              <w:rPr>
                <w:color w:val="000000"/>
                <w:sz w:val="16"/>
                <w:szCs w:val="16"/>
              </w:rPr>
            </w:pPr>
            <w:r>
              <w:rPr>
                <w:color w:val="000000"/>
                <w:sz w:val="16"/>
                <w:szCs w:val="16"/>
              </w:rPr>
              <w:t>119520240</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A4AB3"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068CE"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F16E05"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67EB9" w14:textId="77777777" w:rsidR="00B16FCD" w:rsidRDefault="00B16FCD" w:rsidP="00AA0A35">
            <w:pPr>
              <w:jc w:val="center"/>
              <w:rPr>
                <w:color w:val="000000"/>
                <w:sz w:val="16"/>
                <w:szCs w:val="16"/>
              </w:rPr>
            </w:pPr>
            <w:r>
              <w:rPr>
                <w:color w:val="000000"/>
                <w:sz w:val="16"/>
                <w:szCs w:val="16"/>
              </w:rPr>
              <w:t>USASAT-NGSO-3T-2</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84EEF"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8E47D"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27C0E" w14:textId="77777777" w:rsidR="00B16FCD" w:rsidRDefault="00B16FCD" w:rsidP="00AA0A35">
            <w:pPr>
              <w:jc w:val="center"/>
              <w:rPr>
                <w:color w:val="000000"/>
                <w:sz w:val="16"/>
                <w:szCs w:val="16"/>
              </w:rPr>
            </w:pPr>
            <w:r>
              <w:rPr>
                <w:color w:val="000000"/>
                <w:sz w:val="16"/>
                <w:szCs w:val="16"/>
              </w:rPr>
              <w:t>2</w:t>
            </w:r>
          </w:p>
        </w:tc>
      </w:tr>
      <w:tr w:rsidR="00B16FCD" w14:paraId="174239B3"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A742C2" w14:textId="77777777" w:rsidR="00B16FCD" w:rsidRDefault="00B16FCD" w:rsidP="00AA0A35">
            <w:pPr>
              <w:jc w:val="center"/>
              <w:rPr>
                <w:color w:val="000000"/>
                <w:sz w:val="16"/>
                <w:szCs w:val="16"/>
              </w:rPr>
            </w:pPr>
            <w:r>
              <w:rPr>
                <w:color w:val="000000"/>
                <w:sz w:val="16"/>
                <w:szCs w:val="16"/>
              </w:rPr>
              <w:t>15</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8CC9D" w14:textId="77777777" w:rsidR="00B16FCD" w:rsidRDefault="00B16FCD" w:rsidP="00AA0A35">
            <w:pPr>
              <w:jc w:val="center"/>
              <w:rPr>
                <w:color w:val="000000"/>
                <w:sz w:val="16"/>
                <w:szCs w:val="16"/>
              </w:rPr>
            </w:pPr>
            <w:r>
              <w:rPr>
                <w:color w:val="000000"/>
                <w:sz w:val="16"/>
                <w:szCs w:val="16"/>
              </w:rPr>
              <w:t>119520241</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E8F75"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24F0C"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F6D80"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58C84D" w14:textId="77777777" w:rsidR="00B16FCD" w:rsidRDefault="00B16FCD" w:rsidP="00AA0A35">
            <w:pPr>
              <w:jc w:val="center"/>
              <w:rPr>
                <w:color w:val="000000"/>
                <w:sz w:val="16"/>
                <w:szCs w:val="16"/>
              </w:rPr>
            </w:pPr>
            <w:r>
              <w:rPr>
                <w:color w:val="000000"/>
                <w:sz w:val="16"/>
                <w:szCs w:val="16"/>
              </w:rPr>
              <w:t>USASAT-NGSO-3T-3</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09151A"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7B6C46"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58D7F" w14:textId="77777777" w:rsidR="00B16FCD" w:rsidRDefault="00B16FCD" w:rsidP="00AA0A35">
            <w:pPr>
              <w:jc w:val="center"/>
              <w:rPr>
                <w:color w:val="000000"/>
                <w:sz w:val="16"/>
                <w:szCs w:val="16"/>
              </w:rPr>
            </w:pPr>
            <w:r>
              <w:rPr>
                <w:color w:val="000000"/>
                <w:sz w:val="16"/>
                <w:szCs w:val="16"/>
              </w:rPr>
              <w:t>2</w:t>
            </w:r>
          </w:p>
        </w:tc>
      </w:tr>
      <w:tr w:rsidR="00B16FCD" w14:paraId="4CE4025E"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AC458B" w14:textId="77777777" w:rsidR="00B16FCD" w:rsidRDefault="00B16FCD" w:rsidP="00AA0A35">
            <w:pPr>
              <w:jc w:val="center"/>
              <w:rPr>
                <w:color w:val="000000"/>
                <w:sz w:val="16"/>
                <w:szCs w:val="16"/>
              </w:rPr>
            </w:pPr>
            <w:r>
              <w:rPr>
                <w:color w:val="000000"/>
                <w:sz w:val="16"/>
                <w:szCs w:val="16"/>
              </w:rPr>
              <w:t>16</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F4C436" w14:textId="77777777" w:rsidR="00B16FCD" w:rsidRDefault="00B16FCD" w:rsidP="00AA0A35">
            <w:pPr>
              <w:jc w:val="center"/>
              <w:rPr>
                <w:color w:val="000000"/>
                <w:sz w:val="16"/>
                <w:szCs w:val="16"/>
              </w:rPr>
            </w:pPr>
            <w:r>
              <w:rPr>
                <w:color w:val="000000"/>
                <w:sz w:val="16"/>
                <w:szCs w:val="16"/>
              </w:rPr>
              <w:t>119520242</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7EF83"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4C284B"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28576"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6CCE5" w14:textId="77777777" w:rsidR="00B16FCD" w:rsidRDefault="00B16FCD" w:rsidP="00AA0A35">
            <w:pPr>
              <w:jc w:val="center"/>
              <w:rPr>
                <w:color w:val="000000"/>
                <w:sz w:val="16"/>
                <w:szCs w:val="16"/>
              </w:rPr>
            </w:pPr>
            <w:r>
              <w:rPr>
                <w:color w:val="000000"/>
                <w:sz w:val="16"/>
                <w:szCs w:val="16"/>
              </w:rPr>
              <w:t>USASAT-NGSO-3U-1</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F3C8A"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261AF"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0A5176" w14:textId="77777777" w:rsidR="00B16FCD" w:rsidRDefault="00B16FCD" w:rsidP="00AA0A35">
            <w:pPr>
              <w:jc w:val="center"/>
              <w:rPr>
                <w:color w:val="000000"/>
                <w:sz w:val="16"/>
                <w:szCs w:val="16"/>
              </w:rPr>
            </w:pPr>
            <w:r>
              <w:rPr>
                <w:color w:val="000000"/>
                <w:sz w:val="16"/>
                <w:szCs w:val="16"/>
              </w:rPr>
              <w:t>2</w:t>
            </w:r>
          </w:p>
        </w:tc>
      </w:tr>
      <w:tr w:rsidR="00B16FCD" w14:paraId="6FBBA31C"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BBC91" w14:textId="77777777" w:rsidR="00B16FCD" w:rsidRDefault="00B16FCD" w:rsidP="00AA0A35">
            <w:pPr>
              <w:jc w:val="center"/>
              <w:rPr>
                <w:color w:val="000000"/>
                <w:sz w:val="16"/>
                <w:szCs w:val="16"/>
              </w:rPr>
            </w:pPr>
            <w:r>
              <w:rPr>
                <w:color w:val="000000"/>
                <w:sz w:val="16"/>
                <w:szCs w:val="16"/>
              </w:rPr>
              <w:t>17</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E0083" w14:textId="77777777" w:rsidR="00B16FCD" w:rsidRDefault="00B16FCD" w:rsidP="00AA0A35">
            <w:pPr>
              <w:jc w:val="center"/>
              <w:rPr>
                <w:color w:val="000000"/>
                <w:sz w:val="16"/>
                <w:szCs w:val="16"/>
              </w:rPr>
            </w:pPr>
            <w:r>
              <w:rPr>
                <w:color w:val="000000"/>
                <w:sz w:val="16"/>
                <w:szCs w:val="16"/>
              </w:rPr>
              <w:t>119520243</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66268"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99E7D5"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F84C3"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74F107" w14:textId="77777777" w:rsidR="00B16FCD" w:rsidRDefault="00B16FCD" w:rsidP="00AA0A35">
            <w:pPr>
              <w:jc w:val="center"/>
              <w:rPr>
                <w:color w:val="000000"/>
                <w:sz w:val="16"/>
                <w:szCs w:val="16"/>
              </w:rPr>
            </w:pPr>
            <w:r>
              <w:rPr>
                <w:color w:val="000000"/>
                <w:sz w:val="16"/>
                <w:szCs w:val="16"/>
              </w:rPr>
              <w:t>USASAT-NGSO-3U-2</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4F5842"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F9B718"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F1C266" w14:textId="77777777" w:rsidR="00B16FCD" w:rsidRDefault="00B16FCD" w:rsidP="00AA0A35">
            <w:pPr>
              <w:jc w:val="center"/>
              <w:rPr>
                <w:color w:val="000000"/>
                <w:sz w:val="16"/>
                <w:szCs w:val="16"/>
              </w:rPr>
            </w:pPr>
            <w:r>
              <w:rPr>
                <w:color w:val="000000"/>
                <w:sz w:val="16"/>
                <w:szCs w:val="16"/>
              </w:rPr>
              <w:t>2</w:t>
            </w:r>
          </w:p>
        </w:tc>
      </w:tr>
      <w:tr w:rsidR="00B16FCD" w14:paraId="594D4797"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D6422" w14:textId="77777777" w:rsidR="00B16FCD" w:rsidRDefault="00B16FCD" w:rsidP="00AA0A35">
            <w:pPr>
              <w:jc w:val="center"/>
              <w:rPr>
                <w:color w:val="000000"/>
                <w:sz w:val="16"/>
                <w:szCs w:val="16"/>
              </w:rPr>
            </w:pPr>
            <w:r>
              <w:rPr>
                <w:color w:val="000000"/>
                <w:sz w:val="16"/>
                <w:szCs w:val="16"/>
              </w:rPr>
              <w:t>18</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722AC" w14:textId="77777777" w:rsidR="00B16FCD" w:rsidRDefault="00B16FCD" w:rsidP="00AA0A35">
            <w:pPr>
              <w:jc w:val="center"/>
              <w:rPr>
                <w:color w:val="000000"/>
                <w:sz w:val="16"/>
                <w:szCs w:val="16"/>
              </w:rPr>
            </w:pPr>
            <w:r>
              <w:rPr>
                <w:color w:val="000000"/>
                <w:sz w:val="16"/>
                <w:szCs w:val="16"/>
              </w:rPr>
              <w:t>119520244</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A14C6"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BC62B"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5E6272"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F38EF2" w14:textId="77777777" w:rsidR="00B16FCD" w:rsidRDefault="00B16FCD" w:rsidP="00AA0A35">
            <w:pPr>
              <w:jc w:val="center"/>
              <w:rPr>
                <w:color w:val="000000"/>
                <w:sz w:val="16"/>
                <w:szCs w:val="16"/>
              </w:rPr>
            </w:pPr>
            <w:r>
              <w:rPr>
                <w:color w:val="000000"/>
                <w:sz w:val="16"/>
                <w:szCs w:val="16"/>
              </w:rPr>
              <w:t>USASAT-NGSO-3V-1</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FCA75"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C6BDC1"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A4105" w14:textId="77777777" w:rsidR="00B16FCD" w:rsidRDefault="00B16FCD" w:rsidP="00AA0A35">
            <w:pPr>
              <w:jc w:val="center"/>
              <w:rPr>
                <w:color w:val="000000"/>
                <w:sz w:val="16"/>
                <w:szCs w:val="16"/>
              </w:rPr>
            </w:pPr>
            <w:r>
              <w:rPr>
                <w:color w:val="000000"/>
                <w:sz w:val="16"/>
                <w:szCs w:val="16"/>
              </w:rPr>
              <w:t>2</w:t>
            </w:r>
          </w:p>
        </w:tc>
      </w:tr>
      <w:tr w:rsidR="00B16FCD" w14:paraId="13264D5A"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C03F8E" w14:textId="77777777" w:rsidR="00B16FCD" w:rsidRDefault="00B16FCD" w:rsidP="00AA0A35">
            <w:pPr>
              <w:jc w:val="center"/>
              <w:rPr>
                <w:color w:val="000000"/>
                <w:sz w:val="16"/>
                <w:szCs w:val="16"/>
              </w:rPr>
            </w:pPr>
            <w:r>
              <w:rPr>
                <w:color w:val="000000"/>
                <w:sz w:val="16"/>
                <w:szCs w:val="16"/>
              </w:rPr>
              <w:t>19</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52D9F0" w14:textId="77777777" w:rsidR="00B16FCD" w:rsidRDefault="00B16FCD" w:rsidP="00AA0A35">
            <w:pPr>
              <w:jc w:val="center"/>
              <w:rPr>
                <w:color w:val="000000"/>
                <w:sz w:val="16"/>
                <w:szCs w:val="16"/>
              </w:rPr>
            </w:pPr>
            <w:r>
              <w:rPr>
                <w:color w:val="000000"/>
                <w:sz w:val="16"/>
                <w:szCs w:val="16"/>
              </w:rPr>
              <w:t>119520245</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7FC499"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5F773"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12D6C2"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C5C477" w14:textId="77777777" w:rsidR="00B16FCD" w:rsidRDefault="00B16FCD" w:rsidP="00AA0A35">
            <w:pPr>
              <w:jc w:val="center"/>
              <w:rPr>
                <w:color w:val="000000"/>
                <w:sz w:val="16"/>
                <w:szCs w:val="16"/>
              </w:rPr>
            </w:pPr>
            <w:r>
              <w:rPr>
                <w:color w:val="000000"/>
                <w:sz w:val="16"/>
                <w:szCs w:val="16"/>
              </w:rPr>
              <w:t>USASAT-NGSO-3V-2</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E9F6"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326F50"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E52E1A" w14:textId="77777777" w:rsidR="00B16FCD" w:rsidRDefault="00B16FCD" w:rsidP="00AA0A35">
            <w:pPr>
              <w:jc w:val="center"/>
              <w:rPr>
                <w:color w:val="000000"/>
                <w:sz w:val="16"/>
                <w:szCs w:val="16"/>
              </w:rPr>
            </w:pPr>
            <w:r>
              <w:rPr>
                <w:color w:val="000000"/>
                <w:sz w:val="16"/>
                <w:szCs w:val="16"/>
              </w:rPr>
              <w:t>2</w:t>
            </w:r>
          </w:p>
        </w:tc>
      </w:tr>
      <w:tr w:rsidR="00B16FCD" w14:paraId="7DF9E650"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72281F" w14:textId="77777777" w:rsidR="00B16FCD" w:rsidRDefault="00B16FCD" w:rsidP="00AA0A35">
            <w:pPr>
              <w:jc w:val="center"/>
              <w:rPr>
                <w:color w:val="000000"/>
                <w:sz w:val="16"/>
                <w:szCs w:val="16"/>
              </w:rPr>
            </w:pPr>
            <w:r>
              <w:rPr>
                <w:color w:val="000000"/>
                <w:sz w:val="16"/>
                <w:szCs w:val="16"/>
              </w:rPr>
              <w:t>20</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7A1078" w14:textId="77777777" w:rsidR="00B16FCD" w:rsidRDefault="00B16FCD" w:rsidP="00AA0A35">
            <w:pPr>
              <w:jc w:val="center"/>
              <w:rPr>
                <w:color w:val="000000"/>
                <w:sz w:val="16"/>
                <w:szCs w:val="16"/>
              </w:rPr>
            </w:pPr>
            <w:r>
              <w:rPr>
                <w:color w:val="000000"/>
                <w:sz w:val="16"/>
                <w:szCs w:val="16"/>
              </w:rPr>
              <w:t>119520246</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D691F3"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AA06A0"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CD89A"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9E79CB" w14:textId="77777777" w:rsidR="00B16FCD" w:rsidRDefault="00B16FCD" w:rsidP="00AA0A35">
            <w:pPr>
              <w:jc w:val="center"/>
              <w:rPr>
                <w:color w:val="000000"/>
                <w:sz w:val="16"/>
                <w:szCs w:val="16"/>
              </w:rPr>
            </w:pPr>
            <w:r>
              <w:rPr>
                <w:color w:val="000000"/>
                <w:sz w:val="16"/>
                <w:szCs w:val="16"/>
              </w:rPr>
              <w:t>USASAT-NGSO-3W-1</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31F2A"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F4D7F"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CE6AB" w14:textId="77777777" w:rsidR="00B16FCD" w:rsidRDefault="00B16FCD" w:rsidP="00AA0A35">
            <w:pPr>
              <w:jc w:val="center"/>
              <w:rPr>
                <w:color w:val="000000"/>
                <w:sz w:val="16"/>
                <w:szCs w:val="16"/>
              </w:rPr>
            </w:pPr>
            <w:r>
              <w:rPr>
                <w:color w:val="000000"/>
                <w:sz w:val="16"/>
                <w:szCs w:val="16"/>
              </w:rPr>
              <w:t>2</w:t>
            </w:r>
          </w:p>
        </w:tc>
      </w:tr>
      <w:tr w:rsidR="00B16FCD" w14:paraId="090B9200"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5941A" w14:textId="77777777" w:rsidR="00B16FCD" w:rsidRDefault="00B16FCD" w:rsidP="00AA0A35">
            <w:pPr>
              <w:jc w:val="center"/>
              <w:rPr>
                <w:color w:val="000000"/>
                <w:sz w:val="16"/>
                <w:szCs w:val="16"/>
              </w:rPr>
            </w:pPr>
            <w:r>
              <w:rPr>
                <w:color w:val="000000"/>
                <w:sz w:val="16"/>
                <w:szCs w:val="16"/>
              </w:rPr>
              <w:lastRenderedPageBreak/>
              <w:t>21</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0FB231" w14:textId="77777777" w:rsidR="00B16FCD" w:rsidRDefault="00B16FCD" w:rsidP="00AA0A35">
            <w:pPr>
              <w:jc w:val="center"/>
              <w:rPr>
                <w:color w:val="000000"/>
                <w:sz w:val="16"/>
                <w:szCs w:val="16"/>
              </w:rPr>
            </w:pPr>
            <w:r>
              <w:rPr>
                <w:color w:val="000000"/>
                <w:sz w:val="16"/>
                <w:szCs w:val="16"/>
              </w:rPr>
              <w:t>119520247</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3C84E"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8559D" w14:textId="77777777" w:rsidR="00B16FCD" w:rsidRDefault="00B16FCD" w:rsidP="00AA0A35">
            <w:pPr>
              <w:jc w:val="center"/>
              <w:rPr>
                <w:color w:val="000000"/>
                <w:sz w:val="16"/>
                <w:szCs w:val="16"/>
              </w:rPr>
            </w:pPr>
            <w:r>
              <w:rPr>
                <w:color w:val="000000"/>
                <w:sz w:val="16"/>
                <w:szCs w:val="16"/>
              </w:rPr>
              <w:t>07.10.2019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95CD8"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BD17D" w14:textId="77777777" w:rsidR="00B16FCD" w:rsidRDefault="00B16FCD" w:rsidP="00AA0A35">
            <w:pPr>
              <w:jc w:val="center"/>
              <w:rPr>
                <w:color w:val="000000"/>
                <w:sz w:val="16"/>
                <w:szCs w:val="16"/>
              </w:rPr>
            </w:pPr>
            <w:r>
              <w:rPr>
                <w:color w:val="000000"/>
                <w:sz w:val="16"/>
                <w:szCs w:val="16"/>
              </w:rPr>
              <w:t>USASAT-NGSO-3W-2</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08E89"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90DCA" w14:textId="77777777" w:rsidR="00B16FCD" w:rsidRDefault="00B16FCD" w:rsidP="00AA0A35">
            <w:pPr>
              <w:jc w:val="center"/>
              <w:rPr>
                <w:color w:val="000000"/>
                <w:sz w:val="16"/>
                <w:szCs w:val="16"/>
              </w:rPr>
            </w:pPr>
            <w:r>
              <w:rPr>
                <w:color w:val="000000"/>
                <w:sz w:val="16"/>
                <w:szCs w:val="16"/>
              </w:rPr>
              <w:t>45193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32C70F" w14:textId="77777777" w:rsidR="00B16FCD" w:rsidRDefault="00B16FCD" w:rsidP="00AA0A35">
            <w:pPr>
              <w:jc w:val="center"/>
              <w:rPr>
                <w:color w:val="000000"/>
                <w:sz w:val="16"/>
                <w:szCs w:val="16"/>
              </w:rPr>
            </w:pPr>
            <w:r>
              <w:rPr>
                <w:color w:val="000000"/>
                <w:sz w:val="16"/>
                <w:szCs w:val="16"/>
              </w:rPr>
              <w:t>2</w:t>
            </w:r>
          </w:p>
        </w:tc>
      </w:tr>
      <w:tr w:rsidR="00B16FCD" w14:paraId="4EF0D72C"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ECADBE" w14:textId="77777777" w:rsidR="00B16FCD" w:rsidRDefault="00B16FCD" w:rsidP="00AA0A35">
            <w:pPr>
              <w:jc w:val="center"/>
              <w:rPr>
                <w:color w:val="000000"/>
                <w:sz w:val="16"/>
                <w:szCs w:val="16"/>
              </w:rPr>
            </w:pPr>
            <w:r>
              <w:rPr>
                <w:color w:val="000000"/>
                <w:sz w:val="16"/>
                <w:szCs w:val="16"/>
                <w:lang w:eastAsia="ru-RU"/>
              </w:rPr>
              <w:t>22</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21E26" w14:textId="77777777" w:rsidR="00B16FCD" w:rsidRDefault="00B16FCD" w:rsidP="00AA0A35">
            <w:pPr>
              <w:jc w:val="center"/>
              <w:rPr>
                <w:color w:val="000000"/>
                <w:sz w:val="16"/>
                <w:szCs w:val="16"/>
              </w:rPr>
            </w:pPr>
            <w:r>
              <w:rPr>
                <w:color w:val="000000"/>
                <w:sz w:val="16"/>
                <w:szCs w:val="16"/>
                <w:lang w:eastAsia="ru-RU"/>
              </w:rPr>
              <w:t>119520264</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DB869F" w14:textId="77777777" w:rsidR="00B16FCD" w:rsidRDefault="00B16FCD" w:rsidP="00AA0A35">
            <w:pPr>
              <w:jc w:val="center"/>
              <w:rPr>
                <w:color w:val="000000"/>
                <w:sz w:val="16"/>
                <w:szCs w:val="16"/>
              </w:rPr>
            </w:pPr>
            <w:r>
              <w:rPr>
                <w:color w:val="000000"/>
                <w:sz w:val="16"/>
                <w:szCs w:val="16"/>
                <w:lang w:eastAsia="ru-RU"/>
              </w:rPr>
              <w:t>M</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87468" w14:textId="77777777" w:rsidR="00B16FCD" w:rsidRDefault="00B16FCD" w:rsidP="00AA0A35">
            <w:pPr>
              <w:jc w:val="center"/>
              <w:rPr>
                <w:color w:val="000000"/>
                <w:sz w:val="16"/>
                <w:szCs w:val="16"/>
              </w:rPr>
            </w:pPr>
            <w:r>
              <w:rPr>
                <w:color w:val="000000"/>
                <w:sz w:val="16"/>
                <w:szCs w:val="16"/>
                <w:lang w:eastAsia="ru-RU"/>
              </w:rPr>
              <w:t>22.10.2019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2669D0" w14:textId="77777777" w:rsidR="00B16FCD" w:rsidRDefault="00B16FCD" w:rsidP="00AA0A35">
            <w:pPr>
              <w:jc w:val="center"/>
              <w:rPr>
                <w:color w:val="000000"/>
                <w:sz w:val="16"/>
                <w:szCs w:val="16"/>
              </w:rPr>
            </w:pPr>
            <w:r>
              <w:rPr>
                <w:color w:val="000000"/>
                <w:sz w:val="16"/>
                <w:szCs w:val="16"/>
                <w:lang w:eastAsia="ru-RU"/>
              </w:rPr>
              <w:t>CAN</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B61498" w14:textId="77777777" w:rsidR="00B16FCD" w:rsidRDefault="00B16FCD" w:rsidP="00AA0A35">
            <w:pPr>
              <w:jc w:val="center"/>
              <w:rPr>
                <w:color w:val="000000"/>
                <w:sz w:val="16"/>
                <w:szCs w:val="16"/>
              </w:rPr>
            </w:pPr>
            <w:r>
              <w:rPr>
                <w:color w:val="000000"/>
                <w:sz w:val="16"/>
                <w:szCs w:val="16"/>
                <w:lang w:eastAsia="ru-RU"/>
              </w:rPr>
              <w:t>CANPOL-2</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4108B9" w14:textId="77777777" w:rsidR="00B16FCD" w:rsidRDefault="00B16FCD" w:rsidP="00AA0A35">
            <w:pPr>
              <w:jc w:val="center"/>
              <w:rPr>
                <w:color w:val="000000"/>
                <w:sz w:val="16"/>
                <w:szCs w:val="16"/>
              </w:rPr>
            </w:pPr>
            <w:r>
              <w:rPr>
                <w:color w:val="000000"/>
                <w:sz w:val="16"/>
                <w:szCs w:val="16"/>
                <w:lang w:eastAsia="ru-RU"/>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F884A3" w14:textId="77777777" w:rsidR="00B16FCD" w:rsidRDefault="00B16FCD" w:rsidP="00AA0A35">
            <w:pPr>
              <w:jc w:val="center"/>
              <w:rPr>
                <w:color w:val="000000"/>
                <w:sz w:val="16"/>
                <w:szCs w:val="16"/>
              </w:rPr>
            </w:pPr>
            <w:r>
              <w:rPr>
                <w:color w:val="000000"/>
                <w:sz w:val="16"/>
                <w:szCs w:val="16"/>
                <w:lang w:eastAsia="ru-RU"/>
              </w:rPr>
              <w:t>702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53C8D" w14:textId="77777777" w:rsidR="00B16FCD" w:rsidRDefault="00B16FCD" w:rsidP="00AA0A35">
            <w:pPr>
              <w:jc w:val="center"/>
              <w:rPr>
                <w:color w:val="000000"/>
                <w:sz w:val="16"/>
                <w:szCs w:val="16"/>
              </w:rPr>
            </w:pPr>
            <w:r>
              <w:rPr>
                <w:color w:val="000000"/>
                <w:sz w:val="16"/>
                <w:szCs w:val="16"/>
                <w:lang w:eastAsia="ru-RU"/>
              </w:rPr>
              <w:t>2</w:t>
            </w:r>
          </w:p>
        </w:tc>
      </w:tr>
      <w:tr w:rsidR="00B16FCD" w14:paraId="61E6084A"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7B86AF" w14:textId="77777777" w:rsidR="00B16FCD" w:rsidRDefault="00B16FCD" w:rsidP="00AA0A35">
            <w:pPr>
              <w:jc w:val="center"/>
              <w:rPr>
                <w:color w:val="000000"/>
                <w:sz w:val="16"/>
                <w:szCs w:val="16"/>
              </w:rPr>
            </w:pPr>
            <w:r>
              <w:rPr>
                <w:color w:val="000000"/>
                <w:sz w:val="16"/>
                <w:szCs w:val="16"/>
                <w:lang w:eastAsia="ru-RU"/>
              </w:rPr>
              <w:t>23</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A96EF" w14:textId="77777777" w:rsidR="00B16FCD" w:rsidRDefault="00B16FCD" w:rsidP="00AA0A35">
            <w:pPr>
              <w:jc w:val="center"/>
              <w:rPr>
                <w:color w:val="000000"/>
                <w:sz w:val="16"/>
                <w:szCs w:val="16"/>
              </w:rPr>
            </w:pPr>
            <w:r>
              <w:rPr>
                <w:color w:val="000000"/>
                <w:sz w:val="16"/>
                <w:szCs w:val="16"/>
                <w:lang w:eastAsia="ru-RU"/>
              </w:rPr>
              <w:t>119520391</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CFA83" w14:textId="77777777" w:rsidR="00B16FCD" w:rsidRDefault="00B16FCD" w:rsidP="00AA0A35">
            <w:pPr>
              <w:jc w:val="center"/>
              <w:rPr>
                <w:color w:val="000000"/>
                <w:sz w:val="16"/>
                <w:szCs w:val="16"/>
              </w:rPr>
            </w:pPr>
            <w:r>
              <w:rPr>
                <w:color w:val="000000"/>
                <w:sz w:val="16"/>
                <w:szCs w:val="16"/>
                <w:lang w:eastAsia="ru-RU"/>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32318" w14:textId="77777777" w:rsidR="00B16FCD" w:rsidRDefault="00B16FCD" w:rsidP="00AA0A35">
            <w:pPr>
              <w:jc w:val="center"/>
              <w:rPr>
                <w:color w:val="000000"/>
                <w:sz w:val="16"/>
                <w:szCs w:val="16"/>
              </w:rPr>
            </w:pPr>
            <w:r>
              <w:rPr>
                <w:color w:val="000000"/>
                <w:sz w:val="16"/>
                <w:szCs w:val="16"/>
                <w:lang w:eastAsia="ru-RU"/>
              </w:rPr>
              <w:t>19.12.2019</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62FB3" w14:textId="77777777" w:rsidR="00B16FCD" w:rsidRDefault="00B16FCD" w:rsidP="00AA0A35">
            <w:pPr>
              <w:jc w:val="center"/>
              <w:rPr>
                <w:color w:val="000000"/>
                <w:sz w:val="16"/>
                <w:szCs w:val="16"/>
              </w:rPr>
            </w:pPr>
            <w:r>
              <w:rPr>
                <w:color w:val="000000"/>
                <w:sz w:val="16"/>
                <w:szCs w:val="16"/>
                <w:lang w:eastAsia="ru-RU"/>
              </w:rPr>
              <w:t>HOL</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0DA18" w14:textId="77777777" w:rsidR="00B16FCD" w:rsidRDefault="00B16FCD" w:rsidP="00AA0A35">
            <w:pPr>
              <w:jc w:val="center"/>
              <w:rPr>
                <w:color w:val="000000"/>
                <w:sz w:val="16"/>
                <w:szCs w:val="16"/>
              </w:rPr>
            </w:pPr>
            <w:r>
              <w:rPr>
                <w:color w:val="000000"/>
                <w:sz w:val="16"/>
                <w:szCs w:val="16"/>
                <w:lang w:eastAsia="ru-RU"/>
              </w:rPr>
              <w:t>HOL-NGSO1-B-S</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B8C22" w14:textId="77777777" w:rsidR="00B16FCD" w:rsidRDefault="00B16FCD" w:rsidP="00AA0A35">
            <w:pPr>
              <w:jc w:val="center"/>
              <w:rPr>
                <w:color w:val="000000"/>
                <w:sz w:val="16"/>
                <w:szCs w:val="16"/>
              </w:rPr>
            </w:pPr>
            <w:r>
              <w:rPr>
                <w:color w:val="000000"/>
                <w:sz w:val="16"/>
                <w:szCs w:val="16"/>
                <w:lang w:eastAsia="ru-RU"/>
              </w:rPr>
              <w:t>C1</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BBDC8" w14:textId="77777777" w:rsidR="00B16FCD" w:rsidRDefault="00B16FCD" w:rsidP="00AA0A35">
            <w:pPr>
              <w:jc w:val="center"/>
              <w:rPr>
                <w:color w:val="000000"/>
                <w:sz w:val="16"/>
                <w:szCs w:val="16"/>
              </w:rPr>
            </w:pPr>
            <w:r>
              <w:rPr>
                <w:color w:val="000000"/>
                <w:sz w:val="16"/>
                <w:szCs w:val="16"/>
                <w:lang w:eastAsia="ru-RU"/>
              </w:rPr>
              <w:t>16 (1,2)</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C7BCC" w14:textId="77777777" w:rsidR="00B16FCD" w:rsidRDefault="00B16FCD" w:rsidP="00AA0A35">
            <w:pPr>
              <w:jc w:val="center"/>
              <w:rPr>
                <w:color w:val="000000"/>
                <w:sz w:val="16"/>
                <w:szCs w:val="16"/>
              </w:rPr>
            </w:pPr>
            <w:r>
              <w:rPr>
                <w:color w:val="000000"/>
                <w:sz w:val="16"/>
                <w:szCs w:val="16"/>
                <w:lang w:eastAsia="ru-RU"/>
              </w:rPr>
              <w:t>2</w:t>
            </w:r>
          </w:p>
        </w:tc>
      </w:tr>
      <w:tr w:rsidR="00B16FCD" w14:paraId="03EF6EFB" w14:textId="77777777" w:rsidTr="004E2C11">
        <w:trPr>
          <w:trHeight w:val="43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D8EE27" w14:textId="77777777" w:rsidR="00B16FCD" w:rsidRDefault="00B16FCD" w:rsidP="00AA0A35">
            <w:pPr>
              <w:jc w:val="center"/>
              <w:rPr>
                <w:color w:val="000000"/>
                <w:sz w:val="16"/>
                <w:szCs w:val="16"/>
              </w:rPr>
            </w:pPr>
            <w:r>
              <w:rPr>
                <w:color w:val="000000"/>
                <w:sz w:val="16"/>
                <w:szCs w:val="16"/>
              </w:rPr>
              <w:t>24</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351DE5" w14:textId="77777777" w:rsidR="00B16FCD" w:rsidRDefault="00B16FCD" w:rsidP="00AA0A35">
            <w:pPr>
              <w:jc w:val="center"/>
              <w:rPr>
                <w:color w:val="000000"/>
                <w:sz w:val="16"/>
                <w:szCs w:val="16"/>
              </w:rPr>
            </w:pPr>
            <w:r>
              <w:rPr>
                <w:color w:val="000000"/>
                <w:sz w:val="16"/>
                <w:szCs w:val="16"/>
              </w:rPr>
              <w:t>120520125</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C897DB"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769934" w14:textId="77777777" w:rsidR="00B16FCD" w:rsidRDefault="00B16FCD" w:rsidP="00AA0A35">
            <w:pPr>
              <w:jc w:val="center"/>
              <w:rPr>
                <w:color w:val="000000"/>
                <w:sz w:val="16"/>
                <w:szCs w:val="16"/>
              </w:rPr>
            </w:pPr>
            <w:r>
              <w:rPr>
                <w:color w:val="000000"/>
                <w:sz w:val="16"/>
                <w:szCs w:val="16"/>
              </w:rPr>
              <w:t>17.07.2020</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E04845" w14:textId="77777777" w:rsidR="00B16FCD" w:rsidRDefault="00B16FCD" w:rsidP="00AA0A35">
            <w:pPr>
              <w:jc w:val="center"/>
              <w:rPr>
                <w:color w:val="000000"/>
                <w:sz w:val="16"/>
                <w:szCs w:val="16"/>
              </w:rPr>
            </w:pPr>
            <w:r>
              <w:rPr>
                <w:color w:val="000000"/>
                <w:sz w:val="16"/>
                <w:szCs w:val="16"/>
              </w:rPr>
              <w:t>F</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413385" w14:textId="77777777" w:rsidR="00B16FCD" w:rsidRDefault="00B16FCD" w:rsidP="00AA0A35">
            <w:pPr>
              <w:jc w:val="center"/>
              <w:rPr>
                <w:color w:val="000000"/>
                <w:sz w:val="16"/>
                <w:szCs w:val="16"/>
              </w:rPr>
            </w:pPr>
            <w:r>
              <w:rPr>
                <w:color w:val="000000"/>
                <w:sz w:val="16"/>
                <w:szCs w:val="16"/>
              </w:rPr>
              <w:t>F-SAT-NG-13</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22E7D"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9E3B97" w14:textId="77777777" w:rsidR="00B16FCD" w:rsidRDefault="00B16FCD" w:rsidP="00AA0A35">
            <w:pPr>
              <w:jc w:val="center"/>
              <w:rPr>
                <w:color w:val="000000"/>
                <w:sz w:val="16"/>
                <w:szCs w:val="16"/>
              </w:rPr>
            </w:pPr>
            <w:r>
              <w:rPr>
                <w:color w:val="000000"/>
                <w:sz w:val="16"/>
                <w:szCs w:val="16"/>
              </w:rPr>
              <w:t xml:space="preserve">56052 (1), </w:t>
            </w:r>
            <w:r>
              <w:rPr>
                <w:color w:val="000000"/>
                <w:sz w:val="16"/>
                <w:szCs w:val="16"/>
              </w:rPr>
              <w:br/>
              <w:t>369 (2)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0E2F4" w14:textId="77777777" w:rsidR="00B16FCD" w:rsidRDefault="00B16FCD" w:rsidP="00AA0A35">
            <w:pPr>
              <w:jc w:val="center"/>
              <w:rPr>
                <w:color w:val="000000"/>
                <w:sz w:val="16"/>
                <w:szCs w:val="16"/>
              </w:rPr>
            </w:pPr>
            <w:r>
              <w:rPr>
                <w:color w:val="000000"/>
                <w:sz w:val="16"/>
                <w:szCs w:val="16"/>
              </w:rPr>
              <w:t>2</w:t>
            </w:r>
          </w:p>
        </w:tc>
      </w:tr>
      <w:tr w:rsidR="00B16FCD" w14:paraId="78189985"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81397A" w14:textId="77777777" w:rsidR="00B16FCD" w:rsidRDefault="00B16FCD" w:rsidP="00AA0A35">
            <w:pPr>
              <w:jc w:val="center"/>
              <w:rPr>
                <w:color w:val="000000"/>
                <w:sz w:val="16"/>
                <w:szCs w:val="16"/>
              </w:rPr>
            </w:pPr>
            <w:r>
              <w:rPr>
                <w:color w:val="000000"/>
                <w:sz w:val="16"/>
                <w:szCs w:val="16"/>
                <w:lang w:eastAsia="ru-RU"/>
              </w:rPr>
              <w:t>25</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86A9D3" w14:textId="77777777" w:rsidR="00B16FCD" w:rsidRDefault="00B16FCD" w:rsidP="00AA0A35">
            <w:pPr>
              <w:jc w:val="center"/>
              <w:rPr>
                <w:color w:val="000000"/>
                <w:sz w:val="16"/>
                <w:szCs w:val="16"/>
              </w:rPr>
            </w:pPr>
            <w:r>
              <w:rPr>
                <w:color w:val="000000"/>
                <w:sz w:val="16"/>
                <w:szCs w:val="16"/>
                <w:lang w:eastAsia="ru-RU"/>
              </w:rPr>
              <w:t>120520172</w:t>
            </w:r>
          </w:p>
        </w:tc>
        <w:tc>
          <w:tcPr>
            <w:tcW w:w="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DFFCF" w14:textId="77777777" w:rsidR="00B16FCD" w:rsidRDefault="00B16FCD" w:rsidP="00AA0A35">
            <w:pPr>
              <w:jc w:val="center"/>
              <w:rPr>
                <w:color w:val="000000"/>
                <w:sz w:val="16"/>
                <w:szCs w:val="16"/>
              </w:rPr>
            </w:pPr>
            <w:r>
              <w:rPr>
                <w:color w:val="000000"/>
                <w:sz w:val="16"/>
                <w:szCs w:val="16"/>
                <w:lang w:eastAsia="ru-RU"/>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BB8137" w14:textId="77777777" w:rsidR="00B16FCD" w:rsidRDefault="00B16FCD" w:rsidP="00AA0A35">
            <w:pPr>
              <w:jc w:val="center"/>
              <w:rPr>
                <w:color w:val="000000"/>
                <w:sz w:val="16"/>
                <w:szCs w:val="16"/>
              </w:rPr>
            </w:pPr>
            <w:r>
              <w:rPr>
                <w:color w:val="000000"/>
                <w:sz w:val="16"/>
                <w:szCs w:val="16"/>
                <w:lang w:eastAsia="ru-RU"/>
              </w:rPr>
              <w:t>11.09.2020</w:t>
            </w:r>
          </w:p>
        </w:tc>
        <w:tc>
          <w:tcPr>
            <w:tcW w:w="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58ECBB" w14:textId="77777777" w:rsidR="00B16FCD" w:rsidRDefault="00B16FCD" w:rsidP="00AA0A35">
            <w:pPr>
              <w:jc w:val="center"/>
              <w:rPr>
                <w:color w:val="000000"/>
                <w:sz w:val="16"/>
                <w:szCs w:val="16"/>
              </w:rPr>
            </w:pPr>
            <w:r>
              <w:rPr>
                <w:color w:val="000000"/>
                <w:sz w:val="16"/>
                <w:szCs w:val="16"/>
                <w:lang w:eastAsia="ru-RU"/>
              </w:rPr>
              <w:t>CHN</w:t>
            </w:r>
          </w:p>
        </w:tc>
        <w:tc>
          <w:tcPr>
            <w:tcW w:w="1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E7BEF" w14:textId="77777777" w:rsidR="00B16FCD" w:rsidRDefault="00B16FCD" w:rsidP="00AA0A35">
            <w:pPr>
              <w:jc w:val="center"/>
              <w:rPr>
                <w:color w:val="000000"/>
                <w:sz w:val="16"/>
                <w:szCs w:val="16"/>
              </w:rPr>
            </w:pPr>
            <w:r>
              <w:rPr>
                <w:color w:val="000000"/>
                <w:sz w:val="16"/>
                <w:szCs w:val="16"/>
                <w:lang w:eastAsia="ru-RU"/>
              </w:rPr>
              <w:t>GW-2</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52390" w14:textId="77777777" w:rsidR="00B16FCD" w:rsidRDefault="00B16FCD" w:rsidP="00AA0A35">
            <w:pPr>
              <w:jc w:val="center"/>
              <w:rPr>
                <w:color w:val="000000"/>
                <w:sz w:val="16"/>
                <w:szCs w:val="16"/>
              </w:rPr>
            </w:pPr>
            <w:r>
              <w:rPr>
                <w:color w:val="000000"/>
                <w:sz w:val="16"/>
                <w:szCs w:val="16"/>
                <w:lang w:eastAsia="ru-RU"/>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23DCE" w14:textId="77777777" w:rsidR="00B16FCD" w:rsidRDefault="00B16FCD" w:rsidP="00AA0A35">
            <w:pPr>
              <w:jc w:val="center"/>
              <w:rPr>
                <w:color w:val="000000"/>
                <w:sz w:val="16"/>
                <w:szCs w:val="16"/>
              </w:rPr>
            </w:pPr>
            <w:r>
              <w:rPr>
                <w:color w:val="000000"/>
                <w:sz w:val="16"/>
                <w:szCs w:val="16"/>
                <w:lang w:eastAsia="ru-RU"/>
              </w:rPr>
              <w:t>8093 (1-4)</w:t>
            </w:r>
          </w:p>
        </w:tc>
        <w:tc>
          <w:tcPr>
            <w:tcW w:w="13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D9D04C" w14:textId="77777777" w:rsidR="00B16FCD" w:rsidRDefault="00B16FCD" w:rsidP="00AA0A35">
            <w:pPr>
              <w:jc w:val="center"/>
              <w:rPr>
                <w:color w:val="000000"/>
                <w:sz w:val="16"/>
                <w:szCs w:val="16"/>
              </w:rPr>
            </w:pPr>
            <w:r>
              <w:rPr>
                <w:color w:val="000000"/>
                <w:sz w:val="16"/>
                <w:szCs w:val="16"/>
                <w:lang w:eastAsia="ru-RU"/>
              </w:rPr>
              <w:t>4</w:t>
            </w:r>
          </w:p>
        </w:tc>
      </w:tr>
      <w:tr w:rsidR="00B16FCD" w14:paraId="5578AC8C"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C68012" w14:textId="77777777" w:rsidR="00B16FCD" w:rsidRDefault="00B16FCD" w:rsidP="00AA0A35">
            <w:pPr>
              <w:jc w:val="center"/>
              <w:rPr>
                <w:color w:val="000000"/>
                <w:sz w:val="16"/>
                <w:szCs w:val="16"/>
              </w:rPr>
            </w:pPr>
            <w:r>
              <w:rPr>
                <w:color w:val="000000"/>
                <w:sz w:val="16"/>
                <w:szCs w:val="16"/>
              </w:rPr>
              <w:t>26</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2C1D02" w14:textId="77777777" w:rsidR="00B16FCD" w:rsidRDefault="00B16FCD" w:rsidP="00AA0A35">
            <w:pPr>
              <w:jc w:val="center"/>
              <w:rPr>
                <w:color w:val="000000"/>
                <w:sz w:val="16"/>
                <w:szCs w:val="16"/>
              </w:rPr>
            </w:pPr>
            <w:r>
              <w:rPr>
                <w:color w:val="000000"/>
                <w:sz w:val="16"/>
                <w:szCs w:val="16"/>
              </w:rPr>
              <w:t>120520184</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1DA33"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FCB5C3" w14:textId="77777777" w:rsidR="00B16FCD" w:rsidRDefault="00B16FCD" w:rsidP="00AA0A35">
            <w:pPr>
              <w:jc w:val="center"/>
              <w:rPr>
                <w:color w:val="000000"/>
                <w:sz w:val="16"/>
                <w:szCs w:val="16"/>
              </w:rPr>
            </w:pPr>
            <w:r>
              <w:rPr>
                <w:color w:val="000000"/>
                <w:sz w:val="16"/>
                <w:szCs w:val="16"/>
              </w:rPr>
              <w:t>06.10.2020</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D5CE83" w14:textId="77777777" w:rsidR="00B16FCD" w:rsidRDefault="00B16FCD" w:rsidP="00AA0A35">
            <w:pPr>
              <w:jc w:val="center"/>
              <w:rPr>
                <w:color w:val="000000"/>
                <w:sz w:val="16"/>
                <w:szCs w:val="16"/>
              </w:rPr>
            </w:pPr>
            <w:r>
              <w:rPr>
                <w:color w:val="000000"/>
                <w:sz w:val="16"/>
                <w:szCs w:val="16"/>
              </w:rPr>
              <w:t>D</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034CE" w14:textId="77777777" w:rsidR="00B16FCD" w:rsidRDefault="00B16FCD" w:rsidP="00AA0A35">
            <w:pPr>
              <w:jc w:val="center"/>
              <w:rPr>
                <w:color w:val="000000"/>
                <w:sz w:val="16"/>
                <w:szCs w:val="16"/>
              </w:rPr>
            </w:pPr>
            <w:r>
              <w:rPr>
                <w:color w:val="000000"/>
                <w:sz w:val="16"/>
                <w:szCs w:val="16"/>
              </w:rPr>
              <w:t>KBSAT-NGSO-1</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6AC0A"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2B002" w14:textId="77777777" w:rsidR="00B16FCD" w:rsidRDefault="00B16FCD" w:rsidP="00AA0A35">
            <w:pPr>
              <w:jc w:val="center"/>
              <w:rPr>
                <w:color w:val="000000"/>
                <w:sz w:val="16"/>
                <w:szCs w:val="16"/>
              </w:rPr>
            </w:pPr>
            <w:r>
              <w:rPr>
                <w:color w:val="000000"/>
                <w:sz w:val="16"/>
                <w:szCs w:val="16"/>
              </w:rPr>
              <w:t>69980</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7154B" w14:textId="77777777" w:rsidR="00B16FCD" w:rsidRDefault="00B16FCD" w:rsidP="00AA0A35">
            <w:pPr>
              <w:jc w:val="center"/>
              <w:rPr>
                <w:color w:val="000000"/>
                <w:sz w:val="16"/>
                <w:szCs w:val="16"/>
              </w:rPr>
            </w:pPr>
            <w:r>
              <w:rPr>
                <w:color w:val="000000"/>
                <w:sz w:val="16"/>
                <w:szCs w:val="16"/>
              </w:rPr>
              <w:t>1</w:t>
            </w:r>
          </w:p>
        </w:tc>
      </w:tr>
      <w:tr w:rsidR="00B16FCD" w14:paraId="1F076928"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804995" w14:textId="77777777" w:rsidR="00B16FCD" w:rsidRDefault="00B16FCD" w:rsidP="00AA0A35">
            <w:pPr>
              <w:jc w:val="center"/>
              <w:rPr>
                <w:color w:val="000000"/>
                <w:sz w:val="16"/>
                <w:szCs w:val="16"/>
              </w:rPr>
            </w:pPr>
            <w:r>
              <w:rPr>
                <w:color w:val="000000"/>
                <w:sz w:val="16"/>
                <w:szCs w:val="16"/>
              </w:rPr>
              <w:t>27</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3A0FD" w14:textId="77777777" w:rsidR="00B16FCD" w:rsidRDefault="00B16FCD" w:rsidP="00AA0A35">
            <w:pPr>
              <w:jc w:val="center"/>
              <w:rPr>
                <w:color w:val="000000"/>
                <w:sz w:val="16"/>
                <w:szCs w:val="16"/>
              </w:rPr>
            </w:pPr>
            <w:r>
              <w:rPr>
                <w:color w:val="000000"/>
                <w:sz w:val="16"/>
                <w:szCs w:val="16"/>
              </w:rPr>
              <w:t>120520244</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93C4CE"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1E3D6" w14:textId="77777777" w:rsidR="00B16FCD" w:rsidRDefault="00B16FCD" w:rsidP="00AA0A35">
            <w:pPr>
              <w:jc w:val="center"/>
              <w:rPr>
                <w:color w:val="000000"/>
                <w:sz w:val="16"/>
                <w:szCs w:val="16"/>
              </w:rPr>
            </w:pPr>
            <w:r>
              <w:rPr>
                <w:color w:val="000000"/>
                <w:sz w:val="16"/>
                <w:szCs w:val="16"/>
              </w:rPr>
              <w:t>17.12.2020</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E5548" w14:textId="77777777" w:rsidR="00B16FCD" w:rsidRDefault="00B16FCD" w:rsidP="00AA0A35">
            <w:pPr>
              <w:jc w:val="center"/>
              <w:rPr>
                <w:color w:val="000000"/>
                <w:sz w:val="16"/>
                <w:szCs w:val="16"/>
              </w:rPr>
            </w:pPr>
            <w:r>
              <w:rPr>
                <w:color w:val="000000"/>
                <w:sz w:val="16"/>
                <w:szCs w:val="16"/>
              </w:rPr>
              <w:t>D</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A86C2" w14:textId="77777777" w:rsidR="00B16FCD" w:rsidRDefault="00B16FCD" w:rsidP="00AA0A35">
            <w:pPr>
              <w:jc w:val="center"/>
              <w:rPr>
                <w:color w:val="000000"/>
                <w:sz w:val="16"/>
                <w:szCs w:val="16"/>
              </w:rPr>
            </w:pPr>
            <w:r>
              <w:rPr>
                <w:color w:val="000000"/>
                <w:sz w:val="16"/>
                <w:szCs w:val="16"/>
              </w:rPr>
              <w:t>D-NGSO-1120-1</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70894F"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506474" w14:textId="77777777" w:rsidR="00B16FCD" w:rsidRDefault="00B16FCD" w:rsidP="00AA0A35">
            <w:pPr>
              <w:jc w:val="center"/>
              <w:rPr>
                <w:color w:val="000000"/>
                <w:sz w:val="16"/>
                <w:szCs w:val="16"/>
              </w:rPr>
            </w:pPr>
            <w:r>
              <w:rPr>
                <w:color w:val="000000"/>
                <w:sz w:val="16"/>
                <w:szCs w:val="16"/>
              </w:rPr>
              <w:t>53820</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2A9E4B" w14:textId="77777777" w:rsidR="00B16FCD" w:rsidRDefault="00B16FCD" w:rsidP="00AA0A35">
            <w:pPr>
              <w:jc w:val="center"/>
              <w:rPr>
                <w:color w:val="000000"/>
                <w:sz w:val="16"/>
                <w:szCs w:val="16"/>
              </w:rPr>
            </w:pPr>
            <w:r>
              <w:rPr>
                <w:color w:val="000000"/>
                <w:sz w:val="16"/>
                <w:szCs w:val="16"/>
              </w:rPr>
              <w:t>1</w:t>
            </w:r>
          </w:p>
        </w:tc>
      </w:tr>
      <w:tr w:rsidR="00B16FCD" w14:paraId="40499BDA"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59E910" w14:textId="77777777" w:rsidR="00B16FCD" w:rsidRDefault="00B16FCD" w:rsidP="00AA0A35">
            <w:pPr>
              <w:jc w:val="center"/>
              <w:rPr>
                <w:color w:val="000000"/>
                <w:sz w:val="16"/>
                <w:szCs w:val="16"/>
              </w:rPr>
            </w:pPr>
            <w:r>
              <w:rPr>
                <w:color w:val="000000"/>
                <w:sz w:val="16"/>
                <w:szCs w:val="16"/>
                <w:lang w:eastAsia="ru-RU"/>
              </w:rPr>
              <w:t>28</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EFA3B" w14:textId="77777777" w:rsidR="00B16FCD" w:rsidRDefault="00B16FCD" w:rsidP="00AA0A35">
            <w:pPr>
              <w:jc w:val="center"/>
              <w:rPr>
                <w:color w:val="000000"/>
                <w:sz w:val="16"/>
                <w:szCs w:val="16"/>
              </w:rPr>
            </w:pPr>
            <w:r>
              <w:rPr>
                <w:color w:val="000000"/>
                <w:sz w:val="16"/>
                <w:szCs w:val="16"/>
                <w:lang w:eastAsia="ru-RU"/>
              </w:rPr>
              <w:t>121520018</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2872A" w14:textId="77777777" w:rsidR="00B16FCD" w:rsidRDefault="00B16FCD" w:rsidP="00AA0A35">
            <w:pPr>
              <w:jc w:val="center"/>
              <w:rPr>
                <w:color w:val="000000"/>
                <w:sz w:val="16"/>
                <w:szCs w:val="16"/>
              </w:rPr>
            </w:pPr>
            <w:r>
              <w:rPr>
                <w:color w:val="000000"/>
                <w:sz w:val="16"/>
                <w:szCs w:val="16"/>
                <w:lang w:eastAsia="ru-RU"/>
              </w:rPr>
              <w:t>M</w:t>
            </w:r>
          </w:p>
        </w:tc>
        <w:tc>
          <w:tcPr>
            <w:tcW w:w="9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85F60" w14:textId="77777777" w:rsidR="00B16FCD" w:rsidRDefault="00B16FCD" w:rsidP="00AA0A35">
            <w:pPr>
              <w:jc w:val="center"/>
              <w:rPr>
                <w:color w:val="000000"/>
                <w:sz w:val="16"/>
                <w:szCs w:val="16"/>
              </w:rPr>
            </w:pPr>
            <w:r>
              <w:rPr>
                <w:color w:val="000000"/>
                <w:sz w:val="16"/>
                <w:szCs w:val="16"/>
                <w:lang w:eastAsia="ru-RU"/>
              </w:rPr>
              <w:t>22.01.2021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1FCF4C" w14:textId="77777777" w:rsidR="00B16FCD" w:rsidRDefault="00B16FCD" w:rsidP="00AA0A35">
            <w:pPr>
              <w:jc w:val="center"/>
              <w:rPr>
                <w:color w:val="000000"/>
                <w:sz w:val="16"/>
                <w:szCs w:val="16"/>
              </w:rPr>
            </w:pPr>
            <w:r>
              <w:rPr>
                <w:color w:val="000000"/>
                <w:sz w:val="16"/>
                <w:szCs w:val="16"/>
                <w:lang w:eastAsia="ru-RU"/>
              </w:rPr>
              <w:t>F</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08640" w14:textId="77777777" w:rsidR="00B16FCD" w:rsidRDefault="00B16FCD" w:rsidP="00AA0A35">
            <w:pPr>
              <w:jc w:val="center"/>
              <w:rPr>
                <w:color w:val="000000"/>
                <w:sz w:val="16"/>
                <w:szCs w:val="16"/>
              </w:rPr>
            </w:pPr>
            <w:r>
              <w:rPr>
                <w:color w:val="000000"/>
                <w:sz w:val="16"/>
                <w:szCs w:val="16"/>
                <w:lang w:eastAsia="ru-RU"/>
              </w:rPr>
              <w:t>MCSAT-2 LEO-2</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B37D1" w14:textId="77777777" w:rsidR="00B16FCD" w:rsidRDefault="00B16FCD" w:rsidP="00AA0A35">
            <w:pPr>
              <w:jc w:val="center"/>
              <w:rPr>
                <w:color w:val="000000"/>
                <w:sz w:val="16"/>
                <w:szCs w:val="16"/>
              </w:rPr>
            </w:pPr>
            <w:r>
              <w:rPr>
                <w:color w:val="000000"/>
                <w:sz w:val="16"/>
                <w:szCs w:val="16"/>
                <w:lang w:eastAsia="ru-RU"/>
              </w:rPr>
              <w:t>C2</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691C6C" w14:textId="77777777" w:rsidR="00B16FCD" w:rsidRDefault="00B16FCD" w:rsidP="00AA0A35">
            <w:pPr>
              <w:jc w:val="center"/>
              <w:rPr>
                <w:color w:val="000000"/>
                <w:sz w:val="16"/>
                <w:szCs w:val="16"/>
              </w:rPr>
            </w:pPr>
            <w:r>
              <w:rPr>
                <w:color w:val="000000"/>
                <w:sz w:val="16"/>
                <w:szCs w:val="16"/>
                <w:lang w:eastAsia="ru-RU"/>
              </w:rPr>
              <w:t>15600</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7450B9" w14:textId="77777777" w:rsidR="00B16FCD" w:rsidRDefault="00B16FCD" w:rsidP="00AA0A35">
            <w:pPr>
              <w:jc w:val="center"/>
              <w:rPr>
                <w:color w:val="000000"/>
                <w:sz w:val="16"/>
                <w:szCs w:val="16"/>
              </w:rPr>
            </w:pPr>
            <w:r>
              <w:rPr>
                <w:color w:val="000000"/>
                <w:sz w:val="16"/>
                <w:szCs w:val="16"/>
                <w:lang w:eastAsia="ru-RU"/>
              </w:rPr>
              <w:t>2</w:t>
            </w:r>
          </w:p>
        </w:tc>
      </w:tr>
      <w:tr w:rsidR="00B16FCD" w14:paraId="507A2E51" w14:textId="77777777" w:rsidTr="004E2C11">
        <w:trPr>
          <w:trHeight w:val="43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ECE172" w14:textId="77777777" w:rsidR="00B16FCD" w:rsidRDefault="00B16FCD" w:rsidP="00AA0A35">
            <w:pPr>
              <w:jc w:val="center"/>
              <w:rPr>
                <w:color w:val="000000"/>
                <w:sz w:val="16"/>
                <w:szCs w:val="16"/>
              </w:rPr>
            </w:pPr>
            <w:r>
              <w:rPr>
                <w:color w:val="000000"/>
                <w:sz w:val="16"/>
                <w:szCs w:val="16"/>
              </w:rPr>
              <w:t>`29</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91B7CB" w14:textId="77777777" w:rsidR="00B16FCD" w:rsidRDefault="00B16FCD" w:rsidP="00AA0A35">
            <w:pPr>
              <w:jc w:val="center"/>
              <w:rPr>
                <w:color w:val="000000"/>
                <w:sz w:val="16"/>
                <w:szCs w:val="16"/>
              </w:rPr>
            </w:pPr>
            <w:r>
              <w:rPr>
                <w:color w:val="000000"/>
                <w:sz w:val="16"/>
                <w:szCs w:val="16"/>
              </w:rPr>
              <w:t>121520025</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44B75E" w14:textId="77777777" w:rsidR="00B16FCD" w:rsidRDefault="00B16FCD" w:rsidP="00AA0A35">
            <w:pPr>
              <w:jc w:val="center"/>
              <w:rPr>
                <w:color w:val="000000"/>
                <w:sz w:val="16"/>
                <w:szCs w:val="16"/>
              </w:rPr>
            </w:pPr>
            <w:r>
              <w:rPr>
                <w:color w:val="000000"/>
                <w:sz w:val="16"/>
                <w:szCs w:val="16"/>
              </w:rPr>
              <w:t>M</w:t>
            </w:r>
          </w:p>
        </w:tc>
        <w:tc>
          <w:tcPr>
            <w:tcW w:w="9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B7C12" w14:textId="77777777" w:rsidR="00B16FCD" w:rsidRDefault="00B16FCD" w:rsidP="00AA0A35">
            <w:pPr>
              <w:jc w:val="center"/>
              <w:rPr>
                <w:color w:val="000000"/>
                <w:sz w:val="16"/>
                <w:szCs w:val="16"/>
              </w:rPr>
            </w:pPr>
            <w:r>
              <w:rPr>
                <w:color w:val="000000"/>
                <w:sz w:val="16"/>
                <w:szCs w:val="16"/>
              </w:rPr>
              <w:t>04.02.2021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13A019" w14:textId="77777777" w:rsidR="00B16FCD" w:rsidRDefault="00B16FCD" w:rsidP="00AA0A35">
            <w:pPr>
              <w:jc w:val="center"/>
              <w:rPr>
                <w:color w:val="000000"/>
                <w:sz w:val="16"/>
                <w:szCs w:val="16"/>
              </w:rPr>
            </w:pPr>
            <w:r>
              <w:rPr>
                <w:color w:val="000000"/>
                <w:sz w:val="16"/>
                <w:szCs w:val="16"/>
              </w:rPr>
              <w:t>NOR</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1A596" w14:textId="77777777" w:rsidR="00B16FCD" w:rsidRDefault="00B16FCD" w:rsidP="00AA0A35">
            <w:pPr>
              <w:jc w:val="center"/>
              <w:rPr>
                <w:color w:val="000000"/>
                <w:sz w:val="16"/>
                <w:szCs w:val="16"/>
              </w:rPr>
            </w:pPr>
            <w:r>
              <w:rPr>
                <w:color w:val="000000"/>
                <w:sz w:val="16"/>
                <w:szCs w:val="16"/>
              </w:rPr>
              <w:t>STEAM-1</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A68C6"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424260" w14:textId="77777777" w:rsidR="00B16FCD" w:rsidRDefault="00B16FCD" w:rsidP="00AA0A35">
            <w:pPr>
              <w:jc w:val="center"/>
              <w:rPr>
                <w:color w:val="000000"/>
                <w:sz w:val="16"/>
                <w:szCs w:val="16"/>
              </w:rPr>
            </w:pPr>
            <w:r>
              <w:rPr>
                <w:color w:val="000000"/>
                <w:sz w:val="16"/>
                <w:szCs w:val="16"/>
              </w:rPr>
              <w:t>12312 (1), 24624 (2,3)</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963E5" w14:textId="77777777" w:rsidR="00B16FCD" w:rsidRDefault="00B16FCD" w:rsidP="00AA0A35">
            <w:pPr>
              <w:jc w:val="center"/>
              <w:rPr>
                <w:color w:val="000000"/>
                <w:sz w:val="16"/>
                <w:szCs w:val="16"/>
              </w:rPr>
            </w:pPr>
            <w:r>
              <w:rPr>
                <w:color w:val="000000"/>
                <w:sz w:val="16"/>
                <w:szCs w:val="16"/>
              </w:rPr>
              <w:t>3</w:t>
            </w:r>
          </w:p>
        </w:tc>
      </w:tr>
      <w:tr w:rsidR="00B16FCD" w14:paraId="21BD8A0D" w14:textId="77777777" w:rsidTr="004E2C11">
        <w:trPr>
          <w:trHeight w:val="43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4FC95E" w14:textId="77777777" w:rsidR="00B16FCD" w:rsidRDefault="00B16FCD" w:rsidP="00AA0A35">
            <w:pPr>
              <w:jc w:val="center"/>
              <w:rPr>
                <w:color w:val="000000"/>
                <w:sz w:val="16"/>
                <w:szCs w:val="16"/>
              </w:rPr>
            </w:pPr>
            <w:r>
              <w:rPr>
                <w:color w:val="000000"/>
                <w:sz w:val="16"/>
                <w:szCs w:val="16"/>
              </w:rPr>
              <w:t>30</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ED0339" w14:textId="77777777" w:rsidR="00B16FCD" w:rsidRDefault="00B16FCD" w:rsidP="00AA0A35">
            <w:pPr>
              <w:jc w:val="center"/>
              <w:rPr>
                <w:color w:val="000000"/>
                <w:sz w:val="16"/>
                <w:szCs w:val="16"/>
              </w:rPr>
            </w:pPr>
            <w:r>
              <w:rPr>
                <w:color w:val="000000"/>
                <w:sz w:val="16"/>
                <w:szCs w:val="16"/>
              </w:rPr>
              <w:t>121520026</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A18715" w14:textId="77777777" w:rsidR="00B16FCD" w:rsidRDefault="00B16FCD" w:rsidP="00AA0A35">
            <w:pPr>
              <w:jc w:val="center"/>
              <w:rPr>
                <w:color w:val="000000"/>
                <w:sz w:val="16"/>
                <w:szCs w:val="16"/>
              </w:rPr>
            </w:pPr>
            <w:r>
              <w:rPr>
                <w:color w:val="000000"/>
                <w:sz w:val="16"/>
                <w:szCs w:val="16"/>
              </w:rPr>
              <w:t>M</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C8279E" w14:textId="77777777" w:rsidR="00B16FCD" w:rsidRDefault="00B16FCD" w:rsidP="00AA0A35">
            <w:pPr>
              <w:jc w:val="center"/>
              <w:rPr>
                <w:color w:val="000000"/>
                <w:sz w:val="16"/>
                <w:szCs w:val="16"/>
              </w:rPr>
            </w:pPr>
            <w:r>
              <w:rPr>
                <w:color w:val="000000"/>
                <w:sz w:val="16"/>
                <w:szCs w:val="16"/>
              </w:rPr>
              <w:t>04.02.2021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49CF6" w14:textId="77777777" w:rsidR="00B16FCD" w:rsidRDefault="00B16FCD" w:rsidP="00AA0A35">
            <w:pPr>
              <w:jc w:val="center"/>
              <w:rPr>
                <w:color w:val="000000"/>
                <w:sz w:val="16"/>
                <w:szCs w:val="16"/>
              </w:rPr>
            </w:pPr>
            <w:r>
              <w:rPr>
                <w:color w:val="000000"/>
                <w:sz w:val="16"/>
                <w:szCs w:val="16"/>
              </w:rPr>
              <w:t>NOR</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64490" w14:textId="77777777" w:rsidR="00B16FCD" w:rsidRDefault="00B16FCD" w:rsidP="00AA0A35">
            <w:pPr>
              <w:jc w:val="center"/>
              <w:rPr>
                <w:color w:val="000000"/>
                <w:sz w:val="16"/>
                <w:szCs w:val="16"/>
              </w:rPr>
            </w:pPr>
            <w:r>
              <w:rPr>
                <w:color w:val="000000"/>
                <w:sz w:val="16"/>
                <w:szCs w:val="16"/>
              </w:rPr>
              <w:t>STEAM-2</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210ED3"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26535" w14:textId="77777777" w:rsidR="00B16FCD" w:rsidRDefault="00B16FCD" w:rsidP="00AA0A35">
            <w:pPr>
              <w:jc w:val="center"/>
              <w:rPr>
                <w:color w:val="000000"/>
                <w:sz w:val="16"/>
                <w:szCs w:val="16"/>
              </w:rPr>
            </w:pPr>
            <w:r>
              <w:rPr>
                <w:color w:val="000000"/>
                <w:sz w:val="16"/>
                <w:szCs w:val="16"/>
              </w:rPr>
              <w:t xml:space="preserve">50216 (1), </w:t>
            </w:r>
            <w:r>
              <w:rPr>
                <w:color w:val="000000"/>
                <w:sz w:val="16"/>
                <w:szCs w:val="16"/>
              </w:rPr>
              <w:br/>
              <w:t>22050 (2)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170B4" w14:textId="77777777" w:rsidR="00B16FCD" w:rsidRDefault="00B16FCD" w:rsidP="00AA0A35">
            <w:pPr>
              <w:jc w:val="center"/>
              <w:rPr>
                <w:color w:val="000000"/>
                <w:sz w:val="16"/>
                <w:szCs w:val="16"/>
              </w:rPr>
            </w:pPr>
            <w:r>
              <w:rPr>
                <w:color w:val="000000"/>
                <w:sz w:val="16"/>
                <w:szCs w:val="16"/>
              </w:rPr>
              <w:t>2</w:t>
            </w:r>
          </w:p>
        </w:tc>
      </w:tr>
      <w:tr w:rsidR="00B16FCD" w14:paraId="0ADF0C3D"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65D455" w14:textId="77777777" w:rsidR="00B16FCD" w:rsidRDefault="00B16FCD" w:rsidP="00AA0A35">
            <w:pPr>
              <w:jc w:val="center"/>
              <w:rPr>
                <w:color w:val="000000"/>
                <w:sz w:val="16"/>
                <w:szCs w:val="16"/>
              </w:rPr>
            </w:pPr>
            <w:r>
              <w:rPr>
                <w:color w:val="000000"/>
                <w:sz w:val="16"/>
                <w:szCs w:val="16"/>
              </w:rPr>
              <w:t>31</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8FC941" w14:textId="77777777" w:rsidR="00B16FCD" w:rsidRDefault="00B16FCD" w:rsidP="00AA0A35">
            <w:pPr>
              <w:jc w:val="center"/>
              <w:rPr>
                <w:color w:val="000000"/>
                <w:sz w:val="16"/>
                <w:szCs w:val="16"/>
              </w:rPr>
            </w:pPr>
            <w:r>
              <w:rPr>
                <w:color w:val="000000"/>
                <w:sz w:val="16"/>
                <w:szCs w:val="16"/>
              </w:rPr>
              <w:t>121520061</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286635" w14:textId="77777777" w:rsidR="00B16FCD" w:rsidRDefault="00B16FCD" w:rsidP="00AA0A35">
            <w:pPr>
              <w:jc w:val="center"/>
              <w:rPr>
                <w:color w:val="000000"/>
                <w:sz w:val="16"/>
                <w:szCs w:val="16"/>
              </w:rPr>
            </w:pPr>
            <w:r>
              <w:rPr>
                <w:color w:val="000000"/>
                <w:sz w:val="16"/>
                <w:szCs w:val="16"/>
              </w:rPr>
              <w:t>M</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E5BD72" w14:textId="77777777" w:rsidR="00B16FCD" w:rsidRDefault="00B16FCD" w:rsidP="00AA0A35">
            <w:pPr>
              <w:jc w:val="center"/>
              <w:rPr>
                <w:color w:val="000000"/>
                <w:sz w:val="16"/>
                <w:szCs w:val="16"/>
              </w:rPr>
            </w:pPr>
            <w:r>
              <w:rPr>
                <w:color w:val="000000"/>
                <w:sz w:val="16"/>
                <w:szCs w:val="16"/>
              </w:rPr>
              <w:t>30.03.2021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19A9D" w14:textId="77777777" w:rsidR="00B16FCD" w:rsidRDefault="00B16FCD" w:rsidP="00AA0A35">
            <w:pPr>
              <w:jc w:val="center"/>
              <w:rPr>
                <w:color w:val="000000"/>
                <w:sz w:val="16"/>
                <w:szCs w:val="16"/>
              </w:rPr>
            </w:pPr>
            <w:r>
              <w:rPr>
                <w:color w:val="000000"/>
                <w:sz w:val="16"/>
                <w:szCs w:val="16"/>
              </w:rPr>
              <w:t>PNG</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B5533F" w14:textId="77777777" w:rsidR="00B16FCD" w:rsidRDefault="00B16FCD" w:rsidP="00AA0A35">
            <w:pPr>
              <w:jc w:val="center"/>
              <w:rPr>
                <w:color w:val="000000"/>
                <w:sz w:val="16"/>
                <w:szCs w:val="16"/>
              </w:rPr>
            </w:pPr>
            <w:r>
              <w:rPr>
                <w:color w:val="000000"/>
                <w:sz w:val="16"/>
                <w:szCs w:val="16"/>
              </w:rPr>
              <w:t>M5L2SAT</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478C66"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21033" w14:textId="77777777" w:rsidR="00B16FCD" w:rsidRDefault="00B16FCD" w:rsidP="00AA0A35">
            <w:pPr>
              <w:jc w:val="center"/>
              <w:rPr>
                <w:color w:val="000000"/>
                <w:sz w:val="16"/>
                <w:szCs w:val="16"/>
              </w:rPr>
            </w:pPr>
            <w:r>
              <w:rPr>
                <w:color w:val="000000"/>
                <w:sz w:val="16"/>
                <w:szCs w:val="16"/>
              </w:rPr>
              <w:t>66528</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46B23" w14:textId="77777777" w:rsidR="00B16FCD" w:rsidRDefault="00B16FCD" w:rsidP="00AA0A35">
            <w:pPr>
              <w:jc w:val="center"/>
              <w:rPr>
                <w:color w:val="000000"/>
                <w:sz w:val="16"/>
                <w:szCs w:val="16"/>
              </w:rPr>
            </w:pPr>
            <w:r>
              <w:rPr>
                <w:color w:val="000000"/>
                <w:sz w:val="16"/>
                <w:szCs w:val="16"/>
              </w:rPr>
              <w:t>1</w:t>
            </w:r>
          </w:p>
        </w:tc>
      </w:tr>
      <w:tr w:rsidR="00B16FCD" w14:paraId="0124D6C2"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E53091" w14:textId="77777777" w:rsidR="00B16FCD" w:rsidRDefault="00B16FCD" w:rsidP="00AA0A35">
            <w:pPr>
              <w:jc w:val="center"/>
              <w:rPr>
                <w:color w:val="000000"/>
                <w:sz w:val="16"/>
                <w:szCs w:val="16"/>
              </w:rPr>
            </w:pPr>
            <w:r>
              <w:rPr>
                <w:color w:val="000000"/>
                <w:sz w:val="16"/>
                <w:szCs w:val="16"/>
              </w:rPr>
              <w:t>32</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84EB30" w14:textId="77777777" w:rsidR="00B16FCD" w:rsidRDefault="00B16FCD" w:rsidP="00AA0A35">
            <w:pPr>
              <w:jc w:val="center"/>
              <w:rPr>
                <w:color w:val="000000"/>
                <w:sz w:val="16"/>
                <w:szCs w:val="16"/>
              </w:rPr>
            </w:pPr>
            <w:r>
              <w:rPr>
                <w:color w:val="000000"/>
                <w:sz w:val="16"/>
                <w:szCs w:val="16"/>
              </w:rPr>
              <w:t>121520071</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3F7955"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EBD78" w14:textId="77777777" w:rsidR="00B16FCD" w:rsidRDefault="00B16FCD" w:rsidP="00AA0A35">
            <w:pPr>
              <w:jc w:val="center"/>
              <w:rPr>
                <w:color w:val="000000"/>
                <w:sz w:val="16"/>
                <w:szCs w:val="16"/>
              </w:rPr>
            </w:pPr>
            <w:r>
              <w:rPr>
                <w:color w:val="000000"/>
                <w:sz w:val="16"/>
                <w:szCs w:val="16"/>
              </w:rPr>
              <w:t>04.05.2021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578DB9" w14:textId="77777777" w:rsidR="00B16FCD" w:rsidRDefault="00B16FCD" w:rsidP="00AA0A35">
            <w:pPr>
              <w:jc w:val="center"/>
              <w:rPr>
                <w:color w:val="000000"/>
                <w:sz w:val="16"/>
                <w:szCs w:val="16"/>
              </w:rPr>
            </w:pPr>
            <w:r>
              <w:rPr>
                <w:color w:val="000000"/>
                <w:sz w:val="16"/>
                <w:szCs w:val="16"/>
              </w:rPr>
              <w:t>D</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E49F9D" w14:textId="77777777" w:rsidR="00B16FCD" w:rsidRDefault="00B16FCD" w:rsidP="00AA0A35">
            <w:pPr>
              <w:jc w:val="center"/>
              <w:rPr>
                <w:color w:val="000000"/>
                <w:sz w:val="16"/>
                <w:szCs w:val="16"/>
              </w:rPr>
            </w:pPr>
            <w:r>
              <w:rPr>
                <w:color w:val="000000"/>
                <w:sz w:val="16"/>
                <w:szCs w:val="16"/>
              </w:rPr>
              <w:t>KBSAT-NGSO-P</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CC26B8"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65521" w14:textId="77777777" w:rsidR="00B16FCD" w:rsidRDefault="00B16FCD" w:rsidP="00AA0A35">
            <w:pPr>
              <w:jc w:val="center"/>
              <w:rPr>
                <w:color w:val="000000"/>
                <w:sz w:val="16"/>
                <w:szCs w:val="16"/>
              </w:rPr>
            </w:pPr>
            <w:r>
              <w:rPr>
                <w:color w:val="000000"/>
                <w:sz w:val="16"/>
                <w:szCs w:val="16"/>
              </w:rPr>
              <w:t>43324 (1-5)</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2CCF97" w14:textId="77777777" w:rsidR="00B16FCD" w:rsidRDefault="00B16FCD" w:rsidP="00AA0A35">
            <w:pPr>
              <w:jc w:val="center"/>
              <w:rPr>
                <w:color w:val="000000"/>
                <w:sz w:val="16"/>
                <w:szCs w:val="16"/>
              </w:rPr>
            </w:pPr>
            <w:r>
              <w:rPr>
                <w:color w:val="000000"/>
                <w:sz w:val="16"/>
                <w:szCs w:val="16"/>
              </w:rPr>
              <w:t>5</w:t>
            </w:r>
          </w:p>
        </w:tc>
      </w:tr>
      <w:tr w:rsidR="00B16FCD" w14:paraId="2869DF48"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4F9089" w14:textId="77777777" w:rsidR="00B16FCD" w:rsidRDefault="00B16FCD" w:rsidP="00AA0A35">
            <w:pPr>
              <w:jc w:val="center"/>
              <w:rPr>
                <w:color w:val="000000"/>
                <w:sz w:val="16"/>
                <w:szCs w:val="16"/>
              </w:rPr>
            </w:pPr>
            <w:r>
              <w:rPr>
                <w:color w:val="000000"/>
                <w:sz w:val="16"/>
                <w:szCs w:val="16"/>
              </w:rPr>
              <w:t>33</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68E396" w14:textId="77777777" w:rsidR="00B16FCD" w:rsidRDefault="00B16FCD" w:rsidP="00AA0A35">
            <w:pPr>
              <w:jc w:val="center"/>
              <w:rPr>
                <w:color w:val="000000"/>
                <w:sz w:val="16"/>
                <w:szCs w:val="16"/>
              </w:rPr>
            </w:pPr>
            <w:r>
              <w:rPr>
                <w:color w:val="000000"/>
                <w:sz w:val="16"/>
                <w:szCs w:val="16"/>
              </w:rPr>
              <w:t>121520090</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EFD4A0"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BCBD97" w14:textId="77777777" w:rsidR="00B16FCD" w:rsidRDefault="00B16FCD" w:rsidP="00AA0A35">
            <w:pPr>
              <w:jc w:val="center"/>
              <w:rPr>
                <w:color w:val="000000"/>
                <w:sz w:val="16"/>
                <w:szCs w:val="16"/>
              </w:rPr>
            </w:pPr>
            <w:r>
              <w:rPr>
                <w:color w:val="000000"/>
                <w:sz w:val="16"/>
                <w:szCs w:val="16"/>
              </w:rPr>
              <w:t>10.06.2021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21DED" w14:textId="77777777" w:rsidR="00B16FCD" w:rsidRDefault="00B16FCD" w:rsidP="00AA0A35">
            <w:pPr>
              <w:jc w:val="center"/>
              <w:rPr>
                <w:color w:val="000000"/>
                <w:sz w:val="16"/>
                <w:szCs w:val="16"/>
              </w:rPr>
            </w:pPr>
            <w:r>
              <w:rPr>
                <w:color w:val="000000"/>
                <w:sz w:val="16"/>
                <w:szCs w:val="16"/>
              </w:rPr>
              <w:t>ISR</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2F64C" w14:textId="77777777" w:rsidR="00B16FCD" w:rsidRDefault="00B16FCD" w:rsidP="00AA0A35">
            <w:pPr>
              <w:jc w:val="center"/>
              <w:rPr>
                <w:color w:val="000000"/>
                <w:sz w:val="16"/>
                <w:szCs w:val="16"/>
              </w:rPr>
            </w:pPr>
            <w:r>
              <w:rPr>
                <w:color w:val="000000"/>
                <w:sz w:val="16"/>
                <w:szCs w:val="16"/>
              </w:rPr>
              <w:t>RAFANET-1</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AF9C59"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DDAE6" w14:textId="77777777" w:rsidR="00B16FCD" w:rsidRDefault="00B16FCD" w:rsidP="00AA0A35">
            <w:pPr>
              <w:jc w:val="center"/>
              <w:rPr>
                <w:color w:val="000000"/>
                <w:sz w:val="16"/>
                <w:szCs w:val="16"/>
              </w:rPr>
            </w:pPr>
            <w:r>
              <w:rPr>
                <w:color w:val="000000"/>
                <w:sz w:val="16"/>
                <w:szCs w:val="16"/>
              </w:rPr>
              <w:t>39 (1-4)</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377DC" w14:textId="77777777" w:rsidR="00B16FCD" w:rsidRDefault="00B16FCD" w:rsidP="00AA0A35">
            <w:pPr>
              <w:jc w:val="center"/>
              <w:rPr>
                <w:color w:val="000000"/>
                <w:sz w:val="16"/>
                <w:szCs w:val="16"/>
              </w:rPr>
            </w:pPr>
            <w:r>
              <w:rPr>
                <w:color w:val="000000"/>
                <w:sz w:val="16"/>
                <w:szCs w:val="16"/>
              </w:rPr>
              <w:t>4</w:t>
            </w:r>
          </w:p>
        </w:tc>
      </w:tr>
      <w:tr w:rsidR="00B16FCD" w14:paraId="2FB14C98"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79504" w14:textId="77777777" w:rsidR="00B16FCD" w:rsidRDefault="00B16FCD" w:rsidP="00AA0A35">
            <w:pPr>
              <w:jc w:val="center"/>
              <w:rPr>
                <w:color w:val="000000"/>
                <w:sz w:val="16"/>
                <w:szCs w:val="16"/>
              </w:rPr>
            </w:pPr>
            <w:r>
              <w:rPr>
                <w:color w:val="000000"/>
                <w:sz w:val="16"/>
                <w:szCs w:val="16"/>
              </w:rPr>
              <w:t>34</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C7559" w14:textId="77777777" w:rsidR="00B16FCD" w:rsidRDefault="00B16FCD" w:rsidP="00AA0A35">
            <w:pPr>
              <w:jc w:val="center"/>
              <w:rPr>
                <w:color w:val="000000"/>
                <w:sz w:val="16"/>
                <w:szCs w:val="16"/>
              </w:rPr>
            </w:pPr>
            <w:r>
              <w:rPr>
                <w:color w:val="000000"/>
                <w:sz w:val="16"/>
                <w:szCs w:val="16"/>
              </w:rPr>
              <w:t>121520106</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FEA854"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C9161" w14:textId="77777777" w:rsidR="00B16FCD" w:rsidRDefault="00B16FCD" w:rsidP="00AA0A35">
            <w:pPr>
              <w:jc w:val="center"/>
              <w:rPr>
                <w:color w:val="000000"/>
                <w:sz w:val="16"/>
                <w:szCs w:val="16"/>
              </w:rPr>
            </w:pPr>
            <w:r>
              <w:rPr>
                <w:color w:val="000000"/>
                <w:sz w:val="16"/>
                <w:szCs w:val="16"/>
              </w:rPr>
              <w:t>16.06.2021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B22189"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BD62CE" w14:textId="77777777" w:rsidR="00B16FCD" w:rsidRDefault="00B16FCD" w:rsidP="00AA0A35">
            <w:pPr>
              <w:jc w:val="center"/>
              <w:rPr>
                <w:color w:val="000000"/>
                <w:sz w:val="16"/>
                <w:szCs w:val="16"/>
              </w:rPr>
            </w:pPr>
            <w:r>
              <w:rPr>
                <w:color w:val="000000"/>
                <w:sz w:val="16"/>
                <w:szCs w:val="16"/>
              </w:rPr>
              <w:t>USASAT-NGSO-2A</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845119"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282B3D" w14:textId="77777777" w:rsidR="00B16FCD" w:rsidRDefault="00B16FCD" w:rsidP="00AA0A35">
            <w:pPr>
              <w:jc w:val="center"/>
              <w:rPr>
                <w:color w:val="000000"/>
                <w:sz w:val="16"/>
                <w:szCs w:val="16"/>
              </w:rPr>
            </w:pPr>
            <w:r>
              <w:rPr>
                <w:color w:val="000000"/>
                <w:sz w:val="16"/>
                <w:szCs w:val="16"/>
              </w:rPr>
              <w:t>304 (1-4)</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0F8014" w14:textId="77777777" w:rsidR="00B16FCD" w:rsidRDefault="00B16FCD" w:rsidP="00AA0A35">
            <w:pPr>
              <w:jc w:val="center"/>
              <w:rPr>
                <w:color w:val="000000"/>
                <w:sz w:val="16"/>
                <w:szCs w:val="16"/>
              </w:rPr>
            </w:pPr>
            <w:r>
              <w:rPr>
                <w:color w:val="000000"/>
                <w:sz w:val="16"/>
                <w:szCs w:val="16"/>
              </w:rPr>
              <w:t>4</w:t>
            </w:r>
          </w:p>
        </w:tc>
      </w:tr>
      <w:tr w:rsidR="00B16FCD" w14:paraId="5B5D722E"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D42814" w14:textId="77777777" w:rsidR="00B16FCD" w:rsidRDefault="00B16FCD" w:rsidP="00AA0A35">
            <w:pPr>
              <w:jc w:val="center"/>
              <w:rPr>
                <w:color w:val="000000"/>
                <w:sz w:val="16"/>
                <w:szCs w:val="16"/>
              </w:rPr>
            </w:pPr>
            <w:r>
              <w:rPr>
                <w:color w:val="000000"/>
                <w:sz w:val="16"/>
                <w:szCs w:val="16"/>
              </w:rPr>
              <w:t>35</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25E55" w14:textId="77777777" w:rsidR="00B16FCD" w:rsidRDefault="00B16FCD" w:rsidP="00AA0A35">
            <w:pPr>
              <w:jc w:val="center"/>
              <w:rPr>
                <w:color w:val="000000"/>
                <w:sz w:val="16"/>
                <w:szCs w:val="16"/>
              </w:rPr>
            </w:pPr>
            <w:r>
              <w:rPr>
                <w:color w:val="000000"/>
                <w:sz w:val="16"/>
                <w:szCs w:val="16"/>
              </w:rPr>
              <w:t>121520122</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9BF44" w14:textId="77777777" w:rsidR="00B16FCD" w:rsidRDefault="00B16FCD" w:rsidP="00AA0A35">
            <w:pPr>
              <w:jc w:val="center"/>
              <w:rPr>
                <w:color w:val="000000"/>
                <w:sz w:val="16"/>
                <w:szCs w:val="16"/>
              </w:rPr>
            </w:pPr>
            <w:r>
              <w:rPr>
                <w:color w:val="000000"/>
                <w:sz w:val="16"/>
                <w:szCs w:val="16"/>
              </w:rPr>
              <w:t>M</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B6C1E" w14:textId="77777777" w:rsidR="00B16FCD" w:rsidRDefault="00B16FCD" w:rsidP="00AA0A35">
            <w:pPr>
              <w:jc w:val="center"/>
              <w:rPr>
                <w:color w:val="000000"/>
                <w:sz w:val="16"/>
                <w:szCs w:val="16"/>
              </w:rPr>
            </w:pPr>
            <w:r>
              <w:rPr>
                <w:color w:val="000000"/>
                <w:sz w:val="16"/>
                <w:szCs w:val="16"/>
              </w:rPr>
              <w:t>29.06.2021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9FA19F"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85216" w14:textId="77777777" w:rsidR="00B16FCD" w:rsidRDefault="00B16FCD" w:rsidP="00AA0A35">
            <w:pPr>
              <w:jc w:val="center"/>
              <w:rPr>
                <w:color w:val="000000"/>
                <w:sz w:val="16"/>
                <w:szCs w:val="16"/>
              </w:rPr>
            </w:pPr>
            <w:r>
              <w:rPr>
                <w:color w:val="000000"/>
                <w:sz w:val="16"/>
                <w:szCs w:val="16"/>
              </w:rPr>
              <w:t>USASAT-NGSO-2A</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039C"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16DFB" w14:textId="77777777" w:rsidR="00B16FCD" w:rsidRDefault="00B16FCD" w:rsidP="00AA0A35">
            <w:pPr>
              <w:jc w:val="center"/>
              <w:rPr>
                <w:color w:val="000000"/>
                <w:sz w:val="16"/>
                <w:szCs w:val="16"/>
              </w:rPr>
            </w:pPr>
            <w:r>
              <w:rPr>
                <w:color w:val="000000"/>
                <w:sz w:val="16"/>
                <w:szCs w:val="16"/>
              </w:rPr>
              <w:t>7560 (1-4)</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52F1E" w14:textId="77777777" w:rsidR="00B16FCD" w:rsidRDefault="00B16FCD" w:rsidP="00AA0A35">
            <w:pPr>
              <w:jc w:val="center"/>
              <w:rPr>
                <w:color w:val="000000"/>
                <w:sz w:val="16"/>
                <w:szCs w:val="16"/>
              </w:rPr>
            </w:pPr>
            <w:r>
              <w:rPr>
                <w:color w:val="000000"/>
                <w:sz w:val="16"/>
                <w:szCs w:val="16"/>
              </w:rPr>
              <w:t>4</w:t>
            </w:r>
          </w:p>
        </w:tc>
      </w:tr>
      <w:tr w:rsidR="00B16FCD" w14:paraId="1E3D9CAB"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F23836" w14:textId="77777777" w:rsidR="00B16FCD" w:rsidRDefault="00B16FCD" w:rsidP="00AA0A35">
            <w:pPr>
              <w:jc w:val="center"/>
              <w:rPr>
                <w:color w:val="000000"/>
                <w:sz w:val="16"/>
                <w:szCs w:val="16"/>
              </w:rPr>
            </w:pPr>
            <w:r>
              <w:rPr>
                <w:color w:val="000000"/>
                <w:sz w:val="16"/>
                <w:szCs w:val="16"/>
              </w:rPr>
              <w:t>36</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633FDE" w14:textId="77777777" w:rsidR="00B16FCD" w:rsidRDefault="00B16FCD" w:rsidP="00AA0A35">
            <w:pPr>
              <w:jc w:val="center"/>
              <w:rPr>
                <w:color w:val="000000"/>
                <w:sz w:val="16"/>
                <w:szCs w:val="16"/>
              </w:rPr>
            </w:pPr>
            <w:r>
              <w:rPr>
                <w:color w:val="000000"/>
                <w:sz w:val="16"/>
                <w:szCs w:val="16"/>
              </w:rPr>
              <w:t>121520147</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95EFBA"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1AA8BC" w14:textId="77777777" w:rsidR="00B16FCD" w:rsidRDefault="00B16FCD" w:rsidP="00AA0A35">
            <w:pPr>
              <w:jc w:val="center"/>
              <w:rPr>
                <w:color w:val="000000"/>
                <w:sz w:val="16"/>
                <w:szCs w:val="16"/>
              </w:rPr>
            </w:pPr>
            <w:r>
              <w:rPr>
                <w:color w:val="000000"/>
                <w:sz w:val="16"/>
                <w:szCs w:val="16"/>
              </w:rPr>
              <w:t>19.08.2021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C7F8EF" w14:textId="77777777" w:rsidR="00B16FCD" w:rsidRDefault="00B16FCD" w:rsidP="00AA0A35">
            <w:pPr>
              <w:jc w:val="center"/>
              <w:rPr>
                <w:color w:val="000000"/>
                <w:sz w:val="16"/>
                <w:szCs w:val="16"/>
              </w:rPr>
            </w:pPr>
            <w:r>
              <w:rPr>
                <w:color w:val="000000"/>
                <w:sz w:val="16"/>
                <w:szCs w:val="16"/>
              </w:rPr>
              <w:t>CAN</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A5AAFC" w14:textId="77777777" w:rsidR="00B16FCD" w:rsidRDefault="00B16FCD" w:rsidP="00AA0A35">
            <w:pPr>
              <w:jc w:val="center"/>
              <w:rPr>
                <w:color w:val="000000"/>
                <w:sz w:val="16"/>
                <w:szCs w:val="16"/>
              </w:rPr>
            </w:pPr>
            <w:r>
              <w:rPr>
                <w:color w:val="000000"/>
                <w:sz w:val="16"/>
                <w:szCs w:val="16"/>
              </w:rPr>
              <w:t>TELSTAR-LEO-2</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9D6E4D"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9D310D" w14:textId="77777777" w:rsidR="00B16FCD" w:rsidRDefault="00B16FCD" w:rsidP="00AA0A35">
            <w:pPr>
              <w:jc w:val="center"/>
              <w:rPr>
                <w:color w:val="000000"/>
                <w:sz w:val="16"/>
                <w:szCs w:val="16"/>
              </w:rPr>
            </w:pPr>
            <w:r>
              <w:rPr>
                <w:color w:val="000000"/>
                <w:sz w:val="16"/>
                <w:szCs w:val="16"/>
              </w:rPr>
              <w:t>235486</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F9896" w14:textId="77777777" w:rsidR="00B16FCD" w:rsidRDefault="00B16FCD" w:rsidP="00AA0A35">
            <w:pPr>
              <w:jc w:val="center"/>
              <w:rPr>
                <w:color w:val="000000"/>
                <w:sz w:val="16"/>
                <w:szCs w:val="16"/>
              </w:rPr>
            </w:pPr>
            <w:r>
              <w:rPr>
                <w:color w:val="000000"/>
                <w:sz w:val="16"/>
                <w:szCs w:val="16"/>
              </w:rPr>
              <w:t>1</w:t>
            </w:r>
          </w:p>
        </w:tc>
      </w:tr>
      <w:tr w:rsidR="00B16FCD" w14:paraId="6FB456AF" w14:textId="77777777" w:rsidTr="004E2C11">
        <w:trPr>
          <w:trHeight w:val="43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00E5C" w14:textId="77777777" w:rsidR="00B16FCD" w:rsidRDefault="00B16FCD" w:rsidP="00AA0A35">
            <w:pPr>
              <w:jc w:val="center"/>
              <w:rPr>
                <w:color w:val="000000"/>
                <w:sz w:val="16"/>
                <w:szCs w:val="16"/>
              </w:rPr>
            </w:pPr>
            <w:r>
              <w:rPr>
                <w:color w:val="000000"/>
                <w:sz w:val="16"/>
                <w:szCs w:val="16"/>
              </w:rPr>
              <w:t>37</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3A8C7" w14:textId="77777777" w:rsidR="00B16FCD" w:rsidRDefault="00B16FCD" w:rsidP="00AA0A35">
            <w:pPr>
              <w:jc w:val="center"/>
              <w:rPr>
                <w:color w:val="000000"/>
                <w:sz w:val="16"/>
                <w:szCs w:val="16"/>
              </w:rPr>
            </w:pPr>
            <w:r>
              <w:rPr>
                <w:color w:val="000000"/>
                <w:sz w:val="16"/>
                <w:szCs w:val="16"/>
              </w:rPr>
              <w:t>121520158</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EAD76" w14:textId="77777777" w:rsidR="00B16FCD" w:rsidRDefault="00B16FCD" w:rsidP="00AA0A35">
            <w:pPr>
              <w:jc w:val="center"/>
              <w:rPr>
                <w:color w:val="000000"/>
                <w:sz w:val="16"/>
                <w:szCs w:val="16"/>
              </w:rPr>
            </w:pPr>
            <w:r>
              <w:rPr>
                <w:color w:val="000000"/>
                <w:sz w:val="16"/>
                <w:szCs w:val="16"/>
              </w:rPr>
              <w:t>M</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217988" w14:textId="77777777" w:rsidR="00B16FCD" w:rsidRDefault="00B16FCD" w:rsidP="00AA0A35">
            <w:pPr>
              <w:jc w:val="center"/>
              <w:rPr>
                <w:color w:val="000000"/>
                <w:sz w:val="16"/>
                <w:szCs w:val="16"/>
              </w:rPr>
            </w:pPr>
            <w:r>
              <w:rPr>
                <w:color w:val="000000"/>
                <w:sz w:val="16"/>
                <w:szCs w:val="16"/>
              </w:rPr>
              <w:t>09.09.2021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04560" w14:textId="77777777" w:rsidR="00B16FCD" w:rsidRDefault="00B16FCD" w:rsidP="00AA0A35">
            <w:pPr>
              <w:jc w:val="center"/>
              <w:rPr>
                <w:color w:val="000000"/>
                <w:sz w:val="16"/>
                <w:szCs w:val="16"/>
              </w:rPr>
            </w:pPr>
            <w:r>
              <w:rPr>
                <w:color w:val="000000"/>
                <w:sz w:val="16"/>
                <w:szCs w:val="16"/>
              </w:rPr>
              <w:t>NOR</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B24E17" w14:textId="77777777" w:rsidR="00B16FCD" w:rsidRDefault="00B16FCD" w:rsidP="00AA0A35">
            <w:pPr>
              <w:jc w:val="center"/>
              <w:rPr>
                <w:color w:val="000000"/>
                <w:sz w:val="16"/>
                <w:szCs w:val="16"/>
              </w:rPr>
            </w:pPr>
            <w:r>
              <w:rPr>
                <w:color w:val="000000"/>
                <w:sz w:val="16"/>
                <w:szCs w:val="16"/>
              </w:rPr>
              <w:t>STEAM-2B</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A9681"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1CBE03" w14:textId="77777777" w:rsidR="00B16FCD" w:rsidRDefault="00B16FCD" w:rsidP="00AA0A35">
            <w:pPr>
              <w:jc w:val="center"/>
              <w:rPr>
                <w:color w:val="000000"/>
                <w:sz w:val="16"/>
                <w:szCs w:val="16"/>
              </w:rPr>
            </w:pPr>
            <w:r>
              <w:rPr>
                <w:color w:val="000000"/>
                <w:sz w:val="16"/>
                <w:szCs w:val="16"/>
              </w:rPr>
              <w:t xml:space="preserve">12222 (1,2) </w:t>
            </w:r>
            <w:r>
              <w:rPr>
                <w:color w:val="000000"/>
                <w:sz w:val="16"/>
                <w:szCs w:val="16"/>
              </w:rPr>
              <w:br/>
              <w:t>38876 (3)</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B24957" w14:textId="77777777" w:rsidR="00B16FCD" w:rsidRDefault="00B16FCD" w:rsidP="00AA0A35">
            <w:pPr>
              <w:jc w:val="center"/>
              <w:rPr>
                <w:color w:val="000000"/>
                <w:sz w:val="16"/>
                <w:szCs w:val="16"/>
              </w:rPr>
            </w:pPr>
            <w:r>
              <w:rPr>
                <w:color w:val="000000"/>
                <w:sz w:val="16"/>
                <w:szCs w:val="16"/>
              </w:rPr>
              <w:t>3</w:t>
            </w:r>
          </w:p>
        </w:tc>
      </w:tr>
      <w:tr w:rsidR="00B16FCD" w14:paraId="075983DD" w14:textId="77777777" w:rsidTr="004E2C11">
        <w:trPr>
          <w:trHeight w:val="43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6E6DBC" w14:textId="77777777" w:rsidR="00B16FCD" w:rsidRDefault="00B16FCD" w:rsidP="00AA0A35">
            <w:pPr>
              <w:jc w:val="center"/>
              <w:rPr>
                <w:color w:val="000000"/>
                <w:sz w:val="16"/>
                <w:szCs w:val="16"/>
              </w:rPr>
            </w:pPr>
            <w:r>
              <w:rPr>
                <w:color w:val="000000"/>
                <w:sz w:val="16"/>
                <w:szCs w:val="16"/>
              </w:rPr>
              <w:t>38</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74B05E" w14:textId="77777777" w:rsidR="00B16FCD" w:rsidRDefault="00B16FCD" w:rsidP="00AA0A35">
            <w:pPr>
              <w:jc w:val="center"/>
              <w:rPr>
                <w:color w:val="000000"/>
                <w:sz w:val="16"/>
                <w:szCs w:val="16"/>
              </w:rPr>
            </w:pPr>
            <w:r>
              <w:rPr>
                <w:color w:val="000000"/>
                <w:sz w:val="16"/>
                <w:szCs w:val="16"/>
              </w:rPr>
              <w:t>121520159</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EF5B7" w14:textId="77777777" w:rsidR="00B16FCD" w:rsidRDefault="00B16FCD" w:rsidP="00AA0A35">
            <w:pPr>
              <w:jc w:val="center"/>
              <w:rPr>
                <w:color w:val="000000"/>
                <w:sz w:val="16"/>
                <w:szCs w:val="16"/>
              </w:rPr>
            </w:pPr>
            <w:r>
              <w:rPr>
                <w:color w:val="000000"/>
                <w:sz w:val="16"/>
                <w:szCs w:val="16"/>
              </w:rPr>
              <w:t>M</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55914" w14:textId="77777777" w:rsidR="00B16FCD" w:rsidRDefault="00B16FCD" w:rsidP="00AA0A35">
            <w:pPr>
              <w:jc w:val="center"/>
              <w:rPr>
                <w:color w:val="000000"/>
                <w:sz w:val="16"/>
                <w:szCs w:val="16"/>
              </w:rPr>
            </w:pPr>
            <w:r>
              <w:rPr>
                <w:color w:val="000000"/>
                <w:sz w:val="16"/>
                <w:szCs w:val="16"/>
              </w:rPr>
              <w:t>10.09.2021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7727D0"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3F1E58" w14:textId="77777777" w:rsidR="00B16FCD" w:rsidRDefault="00B16FCD" w:rsidP="00AA0A35">
            <w:pPr>
              <w:jc w:val="center"/>
              <w:rPr>
                <w:color w:val="000000"/>
                <w:sz w:val="16"/>
                <w:szCs w:val="16"/>
              </w:rPr>
            </w:pPr>
            <w:r>
              <w:rPr>
                <w:color w:val="000000"/>
                <w:sz w:val="16"/>
                <w:szCs w:val="16"/>
              </w:rPr>
              <w:t>USASAT-NGSO-3D</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7BF041"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CE919" w14:textId="77777777" w:rsidR="00B16FCD" w:rsidRDefault="00B16FCD" w:rsidP="00AA0A35">
            <w:pPr>
              <w:jc w:val="center"/>
              <w:rPr>
                <w:color w:val="000000"/>
                <w:sz w:val="16"/>
                <w:szCs w:val="16"/>
              </w:rPr>
            </w:pPr>
            <w:r>
              <w:rPr>
                <w:color w:val="000000"/>
                <w:sz w:val="16"/>
                <w:szCs w:val="16"/>
              </w:rPr>
              <w:t xml:space="preserve">15822 (1), </w:t>
            </w:r>
            <w:r>
              <w:rPr>
                <w:color w:val="000000"/>
                <w:sz w:val="16"/>
                <w:szCs w:val="16"/>
              </w:rPr>
              <w:br/>
              <w:t>50108 (2)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4724BF" w14:textId="77777777" w:rsidR="00B16FCD" w:rsidRDefault="00B16FCD" w:rsidP="00AA0A35">
            <w:pPr>
              <w:jc w:val="center"/>
              <w:rPr>
                <w:color w:val="000000"/>
                <w:sz w:val="16"/>
                <w:szCs w:val="16"/>
              </w:rPr>
            </w:pPr>
            <w:r>
              <w:rPr>
                <w:color w:val="000000"/>
                <w:sz w:val="16"/>
                <w:szCs w:val="16"/>
              </w:rPr>
              <w:t>2</w:t>
            </w:r>
          </w:p>
        </w:tc>
      </w:tr>
      <w:tr w:rsidR="00B16FCD" w14:paraId="1E9655AC" w14:textId="77777777" w:rsidTr="004E2C11">
        <w:trPr>
          <w:trHeight w:val="43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246BE9" w14:textId="77777777" w:rsidR="00B16FCD" w:rsidRDefault="00B16FCD" w:rsidP="00AA0A35">
            <w:pPr>
              <w:jc w:val="center"/>
              <w:rPr>
                <w:color w:val="000000"/>
                <w:sz w:val="16"/>
                <w:szCs w:val="16"/>
              </w:rPr>
            </w:pPr>
            <w:r>
              <w:rPr>
                <w:color w:val="000000"/>
                <w:sz w:val="16"/>
                <w:szCs w:val="16"/>
              </w:rPr>
              <w:t>39</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C8D14" w14:textId="77777777" w:rsidR="00B16FCD" w:rsidRDefault="00B16FCD" w:rsidP="00AA0A35">
            <w:pPr>
              <w:jc w:val="center"/>
              <w:rPr>
                <w:color w:val="000000"/>
                <w:sz w:val="16"/>
                <w:szCs w:val="16"/>
              </w:rPr>
            </w:pPr>
            <w:r>
              <w:rPr>
                <w:color w:val="000000"/>
                <w:sz w:val="16"/>
                <w:szCs w:val="16"/>
              </w:rPr>
              <w:t>121520182</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D2462"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9C7ED" w14:textId="77777777" w:rsidR="00B16FCD" w:rsidRDefault="00B16FCD" w:rsidP="00AA0A35">
            <w:pPr>
              <w:jc w:val="center"/>
              <w:rPr>
                <w:color w:val="000000"/>
                <w:sz w:val="16"/>
                <w:szCs w:val="16"/>
              </w:rPr>
            </w:pPr>
            <w:r>
              <w:rPr>
                <w:color w:val="000000"/>
                <w:sz w:val="16"/>
                <w:szCs w:val="16"/>
              </w:rPr>
              <w:t>02.11.2021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77A08B" w14:textId="77777777" w:rsidR="00B16FCD" w:rsidRDefault="00B16FCD" w:rsidP="00AA0A35">
            <w:pPr>
              <w:jc w:val="center"/>
              <w:rPr>
                <w:color w:val="000000"/>
                <w:sz w:val="16"/>
                <w:szCs w:val="16"/>
              </w:rPr>
            </w:pPr>
            <w:r>
              <w:rPr>
                <w:color w:val="000000"/>
                <w:sz w:val="16"/>
                <w:szCs w:val="16"/>
              </w:rPr>
              <w:t>G</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6DF59" w14:textId="77777777" w:rsidR="00B16FCD" w:rsidRDefault="00B16FCD" w:rsidP="00AA0A35">
            <w:pPr>
              <w:jc w:val="center"/>
              <w:rPr>
                <w:color w:val="000000"/>
                <w:sz w:val="16"/>
                <w:szCs w:val="16"/>
              </w:rPr>
            </w:pPr>
            <w:r>
              <w:rPr>
                <w:color w:val="000000"/>
                <w:sz w:val="16"/>
                <w:szCs w:val="16"/>
              </w:rPr>
              <w:t>TARD-1S</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C30D8F"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EBF194" w14:textId="77777777" w:rsidR="00B16FCD" w:rsidRDefault="00B16FCD" w:rsidP="00AA0A35">
            <w:pPr>
              <w:jc w:val="center"/>
              <w:rPr>
                <w:color w:val="000000"/>
                <w:sz w:val="16"/>
                <w:szCs w:val="16"/>
              </w:rPr>
            </w:pPr>
            <w:r>
              <w:rPr>
                <w:color w:val="000000"/>
                <w:sz w:val="16"/>
                <w:szCs w:val="16"/>
              </w:rPr>
              <w:t>3924 (1,3), 3928 (2,4)</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9F914E" w14:textId="77777777" w:rsidR="00B16FCD" w:rsidRDefault="00B16FCD" w:rsidP="00AA0A35">
            <w:pPr>
              <w:jc w:val="center"/>
              <w:rPr>
                <w:color w:val="000000"/>
                <w:sz w:val="16"/>
                <w:szCs w:val="16"/>
              </w:rPr>
            </w:pPr>
            <w:r>
              <w:rPr>
                <w:color w:val="000000"/>
                <w:sz w:val="16"/>
                <w:szCs w:val="16"/>
              </w:rPr>
              <w:t>4</w:t>
            </w:r>
          </w:p>
        </w:tc>
      </w:tr>
      <w:tr w:rsidR="00B16FCD" w14:paraId="3EFA24CB"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617663" w14:textId="77777777" w:rsidR="00B16FCD" w:rsidRDefault="00B16FCD" w:rsidP="00AA0A35">
            <w:pPr>
              <w:jc w:val="center"/>
              <w:rPr>
                <w:color w:val="000000"/>
                <w:sz w:val="16"/>
                <w:szCs w:val="16"/>
              </w:rPr>
            </w:pPr>
            <w:r>
              <w:rPr>
                <w:color w:val="000000"/>
                <w:sz w:val="16"/>
                <w:szCs w:val="16"/>
              </w:rPr>
              <w:t>40</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771B5" w14:textId="77777777" w:rsidR="00B16FCD" w:rsidRDefault="00B16FCD" w:rsidP="00AA0A35">
            <w:pPr>
              <w:jc w:val="center"/>
              <w:rPr>
                <w:color w:val="000000"/>
                <w:sz w:val="16"/>
                <w:szCs w:val="16"/>
              </w:rPr>
            </w:pPr>
            <w:r>
              <w:rPr>
                <w:color w:val="000000"/>
                <w:sz w:val="16"/>
                <w:szCs w:val="16"/>
              </w:rPr>
              <w:t>121520194</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A1FA02" w14:textId="77777777" w:rsidR="00B16FCD" w:rsidRDefault="00B16FCD" w:rsidP="00AA0A35">
            <w:pPr>
              <w:jc w:val="center"/>
              <w:rPr>
                <w:color w:val="000000"/>
                <w:sz w:val="16"/>
                <w:szCs w:val="16"/>
              </w:rPr>
            </w:pPr>
            <w:r>
              <w:rPr>
                <w:color w:val="000000"/>
                <w:sz w:val="16"/>
                <w:szCs w:val="16"/>
              </w:rPr>
              <w:t>M</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00DC9E" w14:textId="77777777" w:rsidR="00B16FCD" w:rsidRDefault="00B16FCD" w:rsidP="00AA0A35">
            <w:pPr>
              <w:jc w:val="center"/>
              <w:rPr>
                <w:color w:val="000000"/>
                <w:sz w:val="16"/>
                <w:szCs w:val="16"/>
              </w:rPr>
            </w:pPr>
            <w:r>
              <w:rPr>
                <w:color w:val="000000"/>
                <w:sz w:val="16"/>
                <w:szCs w:val="16"/>
              </w:rPr>
              <w:t>09.11.2021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1C7497" w14:textId="77777777" w:rsidR="00B16FCD" w:rsidRDefault="00B16FCD" w:rsidP="00AA0A35">
            <w:pPr>
              <w:jc w:val="center"/>
              <w:rPr>
                <w:color w:val="000000"/>
                <w:sz w:val="16"/>
                <w:szCs w:val="16"/>
              </w:rPr>
            </w:pPr>
            <w:r>
              <w:rPr>
                <w:color w:val="000000"/>
                <w:sz w:val="16"/>
                <w:szCs w:val="16"/>
              </w:rPr>
              <w:t>LUX</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17A80" w14:textId="77777777" w:rsidR="00B16FCD" w:rsidRDefault="00B16FCD" w:rsidP="00AA0A35">
            <w:pPr>
              <w:jc w:val="center"/>
              <w:rPr>
                <w:color w:val="000000"/>
                <w:sz w:val="16"/>
                <w:szCs w:val="16"/>
              </w:rPr>
            </w:pPr>
            <w:r>
              <w:rPr>
                <w:color w:val="000000"/>
                <w:sz w:val="16"/>
                <w:szCs w:val="16"/>
              </w:rPr>
              <w:t>LUX-N1-2</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B582CD"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67C771" w14:textId="77777777" w:rsidR="00B16FCD" w:rsidRDefault="00B16FCD" w:rsidP="00AA0A35">
            <w:pPr>
              <w:jc w:val="center"/>
              <w:rPr>
                <w:color w:val="000000"/>
                <w:sz w:val="16"/>
                <w:szCs w:val="16"/>
              </w:rPr>
            </w:pPr>
            <w:r>
              <w:rPr>
                <w:color w:val="000000"/>
                <w:sz w:val="16"/>
                <w:szCs w:val="16"/>
              </w:rPr>
              <w:t>40 (1-3)</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B1325" w14:textId="77777777" w:rsidR="00B16FCD" w:rsidRDefault="00B16FCD" w:rsidP="00AA0A35">
            <w:pPr>
              <w:jc w:val="center"/>
              <w:rPr>
                <w:color w:val="000000"/>
                <w:sz w:val="16"/>
                <w:szCs w:val="16"/>
              </w:rPr>
            </w:pPr>
            <w:r>
              <w:rPr>
                <w:color w:val="000000"/>
                <w:sz w:val="16"/>
                <w:szCs w:val="16"/>
              </w:rPr>
              <w:t>3</w:t>
            </w:r>
          </w:p>
        </w:tc>
      </w:tr>
      <w:tr w:rsidR="00B16FCD" w14:paraId="57C0B221"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625BFC" w14:textId="77777777" w:rsidR="00B16FCD" w:rsidRDefault="00B16FCD" w:rsidP="00AA0A35">
            <w:pPr>
              <w:jc w:val="center"/>
              <w:rPr>
                <w:color w:val="000000"/>
                <w:sz w:val="16"/>
                <w:szCs w:val="16"/>
              </w:rPr>
            </w:pPr>
            <w:r>
              <w:rPr>
                <w:color w:val="000000"/>
                <w:sz w:val="16"/>
                <w:szCs w:val="16"/>
              </w:rPr>
              <w:t>41</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6F9D06" w14:textId="77777777" w:rsidR="00B16FCD" w:rsidRDefault="00B16FCD" w:rsidP="00AA0A35">
            <w:pPr>
              <w:jc w:val="center"/>
              <w:rPr>
                <w:color w:val="000000"/>
                <w:sz w:val="16"/>
                <w:szCs w:val="16"/>
              </w:rPr>
            </w:pPr>
            <w:r>
              <w:rPr>
                <w:color w:val="000000"/>
                <w:sz w:val="16"/>
                <w:szCs w:val="16"/>
              </w:rPr>
              <w:t>121520196</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7DE27"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423206" w14:textId="77777777" w:rsidR="00B16FCD" w:rsidRDefault="00B16FCD" w:rsidP="00AA0A35">
            <w:pPr>
              <w:jc w:val="center"/>
              <w:rPr>
                <w:color w:val="000000"/>
                <w:sz w:val="16"/>
                <w:szCs w:val="16"/>
              </w:rPr>
            </w:pPr>
            <w:r>
              <w:rPr>
                <w:color w:val="000000"/>
                <w:sz w:val="16"/>
                <w:szCs w:val="16"/>
              </w:rPr>
              <w:t>20.11.2021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85B7F8" w14:textId="77777777" w:rsidR="00B16FCD" w:rsidRDefault="00B16FCD" w:rsidP="00AA0A35">
            <w:pPr>
              <w:jc w:val="center"/>
              <w:rPr>
                <w:color w:val="000000"/>
                <w:sz w:val="16"/>
                <w:szCs w:val="16"/>
              </w:rPr>
            </w:pPr>
            <w:r>
              <w:rPr>
                <w:color w:val="000000"/>
                <w:sz w:val="16"/>
                <w:szCs w:val="16"/>
              </w:rPr>
              <w:t>D</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F69E1" w14:textId="77777777" w:rsidR="00B16FCD" w:rsidRDefault="00B16FCD" w:rsidP="00AA0A35">
            <w:pPr>
              <w:jc w:val="center"/>
              <w:rPr>
                <w:color w:val="000000"/>
                <w:sz w:val="16"/>
                <w:szCs w:val="16"/>
              </w:rPr>
            </w:pPr>
            <w:r>
              <w:rPr>
                <w:color w:val="000000"/>
                <w:sz w:val="16"/>
                <w:szCs w:val="16"/>
              </w:rPr>
              <w:t>MARS-K1</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BDACD6"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9C6E40" w14:textId="77777777" w:rsidR="00B16FCD" w:rsidRDefault="00B16FCD" w:rsidP="00AA0A35">
            <w:pPr>
              <w:jc w:val="center"/>
              <w:rPr>
                <w:color w:val="000000"/>
                <w:sz w:val="16"/>
                <w:szCs w:val="16"/>
              </w:rPr>
            </w:pPr>
            <w:r>
              <w:rPr>
                <w:color w:val="000000"/>
                <w:sz w:val="16"/>
                <w:szCs w:val="16"/>
              </w:rPr>
              <w:t>41602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3E654B" w14:textId="77777777" w:rsidR="00B16FCD" w:rsidRDefault="00B16FCD" w:rsidP="00AA0A35">
            <w:pPr>
              <w:jc w:val="center"/>
              <w:rPr>
                <w:color w:val="000000"/>
                <w:sz w:val="16"/>
                <w:szCs w:val="16"/>
              </w:rPr>
            </w:pPr>
            <w:r>
              <w:rPr>
                <w:color w:val="000000"/>
                <w:sz w:val="16"/>
                <w:szCs w:val="16"/>
              </w:rPr>
              <w:t>1</w:t>
            </w:r>
          </w:p>
        </w:tc>
      </w:tr>
      <w:tr w:rsidR="00B16FCD" w14:paraId="7033C8F3"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7E8B8F" w14:textId="77777777" w:rsidR="00B16FCD" w:rsidRDefault="00B16FCD" w:rsidP="00AA0A35">
            <w:pPr>
              <w:jc w:val="center"/>
              <w:rPr>
                <w:color w:val="000000"/>
                <w:sz w:val="16"/>
                <w:szCs w:val="16"/>
              </w:rPr>
            </w:pPr>
            <w:r>
              <w:rPr>
                <w:color w:val="000000"/>
                <w:sz w:val="16"/>
                <w:szCs w:val="16"/>
              </w:rPr>
              <w:t>42</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CB230" w14:textId="77777777" w:rsidR="00B16FCD" w:rsidRDefault="00B16FCD" w:rsidP="00AA0A35">
            <w:pPr>
              <w:jc w:val="center"/>
              <w:rPr>
                <w:color w:val="000000"/>
                <w:sz w:val="16"/>
                <w:szCs w:val="16"/>
              </w:rPr>
            </w:pPr>
            <w:r>
              <w:rPr>
                <w:color w:val="000000"/>
                <w:sz w:val="16"/>
                <w:szCs w:val="16"/>
              </w:rPr>
              <w:t>121520197</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0C889E"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E2038B" w14:textId="77777777" w:rsidR="00B16FCD" w:rsidRDefault="00B16FCD" w:rsidP="00AA0A35">
            <w:pPr>
              <w:jc w:val="center"/>
              <w:rPr>
                <w:color w:val="000000"/>
                <w:sz w:val="16"/>
                <w:szCs w:val="16"/>
              </w:rPr>
            </w:pPr>
            <w:r>
              <w:rPr>
                <w:color w:val="000000"/>
                <w:sz w:val="16"/>
                <w:szCs w:val="16"/>
              </w:rPr>
              <w:t>20.11.2021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EC5C8" w14:textId="77777777" w:rsidR="00B16FCD" w:rsidRDefault="00B16FCD" w:rsidP="00AA0A35">
            <w:pPr>
              <w:jc w:val="center"/>
              <w:rPr>
                <w:color w:val="000000"/>
                <w:sz w:val="16"/>
                <w:szCs w:val="16"/>
              </w:rPr>
            </w:pPr>
            <w:r>
              <w:rPr>
                <w:color w:val="000000"/>
                <w:sz w:val="16"/>
                <w:szCs w:val="16"/>
              </w:rPr>
              <w:t>D</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E68522" w14:textId="77777777" w:rsidR="00B16FCD" w:rsidRDefault="00B16FCD" w:rsidP="00AA0A35">
            <w:pPr>
              <w:jc w:val="center"/>
              <w:rPr>
                <w:color w:val="000000"/>
                <w:sz w:val="16"/>
                <w:szCs w:val="16"/>
              </w:rPr>
            </w:pPr>
            <w:r>
              <w:rPr>
                <w:color w:val="000000"/>
                <w:sz w:val="16"/>
                <w:szCs w:val="16"/>
              </w:rPr>
              <w:t>MARS-K2</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8E76BE"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E2793" w14:textId="77777777" w:rsidR="00B16FCD" w:rsidRDefault="00B16FCD" w:rsidP="00AA0A35">
            <w:pPr>
              <w:jc w:val="center"/>
              <w:rPr>
                <w:color w:val="000000"/>
                <w:sz w:val="16"/>
                <w:szCs w:val="16"/>
              </w:rPr>
            </w:pPr>
            <w:r>
              <w:rPr>
                <w:color w:val="000000"/>
                <w:sz w:val="16"/>
                <w:szCs w:val="16"/>
              </w:rPr>
              <w:t>41602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F0EFFF" w14:textId="77777777" w:rsidR="00B16FCD" w:rsidRDefault="00B16FCD" w:rsidP="00AA0A35">
            <w:pPr>
              <w:jc w:val="center"/>
              <w:rPr>
                <w:color w:val="000000"/>
                <w:sz w:val="16"/>
                <w:szCs w:val="16"/>
              </w:rPr>
            </w:pPr>
            <w:r>
              <w:rPr>
                <w:color w:val="000000"/>
                <w:sz w:val="16"/>
                <w:szCs w:val="16"/>
              </w:rPr>
              <w:t>1</w:t>
            </w:r>
          </w:p>
        </w:tc>
      </w:tr>
      <w:tr w:rsidR="00B16FCD" w14:paraId="60989F36"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B0FEC7" w14:textId="77777777" w:rsidR="00B16FCD" w:rsidRDefault="00B16FCD" w:rsidP="00AA0A35">
            <w:pPr>
              <w:jc w:val="center"/>
              <w:rPr>
                <w:color w:val="000000"/>
                <w:sz w:val="16"/>
                <w:szCs w:val="16"/>
              </w:rPr>
            </w:pPr>
            <w:r>
              <w:rPr>
                <w:color w:val="000000"/>
                <w:sz w:val="16"/>
                <w:szCs w:val="16"/>
              </w:rPr>
              <w:t>43</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2AE372" w14:textId="77777777" w:rsidR="00B16FCD" w:rsidRDefault="00B16FCD" w:rsidP="00AA0A35">
            <w:pPr>
              <w:jc w:val="center"/>
              <w:rPr>
                <w:color w:val="000000"/>
                <w:sz w:val="16"/>
                <w:szCs w:val="16"/>
              </w:rPr>
            </w:pPr>
            <w:r>
              <w:rPr>
                <w:color w:val="000000"/>
                <w:sz w:val="16"/>
                <w:szCs w:val="16"/>
              </w:rPr>
              <w:t>121520199</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46D5F"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C4B100" w14:textId="77777777" w:rsidR="00B16FCD" w:rsidRDefault="00B16FCD" w:rsidP="00AA0A35">
            <w:pPr>
              <w:jc w:val="center"/>
              <w:rPr>
                <w:color w:val="000000"/>
                <w:sz w:val="16"/>
                <w:szCs w:val="16"/>
              </w:rPr>
            </w:pPr>
            <w:r>
              <w:rPr>
                <w:color w:val="000000"/>
                <w:sz w:val="16"/>
                <w:szCs w:val="16"/>
              </w:rPr>
              <w:t>30.11.2021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C71E86" w14:textId="77777777" w:rsidR="00B16FCD" w:rsidRDefault="00B16FCD" w:rsidP="00AA0A35">
            <w:pPr>
              <w:jc w:val="center"/>
              <w:rPr>
                <w:color w:val="000000"/>
                <w:sz w:val="16"/>
                <w:szCs w:val="16"/>
              </w:rPr>
            </w:pPr>
            <w:r>
              <w:rPr>
                <w:color w:val="000000"/>
                <w:sz w:val="16"/>
                <w:szCs w:val="16"/>
              </w:rPr>
              <w:t>F</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EAC621" w14:textId="77777777" w:rsidR="00B16FCD" w:rsidRDefault="00B16FCD" w:rsidP="00AA0A35">
            <w:pPr>
              <w:jc w:val="center"/>
              <w:rPr>
                <w:color w:val="000000"/>
                <w:sz w:val="16"/>
                <w:szCs w:val="16"/>
              </w:rPr>
            </w:pPr>
            <w:r>
              <w:rPr>
                <w:color w:val="000000"/>
                <w:sz w:val="16"/>
                <w:szCs w:val="16"/>
              </w:rPr>
              <w:t>MCSAT-2-LEO-1QV</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BFDCD2"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72F72" w14:textId="77777777" w:rsidR="00B16FCD" w:rsidRDefault="00B16FCD" w:rsidP="00AA0A35">
            <w:pPr>
              <w:jc w:val="center"/>
              <w:rPr>
                <w:color w:val="000000"/>
                <w:sz w:val="16"/>
                <w:szCs w:val="16"/>
              </w:rPr>
            </w:pPr>
            <w:r>
              <w:rPr>
                <w:color w:val="000000"/>
                <w:sz w:val="16"/>
                <w:szCs w:val="16"/>
              </w:rPr>
              <w:t>83700</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3E303" w14:textId="77777777" w:rsidR="00B16FCD" w:rsidRDefault="00B16FCD" w:rsidP="00AA0A35">
            <w:pPr>
              <w:jc w:val="center"/>
              <w:rPr>
                <w:color w:val="000000"/>
                <w:sz w:val="16"/>
                <w:szCs w:val="16"/>
              </w:rPr>
            </w:pPr>
            <w:r>
              <w:rPr>
                <w:color w:val="000000"/>
                <w:sz w:val="16"/>
                <w:szCs w:val="16"/>
              </w:rPr>
              <w:t>1</w:t>
            </w:r>
          </w:p>
        </w:tc>
      </w:tr>
      <w:tr w:rsidR="00B16FCD" w14:paraId="0B88229A"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20D280" w14:textId="77777777" w:rsidR="00B16FCD" w:rsidRDefault="00B16FCD" w:rsidP="00AA0A35">
            <w:pPr>
              <w:jc w:val="center"/>
              <w:rPr>
                <w:color w:val="000000"/>
                <w:sz w:val="16"/>
                <w:szCs w:val="16"/>
              </w:rPr>
            </w:pPr>
            <w:r>
              <w:rPr>
                <w:color w:val="000000"/>
                <w:sz w:val="16"/>
                <w:szCs w:val="16"/>
              </w:rPr>
              <w:t>44</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386A51" w14:textId="77777777" w:rsidR="00B16FCD" w:rsidRDefault="00B16FCD" w:rsidP="00AA0A35">
            <w:pPr>
              <w:jc w:val="center"/>
              <w:rPr>
                <w:color w:val="000000"/>
                <w:sz w:val="16"/>
                <w:szCs w:val="16"/>
              </w:rPr>
            </w:pPr>
            <w:r>
              <w:rPr>
                <w:color w:val="000000"/>
                <w:sz w:val="16"/>
                <w:szCs w:val="16"/>
              </w:rPr>
              <w:t>121520229</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37BE4"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4CB33" w14:textId="77777777" w:rsidR="00B16FCD" w:rsidRDefault="00B16FCD" w:rsidP="00AA0A35">
            <w:pPr>
              <w:jc w:val="center"/>
              <w:rPr>
                <w:color w:val="000000"/>
                <w:sz w:val="16"/>
                <w:szCs w:val="16"/>
              </w:rPr>
            </w:pPr>
            <w:r>
              <w:rPr>
                <w:color w:val="000000"/>
                <w:sz w:val="16"/>
                <w:szCs w:val="16"/>
              </w:rPr>
              <w:t>15.12.2021</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B41030" w14:textId="77777777" w:rsidR="00B16FCD" w:rsidRDefault="00B16FCD" w:rsidP="00AA0A35">
            <w:pPr>
              <w:jc w:val="center"/>
              <w:rPr>
                <w:color w:val="000000"/>
                <w:sz w:val="16"/>
                <w:szCs w:val="16"/>
              </w:rPr>
            </w:pPr>
            <w:r>
              <w:rPr>
                <w:color w:val="000000"/>
                <w:sz w:val="16"/>
                <w:szCs w:val="16"/>
              </w:rPr>
              <w:t>D</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DBECE" w14:textId="77777777" w:rsidR="00B16FCD" w:rsidRDefault="00B16FCD" w:rsidP="00AA0A35">
            <w:pPr>
              <w:jc w:val="center"/>
              <w:rPr>
                <w:color w:val="000000"/>
                <w:sz w:val="16"/>
                <w:szCs w:val="16"/>
              </w:rPr>
            </w:pPr>
            <w:r>
              <w:rPr>
                <w:color w:val="000000"/>
                <w:sz w:val="16"/>
                <w:szCs w:val="16"/>
              </w:rPr>
              <w:t>ATHENE-1</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EDB59C"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CFFAB" w14:textId="77777777" w:rsidR="00B16FCD" w:rsidRDefault="00B16FCD" w:rsidP="00AA0A35">
            <w:pPr>
              <w:jc w:val="center"/>
              <w:rPr>
                <w:color w:val="000000"/>
                <w:sz w:val="16"/>
                <w:szCs w:val="16"/>
              </w:rPr>
            </w:pPr>
            <w:r>
              <w:rPr>
                <w:color w:val="000000"/>
                <w:sz w:val="16"/>
                <w:szCs w:val="16"/>
              </w:rPr>
              <w:t>22665 (1,2)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92B1F" w14:textId="77777777" w:rsidR="00B16FCD" w:rsidRDefault="00B16FCD" w:rsidP="00AA0A35">
            <w:pPr>
              <w:jc w:val="center"/>
              <w:rPr>
                <w:color w:val="000000"/>
                <w:sz w:val="16"/>
                <w:szCs w:val="16"/>
              </w:rPr>
            </w:pPr>
            <w:r>
              <w:rPr>
                <w:color w:val="000000"/>
                <w:sz w:val="16"/>
                <w:szCs w:val="16"/>
              </w:rPr>
              <w:t>2</w:t>
            </w:r>
          </w:p>
        </w:tc>
      </w:tr>
      <w:tr w:rsidR="00B16FCD" w14:paraId="075130A3"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4155D" w14:textId="77777777" w:rsidR="00B16FCD" w:rsidRDefault="00B16FCD" w:rsidP="00AA0A35">
            <w:pPr>
              <w:jc w:val="center"/>
              <w:rPr>
                <w:color w:val="000000"/>
                <w:sz w:val="16"/>
                <w:szCs w:val="16"/>
              </w:rPr>
            </w:pPr>
            <w:r>
              <w:rPr>
                <w:color w:val="000000"/>
                <w:sz w:val="16"/>
                <w:szCs w:val="16"/>
              </w:rPr>
              <w:t>45</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D432BB" w14:textId="77777777" w:rsidR="00B16FCD" w:rsidRDefault="00B16FCD" w:rsidP="00AA0A35">
            <w:pPr>
              <w:jc w:val="center"/>
              <w:rPr>
                <w:color w:val="000000"/>
                <w:sz w:val="16"/>
                <w:szCs w:val="16"/>
              </w:rPr>
            </w:pPr>
            <w:r>
              <w:rPr>
                <w:color w:val="000000"/>
                <w:sz w:val="16"/>
                <w:szCs w:val="16"/>
              </w:rPr>
              <w:t>122520059</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AAEE47"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83DD91" w14:textId="77777777" w:rsidR="00B16FCD" w:rsidRDefault="00B16FCD" w:rsidP="00AA0A35">
            <w:pPr>
              <w:jc w:val="center"/>
              <w:rPr>
                <w:color w:val="000000"/>
                <w:sz w:val="16"/>
                <w:szCs w:val="16"/>
              </w:rPr>
            </w:pPr>
            <w:r>
              <w:rPr>
                <w:color w:val="000000"/>
                <w:sz w:val="16"/>
                <w:szCs w:val="16"/>
              </w:rPr>
              <w:t>22.05.2022</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7D59D" w14:textId="77777777" w:rsidR="00B16FCD" w:rsidRDefault="00B16FCD" w:rsidP="00AA0A35">
            <w:pPr>
              <w:jc w:val="center"/>
              <w:rPr>
                <w:color w:val="000000"/>
                <w:sz w:val="16"/>
                <w:szCs w:val="16"/>
              </w:rPr>
            </w:pPr>
            <w:r>
              <w:rPr>
                <w:color w:val="000000"/>
                <w:sz w:val="16"/>
                <w:szCs w:val="16"/>
              </w:rPr>
              <w:t>D</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AA045" w14:textId="77777777" w:rsidR="00B16FCD" w:rsidRDefault="00B16FCD" w:rsidP="00AA0A35">
            <w:pPr>
              <w:jc w:val="center"/>
              <w:rPr>
                <w:color w:val="000000"/>
                <w:sz w:val="16"/>
                <w:szCs w:val="16"/>
              </w:rPr>
            </w:pPr>
            <w:r>
              <w:rPr>
                <w:color w:val="000000"/>
                <w:sz w:val="16"/>
                <w:szCs w:val="16"/>
              </w:rPr>
              <w:t>MARS-K3</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34A0C"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4CA1BF" w14:textId="77777777" w:rsidR="00B16FCD" w:rsidRDefault="00B16FCD" w:rsidP="00AA0A35">
            <w:pPr>
              <w:jc w:val="center"/>
              <w:rPr>
                <w:color w:val="000000"/>
                <w:sz w:val="16"/>
                <w:szCs w:val="16"/>
              </w:rPr>
            </w:pPr>
            <w:r>
              <w:rPr>
                <w:color w:val="000000"/>
                <w:sz w:val="16"/>
                <w:szCs w:val="16"/>
              </w:rPr>
              <w:t>45550 (1,2)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6121A" w14:textId="77777777" w:rsidR="00B16FCD" w:rsidRDefault="00B16FCD" w:rsidP="00AA0A35">
            <w:pPr>
              <w:jc w:val="center"/>
              <w:rPr>
                <w:color w:val="000000"/>
                <w:sz w:val="16"/>
                <w:szCs w:val="16"/>
              </w:rPr>
            </w:pPr>
            <w:r>
              <w:rPr>
                <w:color w:val="000000"/>
                <w:sz w:val="16"/>
                <w:szCs w:val="16"/>
              </w:rPr>
              <w:t>2</w:t>
            </w:r>
          </w:p>
        </w:tc>
      </w:tr>
      <w:tr w:rsidR="00B16FCD" w14:paraId="3BCB644E"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C391BD" w14:textId="77777777" w:rsidR="00B16FCD" w:rsidRDefault="00B16FCD" w:rsidP="00AA0A35">
            <w:pPr>
              <w:jc w:val="center"/>
              <w:rPr>
                <w:color w:val="000000"/>
                <w:sz w:val="16"/>
                <w:szCs w:val="16"/>
              </w:rPr>
            </w:pPr>
            <w:r>
              <w:rPr>
                <w:color w:val="000000"/>
                <w:sz w:val="16"/>
                <w:szCs w:val="16"/>
              </w:rPr>
              <w:t>46</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AE629" w14:textId="77777777" w:rsidR="00B16FCD" w:rsidRDefault="00B16FCD" w:rsidP="00AA0A35">
            <w:pPr>
              <w:jc w:val="center"/>
              <w:rPr>
                <w:color w:val="000000"/>
                <w:sz w:val="16"/>
                <w:szCs w:val="16"/>
              </w:rPr>
            </w:pPr>
            <w:r>
              <w:rPr>
                <w:color w:val="000000"/>
                <w:sz w:val="16"/>
                <w:szCs w:val="16"/>
              </w:rPr>
              <w:t>122520060</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1C9F52"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8B9F8" w14:textId="77777777" w:rsidR="00B16FCD" w:rsidRDefault="00B16FCD" w:rsidP="00AA0A35">
            <w:pPr>
              <w:jc w:val="center"/>
              <w:rPr>
                <w:color w:val="000000"/>
                <w:sz w:val="16"/>
                <w:szCs w:val="16"/>
              </w:rPr>
            </w:pPr>
            <w:r>
              <w:rPr>
                <w:color w:val="000000"/>
                <w:sz w:val="16"/>
                <w:szCs w:val="16"/>
              </w:rPr>
              <w:t>22.05.2022</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34D3E" w14:textId="77777777" w:rsidR="00B16FCD" w:rsidRDefault="00B16FCD" w:rsidP="00AA0A35">
            <w:pPr>
              <w:jc w:val="center"/>
              <w:rPr>
                <w:color w:val="000000"/>
                <w:sz w:val="16"/>
                <w:szCs w:val="16"/>
              </w:rPr>
            </w:pPr>
            <w:r>
              <w:rPr>
                <w:color w:val="000000"/>
                <w:sz w:val="16"/>
                <w:szCs w:val="16"/>
              </w:rPr>
              <w:t>D</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6F799" w14:textId="77777777" w:rsidR="00B16FCD" w:rsidRDefault="00B16FCD" w:rsidP="00AA0A35">
            <w:pPr>
              <w:jc w:val="center"/>
              <w:rPr>
                <w:color w:val="000000"/>
                <w:sz w:val="16"/>
                <w:szCs w:val="16"/>
              </w:rPr>
            </w:pPr>
            <w:r>
              <w:rPr>
                <w:color w:val="000000"/>
                <w:sz w:val="16"/>
                <w:szCs w:val="16"/>
              </w:rPr>
              <w:t>MARS-K4</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58BA3"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ACB27" w14:textId="77777777" w:rsidR="00B16FCD" w:rsidRDefault="00B16FCD" w:rsidP="00AA0A35">
            <w:pPr>
              <w:jc w:val="center"/>
              <w:rPr>
                <w:color w:val="000000"/>
                <w:sz w:val="16"/>
                <w:szCs w:val="16"/>
              </w:rPr>
            </w:pPr>
            <w:r>
              <w:rPr>
                <w:color w:val="000000"/>
                <w:sz w:val="16"/>
                <w:szCs w:val="16"/>
              </w:rPr>
              <w:t>45550 (1,2)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C0500B" w14:textId="77777777" w:rsidR="00B16FCD" w:rsidRDefault="00B16FCD" w:rsidP="00AA0A35">
            <w:pPr>
              <w:jc w:val="center"/>
              <w:rPr>
                <w:color w:val="000000"/>
                <w:sz w:val="16"/>
                <w:szCs w:val="16"/>
              </w:rPr>
            </w:pPr>
            <w:r>
              <w:rPr>
                <w:color w:val="000000"/>
                <w:sz w:val="16"/>
                <w:szCs w:val="16"/>
              </w:rPr>
              <w:t>2</w:t>
            </w:r>
          </w:p>
        </w:tc>
      </w:tr>
      <w:tr w:rsidR="00B16FCD" w14:paraId="0A130834"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D3D88F" w14:textId="77777777" w:rsidR="00B16FCD" w:rsidRDefault="00B16FCD" w:rsidP="00AA0A35">
            <w:pPr>
              <w:jc w:val="center"/>
              <w:rPr>
                <w:color w:val="000000"/>
                <w:sz w:val="16"/>
                <w:szCs w:val="16"/>
              </w:rPr>
            </w:pPr>
            <w:r>
              <w:rPr>
                <w:color w:val="000000"/>
                <w:sz w:val="16"/>
                <w:szCs w:val="16"/>
              </w:rPr>
              <w:t>47</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279FB8" w14:textId="77777777" w:rsidR="00B16FCD" w:rsidRDefault="00B16FCD" w:rsidP="00AA0A35">
            <w:pPr>
              <w:jc w:val="center"/>
              <w:rPr>
                <w:color w:val="000000"/>
                <w:sz w:val="16"/>
                <w:szCs w:val="16"/>
              </w:rPr>
            </w:pPr>
            <w:r>
              <w:rPr>
                <w:color w:val="000000"/>
                <w:sz w:val="16"/>
                <w:szCs w:val="16"/>
              </w:rPr>
              <w:t>122520085</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273168"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F3B46" w14:textId="77777777" w:rsidR="00B16FCD" w:rsidRDefault="00B16FCD" w:rsidP="00AA0A35">
            <w:pPr>
              <w:jc w:val="center"/>
              <w:rPr>
                <w:color w:val="000000"/>
                <w:sz w:val="16"/>
                <w:szCs w:val="16"/>
              </w:rPr>
            </w:pPr>
            <w:r>
              <w:rPr>
                <w:color w:val="000000"/>
                <w:sz w:val="16"/>
                <w:szCs w:val="16"/>
              </w:rPr>
              <w:t>18.07.2022</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B1B3C2" w14:textId="77777777" w:rsidR="00B16FCD" w:rsidRDefault="00B16FCD" w:rsidP="00AA0A35">
            <w:pPr>
              <w:jc w:val="center"/>
              <w:rPr>
                <w:color w:val="000000"/>
                <w:sz w:val="16"/>
                <w:szCs w:val="16"/>
              </w:rPr>
            </w:pPr>
            <w:r>
              <w:rPr>
                <w:color w:val="000000"/>
                <w:sz w:val="16"/>
                <w:szCs w:val="16"/>
              </w:rPr>
              <w:t>NOR</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A16AF" w14:textId="77777777" w:rsidR="00B16FCD" w:rsidRDefault="00B16FCD" w:rsidP="00AA0A35">
            <w:pPr>
              <w:jc w:val="center"/>
              <w:rPr>
                <w:color w:val="000000"/>
                <w:sz w:val="16"/>
                <w:szCs w:val="16"/>
              </w:rPr>
            </w:pPr>
            <w:r>
              <w:rPr>
                <w:color w:val="000000"/>
                <w:sz w:val="16"/>
                <w:szCs w:val="16"/>
              </w:rPr>
              <w:t>STEAM-1B</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54FF23"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C80BC" w14:textId="77777777" w:rsidR="00B16FCD" w:rsidRDefault="00B16FCD" w:rsidP="00AA0A35">
            <w:pPr>
              <w:jc w:val="center"/>
              <w:rPr>
                <w:color w:val="000000"/>
                <w:sz w:val="16"/>
                <w:szCs w:val="16"/>
              </w:rPr>
            </w:pPr>
            <w:r>
              <w:rPr>
                <w:color w:val="000000"/>
                <w:sz w:val="16"/>
                <w:szCs w:val="16"/>
              </w:rPr>
              <w:t>25485</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738DC8" w14:textId="77777777" w:rsidR="00B16FCD" w:rsidRDefault="00B16FCD" w:rsidP="00AA0A35">
            <w:pPr>
              <w:jc w:val="center"/>
              <w:rPr>
                <w:color w:val="000000"/>
                <w:sz w:val="16"/>
                <w:szCs w:val="16"/>
              </w:rPr>
            </w:pPr>
            <w:r>
              <w:rPr>
                <w:color w:val="000000"/>
                <w:sz w:val="16"/>
                <w:szCs w:val="16"/>
              </w:rPr>
              <w:t>1</w:t>
            </w:r>
          </w:p>
        </w:tc>
      </w:tr>
      <w:tr w:rsidR="00B16FCD" w14:paraId="7F32F164"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2E5E80" w14:textId="77777777" w:rsidR="00B16FCD" w:rsidRDefault="00B16FCD" w:rsidP="00AA0A35">
            <w:pPr>
              <w:jc w:val="center"/>
              <w:rPr>
                <w:color w:val="000000"/>
                <w:sz w:val="16"/>
                <w:szCs w:val="16"/>
              </w:rPr>
            </w:pPr>
            <w:r>
              <w:rPr>
                <w:color w:val="000000"/>
                <w:sz w:val="16"/>
                <w:szCs w:val="16"/>
              </w:rPr>
              <w:t>48</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EC2366" w14:textId="77777777" w:rsidR="00B16FCD" w:rsidRDefault="00B16FCD" w:rsidP="00AA0A35">
            <w:pPr>
              <w:jc w:val="center"/>
              <w:rPr>
                <w:color w:val="000000"/>
                <w:sz w:val="16"/>
                <w:szCs w:val="16"/>
              </w:rPr>
            </w:pPr>
            <w:r>
              <w:rPr>
                <w:color w:val="000000"/>
                <w:sz w:val="16"/>
                <w:szCs w:val="16"/>
              </w:rPr>
              <w:t>122520087</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16E429"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BC624" w14:textId="77777777" w:rsidR="00B16FCD" w:rsidRDefault="00B16FCD" w:rsidP="00AA0A35">
            <w:pPr>
              <w:jc w:val="center"/>
              <w:rPr>
                <w:color w:val="000000"/>
                <w:sz w:val="16"/>
                <w:szCs w:val="16"/>
              </w:rPr>
            </w:pPr>
            <w:r>
              <w:rPr>
                <w:color w:val="000000"/>
                <w:sz w:val="16"/>
                <w:szCs w:val="16"/>
              </w:rPr>
              <w:t>20.07.2022</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D5DB2" w14:textId="77777777" w:rsidR="00B16FCD" w:rsidRDefault="00B16FCD" w:rsidP="00AA0A35">
            <w:pPr>
              <w:jc w:val="center"/>
              <w:rPr>
                <w:color w:val="000000"/>
                <w:sz w:val="16"/>
                <w:szCs w:val="16"/>
              </w:rPr>
            </w:pPr>
            <w:r>
              <w:rPr>
                <w:color w:val="000000"/>
                <w:sz w:val="16"/>
                <w:szCs w:val="16"/>
              </w:rPr>
              <w:t>CAN</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705101" w14:textId="77777777" w:rsidR="00B16FCD" w:rsidRDefault="00B16FCD" w:rsidP="00AA0A35">
            <w:pPr>
              <w:jc w:val="center"/>
              <w:rPr>
                <w:color w:val="000000"/>
                <w:sz w:val="16"/>
                <w:szCs w:val="16"/>
              </w:rPr>
            </w:pPr>
            <w:r>
              <w:rPr>
                <w:color w:val="000000"/>
                <w:sz w:val="16"/>
                <w:szCs w:val="16"/>
              </w:rPr>
              <w:t>TELSTAR-LEO-3</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056F3"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47BF8" w14:textId="77777777" w:rsidR="00B16FCD" w:rsidRDefault="00B16FCD" w:rsidP="00AA0A35">
            <w:pPr>
              <w:jc w:val="center"/>
              <w:rPr>
                <w:color w:val="000000"/>
                <w:sz w:val="16"/>
                <w:szCs w:val="16"/>
              </w:rPr>
            </w:pPr>
            <w:r>
              <w:rPr>
                <w:color w:val="000000"/>
                <w:sz w:val="16"/>
                <w:szCs w:val="16"/>
              </w:rPr>
              <w:t>233998</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4D52D" w14:textId="77777777" w:rsidR="00B16FCD" w:rsidRDefault="00B16FCD" w:rsidP="00AA0A35">
            <w:pPr>
              <w:jc w:val="center"/>
              <w:rPr>
                <w:color w:val="000000"/>
                <w:sz w:val="16"/>
                <w:szCs w:val="16"/>
              </w:rPr>
            </w:pPr>
            <w:r>
              <w:rPr>
                <w:color w:val="000000"/>
                <w:sz w:val="16"/>
                <w:szCs w:val="16"/>
              </w:rPr>
              <w:t>1</w:t>
            </w:r>
          </w:p>
        </w:tc>
      </w:tr>
      <w:tr w:rsidR="00B16FCD" w14:paraId="3BD7F577"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63858F" w14:textId="77777777" w:rsidR="00B16FCD" w:rsidRDefault="00B16FCD" w:rsidP="00AA0A35">
            <w:pPr>
              <w:jc w:val="center"/>
              <w:rPr>
                <w:color w:val="000000"/>
                <w:sz w:val="16"/>
                <w:szCs w:val="16"/>
              </w:rPr>
            </w:pPr>
            <w:r>
              <w:rPr>
                <w:color w:val="000000"/>
                <w:sz w:val="16"/>
                <w:szCs w:val="16"/>
              </w:rPr>
              <w:t>49</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079F15" w14:textId="77777777" w:rsidR="00B16FCD" w:rsidRDefault="00B16FCD" w:rsidP="00AA0A35">
            <w:pPr>
              <w:jc w:val="center"/>
              <w:rPr>
                <w:color w:val="000000"/>
                <w:sz w:val="16"/>
                <w:szCs w:val="16"/>
              </w:rPr>
            </w:pPr>
            <w:r>
              <w:rPr>
                <w:color w:val="000000"/>
                <w:sz w:val="16"/>
                <w:szCs w:val="16"/>
              </w:rPr>
              <w:t>122520110</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6EC430"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69644A" w14:textId="77777777" w:rsidR="00B16FCD" w:rsidRDefault="00B16FCD" w:rsidP="00AA0A35">
            <w:pPr>
              <w:jc w:val="center"/>
              <w:rPr>
                <w:color w:val="000000"/>
                <w:sz w:val="16"/>
                <w:szCs w:val="16"/>
              </w:rPr>
            </w:pPr>
            <w:r>
              <w:rPr>
                <w:color w:val="000000"/>
                <w:sz w:val="16"/>
                <w:szCs w:val="16"/>
              </w:rPr>
              <w:t>30.08.2022</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3958A7" w14:textId="77777777" w:rsidR="00B16FCD" w:rsidRDefault="00B16FCD" w:rsidP="00AA0A35">
            <w:pPr>
              <w:jc w:val="center"/>
              <w:rPr>
                <w:color w:val="000000"/>
                <w:sz w:val="16"/>
                <w:szCs w:val="16"/>
              </w:rPr>
            </w:pPr>
            <w:r>
              <w:rPr>
                <w:color w:val="000000"/>
                <w:sz w:val="16"/>
                <w:szCs w:val="16"/>
              </w:rPr>
              <w:t>PNG</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0ADC7A" w14:textId="77777777" w:rsidR="00B16FCD" w:rsidRDefault="00B16FCD" w:rsidP="00AA0A35">
            <w:pPr>
              <w:jc w:val="center"/>
              <w:rPr>
                <w:color w:val="000000"/>
                <w:sz w:val="16"/>
                <w:szCs w:val="16"/>
              </w:rPr>
            </w:pPr>
            <w:r>
              <w:rPr>
                <w:color w:val="000000"/>
                <w:sz w:val="16"/>
                <w:szCs w:val="16"/>
              </w:rPr>
              <w:t>M3L2SAT</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91E0B"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27125" w14:textId="77777777" w:rsidR="00B16FCD" w:rsidRDefault="00B16FCD" w:rsidP="00AA0A35">
            <w:pPr>
              <w:jc w:val="center"/>
              <w:rPr>
                <w:color w:val="000000"/>
                <w:sz w:val="16"/>
                <w:szCs w:val="16"/>
              </w:rPr>
            </w:pPr>
            <w:r>
              <w:rPr>
                <w:color w:val="000000"/>
                <w:sz w:val="16"/>
                <w:szCs w:val="16"/>
              </w:rPr>
              <w:t>51474</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BA0E2" w14:textId="77777777" w:rsidR="00B16FCD" w:rsidRDefault="00B16FCD" w:rsidP="00AA0A35">
            <w:pPr>
              <w:jc w:val="center"/>
              <w:rPr>
                <w:color w:val="000000"/>
                <w:sz w:val="16"/>
                <w:szCs w:val="16"/>
              </w:rPr>
            </w:pPr>
            <w:r>
              <w:rPr>
                <w:color w:val="000000"/>
                <w:sz w:val="16"/>
                <w:szCs w:val="16"/>
              </w:rPr>
              <w:t>1</w:t>
            </w:r>
          </w:p>
        </w:tc>
      </w:tr>
      <w:tr w:rsidR="00B16FCD" w14:paraId="65A9DF15"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F09744" w14:textId="77777777" w:rsidR="00B16FCD" w:rsidRDefault="00B16FCD" w:rsidP="00AA0A35">
            <w:pPr>
              <w:jc w:val="center"/>
              <w:rPr>
                <w:color w:val="000000"/>
                <w:sz w:val="16"/>
                <w:szCs w:val="16"/>
              </w:rPr>
            </w:pPr>
            <w:r>
              <w:rPr>
                <w:color w:val="000000"/>
                <w:sz w:val="16"/>
                <w:szCs w:val="16"/>
              </w:rPr>
              <w:t>50</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E7FF05" w14:textId="77777777" w:rsidR="00B16FCD" w:rsidRDefault="00B16FCD" w:rsidP="00AA0A35">
            <w:pPr>
              <w:jc w:val="center"/>
              <w:rPr>
                <w:color w:val="000000"/>
                <w:sz w:val="16"/>
                <w:szCs w:val="16"/>
              </w:rPr>
            </w:pPr>
            <w:r>
              <w:rPr>
                <w:color w:val="000000"/>
                <w:sz w:val="16"/>
                <w:szCs w:val="16"/>
              </w:rPr>
              <w:t>122520125</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F2B32"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9908D7" w14:textId="77777777" w:rsidR="00B16FCD" w:rsidRDefault="00B16FCD" w:rsidP="00AA0A35">
            <w:pPr>
              <w:jc w:val="center"/>
              <w:rPr>
                <w:color w:val="000000"/>
                <w:sz w:val="16"/>
                <w:szCs w:val="16"/>
              </w:rPr>
            </w:pPr>
            <w:r>
              <w:rPr>
                <w:color w:val="000000"/>
                <w:sz w:val="16"/>
                <w:szCs w:val="16"/>
              </w:rPr>
              <w:t>31.08.2022</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4D455" w14:textId="77777777" w:rsidR="00B16FCD" w:rsidRDefault="00B16FCD" w:rsidP="00AA0A35">
            <w:pPr>
              <w:jc w:val="center"/>
              <w:rPr>
                <w:color w:val="000000"/>
                <w:sz w:val="16"/>
                <w:szCs w:val="16"/>
              </w:rPr>
            </w:pPr>
            <w:r>
              <w:rPr>
                <w:color w:val="000000"/>
                <w:sz w:val="16"/>
                <w:szCs w:val="16"/>
              </w:rPr>
              <w:t>F</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28B83" w14:textId="77777777" w:rsidR="00B16FCD" w:rsidRDefault="00B16FCD" w:rsidP="00AA0A35">
            <w:pPr>
              <w:jc w:val="center"/>
              <w:rPr>
                <w:color w:val="000000"/>
                <w:sz w:val="16"/>
                <w:szCs w:val="16"/>
              </w:rPr>
            </w:pPr>
            <w:r>
              <w:rPr>
                <w:color w:val="000000"/>
                <w:sz w:val="16"/>
                <w:szCs w:val="16"/>
              </w:rPr>
              <w:t>HIBLEO-XL-1</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ED0C4"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0BE789" w14:textId="77777777" w:rsidR="00B16FCD" w:rsidRDefault="00B16FCD" w:rsidP="00AA0A35">
            <w:pPr>
              <w:jc w:val="center"/>
              <w:rPr>
                <w:color w:val="000000"/>
                <w:sz w:val="16"/>
                <w:szCs w:val="16"/>
              </w:rPr>
            </w:pPr>
            <w:r>
              <w:rPr>
                <w:color w:val="000000"/>
                <w:sz w:val="16"/>
                <w:szCs w:val="16"/>
              </w:rPr>
              <w:t>54300</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E6809" w14:textId="77777777" w:rsidR="00B16FCD" w:rsidRDefault="00B16FCD" w:rsidP="00AA0A35">
            <w:pPr>
              <w:jc w:val="center"/>
              <w:rPr>
                <w:color w:val="000000"/>
                <w:sz w:val="16"/>
                <w:szCs w:val="16"/>
              </w:rPr>
            </w:pPr>
            <w:r>
              <w:rPr>
                <w:color w:val="000000"/>
                <w:sz w:val="16"/>
                <w:szCs w:val="16"/>
              </w:rPr>
              <w:t>1</w:t>
            </w:r>
          </w:p>
        </w:tc>
      </w:tr>
      <w:tr w:rsidR="00B16FCD" w14:paraId="367C557C"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E02336" w14:textId="77777777" w:rsidR="00B16FCD" w:rsidRDefault="00B16FCD" w:rsidP="00AA0A35">
            <w:pPr>
              <w:jc w:val="center"/>
              <w:rPr>
                <w:color w:val="000000"/>
                <w:sz w:val="16"/>
                <w:szCs w:val="16"/>
              </w:rPr>
            </w:pPr>
            <w:r>
              <w:rPr>
                <w:color w:val="000000"/>
                <w:sz w:val="16"/>
                <w:szCs w:val="16"/>
              </w:rPr>
              <w:t>51</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3AEBF" w14:textId="77777777" w:rsidR="00B16FCD" w:rsidRDefault="00B16FCD" w:rsidP="00AA0A35">
            <w:pPr>
              <w:jc w:val="center"/>
              <w:rPr>
                <w:color w:val="000000"/>
                <w:sz w:val="16"/>
                <w:szCs w:val="16"/>
              </w:rPr>
            </w:pPr>
            <w:r>
              <w:rPr>
                <w:color w:val="000000"/>
                <w:sz w:val="16"/>
                <w:szCs w:val="16"/>
              </w:rPr>
              <w:t>122520146</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3D751"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A7F0B3" w14:textId="77777777" w:rsidR="00B16FCD" w:rsidRDefault="00B16FCD" w:rsidP="00AA0A35">
            <w:pPr>
              <w:jc w:val="center"/>
              <w:rPr>
                <w:color w:val="000000"/>
                <w:sz w:val="16"/>
                <w:szCs w:val="16"/>
              </w:rPr>
            </w:pPr>
            <w:r>
              <w:rPr>
                <w:color w:val="000000"/>
                <w:sz w:val="16"/>
                <w:szCs w:val="16"/>
              </w:rPr>
              <w:t>07.10.2022</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C9FEA8" w14:textId="77777777" w:rsidR="00B16FCD" w:rsidRDefault="00B16FCD" w:rsidP="00AA0A35">
            <w:pPr>
              <w:jc w:val="center"/>
              <w:rPr>
                <w:color w:val="000000"/>
                <w:sz w:val="16"/>
                <w:szCs w:val="16"/>
              </w:rPr>
            </w:pPr>
            <w:r>
              <w:rPr>
                <w:color w:val="000000"/>
                <w:sz w:val="16"/>
                <w:szCs w:val="16"/>
              </w:rPr>
              <w:t>F</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3B6800" w14:textId="77777777" w:rsidR="00B16FCD" w:rsidRDefault="00B16FCD" w:rsidP="00AA0A35">
            <w:pPr>
              <w:jc w:val="center"/>
              <w:rPr>
                <w:color w:val="000000"/>
                <w:sz w:val="16"/>
                <w:szCs w:val="16"/>
              </w:rPr>
            </w:pPr>
            <w:r>
              <w:rPr>
                <w:color w:val="000000"/>
                <w:sz w:val="16"/>
                <w:szCs w:val="16"/>
              </w:rPr>
              <w:t>F-SAT-NG-15_A</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1169DF"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174762" w14:textId="77777777" w:rsidR="00B16FCD" w:rsidRDefault="00B16FCD" w:rsidP="00AA0A35">
            <w:pPr>
              <w:jc w:val="center"/>
              <w:rPr>
                <w:color w:val="000000"/>
                <w:sz w:val="16"/>
                <w:szCs w:val="16"/>
              </w:rPr>
            </w:pPr>
            <w:r>
              <w:rPr>
                <w:color w:val="000000"/>
                <w:sz w:val="16"/>
                <w:szCs w:val="16"/>
              </w:rPr>
              <w:t>485640</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1A5D5B" w14:textId="77777777" w:rsidR="00B16FCD" w:rsidRDefault="00B16FCD" w:rsidP="00AA0A35">
            <w:pPr>
              <w:jc w:val="center"/>
              <w:rPr>
                <w:color w:val="000000"/>
                <w:sz w:val="16"/>
                <w:szCs w:val="16"/>
              </w:rPr>
            </w:pPr>
            <w:r>
              <w:rPr>
                <w:color w:val="000000"/>
                <w:sz w:val="16"/>
                <w:szCs w:val="16"/>
              </w:rPr>
              <w:t>1</w:t>
            </w:r>
          </w:p>
        </w:tc>
      </w:tr>
      <w:tr w:rsidR="00B16FCD" w14:paraId="70407965"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E83F53" w14:textId="77777777" w:rsidR="00B16FCD" w:rsidRDefault="00B16FCD" w:rsidP="00AA0A35">
            <w:pPr>
              <w:jc w:val="center"/>
              <w:rPr>
                <w:color w:val="000000"/>
                <w:sz w:val="16"/>
                <w:szCs w:val="16"/>
              </w:rPr>
            </w:pPr>
            <w:r>
              <w:rPr>
                <w:color w:val="000000"/>
                <w:sz w:val="16"/>
                <w:szCs w:val="16"/>
              </w:rPr>
              <w:t>52</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245B8" w14:textId="77777777" w:rsidR="00B16FCD" w:rsidRDefault="00B16FCD" w:rsidP="00AA0A35">
            <w:pPr>
              <w:jc w:val="center"/>
              <w:rPr>
                <w:color w:val="000000"/>
                <w:sz w:val="16"/>
                <w:szCs w:val="16"/>
              </w:rPr>
            </w:pPr>
            <w:r>
              <w:rPr>
                <w:color w:val="000000"/>
                <w:sz w:val="16"/>
                <w:szCs w:val="16"/>
              </w:rPr>
              <w:t>122520147</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97345"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7E639" w14:textId="77777777" w:rsidR="00B16FCD" w:rsidRDefault="00B16FCD" w:rsidP="00AA0A35">
            <w:pPr>
              <w:jc w:val="center"/>
              <w:rPr>
                <w:color w:val="000000"/>
                <w:sz w:val="16"/>
                <w:szCs w:val="16"/>
              </w:rPr>
            </w:pPr>
            <w:r>
              <w:rPr>
                <w:color w:val="000000"/>
                <w:sz w:val="16"/>
                <w:szCs w:val="16"/>
              </w:rPr>
              <w:t>08.10.2022</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7EF79" w14:textId="77777777" w:rsidR="00B16FCD" w:rsidRDefault="00B16FCD" w:rsidP="00AA0A35">
            <w:pPr>
              <w:jc w:val="center"/>
              <w:rPr>
                <w:color w:val="000000"/>
                <w:sz w:val="16"/>
                <w:szCs w:val="16"/>
              </w:rPr>
            </w:pPr>
            <w:r>
              <w:rPr>
                <w:color w:val="000000"/>
                <w:sz w:val="16"/>
                <w:szCs w:val="16"/>
              </w:rPr>
              <w:t>D</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ADBD6" w14:textId="77777777" w:rsidR="00B16FCD" w:rsidRDefault="00B16FCD" w:rsidP="00AA0A35">
            <w:pPr>
              <w:jc w:val="center"/>
              <w:rPr>
                <w:color w:val="000000"/>
                <w:sz w:val="16"/>
                <w:szCs w:val="16"/>
              </w:rPr>
            </w:pPr>
            <w:r>
              <w:rPr>
                <w:color w:val="000000"/>
                <w:sz w:val="16"/>
                <w:szCs w:val="16"/>
              </w:rPr>
              <w:t>D-LEG1-2</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706347"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8004" w14:textId="77777777" w:rsidR="00B16FCD" w:rsidRDefault="00B16FCD" w:rsidP="00AA0A35">
            <w:pPr>
              <w:jc w:val="center"/>
              <w:rPr>
                <w:color w:val="000000"/>
                <w:sz w:val="16"/>
                <w:szCs w:val="16"/>
              </w:rPr>
            </w:pPr>
            <w:r>
              <w:rPr>
                <w:color w:val="000000"/>
                <w:sz w:val="16"/>
                <w:szCs w:val="16"/>
              </w:rPr>
              <w:t>3347 (1,2)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528F1" w14:textId="77777777" w:rsidR="00B16FCD" w:rsidRDefault="00B16FCD" w:rsidP="00AA0A35">
            <w:pPr>
              <w:jc w:val="center"/>
              <w:rPr>
                <w:color w:val="000000"/>
                <w:sz w:val="16"/>
                <w:szCs w:val="16"/>
              </w:rPr>
            </w:pPr>
            <w:r>
              <w:rPr>
                <w:color w:val="000000"/>
                <w:sz w:val="16"/>
                <w:szCs w:val="16"/>
              </w:rPr>
              <w:t>2</w:t>
            </w:r>
          </w:p>
        </w:tc>
      </w:tr>
      <w:tr w:rsidR="00B16FCD" w14:paraId="7A7BD68D"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7DFB58" w14:textId="77777777" w:rsidR="00B16FCD" w:rsidRDefault="00B16FCD" w:rsidP="00AA0A35">
            <w:pPr>
              <w:jc w:val="center"/>
              <w:rPr>
                <w:color w:val="000000"/>
                <w:sz w:val="16"/>
                <w:szCs w:val="16"/>
              </w:rPr>
            </w:pPr>
            <w:r>
              <w:rPr>
                <w:color w:val="000000"/>
                <w:sz w:val="16"/>
                <w:szCs w:val="16"/>
              </w:rPr>
              <w:t>53</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204F4A" w14:textId="77777777" w:rsidR="00B16FCD" w:rsidRDefault="00B16FCD" w:rsidP="00AA0A35">
            <w:pPr>
              <w:jc w:val="center"/>
              <w:rPr>
                <w:color w:val="000000"/>
                <w:sz w:val="16"/>
                <w:szCs w:val="16"/>
              </w:rPr>
            </w:pPr>
            <w:r>
              <w:rPr>
                <w:color w:val="000000"/>
                <w:sz w:val="16"/>
                <w:szCs w:val="16"/>
              </w:rPr>
              <w:t>122520163</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E8827"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09F17A" w14:textId="77777777" w:rsidR="00B16FCD" w:rsidRDefault="00B16FCD" w:rsidP="00AA0A35">
            <w:pPr>
              <w:jc w:val="center"/>
              <w:rPr>
                <w:color w:val="000000"/>
                <w:sz w:val="16"/>
                <w:szCs w:val="16"/>
              </w:rPr>
            </w:pPr>
            <w:r>
              <w:rPr>
                <w:color w:val="000000"/>
                <w:sz w:val="16"/>
                <w:szCs w:val="16"/>
              </w:rPr>
              <w:t>03.11.2022</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81765C" w14:textId="77777777" w:rsidR="00B16FCD" w:rsidRDefault="00B16FCD" w:rsidP="00AA0A35">
            <w:pPr>
              <w:jc w:val="center"/>
              <w:rPr>
                <w:color w:val="000000"/>
                <w:sz w:val="16"/>
                <w:szCs w:val="16"/>
              </w:rPr>
            </w:pPr>
            <w:r>
              <w:rPr>
                <w:color w:val="000000"/>
                <w:sz w:val="16"/>
                <w:szCs w:val="16"/>
              </w:rPr>
              <w:t>CHN</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6AB9A" w14:textId="77777777" w:rsidR="00B16FCD" w:rsidRDefault="00B16FCD" w:rsidP="00AA0A35">
            <w:pPr>
              <w:jc w:val="center"/>
              <w:rPr>
                <w:color w:val="000000"/>
                <w:sz w:val="16"/>
                <w:szCs w:val="16"/>
              </w:rPr>
            </w:pPr>
            <w:r>
              <w:rPr>
                <w:color w:val="000000"/>
                <w:sz w:val="16"/>
                <w:szCs w:val="16"/>
              </w:rPr>
              <w:t>CSN-L3</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11DB7B" w14:textId="77777777" w:rsidR="00B16FCD" w:rsidRDefault="00B16FCD" w:rsidP="00AA0A35">
            <w:pPr>
              <w:jc w:val="center"/>
              <w:rPr>
                <w:color w:val="000000"/>
                <w:sz w:val="16"/>
                <w:szCs w:val="16"/>
              </w:rPr>
            </w:pPr>
            <w:r>
              <w:rPr>
                <w:color w:val="000000"/>
                <w:sz w:val="16"/>
                <w:szCs w:val="16"/>
              </w:rPr>
              <w:t>C2</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1DE1C9" w14:textId="77777777" w:rsidR="00B16FCD" w:rsidRDefault="00B16FCD" w:rsidP="00AA0A35">
            <w:pPr>
              <w:jc w:val="center"/>
              <w:rPr>
                <w:color w:val="000000"/>
                <w:sz w:val="16"/>
                <w:szCs w:val="16"/>
              </w:rPr>
            </w:pPr>
            <w:r>
              <w:rPr>
                <w:color w:val="000000"/>
                <w:sz w:val="16"/>
                <w:szCs w:val="16"/>
              </w:rPr>
              <w:t>6360 (1-4)</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BE6A3" w14:textId="77777777" w:rsidR="00B16FCD" w:rsidRDefault="00B16FCD" w:rsidP="00AA0A35">
            <w:pPr>
              <w:jc w:val="center"/>
              <w:rPr>
                <w:color w:val="000000"/>
                <w:sz w:val="16"/>
                <w:szCs w:val="16"/>
              </w:rPr>
            </w:pPr>
            <w:r>
              <w:rPr>
                <w:color w:val="000000"/>
                <w:sz w:val="16"/>
                <w:szCs w:val="16"/>
              </w:rPr>
              <w:t>4</w:t>
            </w:r>
          </w:p>
        </w:tc>
      </w:tr>
      <w:tr w:rsidR="00B16FCD" w14:paraId="4392EA09"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E2C92B" w14:textId="77777777" w:rsidR="00B16FCD" w:rsidRDefault="00B16FCD" w:rsidP="00AA0A35">
            <w:pPr>
              <w:jc w:val="center"/>
              <w:rPr>
                <w:color w:val="000000"/>
                <w:sz w:val="16"/>
                <w:szCs w:val="16"/>
              </w:rPr>
            </w:pPr>
            <w:r>
              <w:rPr>
                <w:color w:val="000000"/>
                <w:sz w:val="16"/>
                <w:szCs w:val="16"/>
              </w:rPr>
              <w:t>54</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4C70D4" w14:textId="77777777" w:rsidR="00B16FCD" w:rsidRDefault="00B16FCD" w:rsidP="00AA0A35">
            <w:pPr>
              <w:jc w:val="center"/>
              <w:rPr>
                <w:color w:val="000000"/>
                <w:sz w:val="16"/>
                <w:szCs w:val="16"/>
              </w:rPr>
            </w:pPr>
            <w:r>
              <w:rPr>
                <w:color w:val="000000"/>
                <w:sz w:val="16"/>
                <w:szCs w:val="16"/>
              </w:rPr>
              <w:t>123520058</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158BE"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066829" w14:textId="77777777" w:rsidR="00B16FCD" w:rsidRDefault="00B16FCD" w:rsidP="00AA0A35">
            <w:pPr>
              <w:jc w:val="center"/>
              <w:rPr>
                <w:color w:val="000000"/>
                <w:sz w:val="16"/>
                <w:szCs w:val="16"/>
              </w:rPr>
            </w:pPr>
            <w:r>
              <w:rPr>
                <w:color w:val="000000"/>
                <w:sz w:val="16"/>
                <w:szCs w:val="16"/>
              </w:rPr>
              <w:t>22.02.2023</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6BF8B"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7EF862" w14:textId="77777777" w:rsidR="00B16FCD" w:rsidRDefault="00B16FCD" w:rsidP="00AA0A35">
            <w:pPr>
              <w:jc w:val="center"/>
              <w:rPr>
                <w:color w:val="000000"/>
                <w:sz w:val="16"/>
                <w:szCs w:val="16"/>
              </w:rPr>
            </w:pPr>
            <w:r>
              <w:rPr>
                <w:color w:val="000000"/>
                <w:sz w:val="16"/>
                <w:szCs w:val="16"/>
              </w:rPr>
              <w:t>ATOZSAT</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0BACFB"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7E9CE" w14:textId="77777777" w:rsidR="00B16FCD" w:rsidRDefault="00B16FCD" w:rsidP="00AA0A35">
            <w:pPr>
              <w:jc w:val="center"/>
              <w:rPr>
                <w:color w:val="000000"/>
                <w:sz w:val="16"/>
                <w:szCs w:val="16"/>
              </w:rPr>
            </w:pPr>
            <w:r>
              <w:rPr>
                <w:color w:val="000000"/>
                <w:sz w:val="16"/>
                <w:szCs w:val="16"/>
              </w:rPr>
              <w:t>27616</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16EC1" w14:textId="77777777" w:rsidR="00B16FCD" w:rsidRDefault="00B16FCD" w:rsidP="00AA0A35">
            <w:pPr>
              <w:jc w:val="center"/>
              <w:rPr>
                <w:color w:val="000000"/>
                <w:sz w:val="16"/>
                <w:szCs w:val="16"/>
              </w:rPr>
            </w:pPr>
            <w:r>
              <w:rPr>
                <w:color w:val="000000"/>
                <w:sz w:val="16"/>
                <w:szCs w:val="16"/>
              </w:rPr>
              <w:t>1</w:t>
            </w:r>
          </w:p>
        </w:tc>
      </w:tr>
      <w:tr w:rsidR="00B16FCD" w14:paraId="7C19494C" w14:textId="77777777" w:rsidTr="004E2C11">
        <w:trPr>
          <w:trHeight w:val="300"/>
          <w:jc w:val="center"/>
        </w:trPr>
        <w:tc>
          <w:tcPr>
            <w:tcW w:w="4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2921ED" w14:textId="77777777" w:rsidR="00B16FCD" w:rsidRDefault="00B16FCD" w:rsidP="00AA0A35">
            <w:pPr>
              <w:jc w:val="center"/>
              <w:rPr>
                <w:color w:val="000000"/>
                <w:sz w:val="16"/>
                <w:szCs w:val="16"/>
              </w:rPr>
            </w:pPr>
            <w:r>
              <w:rPr>
                <w:color w:val="000000"/>
                <w:sz w:val="16"/>
                <w:szCs w:val="16"/>
              </w:rPr>
              <w:t>55</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765F4" w14:textId="77777777" w:rsidR="00B16FCD" w:rsidRDefault="00B16FCD" w:rsidP="00AA0A35">
            <w:pPr>
              <w:jc w:val="center"/>
              <w:rPr>
                <w:color w:val="000000"/>
                <w:sz w:val="16"/>
                <w:szCs w:val="16"/>
              </w:rPr>
            </w:pPr>
            <w:r>
              <w:rPr>
                <w:color w:val="000000"/>
                <w:sz w:val="16"/>
                <w:szCs w:val="16"/>
              </w:rPr>
              <w:t>123520029</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F07FF" w14:textId="77777777" w:rsidR="00B16FCD" w:rsidRDefault="00B16FCD" w:rsidP="00AA0A35">
            <w:pPr>
              <w:jc w:val="center"/>
              <w:rPr>
                <w:color w:val="000000"/>
                <w:sz w:val="16"/>
                <w:szCs w:val="16"/>
              </w:rPr>
            </w:pPr>
            <w:r>
              <w:rPr>
                <w:color w:val="000000"/>
                <w:sz w:val="16"/>
                <w:szCs w:val="16"/>
              </w:rPr>
              <w:t>A</w:t>
            </w:r>
          </w:p>
        </w:tc>
        <w:tc>
          <w:tcPr>
            <w:tcW w:w="9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42B0FC" w14:textId="77777777" w:rsidR="00B16FCD" w:rsidRDefault="00B16FCD" w:rsidP="00AA0A35">
            <w:pPr>
              <w:jc w:val="center"/>
              <w:rPr>
                <w:color w:val="000000"/>
                <w:sz w:val="16"/>
                <w:szCs w:val="16"/>
              </w:rPr>
            </w:pPr>
            <w:r>
              <w:rPr>
                <w:color w:val="000000"/>
                <w:sz w:val="16"/>
                <w:szCs w:val="16"/>
              </w:rPr>
              <w:t>03.04.2023</w:t>
            </w:r>
          </w:p>
        </w:tc>
        <w:tc>
          <w:tcPr>
            <w:tcW w:w="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8C6407" w14:textId="77777777" w:rsidR="00B16FCD" w:rsidRDefault="00B16FCD" w:rsidP="00AA0A35">
            <w:pPr>
              <w:jc w:val="center"/>
              <w:rPr>
                <w:color w:val="000000"/>
                <w:sz w:val="16"/>
                <w:szCs w:val="16"/>
              </w:rPr>
            </w:pPr>
            <w:r>
              <w:rPr>
                <w:color w:val="000000"/>
                <w:sz w:val="16"/>
                <w:szCs w:val="16"/>
              </w:rPr>
              <w:t>USA</w:t>
            </w:r>
          </w:p>
        </w:tc>
        <w:tc>
          <w:tcPr>
            <w:tcW w:w="153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E62806" w14:textId="77777777" w:rsidR="00B16FCD" w:rsidRDefault="00B16FCD" w:rsidP="00AA0A35">
            <w:pPr>
              <w:jc w:val="center"/>
              <w:rPr>
                <w:color w:val="000000"/>
                <w:sz w:val="16"/>
                <w:szCs w:val="16"/>
              </w:rPr>
            </w:pPr>
            <w:r>
              <w:rPr>
                <w:color w:val="000000"/>
                <w:sz w:val="16"/>
                <w:szCs w:val="16"/>
              </w:rPr>
              <w:t>USASAT-NGSO-3X</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9A52F5" w14:textId="77777777" w:rsidR="00B16FCD" w:rsidRDefault="00B16FCD" w:rsidP="00AA0A35">
            <w:pPr>
              <w:jc w:val="center"/>
              <w:rPr>
                <w:color w:val="000000"/>
                <w:sz w:val="16"/>
                <w:szCs w:val="16"/>
              </w:rPr>
            </w:pPr>
            <w:r>
              <w:rPr>
                <w:color w:val="000000"/>
                <w:sz w:val="16"/>
                <w:szCs w:val="16"/>
              </w:rPr>
              <w:t>C1</w:t>
            </w: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D669B" w14:textId="77777777" w:rsidR="00B16FCD" w:rsidRDefault="00B16FCD" w:rsidP="00AA0A35">
            <w:pPr>
              <w:jc w:val="center"/>
              <w:rPr>
                <w:color w:val="000000"/>
                <w:sz w:val="16"/>
                <w:szCs w:val="16"/>
              </w:rPr>
            </w:pPr>
            <w:r>
              <w:rPr>
                <w:color w:val="000000"/>
                <w:sz w:val="16"/>
                <w:szCs w:val="16"/>
              </w:rPr>
              <w:t>95542</w:t>
            </w:r>
          </w:p>
        </w:tc>
        <w:tc>
          <w:tcPr>
            <w:tcW w:w="13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62DD7" w14:textId="77777777" w:rsidR="00B16FCD" w:rsidRDefault="00B16FCD" w:rsidP="00AA0A35">
            <w:pPr>
              <w:jc w:val="center"/>
              <w:rPr>
                <w:color w:val="000000"/>
                <w:sz w:val="16"/>
                <w:szCs w:val="16"/>
              </w:rPr>
            </w:pPr>
            <w:r>
              <w:rPr>
                <w:color w:val="000000"/>
                <w:sz w:val="16"/>
                <w:szCs w:val="16"/>
              </w:rPr>
              <w:t>1</w:t>
            </w:r>
          </w:p>
        </w:tc>
      </w:tr>
    </w:tbl>
    <w:p w14:paraId="24CC760D" w14:textId="77777777" w:rsidR="00B16FCD" w:rsidRPr="004E2C11" w:rsidRDefault="00B16FCD" w:rsidP="000E71A3">
      <w:r w:rsidRPr="004E2C11">
        <w:lastRenderedPageBreak/>
        <w:t xml:space="preserve">The Bureau has noted that the increase in usage of non-geostationary satellite systems has </w:t>
      </w:r>
      <w:r>
        <w:t xml:space="preserve">consequently </w:t>
      </w:r>
      <w:r w:rsidRPr="004E2C11">
        <w:t xml:space="preserve">resulted in a number of new questions or challenges in the application of the coordination and notification procedures for these systems (i.e. Articles </w:t>
      </w:r>
      <w:r w:rsidRPr="004E2C11">
        <w:rPr>
          <w:b/>
          <w:bCs/>
        </w:rPr>
        <w:t>9</w:t>
      </w:r>
      <w:r w:rsidRPr="004E2C11">
        <w:t xml:space="preserve"> and </w:t>
      </w:r>
      <w:r w:rsidRPr="004E2C11">
        <w:rPr>
          <w:b/>
          <w:bCs/>
        </w:rPr>
        <w:t>11</w:t>
      </w:r>
      <w:r w:rsidRPr="004E2C11">
        <w:t xml:space="preserve"> but also Articles </w:t>
      </w:r>
      <w:r w:rsidRPr="004E2C11">
        <w:rPr>
          <w:b/>
          <w:bCs/>
        </w:rPr>
        <w:t xml:space="preserve">21 </w:t>
      </w:r>
      <w:r w:rsidRPr="004E2C11">
        <w:t>and</w:t>
      </w:r>
      <w:r w:rsidRPr="004E2C11">
        <w:rPr>
          <w:b/>
          <w:bCs/>
        </w:rPr>
        <w:t xml:space="preserve"> 22</w:t>
      </w:r>
      <w:r w:rsidRPr="004E2C11">
        <w:t xml:space="preserve"> or Resolutions </w:t>
      </w:r>
      <w:r w:rsidRPr="004E2C11">
        <w:rPr>
          <w:b/>
          <w:bCs/>
        </w:rPr>
        <w:t xml:space="preserve">76, 769 </w:t>
      </w:r>
      <w:r w:rsidRPr="004E2C11">
        <w:t>or</w:t>
      </w:r>
      <w:r w:rsidRPr="004E2C11">
        <w:rPr>
          <w:b/>
          <w:bCs/>
        </w:rPr>
        <w:t xml:space="preserve"> 770</w:t>
      </w:r>
      <w:r w:rsidRPr="004E2C11">
        <w:t xml:space="preserve">). </w:t>
      </w:r>
    </w:p>
    <w:p w14:paraId="52D9973B" w14:textId="77777777" w:rsidR="00B16FCD" w:rsidRDefault="00B16FCD" w:rsidP="00E23442">
      <w:r w:rsidRPr="004E2C11">
        <w:t xml:space="preserve">Examples of such open questions will be considered by WRC-23 under agenda item 7, Topics A, B, G or J. </w:t>
      </w:r>
    </w:p>
    <w:p w14:paraId="008B895B" w14:textId="77777777" w:rsidR="00B16FCD" w:rsidRPr="00CA1894" w:rsidRDefault="00B16FCD" w:rsidP="00E23442">
      <w:pPr>
        <w:rPr>
          <w:b/>
          <w:bCs/>
        </w:rPr>
      </w:pPr>
      <w:r w:rsidRPr="00CA1894">
        <w:rPr>
          <w:b/>
          <w:bCs/>
        </w:rPr>
        <w:t xml:space="preserve">Splitting a non-geostationary satellite system into several filed systems </w:t>
      </w:r>
    </w:p>
    <w:p w14:paraId="04211026" w14:textId="77777777" w:rsidR="00B16FCD" w:rsidRPr="004E2C11" w:rsidRDefault="00B16FCD" w:rsidP="00E23442">
      <w:r w:rsidRPr="004E2C11">
        <w:t xml:space="preserve">Other questions include the practice of splitting a non-geostationary satellite system into several filed systems, which may affect the effectiveness of single-entry epfd limits contained in Article </w:t>
      </w:r>
      <w:r w:rsidRPr="004E2C11">
        <w:rPr>
          <w:b/>
          <w:bCs/>
        </w:rPr>
        <w:t xml:space="preserve">22 </w:t>
      </w:r>
      <w:r w:rsidRPr="004E2C11">
        <w:t xml:space="preserve">to protect geostationary systems or have an impact in the implementation of Resolution </w:t>
      </w:r>
      <w:r w:rsidRPr="004E2C11">
        <w:rPr>
          <w:b/>
          <w:bCs/>
        </w:rPr>
        <w:t>76 (Rev.WRC-15)</w:t>
      </w:r>
      <w:r w:rsidRPr="004E2C11">
        <w:t xml:space="preserve">. </w:t>
      </w:r>
    </w:p>
    <w:p w14:paraId="03753C1B" w14:textId="77777777" w:rsidR="00B16FCD" w:rsidRPr="004E2C11" w:rsidRDefault="00B16FCD" w:rsidP="007D5AA6">
      <w:pPr>
        <w:rPr>
          <w:lang w:val="en-US"/>
        </w:rPr>
      </w:pPr>
      <w:r w:rsidRPr="004E2C11">
        <w:t xml:space="preserve">In particular, it should be noted that this issue was studied by WRC-03 under its agenda item 1.19 “to consider regulatory provisions to avoid misapplication of the non-GSO FSS single-entry limits in Article </w:t>
      </w:r>
      <w:r w:rsidRPr="004E2C11">
        <w:rPr>
          <w:b/>
          <w:bCs/>
        </w:rPr>
        <w:t>22</w:t>
      </w:r>
      <w:r w:rsidRPr="004E2C11">
        <w:t xml:space="preserve"> based on the results of ITU-R studies carried out in accordance with Resolution </w:t>
      </w:r>
      <w:r w:rsidRPr="004E2C11">
        <w:rPr>
          <w:b/>
          <w:bCs/>
        </w:rPr>
        <w:t>135 (WRC-2000)</w:t>
      </w:r>
      <w:r w:rsidRPr="004E2C11">
        <w:t xml:space="preserve">”. The </w:t>
      </w:r>
      <w:r w:rsidRPr="004E2C11">
        <w:rPr>
          <w:szCs w:val="24"/>
          <w:lang w:val="en-US"/>
        </w:rPr>
        <w:t xml:space="preserve">CPM report related to this agenda item is contained in section 3.1 of Chapter 3 of the CPM report for WRC-03 (see </w:t>
      </w:r>
      <w:hyperlink r:id="rId20" w:history="1">
        <w:r w:rsidRPr="004E2C11">
          <w:rPr>
            <w:rStyle w:val="Hyperlink"/>
            <w:lang w:val="en-US"/>
          </w:rPr>
          <w:t>https://www.itu.int/md/R00-CPM-SP-0001/en</w:t>
        </w:r>
      </w:hyperlink>
      <w:r w:rsidRPr="004E2C11">
        <w:rPr>
          <w:szCs w:val="24"/>
          <w:lang w:val="en-US"/>
        </w:rPr>
        <w:t xml:space="preserve">): </w:t>
      </w:r>
    </w:p>
    <w:p w14:paraId="438F7C8E" w14:textId="77777777" w:rsidR="00B16FCD" w:rsidRPr="004E2C11" w:rsidRDefault="00B16FCD" w:rsidP="007D5AA6">
      <w:pPr>
        <w:ind w:left="720"/>
        <w:rPr>
          <w:lang w:val="en-US"/>
        </w:rPr>
      </w:pPr>
      <w:r w:rsidRPr="004E2C11">
        <w:rPr>
          <w:szCs w:val="24"/>
          <w:lang w:val="en-US"/>
        </w:rPr>
        <w:t> </w:t>
      </w:r>
      <w:bookmarkStart w:id="617" w:name="_Toc26295976"/>
      <w:bookmarkStart w:id="618" w:name="_Toc26296904"/>
      <w:bookmarkStart w:id="619" w:name="_Toc28067984"/>
      <w:r w:rsidRPr="004E2C11">
        <w:rPr>
          <w:szCs w:val="24"/>
          <w:lang w:val="en-US"/>
        </w:rPr>
        <w:t>“</w:t>
      </w:r>
      <w:r w:rsidRPr="004E2C11">
        <w:rPr>
          <w:lang w:val="en-US"/>
        </w:rPr>
        <w:t>3.1        Agenda item 1.19</w:t>
      </w:r>
      <w:bookmarkEnd w:id="617"/>
      <w:bookmarkEnd w:id="618"/>
      <w:bookmarkEnd w:id="619"/>
    </w:p>
    <w:p w14:paraId="72AA3C9C" w14:textId="77777777" w:rsidR="00B16FCD" w:rsidRPr="004E2C11" w:rsidRDefault="00B16FCD" w:rsidP="007D5AA6">
      <w:pPr>
        <w:ind w:left="720"/>
        <w:rPr>
          <w:rFonts w:eastAsiaTheme="minorHAnsi"/>
          <w:lang w:val="en-US"/>
        </w:rPr>
      </w:pPr>
      <w:r w:rsidRPr="004E2C11">
        <w:rPr>
          <w:lang w:val="en-US"/>
        </w:rPr>
        <w:t xml:space="preserve">"to consider regulatory provisions to avoid misapplication of the non-GSO FSS single-entry limits in Article </w:t>
      </w:r>
      <w:r w:rsidRPr="004E2C11">
        <w:rPr>
          <w:b/>
          <w:bCs/>
          <w:lang w:val="en-US"/>
        </w:rPr>
        <w:t>22</w:t>
      </w:r>
      <w:r w:rsidRPr="004E2C11">
        <w:rPr>
          <w:lang w:val="en-US"/>
        </w:rPr>
        <w:t xml:space="preserve"> based on the results of ITU-R studies carried out in accordance with Resolution </w:t>
      </w:r>
      <w:r w:rsidRPr="004E2C11">
        <w:rPr>
          <w:b/>
          <w:bCs/>
          <w:lang w:val="en-US"/>
        </w:rPr>
        <w:t>135 (WRC</w:t>
      </w:r>
      <w:r w:rsidRPr="004E2C11">
        <w:rPr>
          <w:b/>
          <w:bCs/>
          <w:lang w:val="en-US"/>
        </w:rPr>
        <w:noBreakHyphen/>
        <w:t>2000)</w:t>
      </w:r>
      <w:r w:rsidRPr="004E2C11">
        <w:rPr>
          <w:lang w:val="en-US"/>
        </w:rPr>
        <w:t>"</w:t>
      </w:r>
    </w:p>
    <w:p w14:paraId="07E42011" w14:textId="77777777" w:rsidR="00B16FCD" w:rsidRDefault="00B16FCD" w:rsidP="007D5AA6">
      <w:pPr>
        <w:spacing w:before="100"/>
        <w:ind w:left="720"/>
        <w:rPr>
          <w:lang w:val="en-US"/>
        </w:rPr>
      </w:pPr>
      <w:r w:rsidRPr="004B54FB">
        <w:rPr>
          <w:lang w:val="en-US"/>
        </w:rPr>
        <w:t>3.1.1     Summary of technical and operational studies</w:t>
      </w:r>
    </w:p>
    <w:p w14:paraId="55AED529" w14:textId="77777777" w:rsidR="00B16FCD" w:rsidRPr="004E2C11" w:rsidRDefault="00B16FCD" w:rsidP="007D5AA6">
      <w:pPr>
        <w:spacing w:before="100"/>
        <w:ind w:left="720"/>
        <w:rPr>
          <w:rFonts w:eastAsiaTheme="minorHAnsi"/>
          <w:lang w:val="en-US"/>
        </w:rPr>
      </w:pPr>
      <w:r w:rsidRPr="004E2C11">
        <w:rPr>
          <w:lang w:val="en-US"/>
        </w:rPr>
        <w:t>WRC</w:t>
      </w:r>
      <w:r w:rsidRPr="004E2C11">
        <w:rPr>
          <w:lang w:val="en-US"/>
        </w:rPr>
        <w:noBreakHyphen/>
        <w:t xml:space="preserve">2000 established in Article </w:t>
      </w:r>
      <w:r w:rsidRPr="004E2C11">
        <w:rPr>
          <w:b/>
          <w:bCs/>
          <w:lang w:val="en-US"/>
        </w:rPr>
        <w:t>22</w:t>
      </w:r>
      <w:r w:rsidRPr="004E2C11">
        <w:rPr>
          <w:lang w:val="en-US"/>
        </w:rPr>
        <w:t xml:space="preserve"> single-entry epfd limits to be met by non-GSO FSS systems in certain parts of the frequency range 10.7-30.0 GHz to protect GSO FSS and GSO BSS networks. </w:t>
      </w:r>
    </w:p>
    <w:p w14:paraId="2F346D72" w14:textId="77777777" w:rsidR="00B16FCD" w:rsidRPr="004E2C11" w:rsidRDefault="00B16FCD" w:rsidP="007D5AA6">
      <w:pPr>
        <w:spacing w:before="100"/>
        <w:ind w:left="720"/>
        <w:rPr>
          <w:lang w:val="en-US"/>
        </w:rPr>
      </w:pPr>
      <w:r w:rsidRPr="004E2C11">
        <w:rPr>
          <w:lang w:val="en-US"/>
        </w:rPr>
        <w:t xml:space="preserve">The verification of conformance with the single entry epfd limits contained in Tables </w:t>
      </w:r>
      <w:r w:rsidRPr="004E2C11">
        <w:rPr>
          <w:b/>
          <w:bCs/>
          <w:lang w:val="en-US"/>
        </w:rPr>
        <w:t>22-1</w:t>
      </w:r>
      <w:r w:rsidRPr="004E2C11">
        <w:rPr>
          <w:lang w:val="en-US"/>
        </w:rPr>
        <w:t xml:space="preserve"> to </w:t>
      </w:r>
      <w:r w:rsidRPr="004E2C11">
        <w:rPr>
          <w:b/>
          <w:bCs/>
          <w:lang w:val="en-US"/>
        </w:rPr>
        <w:t>22</w:t>
      </w:r>
      <w:r w:rsidRPr="004E2C11">
        <w:rPr>
          <w:b/>
          <w:bCs/>
          <w:lang w:val="en-US"/>
        </w:rPr>
        <w:noBreakHyphen/>
        <w:t>3</w:t>
      </w:r>
      <w:r w:rsidRPr="004E2C11">
        <w:rPr>
          <w:lang w:val="en-US"/>
        </w:rPr>
        <w:t xml:space="preserve"> (inclusive) of Article </w:t>
      </w:r>
      <w:r w:rsidRPr="004E2C11">
        <w:rPr>
          <w:b/>
          <w:bCs/>
          <w:lang w:val="en-US"/>
        </w:rPr>
        <w:t>22</w:t>
      </w:r>
      <w:r w:rsidRPr="004E2C11">
        <w:rPr>
          <w:lang w:val="en-US"/>
        </w:rPr>
        <w:t xml:space="preserve"> forms an important part of the regulatory examination of any notice for a non-GSO FSS system, performed by the Radiocommunication Bureau under No. </w:t>
      </w:r>
      <w:r w:rsidRPr="004E2C11">
        <w:rPr>
          <w:b/>
          <w:bCs/>
          <w:lang w:val="en-US"/>
        </w:rPr>
        <w:t>11.31</w:t>
      </w:r>
      <w:r w:rsidRPr="004E2C11">
        <w:rPr>
          <w:lang w:val="en-US"/>
        </w:rPr>
        <w:t xml:space="preserve">, as referenced in Sections 2.6 to 2.6.6 of the Rules of Procedure. </w:t>
      </w:r>
    </w:p>
    <w:p w14:paraId="0957894E" w14:textId="77777777" w:rsidR="00B16FCD" w:rsidRPr="004E2C11" w:rsidRDefault="00B16FCD" w:rsidP="007D5AA6">
      <w:pPr>
        <w:spacing w:before="100"/>
        <w:ind w:left="720"/>
        <w:rPr>
          <w:lang w:val="en-US"/>
        </w:rPr>
      </w:pPr>
      <w:r w:rsidRPr="004E2C11">
        <w:rPr>
          <w:lang w:val="en-US"/>
        </w:rPr>
        <w:t>Thus, the only reason for misapplication of these single entry epfd limits by artificially splitting or combining non-GSO FSS systems, will be to lower the epfd levels and therefore to get a favourable finding status as a result of this regulatory examination.</w:t>
      </w:r>
    </w:p>
    <w:p w14:paraId="7E3B3579" w14:textId="77777777" w:rsidR="00B16FCD" w:rsidRDefault="00B16FCD" w:rsidP="007D5AA6">
      <w:pPr>
        <w:spacing w:before="100"/>
        <w:ind w:left="720"/>
        <w:rPr>
          <w:lang w:val="en-US"/>
        </w:rPr>
      </w:pPr>
      <w:r w:rsidRPr="004B54FB">
        <w:rPr>
          <w:lang w:val="en-US"/>
        </w:rPr>
        <w:t>3.1.2     Analysis of the results of studies</w:t>
      </w:r>
    </w:p>
    <w:p w14:paraId="407F4F61" w14:textId="77777777" w:rsidR="00B16FCD" w:rsidRPr="004E2C11" w:rsidRDefault="00B16FCD" w:rsidP="007D5AA6">
      <w:pPr>
        <w:spacing w:before="100"/>
        <w:ind w:left="720"/>
        <w:rPr>
          <w:rFonts w:eastAsiaTheme="minorHAnsi"/>
          <w:lang w:val="en-US"/>
        </w:rPr>
      </w:pPr>
      <w:r w:rsidRPr="004E2C11">
        <w:rPr>
          <w:lang w:val="en-US"/>
        </w:rPr>
        <w:t>The regulatory examination of any notice for stations in space services performed by BR under No. </w:t>
      </w:r>
      <w:r w:rsidRPr="004E2C11">
        <w:rPr>
          <w:b/>
          <w:bCs/>
          <w:lang w:val="en-US"/>
        </w:rPr>
        <w:t>11.31</w:t>
      </w:r>
      <w:r w:rsidRPr="004E2C11">
        <w:rPr>
          <w:lang w:val="en-US"/>
        </w:rPr>
        <w:t xml:space="preserve"> includes, </w:t>
      </w:r>
      <w:r w:rsidRPr="004E2C11">
        <w:rPr>
          <w:i/>
          <w:iCs/>
          <w:lang w:val="en-US"/>
        </w:rPr>
        <w:t>inter alia</w:t>
      </w:r>
      <w:r w:rsidRPr="004E2C11">
        <w:rPr>
          <w:lang w:val="en-US"/>
        </w:rPr>
        <w:t xml:space="preserve">, conformity with mandatory provisions in Articles </w:t>
      </w:r>
      <w:r w:rsidRPr="004E2C11">
        <w:rPr>
          <w:b/>
          <w:bCs/>
          <w:lang w:val="en-US"/>
        </w:rPr>
        <w:t>21</w:t>
      </w:r>
      <w:r w:rsidRPr="004E2C11">
        <w:rPr>
          <w:lang w:val="en-US"/>
        </w:rPr>
        <w:t xml:space="preserve"> and </w:t>
      </w:r>
      <w:r w:rsidRPr="004E2C11">
        <w:rPr>
          <w:b/>
          <w:bCs/>
          <w:lang w:val="en-US"/>
        </w:rPr>
        <w:t>22</w:t>
      </w:r>
      <w:r w:rsidRPr="004E2C11">
        <w:rPr>
          <w:lang w:val="en-US"/>
        </w:rPr>
        <w:t xml:space="preserve">, most of which deal with pfd which could be misapplied by artificially splitting and combining systems. </w:t>
      </w:r>
    </w:p>
    <w:p w14:paraId="6F150FC8" w14:textId="77777777" w:rsidR="00B16FCD" w:rsidRPr="004E2C11" w:rsidRDefault="00B16FCD" w:rsidP="007D5AA6">
      <w:pPr>
        <w:spacing w:before="100"/>
        <w:ind w:left="720"/>
        <w:rPr>
          <w:lang w:val="en-US"/>
        </w:rPr>
      </w:pPr>
      <w:r w:rsidRPr="004E2C11">
        <w:rPr>
          <w:lang w:val="en-US"/>
        </w:rPr>
        <w:t xml:space="preserve">Furthermore, a limit, similar to those given in Table </w:t>
      </w:r>
      <w:r w:rsidRPr="004E2C11">
        <w:rPr>
          <w:b/>
          <w:bCs/>
          <w:lang w:val="en-US"/>
        </w:rPr>
        <w:t>22-3</w:t>
      </w:r>
      <w:r w:rsidRPr="004E2C11">
        <w:rPr>
          <w:lang w:val="en-US"/>
        </w:rPr>
        <w:t xml:space="preserve">, applicable to non-GSO FSS systems is contained in No. </w:t>
      </w:r>
      <w:r w:rsidRPr="004E2C11">
        <w:rPr>
          <w:b/>
          <w:bCs/>
          <w:lang w:val="en-US"/>
        </w:rPr>
        <w:t>22.5A</w:t>
      </w:r>
      <w:r w:rsidRPr="004E2C11">
        <w:rPr>
          <w:lang w:val="en-US"/>
        </w:rPr>
        <w:t xml:space="preserve"> also, but that has not attracted any such concerns on possible misapplication.</w:t>
      </w:r>
    </w:p>
    <w:p w14:paraId="160B59CE" w14:textId="77777777" w:rsidR="00B16FCD" w:rsidRPr="004E2C11" w:rsidRDefault="00B16FCD" w:rsidP="007D5AA6">
      <w:pPr>
        <w:spacing w:before="100"/>
        <w:ind w:left="720"/>
        <w:rPr>
          <w:lang w:val="en-US"/>
        </w:rPr>
      </w:pPr>
      <w:r w:rsidRPr="004E2C11">
        <w:rPr>
          <w:lang w:val="en-US"/>
        </w:rPr>
        <w:t>The problem covered by agenda item 1.19 is not new or specific to certain non-GSO FSS systems.</w:t>
      </w:r>
    </w:p>
    <w:p w14:paraId="464F2023" w14:textId="77777777" w:rsidR="00854BE2" w:rsidRDefault="00854BE2">
      <w:pPr>
        <w:tabs>
          <w:tab w:val="clear" w:pos="1134"/>
          <w:tab w:val="clear" w:pos="1871"/>
          <w:tab w:val="clear" w:pos="2268"/>
        </w:tabs>
        <w:overflowPunct/>
        <w:autoSpaceDE/>
        <w:autoSpaceDN/>
        <w:adjustRightInd/>
        <w:spacing w:before="0"/>
        <w:textAlignment w:val="auto"/>
        <w:rPr>
          <w:lang w:val="en-US"/>
        </w:rPr>
      </w:pPr>
      <w:r>
        <w:rPr>
          <w:lang w:val="en-US"/>
        </w:rPr>
        <w:br w:type="page"/>
      </w:r>
    </w:p>
    <w:p w14:paraId="4C80E7E9" w14:textId="5B8988BA" w:rsidR="00B16FCD" w:rsidRDefault="00B16FCD" w:rsidP="007D5AA6">
      <w:pPr>
        <w:spacing w:before="100"/>
        <w:ind w:left="720"/>
        <w:rPr>
          <w:lang w:val="en-US"/>
        </w:rPr>
      </w:pPr>
      <w:r w:rsidRPr="004B54FB">
        <w:rPr>
          <w:lang w:val="en-US"/>
        </w:rPr>
        <w:lastRenderedPageBreak/>
        <w:t>3.1.3     Method to satisfy this agenda item</w:t>
      </w:r>
    </w:p>
    <w:p w14:paraId="084DB8B4" w14:textId="77777777" w:rsidR="00B16FCD" w:rsidRPr="004E2C11" w:rsidRDefault="00B16FCD" w:rsidP="007D5AA6">
      <w:pPr>
        <w:spacing w:before="100"/>
        <w:ind w:left="720"/>
        <w:rPr>
          <w:rFonts w:eastAsiaTheme="minorHAnsi"/>
          <w:lang w:val="en-US"/>
        </w:rPr>
      </w:pPr>
      <w:r w:rsidRPr="004E2C11">
        <w:rPr>
          <w:lang w:val="en-US"/>
        </w:rPr>
        <w:t xml:space="preserve">The problem raised by Resolution </w:t>
      </w:r>
      <w:r w:rsidRPr="004E2C11">
        <w:rPr>
          <w:b/>
          <w:bCs/>
          <w:lang w:val="en-US"/>
        </w:rPr>
        <w:t>135</w:t>
      </w:r>
      <w:r w:rsidRPr="004E2C11">
        <w:rPr>
          <w:lang w:val="en-US"/>
        </w:rPr>
        <w:t xml:space="preserve"> (</w:t>
      </w:r>
      <w:r w:rsidRPr="004E2C11">
        <w:rPr>
          <w:b/>
          <w:bCs/>
          <w:lang w:val="en-US"/>
        </w:rPr>
        <w:t>WRC</w:t>
      </w:r>
      <w:r w:rsidRPr="004E2C11">
        <w:rPr>
          <w:b/>
          <w:bCs/>
          <w:lang w:val="en-US"/>
        </w:rPr>
        <w:noBreakHyphen/>
        <w:t>2000</w:t>
      </w:r>
      <w:r w:rsidRPr="004E2C11">
        <w:rPr>
          <w:lang w:val="en-US"/>
        </w:rPr>
        <w:t>) is not new or specific to certain non-GSO FSS systems. No difficulties have been experienced so far with similar limits, which could be similarly misapplied. The current Radio Regulations are adequate.</w:t>
      </w:r>
    </w:p>
    <w:p w14:paraId="28B389D0" w14:textId="77777777" w:rsidR="00B16FCD" w:rsidRPr="004E2C11" w:rsidRDefault="00B16FCD" w:rsidP="007D5AA6">
      <w:pPr>
        <w:spacing w:before="100"/>
        <w:ind w:left="720"/>
        <w:rPr>
          <w:lang w:val="en-US"/>
        </w:rPr>
      </w:pPr>
      <w:r w:rsidRPr="004E2C11">
        <w:rPr>
          <w:lang w:val="en-US"/>
        </w:rPr>
        <w:t xml:space="preserve">No further studies are required therefore insofar as </w:t>
      </w:r>
      <w:r w:rsidRPr="004E2C11">
        <w:rPr>
          <w:i/>
          <w:iCs/>
          <w:lang w:val="en-US"/>
        </w:rPr>
        <w:t>"invite ITU-R"</w:t>
      </w:r>
      <w:r w:rsidRPr="004E2C11">
        <w:rPr>
          <w:lang w:val="en-US"/>
        </w:rPr>
        <w:t xml:space="preserve"> section of Resolution </w:t>
      </w:r>
      <w:r w:rsidRPr="004E2C11">
        <w:rPr>
          <w:b/>
          <w:bCs/>
          <w:lang w:val="en-US"/>
        </w:rPr>
        <w:t>135</w:t>
      </w:r>
      <w:r w:rsidRPr="004E2C11">
        <w:rPr>
          <w:lang w:val="en-US"/>
        </w:rPr>
        <w:t xml:space="preserve"> (</w:t>
      </w:r>
      <w:r w:rsidRPr="004E2C11">
        <w:rPr>
          <w:b/>
          <w:bCs/>
          <w:lang w:val="en-US"/>
        </w:rPr>
        <w:t>WRC</w:t>
      </w:r>
      <w:r w:rsidRPr="004E2C11">
        <w:rPr>
          <w:b/>
          <w:bCs/>
          <w:lang w:val="en-US"/>
        </w:rPr>
        <w:noBreakHyphen/>
        <w:t>2000</w:t>
      </w:r>
      <w:r w:rsidRPr="004E2C11">
        <w:rPr>
          <w:lang w:val="en-US"/>
        </w:rPr>
        <w:t>) is concerned the Resolution may be suppressed.</w:t>
      </w:r>
    </w:p>
    <w:p w14:paraId="0ABAC1CA" w14:textId="77777777" w:rsidR="00B16FCD" w:rsidRDefault="00B16FCD" w:rsidP="007D5AA6">
      <w:pPr>
        <w:spacing w:before="100"/>
        <w:ind w:left="720"/>
        <w:rPr>
          <w:lang w:val="en-US"/>
        </w:rPr>
      </w:pPr>
      <w:r w:rsidRPr="004B54FB">
        <w:rPr>
          <w:lang w:val="en-US"/>
        </w:rPr>
        <w:t>3.1.4     Regulatory and procedural considerations</w:t>
      </w:r>
    </w:p>
    <w:p w14:paraId="39A911F7" w14:textId="77777777" w:rsidR="00B16FCD" w:rsidRPr="004E2C11" w:rsidRDefault="00B16FCD" w:rsidP="007D5AA6">
      <w:pPr>
        <w:spacing w:before="100"/>
        <w:ind w:left="720"/>
        <w:rPr>
          <w:rFonts w:eastAsiaTheme="minorHAnsi"/>
          <w:lang w:val="en-US"/>
        </w:rPr>
      </w:pPr>
      <w:r w:rsidRPr="004E2C11">
        <w:rPr>
          <w:lang w:val="en-US"/>
        </w:rPr>
        <w:t>No further specific regulatory action is required.”</w:t>
      </w:r>
    </w:p>
    <w:p w14:paraId="2622F152" w14:textId="77777777" w:rsidR="00B16FCD" w:rsidRDefault="00B16FCD" w:rsidP="007D5AA6">
      <w:pPr>
        <w:rPr>
          <w:szCs w:val="24"/>
          <w:lang w:val="en-US"/>
        </w:rPr>
      </w:pPr>
      <w:r w:rsidRPr="004E2C11">
        <w:rPr>
          <w:szCs w:val="24"/>
          <w:lang w:val="en-US"/>
        </w:rPr>
        <w:t xml:space="preserve">This CPM text states that “the only reason for misapplication of these single entry epfd limits by artificially splitting or combining non-GSO FSS systems, will be to lower the epfd levels and therefore to get a favourable finding status as a result of this regulatory examination” and concludes that “No difficulties have been experienced so far with similar limits, which could be similarly misapplied”. </w:t>
      </w:r>
    </w:p>
    <w:p w14:paraId="2590A04C" w14:textId="77777777" w:rsidR="00B16FCD" w:rsidRPr="004E2C11" w:rsidRDefault="00B16FCD" w:rsidP="004E2C11">
      <w:pPr>
        <w:pBdr>
          <w:top w:val="single" w:sz="4" w:space="1" w:color="auto"/>
          <w:left w:val="single" w:sz="4" w:space="4" w:color="auto"/>
          <w:bottom w:val="single" w:sz="4" w:space="1" w:color="auto"/>
          <w:right w:val="single" w:sz="4" w:space="4" w:color="auto"/>
        </w:pBdr>
        <w:rPr>
          <w:szCs w:val="24"/>
          <w:lang w:val="en-US"/>
        </w:rPr>
      </w:pPr>
      <w:r w:rsidRPr="004E2C11">
        <w:rPr>
          <w:szCs w:val="24"/>
          <w:lang w:val="en-US"/>
        </w:rPr>
        <w:t xml:space="preserve">The Conference may have to reassess this conclusion in light of recent practices. </w:t>
      </w:r>
    </w:p>
    <w:p w14:paraId="2BFEEC1F" w14:textId="77777777" w:rsidR="00B16FCD" w:rsidRPr="00CA1894" w:rsidRDefault="00B16FCD" w:rsidP="00E23442">
      <w:pPr>
        <w:rPr>
          <w:b/>
          <w:bCs/>
        </w:rPr>
      </w:pPr>
      <w:r w:rsidRPr="00CA1894">
        <w:rPr>
          <w:b/>
          <w:bCs/>
        </w:rPr>
        <w:t>Bringing into use of non-geostationary satellite systems</w:t>
      </w:r>
    </w:p>
    <w:p w14:paraId="6DB52A8A" w14:textId="77777777" w:rsidR="00B16FCD" w:rsidRPr="00AC4D07" w:rsidRDefault="00B16FCD" w:rsidP="00E23442">
      <w:r w:rsidRPr="00AC4D07">
        <w:t xml:space="preserve">Section 3.1.4.7 of this report describes another open issue affecting the bringing into use of non-geostationary satellite systems and is linked with the usage of a single satellite to bring into use multiple non-geostationary satellite systems (this practice has to be also studied in the context of application of Resolution </w:t>
      </w:r>
      <w:r w:rsidRPr="00AC4D07">
        <w:rPr>
          <w:b/>
          <w:bCs/>
        </w:rPr>
        <w:t>35 (WRC-19)</w:t>
      </w:r>
      <w:r w:rsidRPr="00AC4D07">
        <w:t xml:space="preserve">). </w:t>
      </w:r>
    </w:p>
    <w:p w14:paraId="2D5EBC87" w14:textId="77777777" w:rsidR="00B16FCD" w:rsidRPr="00CA1894" w:rsidRDefault="00B16FCD" w:rsidP="00E23442">
      <w:pPr>
        <w:rPr>
          <w:b/>
          <w:bCs/>
        </w:rPr>
      </w:pPr>
      <w:r w:rsidRPr="00CA1894">
        <w:rPr>
          <w:b/>
          <w:bCs/>
        </w:rPr>
        <w:t>Modifications of coordination requests of non-geostationary satellite systems while retaining the initial date of protection</w:t>
      </w:r>
    </w:p>
    <w:p w14:paraId="2673562B" w14:textId="77777777" w:rsidR="00B16FCD" w:rsidRDefault="00B16FCD" w:rsidP="00E23442">
      <w:r w:rsidRPr="004E2C11">
        <w:t>Another open regulatory question relates to the modifications of coordination requests of non-geostationary satellite systems while retaining the initial date of protection. The question of the methodology to examine such modifications is addressed in section 3.1.4.11. All modifications received so far by the Bureau are based on analyses showing that the modifications do not increase the interference potential of the system into other relevant systems and on a commitment not to require more protection than the initial coordination request. The Bureau is investigating means to keep track of the parameters of this initial coordination request on the long</w:t>
      </w:r>
      <w:r>
        <w:t xml:space="preserve"> </w:t>
      </w:r>
      <w:r w:rsidRPr="004E2C11">
        <w:t xml:space="preserve">term since they represent the reference parameters for assessing the protection requirements of the modified non-geostationary system. </w:t>
      </w:r>
      <w:r>
        <w:t xml:space="preserve">A possible option would be to maintain a separate reference database. </w:t>
      </w:r>
    </w:p>
    <w:p w14:paraId="31BD8245" w14:textId="77777777" w:rsidR="00B16FCD" w:rsidRPr="004E2C11" w:rsidRDefault="00B16FCD" w:rsidP="004E2C11">
      <w:pPr>
        <w:pBdr>
          <w:top w:val="single" w:sz="4" w:space="1" w:color="auto"/>
          <w:left w:val="single" w:sz="4" w:space="4" w:color="auto"/>
          <w:bottom w:val="single" w:sz="4" w:space="1" w:color="auto"/>
          <w:right w:val="single" w:sz="4" w:space="4" w:color="auto"/>
        </w:pBdr>
        <w:rPr>
          <w:szCs w:val="24"/>
          <w:lang w:val="en-US"/>
        </w:rPr>
      </w:pPr>
      <w:r w:rsidRPr="004E2C11">
        <w:rPr>
          <w:szCs w:val="24"/>
          <w:lang w:val="en-US"/>
        </w:rPr>
        <w:t xml:space="preserve">The Conference </w:t>
      </w:r>
      <w:r>
        <w:rPr>
          <w:szCs w:val="24"/>
          <w:lang w:val="en-US"/>
        </w:rPr>
        <w:t>is invited</w:t>
      </w:r>
      <w:r w:rsidRPr="004E2C11">
        <w:rPr>
          <w:szCs w:val="24"/>
          <w:lang w:val="en-US"/>
        </w:rPr>
        <w:t xml:space="preserve"> to </w:t>
      </w:r>
      <w:r>
        <w:rPr>
          <w:szCs w:val="24"/>
          <w:lang w:val="en-US"/>
        </w:rPr>
        <w:t>provide guidance to the Bureau on this aspect.</w:t>
      </w:r>
    </w:p>
    <w:p w14:paraId="54C3E305" w14:textId="77777777" w:rsidR="00B16FCD" w:rsidRPr="0032062C" w:rsidRDefault="00B16FCD" w:rsidP="002E3DFB">
      <w:pPr>
        <w:rPr>
          <w:rFonts w:cstheme="majorBidi"/>
          <w:b/>
          <w:bCs/>
        </w:rPr>
      </w:pPr>
      <w:r w:rsidRPr="0032062C">
        <w:rPr>
          <w:rFonts w:cstheme="majorBidi"/>
          <w:b/>
          <w:bCs/>
        </w:rPr>
        <w:t>Validation of data</w:t>
      </w:r>
      <w:r>
        <w:rPr>
          <w:rFonts w:cstheme="majorBidi"/>
          <w:b/>
          <w:bCs/>
        </w:rPr>
        <w:t xml:space="preserve"> items of notices</w:t>
      </w:r>
    </w:p>
    <w:p w14:paraId="79E90770" w14:textId="77777777" w:rsidR="00B16FCD" w:rsidRPr="00AA69C5" w:rsidRDefault="00B16FCD" w:rsidP="002E3DFB">
      <w:pPr>
        <w:spacing w:after="120"/>
      </w:pPr>
      <w:r>
        <w:t>N</w:t>
      </w:r>
      <w:r w:rsidRPr="00AA69C5">
        <w:t xml:space="preserve">on-GSO satellite </w:t>
      </w:r>
      <w:r>
        <w:t>system</w:t>
      </w:r>
      <w:r w:rsidRPr="00AA69C5">
        <w:t xml:space="preserve">s have additional data elements specified in Appendix </w:t>
      </w:r>
      <w:r w:rsidRPr="00777A2F">
        <w:rPr>
          <w:b/>
          <w:bCs/>
        </w:rPr>
        <w:t>4</w:t>
      </w:r>
      <w:r w:rsidRPr="00AA69C5">
        <w:t xml:space="preserve"> of the Radio Regulations </w:t>
      </w:r>
      <w:r>
        <w:t>compared to GSO satellite networks (orbital elements, phase angles of each satellite within each orbital plane</w:t>
      </w:r>
      <w:r w:rsidRPr="0039047B">
        <w:t>,</w:t>
      </w:r>
      <w:r>
        <w:t xml:space="preserve"> links between beams and orbits/satellites, </w:t>
      </w:r>
      <w:r w:rsidRPr="00AA69C5">
        <w:t xml:space="preserve">orientation angles </w:t>
      </w:r>
      <w:r>
        <w:t xml:space="preserve">of </w:t>
      </w:r>
      <w:r w:rsidRPr="00AA69C5">
        <w:t>beam</w:t>
      </w:r>
      <w:r>
        <w:t>s</w:t>
      </w:r>
      <w:r w:rsidRPr="00AA69C5">
        <w:t>, satellite antenna gain and spreading loss as a function of elevation angle, maximum and average beam peak eirp</w:t>
      </w:r>
      <w:r>
        <w:t xml:space="preserve">, etc.), </w:t>
      </w:r>
      <w:r w:rsidRPr="00AA69C5">
        <w:t xml:space="preserve">which add to the complexity of the coordination examination. </w:t>
      </w:r>
    </w:p>
    <w:p w14:paraId="7BCF3E9B" w14:textId="77777777" w:rsidR="00B16FCD" w:rsidRDefault="00B16FCD" w:rsidP="002E3DFB">
      <w:pPr>
        <w:spacing w:after="120"/>
      </w:pPr>
      <w:r>
        <w:t xml:space="preserve">For </w:t>
      </w:r>
      <w:r w:rsidRPr="00AA69C5">
        <w:t xml:space="preserve">those non-GSO satellite </w:t>
      </w:r>
      <w:r>
        <w:t>system</w:t>
      </w:r>
      <w:r w:rsidRPr="00AA69C5">
        <w:t xml:space="preserve">s that are subject to </w:t>
      </w:r>
      <w:r>
        <w:t xml:space="preserve">epfd limits contained in RR Article </w:t>
      </w:r>
      <w:r w:rsidRPr="00777A2F">
        <w:rPr>
          <w:b/>
          <w:bCs/>
        </w:rPr>
        <w:t>22</w:t>
      </w:r>
      <w:r w:rsidRPr="00AA69C5">
        <w:t xml:space="preserve">, even more orbital parameters are required, including </w:t>
      </w:r>
      <w:r>
        <w:t xml:space="preserve">verifying </w:t>
      </w:r>
      <w:r w:rsidRPr="00AA69C5">
        <w:t xml:space="preserve">whether the space station uses station-keeping to maintain a repeating ground track, and if the space station uses station-keeping to maintain a repeating ground track, the time in seconds that it takes for the constellation to return to its starting position, i.e. such that all satellites are in the same location with respect to the Earth and each other, specific precession rate etc.. In addition, </w:t>
      </w:r>
      <w:r>
        <w:t xml:space="preserve">several </w:t>
      </w:r>
      <w:r w:rsidRPr="00AA69C5">
        <w:t xml:space="preserve">additional parameters </w:t>
      </w:r>
      <w:r>
        <w:t xml:space="preserve">are </w:t>
      </w:r>
      <w:r w:rsidRPr="00AA69C5">
        <w:t xml:space="preserve">required for the </w:t>
      </w:r>
      <w:r>
        <w:t xml:space="preserve">calculation </w:t>
      </w:r>
      <w:r w:rsidRPr="00AA69C5">
        <w:t xml:space="preserve">of </w:t>
      </w:r>
      <w:r>
        <w:t xml:space="preserve">epfd limits, </w:t>
      </w:r>
      <w:r w:rsidRPr="00AA69C5">
        <w:t>such as the pfd/eirp masks, informatio</w:t>
      </w:r>
      <w:r>
        <w:t>n on the exclusion zone etc</w:t>
      </w:r>
      <w:r w:rsidRPr="00AA69C5">
        <w:t>.</w:t>
      </w:r>
      <w:r>
        <w:t xml:space="preserve"> </w:t>
      </w:r>
    </w:p>
    <w:p w14:paraId="58A1C84D" w14:textId="77777777" w:rsidR="00B16FCD" w:rsidRDefault="00B16FCD" w:rsidP="004E2C11">
      <w:r w:rsidRPr="00AA69C5">
        <w:lastRenderedPageBreak/>
        <w:t xml:space="preserve">Along with these additional data requirements, administrations often submit large </w:t>
      </w:r>
      <w:r>
        <w:t>amounts</w:t>
      </w:r>
      <w:r w:rsidRPr="00AA69C5">
        <w:t xml:space="preserve"> of descriptions in the form of notes from administrations, for which the Bureau has to analyse, examine and translate for publication in the special sections.</w:t>
      </w:r>
      <w:r w:rsidRPr="00183AFD">
        <w:t xml:space="preserve"> </w:t>
      </w:r>
      <w:r w:rsidRPr="00AA69C5">
        <w:t xml:space="preserve">Therefore the time required for the treatment for completeness </w:t>
      </w:r>
      <w:r>
        <w:t xml:space="preserve">and correctness </w:t>
      </w:r>
      <w:r w:rsidRPr="00AA69C5">
        <w:t xml:space="preserve">of these </w:t>
      </w:r>
      <w:r>
        <w:t>complex</w:t>
      </w:r>
      <w:r w:rsidRPr="00AA69C5">
        <w:t xml:space="preserve"> non-geostationary satellite systems is significantly different.</w:t>
      </w:r>
      <w:r>
        <w:t xml:space="preserve"> In order to study the cost-recovery aspects of this trend, the ITU Council decided to establish an Expert Group on Decision 482. </w:t>
      </w:r>
    </w:p>
    <w:p w14:paraId="518E25E3" w14:textId="77777777" w:rsidR="00B16FCD" w:rsidRDefault="00B16FCD" w:rsidP="00F13E68">
      <w:pPr>
        <w:pBdr>
          <w:top w:val="single" w:sz="4" w:space="1" w:color="auto"/>
          <w:left w:val="single" w:sz="4" w:space="4" w:color="auto"/>
          <w:bottom w:val="single" w:sz="4" w:space="1" w:color="auto"/>
          <w:right w:val="single" w:sz="4" w:space="4" w:color="auto"/>
        </w:pBdr>
      </w:pPr>
      <w:r>
        <w:t>The Conference is invited to note that the processing and examination of these complex</w:t>
      </w:r>
      <w:r w:rsidRPr="00AA69C5">
        <w:t xml:space="preserve"> non-geostationary satellite systems</w:t>
      </w:r>
      <w:r>
        <w:t xml:space="preserve"> has a financial impact on the work of the Union.</w:t>
      </w:r>
    </w:p>
    <w:p w14:paraId="04FC5524" w14:textId="77777777" w:rsidR="00B16FCD" w:rsidRPr="00520D65" w:rsidRDefault="00B16FCD" w:rsidP="002E3DFB">
      <w:pPr>
        <w:spacing w:after="120"/>
        <w:rPr>
          <w:b/>
          <w:bCs/>
        </w:rPr>
      </w:pPr>
      <w:r w:rsidRPr="00520D65">
        <w:rPr>
          <w:b/>
          <w:bCs/>
        </w:rPr>
        <w:t>Regulatory examination</w:t>
      </w:r>
      <w:r>
        <w:rPr>
          <w:b/>
          <w:bCs/>
        </w:rPr>
        <w:t>s</w:t>
      </w:r>
    </w:p>
    <w:p w14:paraId="5F5AFD39" w14:textId="77777777" w:rsidR="00B16FCD" w:rsidRPr="00520D65" w:rsidRDefault="00B16FCD" w:rsidP="002E3DFB">
      <w:pPr>
        <w:spacing w:after="120"/>
      </w:pPr>
      <w:r w:rsidRPr="00520D65">
        <w:t xml:space="preserve">Two main technical examinations have to be carried out when examining complex non-GSO filings under No. </w:t>
      </w:r>
      <w:r w:rsidRPr="00D154A4">
        <w:rPr>
          <w:b/>
          <w:bCs/>
        </w:rPr>
        <w:t>9.35</w:t>
      </w:r>
      <w:r w:rsidRPr="00520D65">
        <w:t>/</w:t>
      </w:r>
      <w:r w:rsidRPr="00D154A4">
        <w:rPr>
          <w:b/>
          <w:bCs/>
        </w:rPr>
        <w:t>11.31</w:t>
      </w:r>
      <w:r w:rsidRPr="00520D65">
        <w:t>, i.e. examining compliance with limits contained in Article</w:t>
      </w:r>
      <w:r>
        <w:t>s</w:t>
      </w:r>
      <w:r w:rsidRPr="00520D65">
        <w:t xml:space="preserve"> </w:t>
      </w:r>
      <w:r w:rsidRPr="00D154A4">
        <w:rPr>
          <w:b/>
          <w:bCs/>
        </w:rPr>
        <w:t>21</w:t>
      </w:r>
      <w:r w:rsidRPr="00520D65">
        <w:t xml:space="preserve"> and </w:t>
      </w:r>
      <w:r w:rsidRPr="00777A2F">
        <w:rPr>
          <w:b/>
          <w:bCs/>
        </w:rPr>
        <w:t>22</w:t>
      </w:r>
      <w:r w:rsidRPr="00520D65">
        <w:t xml:space="preserve">. </w:t>
      </w:r>
    </w:p>
    <w:p w14:paraId="40B167EC" w14:textId="77777777" w:rsidR="00B16FCD" w:rsidRPr="00520D65" w:rsidRDefault="00B16FCD" w:rsidP="002E3DFB">
      <w:pPr>
        <w:spacing w:after="120"/>
        <w:rPr>
          <w:b/>
          <w:bCs/>
          <w:sz w:val="20"/>
        </w:rPr>
      </w:pPr>
      <w:r w:rsidRPr="00520D65">
        <w:rPr>
          <w:b/>
          <w:bCs/>
        </w:rPr>
        <w:t>Examination of limits contained in Article 21</w:t>
      </w:r>
    </w:p>
    <w:p w14:paraId="70EC9801" w14:textId="77777777" w:rsidR="00B16FCD" w:rsidRDefault="00B16FCD" w:rsidP="002E3DFB">
      <w:pPr>
        <w:spacing w:after="120"/>
      </w:pPr>
      <w:r>
        <w:t xml:space="preserve">Similarly to </w:t>
      </w:r>
      <w:r w:rsidRPr="00520D65">
        <w:t xml:space="preserve">GSO satellite networks, the power flux-density (pfd) </w:t>
      </w:r>
      <w:r>
        <w:t xml:space="preserve">for </w:t>
      </w:r>
      <w:r w:rsidRPr="00520D65">
        <w:t xml:space="preserve">non-GSO satellite </w:t>
      </w:r>
      <w:r>
        <w:t>systems</w:t>
      </w:r>
      <w:r w:rsidRPr="00520D65">
        <w:t xml:space="preserve"> is calculated from a unique orbital longitude towards the Earth’s surface at varying angles of arrival to determine the pfd excess for each frequency assignment</w:t>
      </w:r>
      <w:r>
        <w:t xml:space="preserve"> </w:t>
      </w:r>
      <w:r w:rsidRPr="00520D65">
        <w:t xml:space="preserve">if it had only one altitude for all satellites across all planes. One non-GSO satellite would then be sufficient to compute pfd levels for the entire constellation. </w:t>
      </w:r>
    </w:p>
    <w:p w14:paraId="3F90654F" w14:textId="77777777" w:rsidR="00B16FCD" w:rsidRPr="00520D65" w:rsidRDefault="00B16FCD" w:rsidP="002E3DFB">
      <w:pPr>
        <w:spacing w:after="120"/>
      </w:pPr>
      <w:r w:rsidRPr="00520D65">
        <w:t xml:space="preserve">However, when non-GSO satellite </w:t>
      </w:r>
      <w:r>
        <w:t>system</w:t>
      </w:r>
      <w:r w:rsidRPr="00520D65">
        <w:t xml:space="preserve">s have more than one altitude within the constellation, pfd calculations need to be performed for each of the different altitudes. If there is a pfd excess for one altitude, an unfavourable finding has to be given for this case, which </w:t>
      </w:r>
      <w:r>
        <w:t>implies</w:t>
      </w:r>
      <w:r w:rsidRPr="00520D65">
        <w:t xml:space="preserve"> that the beam would need to be split in order </w:t>
      </w:r>
      <w:r w:rsidRPr="007A5639">
        <w:t>to represent the relationship between orbits and beams correctly</w:t>
      </w:r>
      <w:r w:rsidRPr="00520D65">
        <w:t xml:space="preserve"> and that groups will also have to be split in order to give findings to the frequency assignments accordingly.</w:t>
      </w:r>
    </w:p>
    <w:p w14:paraId="218B66C9" w14:textId="77777777" w:rsidR="00B16FCD" w:rsidRPr="00520D65" w:rsidRDefault="00B16FCD" w:rsidP="002E3DFB">
      <w:pPr>
        <w:spacing w:after="120"/>
      </w:pPr>
      <w:r w:rsidRPr="00520D65">
        <w:t xml:space="preserve">Furthermore, some of the larger non-GSO satellite </w:t>
      </w:r>
      <w:r>
        <w:t>filing</w:t>
      </w:r>
      <w:r w:rsidRPr="00520D65">
        <w:t xml:space="preserve">s received had an unprecedented scale of complexity in terms of varying altitude and beam configuration which went beyond the capacity of the corresponding tables in the SNS database and had to be treated manually using other means, especially concerning modifications to coordination requests of non-GSO satellite </w:t>
      </w:r>
      <w:r>
        <w:t>system</w:t>
      </w:r>
      <w:r w:rsidRPr="00520D65">
        <w:t>s.</w:t>
      </w:r>
    </w:p>
    <w:p w14:paraId="7BF2F3C0" w14:textId="77777777" w:rsidR="00B16FCD" w:rsidRPr="00520D65" w:rsidRDefault="00B16FCD" w:rsidP="002E3DFB">
      <w:pPr>
        <w:spacing w:after="120"/>
      </w:pPr>
      <w:r w:rsidRPr="00520D65">
        <w:t xml:space="preserve">In addition, when the non-GSO satellite </w:t>
      </w:r>
      <w:r>
        <w:t>system</w:t>
      </w:r>
      <w:r w:rsidRPr="00520D65">
        <w:t xml:space="preserve"> is notified with a single orbital altitude, it is still possible to </w:t>
      </w:r>
      <w:r>
        <w:t>indicate specifically</w:t>
      </w:r>
      <w:r w:rsidRPr="00520D65">
        <w:t xml:space="preserve"> which orbital planes or even distinct satellites will be operating with specific beams. In terms of regulatory examination, the work carried out to take into consideration such specific beam/orbit links may involve complexity levels similar to that of an examination of a non-GSO satellite </w:t>
      </w:r>
      <w:r>
        <w:t>system</w:t>
      </w:r>
      <w:r w:rsidRPr="00520D65">
        <w:t xml:space="preserve"> having different orbital altitudes.</w:t>
      </w:r>
    </w:p>
    <w:p w14:paraId="327DF893" w14:textId="77777777" w:rsidR="00B16FCD" w:rsidRPr="00520D65" w:rsidRDefault="00B16FCD" w:rsidP="002E3DFB">
      <w:pPr>
        <w:spacing w:after="120"/>
      </w:pPr>
      <w:r w:rsidRPr="00520D65">
        <w:t xml:space="preserve">Noting that, in the past, the orbital configuration of non-GSO filings was rather simple, the pfd examination was performed manually. However, in light of the increase </w:t>
      </w:r>
      <w:r>
        <w:t>in</w:t>
      </w:r>
      <w:r w:rsidRPr="00520D65">
        <w:t xml:space="preserve"> complexity of non-GSO filings, the Bureau </w:t>
      </w:r>
      <w:r>
        <w:t xml:space="preserve">has been improving </w:t>
      </w:r>
      <w:r w:rsidRPr="00520D65">
        <w:t>internal tool</w:t>
      </w:r>
      <w:r>
        <w:t>s</w:t>
      </w:r>
      <w:r w:rsidRPr="00520D65">
        <w:t xml:space="preserve"> to </w:t>
      </w:r>
      <w:r>
        <w:t xml:space="preserve">automate </w:t>
      </w:r>
      <w:r w:rsidRPr="00520D65">
        <w:t xml:space="preserve">the pfd examination process. </w:t>
      </w:r>
    </w:p>
    <w:p w14:paraId="25B5E191" w14:textId="77777777" w:rsidR="00B16FCD" w:rsidRDefault="00B16FCD" w:rsidP="002E3DFB">
      <w:r w:rsidRPr="00520D65">
        <w:rPr>
          <w:b/>
          <w:bCs/>
        </w:rPr>
        <w:t>Examination of limits contained in Article 22</w:t>
      </w:r>
    </w:p>
    <w:p w14:paraId="4D9B3A10" w14:textId="77777777" w:rsidR="00B16FCD" w:rsidRPr="00782BE7" w:rsidRDefault="00B16FCD" w:rsidP="002E3DFB">
      <w:pPr>
        <w:spacing w:after="120"/>
      </w:pPr>
      <w:r>
        <w:t>T</w:t>
      </w:r>
      <w:r w:rsidRPr="00782BE7">
        <w:t>he examination of compliance with the</w:t>
      </w:r>
      <w:r>
        <w:t xml:space="preserve"> epfd limits contained in several </w:t>
      </w:r>
      <w:r w:rsidRPr="00782BE7">
        <w:t xml:space="preserve">provisions </w:t>
      </w:r>
      <w:r>
        <w:t xml:space="preserve">of Article </w:t>
      </w:r>
      <w:r w:rsidRPr="006553CE">
        <w:rPr>
          <w:b/>
          <w:bCs/>
        </w:rPr>
        <w:t>22</w:t>
      </w:r>
      <w:r>
        <w:t xml:space="preserve"> </w:t>
      </w:r>
      <w:r w:rsidRPr="00782BE7">
        <w:t xml:space="preserve">involves </w:t>
      </w:r>
      <w:r>
        <w:t xml:space="preserve">the actual </w:t>
      </w:r>
      <w:r w:rsidRPr="00782BE7">
        <w:t xml:space="preserve">calculation of the </w:t>
      </w:r>
      <w:r>
        <w:t xml:space="preserve">epfd </w:t>
      </w:r>
      <w:r w:rsidRPr="00782BE7">
        <w:t>levels produced by the</w:t>
      </w:r>
      <w:r>
        <w:t xml:space="preserve"> frequency </w:t>
      </w:r>
      <w:r w:rsidRPr="00782BE7">
        <w:t>assignments. Th</w:t>
      </w:r>
      <w:r>
        <w:t xml:space="preserve">e overall </w:t>
      </w:r>
      <w:r w:rsidRPr="00782BE7">
        <w:t xml:space="preserve">process </w:t>
      </w:r>
      <w:r>
        <w:t>consists in</w:t>
      </w:r>
      <w:r w:rsidRPr="00782BE7">
        <w:t xml:space="preserve"> several tasks:</w:t>
      </w:r>
    </w:p>
    <w:p w14:paraId="570F4F1A" w14:textId="77777777" w:rsidR="00B16FCD" w:rsidRDefault="00B16FCD" w:rsidP="002E3DFB">
      <w:pPr>
        <w:spacing w:after="120"/>
        <w:ind w:left="567"/>
      </w:pPr>
      <w:r w:rsidRPr="00782BE7">
        <w:t>1</w:t>
      </w:r>
      <w:r>
        <w:t>.</w:t>
      </w:r>
      <w:r>
        <w:tab/>
        <w:t>Preparation of input data</w:t>
      </w:r>
    </w:p>
    <w:p w14:paraId="015A89BE" w14:textId="77777777" w:rsidR="00B16FCD" w:rsidRDefault="00B16FCD" w:rsidP="002E3DFB">
      <w:pPr>
        <w:spacing w:after="120"/>
        <w:ind w:left="1137" w:hanging="570"/>
      </w:pPr>
      <w:r>
        <w:tab/>
        <w:t>1.1.</w:t>
      </w:r>
      <w:r>
        <w:tab/>
      </w:r>
      <w:r w:rsidRPr="00782BE7">
        <w:t xml:space="preserve">Completeness examination when the data is received (including </w:t>
      </w:r>
      <w:r>
        <w:t xml:space="preserve">an </w:t>
      </w:r>
      <w:r w:rsidRPr="00782BE7">
        <w:t>exchange with administration, requests for clarifications etc.)</w:t>
      </w:r>
    </w:p>
    <w:p w14:paraId="0962E3B7" w14:textId="77777777" w:rsidR="00B16FCD" w:rsidRPr="00782BE7" w:rsidRDefault="00B16FCD" w:rsidP="002E3DFB">
      <w:pPr>
        <w:spacing w:after="120"/>
        <w:ind w:left="1137" w:hanging="570"/>
      </w:pPr>
      <w:r>
        <w:tab/>
        <w:t>1.2.</w:t>
      </w:r>
      <w:r>
        <w:tab/>
      </w:r>
      <w:r w:rsidRPr="00782BE7">
        <w:t xml:space="preserve">XML mask validation </w:t>
      </w:r>
    </w:p>
    <w:p w14:paraId="31C6A4F8" w14:textId="77777777" w:rsidR="00B16FCD" w:rsidRPr="00782BE7" w:rsidRDefault="00B16FCD" w:rsidP="002E3DFB">
      <w:pPr>
        <w:spacing w:after="120"/>
        <w:ind w:left="1137" w:hanging="570"/>
      </w:pPr>
      <w:r>
        <w:tab/>
        <w:t>1.</w:t>
      </w:r>
      <w:r w:rsidRPr="00782BE7">
        <w:t>3</w:t>
      </w:r>
      <w:r>
        <w:t>.</w:t>
      </w:r>
      <w:r w:rsidRPr="00782BE7">
        <w:tab/>
        <w:t xml:space="preserve">SNS </w:t>
      </w:r>
      <w:r>
        <w:t>d</w:t>
      </w:r>
      <w:r w:rsidRPr="00782BE7">
        <w:t xml:space="preserve">ata </w:t>
      </w:r>
      <w:r>
        <w:t>v</w:t>
      </w:r>
      <w:r w:rsidRPr="00782BE7">
        <w:t xml:space="preserve">alidation </w:t>
      </w:r>
    </w:p>
    <w:p w14:paraId="2CB399FF" w14:textId="77777777" w:rsidR="00B16FCD" w:rsidRPr="00782BE7" w:rsidRDefault="00B16FCD" w:rsidP="002E3DFB">
      <w:pPr>
        <w:spacing w:after="120"/>
        <w:ind w:left="1137" w:hanging="570"/>
      </w:pPr>
      <w:r>
        <w:lastRenderedPageBreak/>
        <w:tab/>
        <w:t>1.</w:t>
      </w:r>
      <w:r w:rsidRPr="00782BE7">
        <w:t>4</w:t>
      </w:r>
      <w:r>
        <w:t>.</w:t>
      </w:r>
      <w:r w:rsidRPr="00782BE7">
        <w:tab/>
        <w:t>epfd validation scenario preparation</w:t>
      </w:r>
    </w:p>
    <w:p w14:paraId="012789F2" w14:textId="77777777" w:rsidR="00B16FCD" w:rsidRDefault="00B16FCD" w:rsidP="002E3DFB">
      <w:pPr>
        <w:spacing w:after="120"/>
        <w:ind w:left="567"/>
      </w:pPr>
      <w:r>
        <w:t>2.</w:t>
      </w:r>
      <w:r w:rsidRPr="00782BE7">
        <w:tab/>
      </w:r>
      <w:r>
        <w:t>Computation of the epfd levels</w:t>
      </w:r>
    </w:p>
    <w:p w14:paraId="64E3AA84" w14:textId="77777777" w:rsidR="00B16FCD" w:rsidRPr="00782BE7" w:rsidRDefault="00B16FCD" w:rsidP="002E3DFB">
      <w:pPr>
        <w:spacing w:after="120"/>
        <w:ind w:left="567"/>
      </w:pPr>
      <w:r>
        <w:t>3.</w:t>
      </w:r>
      <w:r>
        <w:tab/>
        <w:t>Analysis and processing of the r</w:t>
      </w:r>
      <w:r w:rsidRPr="00782BE7">
        <w:t>esult</w:t>
      </w:r>
      <w:r>
        <w:t>s</w:t>
      </w:r>
      <w:r w:rsidRPr="00782BE7">
        <w:t xml:space="preserve"> </w:t>
      </w:r>
    </w:p>
    <w:p w14:paraId="0D1188D9" w14:textId="77777777" w:rsidR="00B16FCD" w:rsidRPr="00782BE7" w:rsidRDefault="00B16FCD" w:rsidP="002E3DFB">
      <w:pPr>
        <w:spacing w:after="120"/>
        <w:ind w:left="567"/>
      </w:pPr>
      <w:r>
        <w:t>4.</w:t>
      </w:r>
      <w:r w:rsidRPr="00782BE7">
        <w:tab/>
        <w:t xml:space="preserve">Publication of epfd </w:t>
      </w:r>
      <w:r>
        <w:t>r</w:t>
      </w:r>
      <w:r w:rsidRPr="00782BE7">
        <w:t>esults</w:t>
      </w:r>
    </w:p>
    <w:p w14:paraId="74BBAFF7" w14:textId="77777777" w:rsidR="00B16FCD" w:rsidRPr="00782BE7" w:rsidRDefault="00B16FCD" w:rsidP="002E3DFB">
      <w:pPr>
        <w:spacing w:after="120"/>
      </w:pPr>
      <w:r>
        <w:t>T</w:t>
      </w:r>
      <w:r w:rsidRPr="00782BE7">
        <w:t>he examination of the cases requiring longer run-time</w:t>
      </w:r>
      <w:r>
        <w:t xml:space="preserve"> entails a</w:t>
      </w:r>
      <w:r w:rsidRPr="00782BE7">
        <w:t xml:space="preserve">dditional workload </w:t>
      </w:r>
      <w:r>
        <w:t xml:space="preserve">but the same steps apply. </w:t>
      </w:r>
      <w:r w:rsidRPr="00782BE7">
        <w:t xml:space="preserve">Factors affecting processing time for epfd </w:t>
      </w:r>
      <w:r>
        <w:t>examination include: the t</w:t>
      </w:r>
      <w:r w:rsidRPr="00782BE7">
        <w:t>otal number of different scenarios</w:t>
      </w:r>
      <w:r>
        <w:t xml:space="preserve">, </w:t>
      </w:r>
      <w:r w:rsidRPr="00782BE7">
        <w:t>number of applicable limits</w:t>
      </w:r>
      <w:r>
        <w:t xml:space="preserve">, and </w:t>
      </w:r>
      <w:r w:rsidRPr="00782BE7">
        <w:t>number of satellites used in each scenario</w:t>
      </w:r>
      <w:r>
        <w:t xml:space="preserve">. </w:t>
      </w:r>
    </w:p>
    <w:p w14:paraId="5F5A8D57" w14:textId="77777777" w:rsidR="00B16FCD" w:rsidRDefault="00B16FCD" w:rsidP="002E3DFB">
      <w:pPr>
        <w:spacing w:after="120"/>
      </w:pPr>
      <w:r>
        <w:t xml:space="preserve">In addition to these tasks, three main supporting activities are carried out: </w:t>
      </w:r>
    </w:p>
    <w:p w14:paraId="2FED3120" w14:textId="77777777" w:rsidR="00B16FCD" w:rsidRPr="00782BE7" w:rsidRDefault="00B16FCD" w:rsidP="002E3DFB">
      <w:pPr>
        <w:spacing w:after="120"/>
        <w:ind w:left="567"/>
      </w:pPr>
      <w:r>
        <w:t>A.</w:t>
      </w:r>
      <w:r w:rsidRPr="00782BE7">
        <w:tab/>
        <w:t>Assistance to administrations</w:t>
      </w:r>
    </w:p>
    <w:p w14:paraId="39826F65" w14:textId="77777777" w:rsidR="00B16FCD" w:rsidRPr="00782BE7" w:rsidRDefault="00B16FCD" w:rsidP="002E3DFB">
      <w:pPr>
        <w:spacing w:after="120"/>
        <w:ind w:left="567"/>
      </w:pPr>
      <w:r>
        <w:t>B.</w:t>
      </w:r>
      <w:r w:rsidRPr="00782BE7">
        <w:tab/>
        <w:t>Maintenance and technical support of epfd validation software</w:t>
      </w:r>
    </w:p>
    <w:p w14:paraId="5BF83634" w14:textId="77777777" w:rsidR="00B16FCD" w:rsidRPr="00782BE7" w:rsidRDefault="00B16FCD" w:rsidP="002E3DFB">
      <w:pPr>
        <w:spacing w:after="120"/>
        <w:ind w:left="567"/>
      </w:pPr>
      <w:r>
        <w:t>C.</w:t>
      </w:r>
      <w:r w:rsidRPr="00782BE7">
        <w:tab/>
        <w:t>Creation, maintenance and technical support of computer-aided tools</w:t>
      </w:r>
    </w:p>
    <w:p w14:paraId="5C4451CA" w14:textId="77777777" w:rsidR="00B16FCD" w:rsidRPr="00434162" w:rsidRDefault="00B16FCD" w:rsidP="002E3DFB">
      <w:pPr>
        <w:spacing w:after="120"/>
      </w:pPr>
      <w:r>
        <w:t xml:space="preserve">It has to be noted that a number of non-geostationary satellite systems subject to epfd limits contained in Article </w:t>
      </w:r>
      <w:r w:rsidRPr="006553CE">
        <w:rPr>
          <w:b/>
          <w:bCs/>
        </w:rPr>
        <w:t>22</w:t>
      </w:r>
      <w:r>
        <w:t xml:space="preserve"> are also subject to coordination No. </w:t>
      </w:r>
      <w:r w:rsidRPr="006553CE">
        <w:rPr>
          <w:b/>
          <w:bCs/>
        </w:rPr>
        <w:t>9.7B</w:t>
      </w:r>
      <w:r>
        <w:t xml:space="preserve">. </w:t>
      </w:r>
      <w:r w:rsidRPr="00782BE7">
        <w:t xml:space="preserve">To establish coordination requirements under </w:t>
      </w:r>
      <w:r>
        <w:t>this provision</w:t>
      </w:r>
      <w:r w:rsidRPr="00782BE7">
        <w:t xml:space="preserve">, the epfd validation software has to calculate epfd </w:t>
      </w:r>
      <w:r>
        <w:t xml:space="preserve">levels </w:t>
      </w:r>
      <w:r w:rsidRPr="00782BE7">
        <w:t xml:space="preserve">for more than 40 very large earth stations. Since these earth stations </w:t>
      </w:r>
      <w:r>
        <w:t xml:space="preserve">have </w:t>
      </w:r>
      <w:r w:rsidRPr="00782BE7">
        <w:t xml:space="preserve">very large antennas (more than 10 meters in diameter) with antenna beamwidth of less than 0.2 degrees, the algorithm requires large amount of timesteps in the calculations to make sure that in-line events are obtained. For large constellations, this requires a very significant time to complete, even longer than Article </w:t>
      </w:r>
      <w:r w:rsidRPr="00A32282">
        <w:rPr>
          <w:b/>
          <w:bCs/>
        </w:rPr>
        <w:t>22</w:t>
      </w:r>
      <w:r w:rsidRPr="00782BE7">
        <w:t xml:space="preserve"> calculations.</w:t>
      </w:r>
      <w:r>
        <w:t xml:space="preserve"> However, the issue of very long calculation time to review coordination requirements under No.</w:t>
      </w:r>
      <w:r w:rsidRPr="003F314A">
        <w:rPr>
          <w:b/>
          <w:bCs/>
        </w:rPr>
        <w:t>9.7B</w:t>
      </w:r>
      <w:r>
        <w:rPr>
          <w:b/>
          <w:bCs/>
        </w:rPr>
        <w:t xml:space="preserve"> </w:t>
      </w:r>
      <w:r>
        <w:t xml:space="preserve">has been resolved following the adoption of </w:t>
      </w:r>
      <w:r>
        <w:rPr>
          <w:rFonts w:cstheme="minorHAnsi"/>
        </w:rPr>
        <w:t xml:space="preserve">a </w:t>
      </w:r>
      <w:r w:rsidRPr="003429D4">
        <w:rPr>
          <w:rFonts w:cstheme="minorHAnsi"/>
        </w:rPr>
        <w:t xml:space="preserve">static method in Recommendation ITU-R S.1714 </w:t>
      </w:r>
      <w:r>
        <w:t>calculation methodology.</w:t>
      </w:r>
    </w:p>
    <w:p w14:paraId="4402979C" w14:textId="77777777" w:rsidR="00B16FCD" w:rsidRDefault="00B16FCD" w:rsidP="002E3DFB">
      <w:pPr>
        <w:rPr>
          <w:rFonts w:cstheme="minorHAnsi"/>
          <w:b/>
          <w:bCs/>
        </w:rPr>
      </w:pPr>
      <w:r w:rsidRPr="003429D4">
        <w:rPr>
          <w:rFonts w:cstheme="minorHAnsi"/>
          <w:b/>
          <w:bCs/>
        </w:rPr>
        <w:t>Submission of multiple masks in the same frequency band</w:t>
      </w:r>
    </w:p>
    <w:p w14:paraId="327F24B9" w14:textId="77777777" w:rsidR="00B16FCD" w:rsidRPr="003429D4" w:rsidRDefault="00B16FCD" w:rsidP="002E3DFB">
      <w:pPr>
        <w:rPr>
          <w:rFonts w:cstheme="minorHAnsi"/>
          <w:b/>
          <w:bCs/>
        </w:rPr>
      </w:pPr>
      <w:r w:rsidRPr="00841E74">
        <w:rPr>
          <w:rFonts w:cstheme="minorHAnsi"/>
        </w:rPr>
        <w:t>In several cases</w:t>
      </w:r>
      <w:r>
        <w:rPr>
          <w:rFonts w:cstheme="minorHAnsi"/>
        </w:rPr>
        <w:t xml:space="preserve"> of examination under Nos. </w:t>
      </w:r>
      <w:r w:rsidRPr="003F314A">
        <w:rPr>
          <w:rFonts w:cstheme="minorHAnsi"/>
          <w:b/>
          <w:bCs/>
        </w:rPr>
        <w:t>22.5C</w:t>
      </w:r>
      <w:r>
        <w:rPr>
          <w:rFonts w:cstheme="minorHAnsi"/>
        </w:rPr>
        <w:t xml:space="preserve">, </w:t>
      </w:r>
      <w:r w:rsidRPr="003F314A">
        <w:rPr>
          <w:rFonts w:cstheme="minorHAnsi"/>
          <w:b/>
          <w:bCs/>
        </w:rPr>
        <w:t>22.5D</w:t>
      </w:r>
      <w:r>
        <w:rPr>
          <w:rFonts w:cstheme="minorHAnsi"/>
        </w:rPr>
        <w:t xml:space="preserve"> and </w:t>
      </w:r>
      <w:r w:rsidRPr="003F314A">
        <w:rPr>
          <w:rFonts w:cstheme="minorHAnsi"/>
          <w:b/>
          <w:bCs/>
        </w:rPr>
        <w:t>22.5F</w:t>
      </w:r>
      <w:r w:rsidRPr="00F13E68">
        <w:rPr>
          <w:rFonts w:cstheme="minorHAnsi"/>
        </w:rPr>
        <w:t>,</w:t>
      </w:r>
      <w:r w:rsidRPr="00841E74">
        <w:rPr>
          <w:rFonts w:cstheme="minorHAnsi"/>
        </w:rPr>
        <w:t xml:space="preserve"> the Bureau found that multiple pfd or </w:t>
      </w:r>
      <w:r>
        <w:rPr>
          <w:rFonts w:cstheme="minorHAnsi"/>
        </w:rPr>
        <w:t xml:space="preserve">e.i.r.p. </w:t>
      </w:r>
      <w:r w:rsidRPr="00841E74">
        <w:rPr>
          <w:rFonts w:cstheme="minorHAnsi"/>
        </w:rPr>
        <w:t>masks are submitted to be applied in the same frequency band. Multiple masks are provided to model transmissions in different type of the links (e.g. user links, feeder-link, service link etc.) or different earth station diameters.</w:t>
      </w:r>
    </w:p>
    <w:p w14:paraId="52B09A02" w14:textId="77777777" w:rsidR="00B16FCD" w:rsidRPr="003429D4" w:rsidRDefault="00B16FCD" w:rsidP="002E3DFB">
      <w:pPr>
        <w:rPr>
          <w:rFonts w:cstheme="minorHAnsi"/>
        </w:rPr>
      </w:pPr>
      <w:r w:rsidRPr="003429D4">
        <w:rPr>
          <w:rFonts w:cstheme="minorHAnsi"/>
        </w:rPr>
        <w:t xml:space="preserve">While understanding </w:t>
      </w:r>
      <w:r>
        <w:rPr>
          <w:rFonts w:cstheme="minorHAnsi"/>
        </w:rPr>
        <w:t xml:space="preserve">the </w:t>
      </w:r>
      <w:r w:rsidRPr="003429D4">
        <w:rPr>
          <w:rFonts w:cstheme="minorHAnsi"/>
        </w:rPr>
        <w:t>intention of administrations to have flexibility at the stage of coordination without deciding which particular link type or earth station type should be in operation in each frequency band, the Bureau notes the following:</w:t>
      </w:r>
    </w:p>
    <w:p w14:paraId="5C111F88" w14:textId="77777777" w:rsidR="00B16FCD" w:rsidRPr="00F13E68" w:rsidRDefault="00B16FCD" w:rsidP="002E3DFB">
      <w:pPr>
        <w:rPr>
          <w:szCs w:val="24"/>
        </w:rPr>
      </w:pPr>
      <w:r>
        <w:rPr>
          <w:rFonts w:cstheme="minorHAnsi"/>
        </w:rPr>
        <w:t xml:space="preserve">– </w:t>
      </w:r>
      <w:r>
        <w:rPr>
          <w:rFonts w:cstheme="minorHAnsi"/>
        </w:rPr>
        <w:tab/>
      </w:r>
      <w:r w:rsidRPr="00F13E68">
        <w:rPr>
          <w:szCs w:val="24"/>
        </w:rPr>
        <w:t xml:space="preserve">In accordance with Nos. </w:t>
      </w:r>
      <w:r w:rsidRPr="00F13E68">
        <w:rPr>
          <w:b/>
          <w:bCs/>
          <w:szCs w:val="24"/>
        </w:rPr>
        <w:t>22.5C</w:t>
      </w:r>
      <w:r w:rsidRPr="00F13E68">
        <w:rPr>
          <w:szCs w:val="24"/>
        </w:rPr>
        <w:t xml:space="preserve"> and </w:t>
      </w:r>
      <w:r w:rsidRPr="00F13E68">
        <w:rPr>
          <w:b/>
          <w:bCs/>
          <w:szCs w:val="24"/>
        </w:rPr>
        <w:t>22.5F</w:t>
      </w:r>
      <w:r w:rsidRPr="00F13E68">
        <w:rPr>
          <w:szCs w:val="24"/>
        </w:rPr>
        <w:t xml:space="preserve">, the epfd produced by the emissions from all the space stations of a non-geostationary satellite system shall be calculated and checked against the limits in Tables </w:t>
      </w:r>
      <w:r w:rsidRPr="00F13E68">
        <w:rPr>
          <w:b/>
          <w:bCs/>
          <w:szCs w:val="24"/>
        </w:rPr>
        <w:t>22-1A</w:t>
      </w:r>
      <w:r w:rsidRPr="00F13E68">
        <w:rPr>
          <w:szCs w:val="24"/>
        </w:rPr>
        <w:t xml:space="preserve"> to </w:t>
      </w:r>
      <w:r w:rsidRPr="00F13E68">
        <w:rPr>
          <w:b/>
          <w:bCs/>
          <w:szCs w:val="24"/>
        </w:rPr>
        <w:t>22-1E</w:t>
      </w:r>
      <w:r w:rsidRPr="00F13E68">
        <w:rPr>
          <w:szCs w:val="24"/>
        </w:rPr>
        <w:t xml:space="preserve"> and </w:t>
      </w:r>
      <w:r w:rsidRPr="00F13E68">
        <w:rPr>
          <w:b/>
          <w:bCs/>
          <w:szCs w:val="24"/>
        </w:rPr>
        <w:t>22-3</w:t>
      </w:r>
      <w:r>
        <w:rPr>
          <w:szCs w:val="24"/>
        </w:rPr>
        <w:t>, a</w:t>
      </w:r>
      <w:r w:rsidRPr="00F13E68">
        <w:rPr>
          <w:szCs w:val="24"/>
        </w:rPr>
        <w:t xml:space="preserve">nd in accordance with No. </w:t>
      </w:r>
      <w:r w:rsidRPr="00F13E68">
        <w:rPr>
          <w:b/>
          <w:bCs/>
          <w:szCs w:val="24"/>
        </w:rPr>
        <w:t>22.5D</w:t>
      </w:r>
      <w:r w:rsidRPr="00F13E68">
        <w:rPr>
          <w:szCs w:val="24"/>
        </w:rPr>
        <w:t xml:space="preserve">, the epfd produced by the emissions from all earth stations in a non-geostationary satellite system shall be calculated and checked against the limit contained in Table </w:t>
      </w:r>
      <w:r w:rsidRPr="00F13E68">
        <w:rPr>
          <w:b/>
          <w:bCs/>
          <w:szCs w:val="24"/>
        </w:rPr>
        <w:t>22-2</w:t>
      </w:r>
      <w:r w:rsidRPr="00F13E68">
        <w:rPr>
          <w:szCs w:val="24"/>
        </w:rPr>
        <w:t>. These limits are applicable to a system as a whole. Providing individual examination for each link or earth station type does not allow verifying compliance with a single entry limit in case such links or earth station types are to be operated simultaneously in the same frequency band.</w:t>
      </w:r>
    </w:p>
    <w:p w14:paraId="17F39853" w14:textId="77777777" w:rsidR="00B16FCD" w:rsidRPr="00F13E68" w:rsidRDefault="00B16FCD" w:rsidP="002E3DFB">
      <w:pPr>
        <w:rPr>
          <w:szCs w:val="24"/>
        </w:rPr>
      </w:pPr>
      <w:r>
        <w:rPr>
          <w:rFonts w:cstheme="minorHAnsi"/>
        </w:rPr>
        <w:t xml:space="preserve">– </w:t>
      </w:r>
      <w:r>
        <w:rPr>
          <w:rFonts w:cstheme="minorHAnsi"/>
        </w:rPr>
        <w:tab/>
      </w:r>
      <w:r w:rsidRPr="00F13E68">
        <w:rPr>
          <w:szCs w:val="24"/>
        </w:rPr>
        <w:t xml:space="preserve">The methodology of Recommendations ITU-R S.1503-2 and ITU-R S.1503-3 does not allow combining in epfd calculation multiple masks in the same frequency band (except the cases when such masks are applicable to different orbits) or multiple different operating parameters applicable to the same frequency band (exclusion zone angle, density of earth station etc.) to verify compliance with a single-entry EPFD limit in Article </w:t>
      </w:r>
      <w:r w:rsidRPr="00F13E68">
        <w:rPr>
          <w:b/>
          <w:bCs/>
          <w:szCs w:val="24"/>
        </w:rPr>
        <w:t>22</w:t>
      </w:r>
      <w:r w:rsidRPr="00F13E68">
        <w:rPr>
          <w:szCs w:val="24"/>
        </w:rPr>
        <w:t>.</w:t>
      </w:r>
    </w:p>
    <w:p w14:paraId="77275B8D" w14:textId="77777777" w:rsidR="00B16FCD" w:rsidRDefault="00B16FCD" w:rsidP="002E3DFB">
      <w:pPr>
        <w:rPr>
          <w:szCs w:val="24"/>
        </w:rPr>
      </w:pPr>
      <w:r>
        <w:rPr>
          <w:rFonts w:cstheme="minorHAnsi"/>
        </w:rPr>
        <w:t xml:space="preserve">– </w:t>
      </w:r>
      <w:r>
        <w:rPr>
          <w:rFonts w:cstheme="minorHAnsi"/>
        </w:rPr>
        <w:tab/>
      </w:r>
      <w:r w:rsidRPr="00F13E68">
        <w:rPr>
          <w:szCs w:val="24"/>
        </w:rPr>
        <w:t xml:space="preserve">Multiple examinations for each frequency band would require the Bureau to process, examine and publish different sets of unique epfd data and may increase the publication time. In </w:t>
      </w:r>
      <w:r w:rsidRPr="00F13E68">
        <w:rPr>
          <w:szCs w:val="24"/>
        </w:rPr>
        <w:lastRenderedPageBreak/>
        <w:t xml:space="preserve">this regard, the Bureau considers whether submitting this data in a manner similar to submitting multiple mutually exclusive configurations is more appropriate since it would recover the cost associated with the multiple processing. </w:t>
      </w:r>
    </w:p>
    <w:p w14:paraId="3BF0214A" w14:textId="77777777" w:rsidR="00B16FCD" w:rsidRDefault="00B16FCD" w:rsidP="002E3DFB">
      <w:pPr>
        <w:rPr>
          <w:rFonts w:cstheme="minorHAnsi"/>
        </w:rPr>
      </w:pPr>
      <w:r w:rsidRPr="003429D4">
        <w:rPr>
          <w:rFonts w:cstheme="minorHAnsi"/>
        </w:rPr>
        <w:t xml:space="preserve">Therefore, the Bureau was contacting these administrations requesting to provide </w:t>
      </w:r>
      <w:r>
        <w:rPr>
          <w:rFonts w:cstheme="minorHAnsi"/>
        </w:rPr>
        <w:t xml:space="preserve">a </w:t>
      </w:r>
      <w:r w:rsidRPr="003429D4">
        <w:rPr>
          <w:rFonts w:cstheme="minorHAnsi"/>
        </w:rPr>
        <w:t xml:space="preserve">single </w:t>
      </w:r>
      <w:r>
        <w:rPr>
          <w:rFonts w:cstheme="minorHAnsi"/>
        </w:rPr>
        <w:t>e.i.r.p. or pfd</w:t>
      </w:r>
      <w:r w:rsidRPr="003429D4">
        <w:rPr>
          <w:rFonts w:cstheme="minorHAnsi"/>
        </w:rPr>
        <w:t xml:space="preserve"> mask for a frequency range taking into account the emissions from all earth/space stations (various antenna sizes, antenna patterns, tracking strategies, etc.). Multiple </w:t>
      </w:r>
      <w:r>
        <w:rPr>
          <w:rFonts w:cstheme="minorHAnsi"/>
        </w:rPr>
        <w:t xml:space="preserve">e.i.r.p. or pfd </w:t>
      </w:r>
      <w:r w:rsidRPr="003429D4">
        <w:rPr>
          <w:rFonts w:cstheme="minorHAnsi"/>
        </w:rPr>
        <w:t xml:space="preserve"> masks for the same frequency range were accepted only if they apply to different orbital configurations, or different satellite orbits and satellites.</w:t>
      </w:r>
    </w:p>
    <w:p w14:paraId="0639F179" w14:textId="77777777" w:rsidR="00B16FCD" w:rsidRDefault="00B16FCD" w:rsidP="002E3DFB">
      <w:pPr>
        <w:pBdr>
          <w:top w:val="single" w:sz="4" w:space="1" w:color="auto"/>
          <w:left w:val="single" w:sz="4" w:space="4" w:color="auto"/>
          <w:bottom w:val="single" w:sz="4" w:space="1" w:color="auto"/>
          <w:right w:val="single" w:sz="4" w:space="4" w:color="auto"/>
        </w:pBdr>
      </w:pPr>
      <w:r>
        <w:t>The Conference is invited to endorse the abovementioned practice.</w:t>
      </w:r>
    </w:p>
    <w:p w14:paraId="019976AA" w14:textId="77777777" w:rsidR="00B16FCD" w:rsidRDefault="00B16FCD" w:rsidP="002E3DFB">
      <w:r>
        <w:t xml:space="preserve">On the basis of this above-described process, three main elements are resource-intensive: preparation of input data for the examination of compliance with epfd limits contained in Article </w:t>
      </w:r>
      <w:r w:rsidRPr="00A32282">
        <w:rPr>
          <w:b/>
          <w:bCs/>
        </w:rPr>
        <w:t>22</w:t>
      </w:r>
      <w:r>
        <w:t>, software developments and software maintenance.</w:t>
      </w:r>
    </w:p>
    <w:p w14:paraId="776A126C" w14:textId="77777777" w:rsidR="00B16FCD" w:rsidRDefault="00B16FCD" w:rsidP="002E3DFB">
      <w:pPr>
        <w:rPr>
          <w:rFonts w:cstheme="minorHAnsi"/>
          <w:szCs w:val="24"/>
        </w:rPr>
      </w:pPr>
      <w:r>
        <w:rPr>
          <w:rFonts w:cstheme="minorHAnsi"/>
          <w:szCs w:val="24"/>
        </w:rPr>
        <w:t>In general,</w:t>
      </w:r>
      <w:r w:rsidRPr="00AE6682">
        <w:rPr>
          <w:rFonts w:cstheme="minorHAnsi"/>
          <w:szCs w:val="24"/>
        </w:rPr>
        <w:t xml:space="preserve"> the workload of the </w:t>
      </w:r>
      <w:r>
        <w:rPr>
          <w:rFonts w:cstheme="minorHAnsi"/>
          <w:szCs w:val="24"/>
        </w:rPr>
        <w:t>Bureau</w:t>
      </w:r>
      <w:r w:rsidRPr="00AE6682">
        <w:rPr>
          <w:rFonts w:cstheme="minorHAnsi"/>
          <w:szCs w:val="24"/>
        </w:rPr>
        <w:t xml:space="preserve"> </w:t>
      </w:r>
      <w:r>
        <w:rPr>
          <w:rFonts w:cstheme="minorHAnsi"/>
          <w:szCs w:val="24"/>
        </w:rPr>
        <w:t xml:space="preserve">in this area of activity has </w:t>
      </w:r>
      <w:r w:rsidRPr="00AE6682">
        <w:rPr>
          <w:rFonts w:cstheme="minorHAnsi"/>
          <w:szCs w:val="24"/>
        </w:rPr>
        <w:t>considerably</w:t>
      </w:r>
      <w:r>
        <w:rPr>
          <w:rFonts w:cstheme="minorHAnsi"/>
          <w:szCs w:val="24"/>
        </w:rPr>
        <w:t xml:space="preserve"> increased</w:t>
      </w:r>
      <w:r w:rsidRPr="00AE6682">
        <w:rPr>
          <w:rFonts w:cstheme="minorHAnsi"/>
          <w:szCs w:val="24"/>
        </w:rPr>
        <w:t xml:space="preserve">. This </w:t>
      </w:r>
      <w:r>
        <w:rPr>
          <w:rFonts w:cstheme="minorHAnsi"/>
          <w:szCs w:val="24"/>
        </w:rPr>
        <w:t xml:space="preserve">has </w:t>
      </w:r>
      <w:r w:rsidRPr="00AE6682">
        <w:rPr>
          <w:rFonts w:cstheme="minorHAnsi"/>
          <w:szCs w:val="24"/>
        </w:rPr>
        <w:t xml:space="preserve">also contributed to </w:t>
      </w:r>
      <w:r>
        <w:rPr>
          <w:rFonts w:cstheme="minorHAnsi"/>
          <w:szCs w:val="24"/>
        </w:rPr>
        <w:t xml:space="preserve">increasing </w:t>
      </w:r>
      <w:r w:rsidRPr="00AE6682">
        <w:rPr>
          <w:rFonts w:cstheme="minorHAnsi"/>
          <w:szCs w:val="24"/>
        </w:rPr>
        <w:t xml:space="preserve">the processing </w:t>
      </w:r>
      <w:r>
        <w:rPr>
          <w:rFonts w:cstheme="minorHAnsi"/>
          <w:szCs w:val="24"/>
        </w:rPr>
        <w:t xml:space="preserve">time </w:t>
      </w:r>
      <w:r w:rsidRPr="00AE6682">
        <w:rPr>
          <w:rFonts w:cstheme="minorHAnsi"/>
          <w:szCs w:val="24"/>
        </w:rPr>
        <w:t>of coordination requests for both geostationary and non-geostationary satellite networks</w:t>
      </w:r>
      <w:r>
        <w:rPr>
          <w:rFonts w:cstheme="minorHAnsi"/>
          <w:szCs w:val="24"/>
        </w:rPr>
        <w:t xml:space="preserve"> beyond </w:t>
      </w:r>
      <w:r w:rsidRPr="00AE6682">
        <w:rPr>
          <w:rFonts w:cstheme="minorHAnsi"/>
          <w:szCs w:val="24"/>
        </w:rPr>
        <w:t>the regul</w:t>
      </w:r>
      <w:r>
        <w:rPr>
          <w:rFonts w:cstheme="minorHAnsi"/>
          <w:szCs w:val="24"/>
        </w:rPr>
        <w:t>atory time limit of four months</w:t>
      </w:r>
      <w:r w:rsidRPr="00AE6682">
        <w:rPr>
          <w:rFonts w:cstheme="minorHAnsi"/>
          <w:szCs w:val="24"/>
        </w:rPr>
        <w:t>.</w:t>
      </w:r>
    </w:p>
    <w:p w14:paraId="3B51C20E" w14:textId="77777777" w:rsidR="00B16FCD" w:rsidRPr="00F13E68" w:rsidRDefault="00B16FCD" w:rsidP="002E3DFB">
      <w:pPr>
        <w:pBdr>
          <w:top w:val="single" w:sz="4" w:space="1" w:color="auto"/>
          <w:left w:val="single" w:sz="4" w:space="4" w:color="auto"/>
          <w:bottom w:val="single" w:sz="4" w:space="1" w:color="auto"/>
          <w:right w:val="single" w:sz="4" w:space="4" w:color="auto"/>
        </w:pBdr>
        <w:tabs>
          <w:tab w:val="left" w:pos="1418"/>
        </w:tabs>
        <w:rPr>
          <w:rFonts w:cs="Calibri"/>
          <w:color w:val="000000"/>
        </w:rPr>
      </w:pPr>
      <w:r w:rsidRPr="00F13E68">
        <w:rPr>
          <w:rFonts w:cs="Calibri"/>
          <w:color w:val="000000"/>
        </w:rPr>
        <w:t>The Conference may therefore wish to consider regulatory solutions to the issue of exceptionally large and complex non-geostationary satellite filings.</w:t>
      </w:r>
    </w:p>
    <w:p w14:paraId="54D31352" w14:textId="77777777" w:rsidR="00B16FCD" w:rsidRPr="00790F1B" w:rsidRDefault="00B16FCD" w:rsidP="002E3DFB">
      <w:pPr>
        <w:pStyle w:val="Heading4"/>
      </w:pPr>
      <w:r w:rsidRPr="00790F1B">
        <w:t>3.1.4.1</w:t>
      </w:r>
      <w:r w:rsidRPr="00790F1B">
        <w:tab/>
        <w:t>Changes by WRC-19 to No. 9.1</w:t>
      </w:r>
    </w:p>
    <w:p w14:paraId="40991545" w14:textId="77777777" w:rsidR="00B16FCD" w:rsidRDefault="00B16FCD" w:rsidP="002E3DFB">
      <w:r>
        <w:t xml:space="preserve">WRC-19 modified No. </w:t>
      </w:r>
      <w:r w:rsidRPr="00EE7613">
        <w:rPr>
          <w:b/>
          <w:bCs/>
        </w:rPr>
        <w:t>9.1</w:t>
      </w:r>
      <w:r>
        <w:t xml:space="preserve"> such that, for</w:t>
      </w:r>
      <w:r w:rsidRPr="00276A23">
        <w:t xml:space="preserve"> notification submitted at the same time as an API</w:t>
      </w:r>
      <w:r>
        <w:t>, it is considered</w:t>
      </w:r>
      <w:r w:rsidRPr="00276A23">
        <w:t xml:space="preserve"> </w:t>
      </w:r>
      <w:r>
        <w:t xml:space="preserve">with an official date of receipt </w:t>
      </w:r>
      <w:r w:rsidRPr="00276A23">
        <w:t>not earlier than four months after the date of publication of the advance publication information</w:t>
      </w:r>
      <w:r>
        <w:t>, which has been reduced from six months previously</w:t>
      </w:r>
      <w:r w:rsidRPr="00276A23">
        <w:t>.</w:t>
      </w:r>
      <w:r>
        <w:t xml:space="preserve"> This revision came into effect on 1</w:t>
      </w:r>
      <w:r w:rsidRPr="00E22183">
        <w:rPr>
          <w:vertAlign w:val="superscript"/>
        </w:rPr>
        <w:t>st</w:t>
      </w:r>
      <w:r>
        <w:t xml:space="preserve"> January 2020 and was implemented from that date, and the Bureau had not encountered any difficulties with this. This change had been beneficial, especially to operators of small satellites for which the project lifecycle is very much shorter than those for traditional satellites.</w:t>
      </w:r>
    </w:p>
    <w:p w14:paraId="4BD1C1CC" w14:textId="77777777" w:rsidR="00B16FCD" w:rsidRPr="00790F1B" w:rsidRDefault="00B16FCD" w:rsidP="002E3DFB">
      <w:pPr>
        <w:pStyle w:val="Heading4"/>
      </w:pPr>
      <w:r w:rsidRPr="00790F1B">
        <w:t>3.1.4.2</w:t>
      </w:r>
      <w:r w:rsidRPr="00790F1B">
        <w:tab/>
        <w:t>Changes by WRC-19 to No. 9.2B</w:t>
      </w:r>
    </w:p>
    <w:p w14:paraId="49047EC2" w14:textId="77777777" w:rsidR="00B16FCD" w:rsidRDefault="00B16FCD" w:rsidP="002E3DFB">
      <w:r>
        <w:t xml:space="preserve">WRC-19 modified No. </w:t>
      </w:r>
      <w:r w:rsidRPr="00EE7613">
        <w:rPr>
          <w:b/>
          <w:bCs/>
        </w:rPr>
        <w:t>9.2B</w:t>
      </w:r>
      <w:r>
        <w:t xml:space="preserve"> to reduce the treatment period for the Bureau to publish </w:t>
      </w:r>
      <w:r w:rsidRPr="00276A23">
        <w:t xml:space="preserve">the complete information sent under Nos. </w:t>
      </w:r>
      <w:r w:rsidRPr="00EE7613">
        <w:rPr>
          <w:b/>
          <w:bCs/>
        </w:rPr>
        <w:t>9.1</w:t>
      </w:r>
      <w:r w:rsidRPr="00276A23">
        <w:t xml:space="preserve"> and </w:t>
      </w:r>
      <w:r w:rsidRPr="00EE7613">
        <w:rPr>
          <w:b/>
          <w:bCs/>
        </w:rPr>
        <w:t>9.2</w:t>
      </w:r>
      <w:r w:rsidRPr="00276A23">
        <w:t xml:space="preserve"> </w:t>
      </w:r>
      <w:r w:rsidRPr="00ED5B39">
        <w:t>from 3 months to 2 months.</w:t>
      </w:r>
      <w:r>
        <w:t xml:space="preserve"> This revision came into effect on 1</w:t>
      </w:r>
      <w:r w:rsidRPr="00076838">
        <w:rPr>
          <w:vertAlign w:val="superscript"/>
        </w:rPr>
        <w:t>st</w:t>
      </w:r>
      <w:r>
        <w:t xml:space="preserve"> January 2020, and for those notices where the information was complete and correct, the Bureau had been able to publish them within the shortened period of 2 months. For those notices where clarifications are requested from the administration, the period of </w:t>
      </w:r>
      <w:r w:rsidRPr="00ED5B39">
        <w:t>2 months</w:t>
      </w:r>
      <w:r>
        <w:t xml:space="preserve"> may not have been achieved since 30 days are given for the response from the administration.</w:t>
      </w:r>
    </w:p>
    <w:p w14:paraId="4C7FB589" w14:textId="77777777" w:rsidR="00B16FCD" w:rsidRPr="00790F1B" w:rsidRDefault="00B16FCD" w:rsidP="002E3DFB">
      <w:pPr>
        <w:pStyle w:val="Heading4"/>
      </w:pPr>
      <w:r w:rsidRPr="00790F1B">
        <w:t>3.1.4.3</w:t>
      </w:r>
      <w:r w:rsidRPr="00790F1B">
        <w:tab/>
        <w:t>Application of No. 9.3 in the frequency bands 2 025 2 110 MHz (Earth-to-space) and 2 200 2 290 MHz (space-to-Earth)</w:t>
      </w:r>
    </w:p>
    <w:p w14:paraId="5A643989" w14:textId="77777777" w:rsidR="00B16FCD" w:rsidRDefault="00B16FCD" w:rsidP="002E3DFB">
      <w:pPr>
        <w:rPr>
          <w:lang w:val="en-US"/>
        </w:rPr>
      </w:pPr>
      <w:r>
        <w:rPr>
          <w:lang w:val="en-US"/>
        </w:rPr>
        <w:t xml:space="preserve">The Bureau issued the Circular Letter </w:t>
      </w:r>
      <w:hyperlink r:id="rId21" w:history="1">
        <w:r w:rsidRPr="00076838">
          <w:rPr>
            <w:rStyle w:val="Hyperlink"/>
            <w:lang w:val="en-US"/>
          </w:rPr>
          <w:t>CR/420</w:t>
        </w:r>
      </w:hyperlink>
      <w:r>
        <w:rPr>
          <w:lang w:val="en-US"/>
        </w:rPr>
        <w:t xml:space="preserve"> of 31 August 2017 on the application of No. </w:t>
      </w:r>
      <w:r>
        <w:rPr>
          <w:b/>
          <w:bCs/>
          <w:lang w:val="en-US"/>
        </w:rPr>
        <w:t>9.3</w:t>
      </w:r>
      <w:r>
        <w:rPr>
          <w:lang w:val="en-US"/>
        </w:rPr>
        <w:t xml:space="preserve"> of the Radio Regulations in the bands 2 025</w:t>
      </w:r>
      <w:r>
        <w:rPr>
          <w:lang w:val="en-US"/>
        </w:rPr>
        <w:noBreakHyphen/>
        <w:t>2 110 MHz (Earth-to-space) and 2 200</w:t>
      </w:r>
      <w:r>
        <w:rPr>
          <w:lang w:val="en-US"/>
        </w:rPr>
        <w:noBreakHyphen/>
        <w:t xml:space="preserve">2 290 MHz (space-to-Earth). The Circular Letter CR/420 was triggered by the fact that an increasing number of submissions for Advance Publication Information under No. </w:t>
      </w:r>
      <w:r w:rsidRPr="00076838">
        <w:rPr>
          <w:b/>
          <w:bCs/>
          <w:lang w:val="en-US"/>
        </w:rPr>
        <w:t>9.1</w:t>
      </w:r>
      <w:r>
        <w:rPr>
          <w:lang w:val="en-US"/>
        </w:rPr>
        <w:t xml:space="preserve"> of the Radio Regulations contain generic information. In particular, there was a trend to submit the whole allocated space operation band (2 025-2 110 MHz and 2 200</w:t>
      </w:r>
      <w:r>
        <w:rPr>
          <w:lang w:val="en-US"/>
        </w:rPr>
        <w:noBreakHyphen/>
        <w:t xml:space="preserve">2 290 MHz) in the Advanced Publication Information (API). In addition, some submissions declared the whole Earth surface as a service area and declared no specific Earth stations (only typical ones). Such a lack of specific information in the API makes the cooperation process under Nos. </w:t>
      </w:r>
      <w:r>
        <w:rPr>
          <w:b/>
          <w:bCs/>
          <w:lang w:val="en-US"/>
        </w:rPr>
        <w:t>9.3</w:t>
      </w:r>
      <w:r>
        <w:rPr>
          <w:lang w:val="en-US"/>
        </w:rPr>
        <w:t xml:space="preserve"> and </w:t>
      </w:r>
      <w:r>
        <w:rPr>
          <w:b/>
          <w:bCs/>
          <w:lang w:val="en-US"/>
        </w:rPr>
        <w:t>9.4</w:t>
      </w:r>
      <w:r>
        <w:rPr>
          <w:lang w:val="en-US"/>
        </w:rPr>
        <w:t xml:space="preserve"> of the Radio Regulations longer and more difficult. </w:t>
      </w:r>
      <w:r>
        <w:rPr>
          <w:lang w:val="en-US"/>
        </w:rPr>
        <w:lastRenderedPageBreak/>
        <w:t>Faced with such generic APIs, commenting administrations can make equally generic comments, or request more detailed information from the notifying administration.</w:t>
      </w:r>
    </w:p>
    <w:p w14:paraId="520024C5" w14:textId="77777777" w:rsidR="00B16FCD" w:rsidRDefault="00B16FCD" w:rsidP="002E3DFB">
      <w:pPr>
        <w:rPr>
          <w:lang w:val="en-US"/>
        </w:rPr>
      </w:pPr>
      <w:r>
        <w:rPr>
          <w:lang w:val="en-US"/>
        </w:rPr>
        <w:t xml:space="preserve">The Bureau understands that it may be necessary to submit a wider frequency range at the API stage due to anticipated difficulties in arriving at final agreed operating frequencies based on the coordination results. The Bureau cannot reject filings just because the frequency range is too large, as long as a filing complies with the Radio Regulations. </w:t>
      </w:r>
    </w:p>
    <w:p w14:paraId="6A8F77E6" w14:textId="77777777" w:rsidR="00B16FCD" w:rsidRDefault="00B16FCD" w:rsidP="002E3DFB">
      <w:pPr>
        <w:rPr>
          <w:lang w:val="en-US"/>
        </w:rPr>
      </w:pPr>
      <w:r>
        <w:rPr>
          <w:lang w:val="en-US"/>
        </w:rPr>
        <w:t>The Bureau invites administrations to pay more attention to the information provided for such operation at the API stage and refrain to use generic parameters, especially, avoid filing for the entire band, whenever possible. The Bureau encourages administrations to try to avoid submitting global service area with typical earth stations, but identify associated specific TT&amp;C earth stations, such that the API could be as precise as possible and faithfully represent the satellite project.</w:t>
      </w:r>
    </w:p>
    <w:p w14:paraId="1CF7A6B2" w14:textId="77777777" w:rsidR="00B16FCD" w:rsidRDefault="00B16FCD" w:rsidP="002E3DFB">
      <w:pPr>
        <w:rPr>
          <w:lang w:val="en-US"/>
        </w:rPr>
      </w:pPr>
      <w:r w:rsidRPr="00A30905">
        <w:rPr>
          <w:lang w:val="en-US"/>
        </w:rPr>
        <w:t>Working Party (WP) 7B has initiated a work</w:t>
      </w:r>
      <w:r>
        <w:rPr>
          <w:lang w:val="en-US"/>
        </w:rPr>
        <w:t>ing document</w:t>
      </w:r>
      <w:r w:rsidRPr="00A30905">
        <w:rPr>
          <w:lang w:val="en-US"/>
        </w:rPr>
        <w:t xml:space="preserve"> towards a Preliminary Draft New Recommendation ITU-R SA. [2GHz SOS CHAR] on “Technical and operational characteristics of the space operation service (SOS) systems that use the 2 025-2 110 MHz (Earth-to-space) (space-to-space) and 2 200-2 290 MHz (space-to-Earth) (space-to-space) frequency bands” for assessing interference and for conducting sharing studies</w:t>
      </w:r>
      <w:r>
        <w:rPr>
          <w:lang w:val="en-US"/>
        </w:rPr>
        <w:t xml:space="preserve"> (see </w:t>
      </w:r>
      <w:r w:rsidRPr="00ED4EF5">
        <w:rPr>
          <w:lang w:val="en-US"/>
        </w:rPr>
        <w:t>Annex 3 to</w:t>
      </w:r>
      <w:r>
        <w:rPr>
          <w:lang w:val="en-US"/>
        </w:rPr>
        <w:t xml:space="preserve"> </w:t>
      </w:r>
      <w:hyperlink r:id="rId22" w:history="1">
        <w:r w:rsidRPr="006D20AB">
          <w:rPr>
            <w:rStyle w:val="Hyperlink"/>
            <w:lang w:val="en-US"/>
          </w:rPr>
          <w:t>Document 7B/246</w:t>
        </w:r>
      </w:hyperlink>
      <w:r>
        <w:rPr>
          <w:lang w:val="en-US"/>
        </w:rPr>
        <w:t xml:space="preserve">). </w:t>
      </w:r>
    </w:p>
    <w:p w14:paraId="41BE88CC" w14:textId="77777777" w:rsidR="00B16FCD" w:rsidRPr="00A61BFB" w:rsidRDefault="00B16FCD" w:rsidP="002E3DFB">
      <w:pPr>
        <w:pStyle w:val="Heading4"/>
      </w:pPr>
      <w:r w:rsidRPr="00E22183">
        <w:t>3.1.</w:t>
      </w:r>
      <w:r>
        <w:t>4</w:t>
      </w:r>
      <w:r w:rsidRPr="00E22183">
        <w:t>.4</w:t>
      </w:r>
      <w:r w:rsidRPr="00E22183">
        <w:tab/>
      </w:r>
      <w:bookmarkStart w:id="620" w:name="_Toc129825238"/>
      <w:r w:rsidRPr="00A61BFB">
        <w:t>Proposal for the removal of advance publication information for satellite networks subject to coordination under section II of Article 9</w:t>
      </w:r>
      <w:bookmarkEnd w:id="620"/>
    </w:p>
    <w:p w14:paraId="4592D8BE" w14:textId="77777777" w:rsidR="00B16FCD" w:rsidRPr="00E22183" w:rsidRDefault="00B16FCD" w:rsidP="002E3DFB">
      <w:pPr>
        <w:rPr>
          <w:rStyle w:val="Artdef"/>
          <w:b w:val="0"/>
        </w:rPr>
      </w:pPr>
      <w:r w:rsidRPr="00E22183">
        <w:rPr>
          <w:rStyle w:val="Artdef"/>
          <w:b w:val="0"/>
        </w:rPr>
        <w:t xml:space="preserve">WRC-15 removed the requirement for administrations to submit the advance publication information for satellite networks that are subject to coordination procedure under Section II of Article </w:t>
      </w:r>
      <w:r w:rsidRPr="00076838">
        <w:rPr>
          <w:rStyle w:val="Artdef"/>
          <w:bCs/>
        </w:rPr>
        <w:t>9</w:t>
      </w:r>
      <w:r w:rsidRPr="00E22183">
        <w:rPr>
          <w:rStyle w:val="Artdef"/>
          <w:b w:val="0"/>
        </w:rPr>
        <w:t>. In its place is No.</w:t>
      </w:r>
      <w:r>
        <w:rPr>
          <w:rStyle w:val="Artdef"/>
          <w:b w:val="0"/>
        </w:rPr>
        <w:t xml:space="preserve"> </w:t>
      </w:r>
      <w:r w:rsidRPr="007C021D">
        <w:rPr>
          <w:rStyle w:val="Artdef"/>
          <w:bCs/>
        </w:rPr>
        <w:t>9.1A</w:t>
      </w:r>
      <w:r w:rsidRPr="00E22183">
        <w:rPr>
          <w:rStyle w:val="Artdef"/>
          <w:b w:val="0"/>
        </w:rPr>
        <w:t xml:space="preserve"> which require</w:t>
      </w:r>
      <w:r>
        <w:rPr>
          <w:rStyle w:val="Artdef"/>
          <w:b w:val="0"/>
        </w:rPr>
        <w:t>s</w:t>
      </w:r>
      <w:r w:rsidRPr="00E22183">
        <w:rPr>
          <w:rStyle w:val="Artdef"/>
          <w:b w:val="0"/>
        </w:rPr>
        <w:t xml:space="preserve"> the Bureau to extract some information from the request for coordination and make them available as an advance publication. The Bureau has been publishing this information in an API/C special section.</w:t>
      </w:r>
    </w:p>
    <w:p w14:paraId="2D91DAAC" w14:textId="77777777" w:rsidR="00B16FCD" w:rsidRPr="00E22183" w:rsidRDefault="00B16FCD" w:rsidP="002E3DFB">
      <w:pPr>
        <w:rPr>
          <w:rStyle w:val="Artdef"/>
          <w:b w:val="0"/>
        </w:rPr>
      </w:pPr>
      <w:r w:rsidRPr="00E22183">
        <w:rPr>
          <w:rStyle w:val="Artdef"/>
          <w:b w:val="0"/>
        </w:rPr>
        <w:t xml:space="preserve">Considering that all coordination requests are available “as-received” very quickly after the notice has been received by the Bureau, and the frequency bands can be consulted easily from the </w:t>
      </w:r>
      <w:hyperlink r:id="rId23" w:history="1">
        <w:r w:rsidRPr="00357B29">
          <w:rPr>
            <w:rStyle w:val="Hyperlink"/>
          </w:rPr>
          <w:t>“as-received” webpage</w:t>
        </w:r>
      </w:hyperlink>
      <w:r w:rsidRPr="00E22183">
        <w:rPr>
          <w:rStyle w:val="Artdef"/>
          <w:b w:val="0"/>
        </w:rPr>
        <w:t xml:space="preserve">, </w:t>
      </w:r>
      <w:r>
        <w:rPr>
          <w:rStyle w:val="Artdef"/>
          <w:b w:val="0"/>
        </w:rPr>
        <w:t xml:space="preserve">publishing </w:t>
      </w:r>
      <w:r w:rsidRPr="00E22183">
        <w:rPr>
          <w:rStyle w:val="Artdef"/>
          <w:b w:val="0"/>
        </w:rPr>
        <w:t>the advance publication information separately</w:t>
      </w:r>
      <w:r>
        <w:rPr>
          <w:rStyle w:val="Artdef"/>
          <w:b w:val="0"/>
        </w:rPr>
        <w:t xml:space="preserve"> may not be useful any longer</w:t>
      </w:r>
      <w:r w:rsidRPr="00E22183">
        <w:rPr>
          <w:rStyle w:val="Artdef"/>
          <w:b w:val="0"/>
        </w:rPr>
        <w:t>.</w:t>
      </w:r>
    </w:p>
    <w:p w14:paraId="4F7ED6AB" w14:textId="77777777" w:rsidR="00B16FCD" w:rsidRPr="00E22183" w:rsidRDefault="00B16FCD" w:rsidP="002E3DFB">
      <w:pPr>
        <w:rPr>
          <w:rStyle w:val="Artdef"/>
          <w:b w:val="0"/>
        </w:rPr>
      </w:pPr>
      <w:r w:rsidRPr="00E22183">
        <w:rPr>
          <w:rStyle w:val="Artdef"/>
          <w:b w:val="0"/>
        </w:rPr>
        <w:t xml:space="preserve">In addition, the Bureau clearly publishes the expiry date for bringing into use of all frequency assignment groups in the CR/C special section for a coordination request. An example is shown below: </w:t>
      </w:r>
    </w:p>
    <w:p w14:paraId="4FFE4453" w14:textId="77777777" w:rsidR="00B16FCD" w:rsidRPr="00E22183" w:rsidRDefault="00B16FCD" w:rsidP="00E22183">
      <w:pPr>
        <w:jc w:val="both"/>
        <w:rPr>
          <w:rStyle w:val="Artdef"/>
          <w:b w:val="0"/>
        </w:rPr>
      </w:pPr>
    </w:p>
    <w:p w14:paraId="688FF4B3" w14:textId="77777777" w:rsidR="00B16FCD" w:rsidRDefault="00B16FCD" w:rsidP="00E22183">
      <w:pPr>
        <w:rPr>
          <w:rStyle w:val="Artdef"/>
        </w:rPr>
      </w:pPr>
      <w:r>
        <w:rPr>
          <w:noProof/>
        </w:rPr>
        <w:drawing>
          <wp:inline distT="0" distB="0" distL="0" distR="0" wp14:anchorId="3FDD9686" wp14:editId="32E461BB">
            <wp:extent cx="5731510" cy="2015490"/>
            <wp:effectExtent l="0" t="0" r="2540" b="381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4"/>
                    <a:stretch>
                      <a:fillRect/>
                    </a:stretch>
                  </pic:blipFill>
                  <pic:spPr>
                    <a:xfrm>
                      <a:off x="0" y="0"/>
                      <a:ext cx="5731510" cy="2015490"/>
                    </a:xfrm>
                    <a:prstGeom prst="rect">
                      <a:avLst/>
                    </a:prstGeom>
                  </pic:spPr>
                </pic:pic>
              </a:graphicData>
            </a:graphic>
          </wp:inline>
        </w:drawing>
      </w:r>
    </w:p>
    <w:p w14:paraId="75AB5AFB" w14:textId="77777777" w:rsidR="00B16FCD" w:rsidRDefault="00B16FCD" w:rsidP="00E22183">
      <w:pPr>
        <w:rPr>
          <w:rStyle w:val="Artdef"/>
        </w:rPr>
      </w:pPr>
    </w:p>
    <w:p w14:paraId="49CE34DC" w14:textId="77777777" w:rsidR="00B16FCD" w:rsidRPr="00E22183" w:rsidRDefault="00B16FCD" w:rsidP="00E22183">
      <w:pPr>
        <w:pBdr>
          <w:top w:val="single" w:sz="4" w:space="1" w:color="auto"/>
          <w:left w:val="single" w:sz="4" w:space="4" w:color="auto"/>
          <w:bottom w:val="single" w:sz="4" w:space="1" w:color="auto"/>
          <w:right w:val="single" w:sz="4" w:space="4" w:color="auto"/>
        </w:pBdr>
        <w:rPr>
          <w:rStyle w:val="Artdef"/>
          <w:b w:val="0"/>
        </w:rPr>
      </w:pPr>
      <w:r w:rsidRPr="00E22183">
        <w:rPr>
          <w:rStyle w:val="Artdef"/>
          <w:b w:val="0"/>
        </w:rPr>
        <w:lastRenderedPageBreak/>
        <w:t>Since the notice is submitted under No.</w:t>
      </w:r>
      <w:r>
        <w:rPr>
          <w:rStyle w:val="Artdef"/>
          <w:b w:val="0"/>
        </w:rPr>
        <w:t xml:space="preserve"> </w:t>
      </w:r>
      <w:r w:rsidRPr="00E22183">
        <w:rPr>
          <w:rStyle w:val="Artdef"/>
          <w:bCs/>
        </w:rPr>
        <w:t>9.30</w:t>
      </w:r>
      <w:r w:rsidRPr="00E22183">
        <w:rPr>
          <w:rStyle w:val="Artdef"/>
          <w:b w:val="0"/>
        </w:rPr>
        <w:t xml:space="preserve">, the </w:t>
      </w:r>
      <w:r>
        <w:rPr>
          <w:rStyle w:val="Artdef"/>
          <w:b w:val="0"/>
        </w:rPr>
        <w:t>C</w:t>
      </w:r>
      <w:r w:rsidRPr="00E22183">
        <w:rPr>
          <w:rStyle w:val="Artdef"/>
          <w:b w:val="0"/>
        </w:rPr>
        <w:t xml:space="preserve">onference is invited to consider the removal of the advance publication information for satellite networks subject to coordination under </w:t>
      </w:r>
      <w:r>
        <w:rPr>
          <w:rStyle w:val="Artdef"/>
          <w:b w:val="0"/>
        </w:rPr>
        <w:t>S</w:t>
      </w:r>
      <w:r w:rsidRPr="00E22183">
        <w:rPr>
          <w:rStyle w:val="Artdef"/>
          <w:b w:val="0"/>
        </w:rPr>
        <w:t xml:space="preserve">ection II of Article </w:t>
      </w:r>
      <w:r w:rsidRPr="00E22183">
        <w:rPr>
          <w:rStyle w:val="Artdef"/>
          <w:bCs/>
        </w:rPr>
        <w:t>9</w:t>
      </w:r>
      <w:r w:rsidRPr="00E22183">
        <w:rPr>
          <w:rStyle w:val="Artdef"/>
          <w:b w:val="0"/>
        </w:rPr>
        <w:t xml:space="preserve">. Consequential changes to the </w:t>
      </w:r>
      <w:r>
        <w:rPr>
          <w:rStyle w:val="Artdef"/>
          <w:b w:val="0"/>
        </w:rPr>
        <w:t>Radio R</w:t>
      </w:r>
      <w:r w:rsidRPr="00E22183">
        <w:rPr>
          <w:rStyle w:val="Artdef"/>
          <w:b w:val="0"/>
        </w:rPr>
        <w:t>egulations are shown below.</w:t>
      </w:r>
    </w:p>
    <w:p w14:paraId="06CEC87F" w14:textId="77777777" w:rsidR="00B16FCD" w:rsidRPr="00046C12" w:rsidRDefault="00B16FCD" w:rsidP="00E22183">
      <w:pPr>
        <w:rPr>
          <w:rStyle w:val="Artdef"/>
          <w:b w:val="0"/>
          <w:bCs/>
        </w:rPr>
      </w:pPr>
    </w:p>
    <w:p w14:paraId="45EE6B2E" w14:textId="77777777" w:rsidR="00B16FCD" w:rsidRDefault="00B16FCD" w:rsidP="002F2BA6">
      <w:pPr>
        <w:pStyle w:val="ArtNo0"/>
        <w:rPr>
          <w:rStyle w:val="href"/>
        </w:rPr>
      </w:pPr>
      <w:bookmarkStart w:id="621" w:name="_Toc327956592"/>
      <w:bookmarkStart w:id="622" w:name="_Toc35789191"/>
      <w:bookmarkStart w:id="623" w:name="_Toc35856888"/>
      <w:bookmarkStart w:id="624" w:name="_Toc35877522"/>
      <w:bookmarkStart w:id="625" w:name="_Toc35963463"/>
      <w:bookmarkStart w:id="626" w:name="_Toc42842393"/>
      <w:r>
        <w:t xml:space="preserve">ARTICLE </w:t>
      </w:r>
      <w:r>
        <w:rPr>
          <w:rStyle w:val="href"/>
        </w:rPr>
        <w:t>9</w:t>
      </w:r>
      <w:bookmarkEnd w:id="621"/>
      <w:bookmarkEnd w:id="622"/>
      <w:bookmarkEnd w:id="623"/>
      <w:bookmarkEnd w:id="624"/>
      <w:bookmarkEnd w:id="625"/>
      <w:bookmarkEnd w:id="626"/>
    </w:p>
    <w:p w14:paraId="2276731A" w14:textId="77777777" w:rsidR="00B16FCD" w:rsidRPr="00691076" w:rsidRDefault="00B16FCD" w:rsidP="002F2BA6">
      <w:pPr>
        <w:pStyle w:val="Arttitle"/>
      </w:pPr>
      <w:r w:rsidRPr="00691076">
        <w:t>Procedure for effecting coordination with or obtaining agreement of other administrations</w:t>
      </w:r>
    </w:p>
    <w:p w14:paraId="352A7A26" w14:textId="77777777" w:rsidR="00B16FCD" w:rsidDel="00CC6550" w:rsidRDefault="00B16FCD" w:rsidP="00E22183">
      <w:pPr>
        <w:rPr>
          <w:del w:id="627" w:author="Editor" w:date="2023-02-24T18:02:00Z"/>
        </w:rPr>
      </w:pPr>
      <w:del w:id="628" w:author="Editor" w:date="2023-02-24T18:02:00Z">
        <w:r w:rsidDel="00CC6550">
          <w:rPr>
            <w:rStyle w:val="Artdef"/>
          </w:rPr>
          <w:delText>9.1A</w:delText>
        </w:r>
        <w:r w:rsidDel="00CC6550">
          <w:tab/>
        </w:r>
        <w:r w:rsidDel="00CC6550">
          <w:tab/>
          <w:delText>Upon receipt of the complete information sent under No. </w:delText>
        </w:r>
        <w:r w:rsidRPr="00F7716E" w:rsidDel="00CC6550">
          <w:rPr>
            <w:rStyle w:val="Artref"/>
          </w:rPr>
          <w:delText>9.30</w:delText>
        </w:r>
        <w:r w:rsidDel="00CC6550">
          <w:delText>, the Bureau shall make available, using the basic characteristics of the coordination request, a general description of the network or system for advance publication in a Special Section. The characteristics to be made available for this purpose are listed in Appendix </w:delText>
        </w:r>
        <w:r w:rsidRPr="00F7716E" w:rsidDel="00CC6550">
          <w:rPr>
            <w:rStyle w:val="Appref"/>
          </w:rPr>
          <w:delText>4</w:delText>
        </w:r>
        <w:r w:rsidDel="00CC6550">
          <w:delText>.</w:delText>
        </w:r>
        <w:r w:rsidDel="00CC6550">
          <w:rPr>
            <w:sz w:val="16"/>
            <w:szCs w:val="16"/>
          </w:rPr>
          <w:delText>     (WRC</w:delText>
        </w:r>
        <w:r w:rsidDel="00CC6550">
          <w:rPr>
            <w:sz w:val="16"/>
            <w:szCs w:val="16"/>
          </w:rPr>
          <w:noBreakHyphen/>
          <w:delText>19)</w:delText>
        </w:r>
      </w:del>
    </w:p>
    <w:p w14:paraId="399CC525" w14:textId="77777777" w:rsidR="00B16FCD" w:rsidDel="00CC6550" w:rsidRDefault="00B16FCD" w:rsidP="00E22183">
      <w:pPr>
        <w:rPr>
          <w:del w:id="629" w:author="Editor" w:date="2023-02-24T18:02:00Z"/>
          <w:rStyle w:val="Artdef"/>
        </w:rPr>
      </w:pPr>
    </w:p>
    <w:p w14:paraId="4E43DEE7" w14:textId="77777777" w:rsidR="00B16FCD" w:rsidDel="00CC6550" w:rsidRDefault="00B16FCD" w:rsidP="00E22183">
      <w:pPr>
        <w:rPr>
          <w:del w:id="630" w:author="Editor" w:date="2023-02-24T18:02:00Z"/>
          <w:sz w:val="16"/>
          <w:szCs w:val="16"/>
          <w:lang w:val="en-US"/>
        </w:rPr>
      </w:pPr>
      <w:del w:id="631" w:author="Editor" w:date="2023-02-24T18:02:00Z">
        <w:r w:rsidRPr="007E7834" w:rsidDel="00CC6550">
          <w:rPr>
            <w:rStyle w:val="Artdef"/>
            <w:lang w:val="en-US"/>
          </w:rPr>
          <w:delText>9.2</w:delText>
        </w:r>
        <w:r w:rsidRPr="006C1CD6" w:rsidDel="00CC6550">
          <w:rPr>
            <w:rStyle w:val="Artdef"/>
            <w:lang w:val="en-US"/>
          </w:rPr>
          <w:delText>C</w:delText>
        </w:r>
        <w:r w:rsidRPr="007E7834" w:rsidDel="00CC6550">
          <w:rPr>
            <w:lang w:val="en-US"/>
          </w:rPr>
          <w:tab/>
        </w:r>
        <w:r w:rsidRPr="007E7834" w:rsidDel="00CC6550">
          <w:rPr>
            <w:lang w:val="en-US"/>
          </w:rPr>
          <w:tab/>
          <w:delText>Modifications to coordination information that include the use of an additional frequency band or modification of the orbital location for a space station using the geostationary-satellite orbit will require application of the procedure in No. </w:delText>
        </w:r>
        <w:r w:rsidRPr="007E7834" w:rsidDel="00CC6550">
          <w:rPr>
            <w:rStyle w:val="Artref"/>
            <w:bCs/>
          </w:rPr>
          <w:delText>9.1</w:delText>
        </w:r>
        <w:r w:rsidRPr="006C1CD6" w:rsidDel="00CC6550">
          <w:rPr>
            <w:rStyle w:val="Artref"/>
            <w:bCs/>
          </w:rPr>
          <w:delText>A</w:delText>
        </w:r>
        <w:r w:rsidRPr="007E7834" w:rsidDel="00CC6550">
          <w:rPr>
            <w:lang w:val="en-US"/>
          </w:rPr>
          <w:delText>.</w:delText>
        </w:r>
        <w:r w:rsidRPr="008B23C1" w:rsidDel="00CC6550">
          <w:rPr>
            <w:sz w:val="16"/>
            <w:szCs w:val="16"/>
            <w:lang w:val="en-US"/>
          </w:rPr>
          <w:delText xml:space="preserve"> </w:delText>
        </w:r>
        <w:r w:rsidRPr="007E7834" w:rsidDel="00CC6550">
          <w:rPr>
            <w:sz w:val="16"/>
            <w:szCs w:val="16"/>
            <w:lang w:val="en-US"/>
          </w:rPr>
          <w:delText>    (WRC</w:delText>
        </w:r>
        <w:r w:rsidRPr="007E7834" w:rsidDel="00CC6550">
          <w:rPr>
            <w:sz w:val="16"/>
            <w:szCs w:val="16"/>
            <w:lang w:val="en-US"/>
          </w:rPr>
          <w:noBreakHyphen/>
        </w:r>
        <w:r w:rsidDel="00CC6550">
          <w:rPr>
            <w:sz w:val="16"/>
            <w:szCs w:val="16"/>
            <w:lang w:val="en-US"/>
          </w:rPr>
          <w:delText>15)</w:delText>
        </w:r>
      </w:del>
    </w:p>
    <w:p w14:paraId="1CCB222E" w14:textId="77777777" w:rsidR="00B16FCD" w:rsidRDefault="00B16FCD" w:rsidP="00E22183">
      <w:pPr>
        <w:pStyle w:val="enumlev1"/>
      </w:pPr>
    </w:p>
    <w:p w14:paraId="37EB0585" w14:textId="77777777" w:rsidR="00B16FCD" w:rsidRDefault="00B16FCD" w:rsidP="00E22183">
      <w:pPr>
        <w:rPr>
          <w:ins w:id="632" w:author="Editor" w:date="2023-02-24T16:10:00Z"/>
          <w:lang w:val="en-US"/>
        </w:rPr>
      </w:pPr>
      <w:r w:rsidRPr="002F66A1">
        <w:rPr>
          <w:rStyle w:val="Artdef"/>
        </w:rPr>
        <w:t>9.30</w:t>
      </w:r>
      <w:r w:rsidRPr="002F66A1">
        <w:rPr>
          <w:rStyle w:val="Artdef"/>
        </w:rPr>
        <w:tab/>
      </w:r>
      <w:r>
        <w:tab/>
        <w:t>Requests for coordination made under Nos. </w:t>
      </w:r>
      <w:r w:rsidRPr="00D27BF3">
        <w:rPr>
          <w:rStyle w:val="ArtrefBold0"/>
        </w:rPr>
        <w:t>9.7</w:t>
      </w:r>
      <w:r w:rsidRPr="00826095">
        <w:t xml:space="preserve"> </w:t>
      </w:r>
      <w:r>
        <w:t xml:space="preserve">to </w:t>
      </w:r>
      <w:r w:rsidRPr="00D27BF3">
        <w:rPr>
          <w:rStyle w:val="ArtrefBold0"/>
        </w:rPr>
        <w:t>9.14</w:t>
      </w:r>
      <w:r>
        <w:t xml:space="preserve"> and </w:t>
      </w:r>
      <w:r w:rsidRPr="00D27BF3">
        <w:rPr>
          <w:rStyle w:val="ArtrefBold0"/>
        </w:rPr>
        <w:t>9.21</w:t>
      </w:r>
      <w:r>
        <w:t xml:space="preserve"> shall be sent by the requesting administration to the Bureau, together with the appropriate information listed in Appendix </w:t>
      </w:r>
      <w:r w:rsidRPr="0075387E">
        <w:rPr>
          <w:rStyle w:val="ApprefBold"/>
        </w:rPr>
        <w:t>4</w:t>
      </w:r>
      <w:r>
        <w:t xml:space="preserve"> to these Regulations. </w:t>
      </w:r>
      <w:ins w:id="633" w:author="Editor" w:date="2023-02-24T16:10:00Z">
        <w:r>
          <w:rPr>
            <w:lang w:val="en-US"/>
          </w:rPr>
          <w:t>Any additional frequency bands</w:t>
        </w:r>
        <w:r w:rsidRPr="007E7834">
          <w:rPr>
            <w:lang w:val="en-US"/>
          </w:rPr>
          <w:t xml:space="preserve"> </w:t>
        </w:r>
        <w:r>
          <w:rPr>
            <w:lang w:val="en-US"/>
          </w:rPr>
          <w:t>subsequently added to</w:t>
        </w:r>
      </w:ins>
      <w:ins w:id="634" w:author="Editor" w:date="2023-02-24T17:23:00Z">
        <w:r>
          <w:rPr>
            <w:lang w:val="en-US"/>
          </w:rPr>
          <w:t xml:space="preserve"> </w:t>
        </w:r>
      </w:ins>
      <w:ins w:id="635" w:author="Editor" w:date="2023-02-24T17:24:00Z">
        <w:r w:rsidRPr="007E7834">
          <w:rPr>
            <w:lang w:val="en-US"/>
          </w:rPr>
          <w:t xml:space="preserve">the </w:t>
        </w:r>
        <w:r>
          <w:rPr>
            <w:lang w:val="en-US"/>
          </w:rPr>
          <w:t xml:space="preserve">request for coordination </w:t>
        </w:r>
      </w:ins>
      <w:ins w:id="636" w:author="Editor" w:date="2023-02-24T17:23:00Z">
        <w:r>
          <w:rPr>
            <w:lang w:val="en-US"/>
          </w:rPr>
          <w:t>or a</w:t>
        </w:r>
      </w:ins>
      <w:ins w:id="637" w:author="Editor" w:date="2023-02-24T16:06:00Z">
        <w:r>
          <w:rPr>
            <w:lang w:val="en-US"/>
          </w:rPr>
          <w:t xml:space="preserve"> m</w:t>
        </w:r>
        <w:r w:rsidRPr="007E7834">
          <w:rPr>
            <w:lang w:val="en-US"/>
          </w:rPr>
          <w:t xml:space="preserve">odification </w:t>
        </w:r>
      </w:ins>
      <w:ins w:id="638" w:author="Editor" w:date="2023-02-24T17:23:00Z">
        <w:r>
          <w:rPr>
            <w:lang w:val="en-US"/>
          </w:rPr>
          <w:t>to</w:t>
        </w:r>
      </w:ins>
      <w:ins w:id="639" w:author="Editor" w:date="2023-02-24T16:06:00Z">
        <w:r w:rsidRPr="007E7834">
          <w:rPr>
            <w:lang w:val="en-US"/>
          </w:rPr>
          <w:t xml:space="preserve"> the </w:t>
        </w:r>
      </w:ins>
      <w:ins w:id="640" w:author="Editor" w:date="2023-02-24T17:24:00Z">
        <w:r>
          <w:rPr>
            <w:lang w:val="en-US"/>
          </w:rPr>
          <w:t xml:space="preserve">request for </w:t>
        </w:r>
      </w:ins>
      <w:ins w:id="641" w:author="Editor" w:date="2023-02-24T16:06:00Z">
        <w:r>
          <w:rPr>
            <w:lang w:val="en-US"/>
          </w:rPr>
          <w:t xml:space="preserve">coordination involving a change of the </w:t>
        </w:r>
        <w:r w:rsidRPr="007E7834">
          <w:rPr>
            <w:lang w:val="en-US"/>
          </w:rPr>
          <w:t>orbital location for a space station using the geostationary-satellite orbit</w:t>
        </w:r>
      </w:ins>
      <w:ins w:id="642" w:author="Editor" w:date="2023-02-24T16:07:00Z">
        <w:r>
          <w:rPr>
            <w:lang w:val="en-US"/>
          </w:rPr>
          <w:t xml:space="preserve"> </w:t>
        </w:r>
      </w:ins>
      <w:ins w:id="643" w:author="Editor" w:date="2023-02-24T16:06:00Z">
        <w:r w:rsidRPr="007E7834">
          <w:rPr>
            <w:lang w:val="en-US"/>
          </w:rPr>
          <w:t>will</w:t>
        </w:r>
        <w:r>
          <w:rPr>
            <w:lang w:val="en-US"/>
          </w:rPr>
          <w:t xml:space="preserve"> be given a new date of receipt with respect to the application of No.</w:t>
        </w:r>
      </w:ins>
      <w:ins w:id="644" w:author="Vallet, Alexandre" w:date="2023-08-11T14:08:00Z">
        <w:r>
          <w:rPr>
            <w:lang w:val="en-US"/>
          </w:rPr>
          <w:t xml:space="preserve"> </w:t>
        </w:r>
      </w:ins>
      <w:ins w:id="645" w:author="Editor" w:date="2023-02-24T16:06:00Z">
        <w:r w:rsidRPr="008C2B71">
          <w:rPr>
            <w:b/>
            <w:bCs/>
            <w:lang w:val="en-US"/>
          </w:rPr>
          <w:t>11.44</w:t>
        </w:r>
        <w:r>
          <w:rPr>
            <w:lang w:val="en-US"/>
          </w:rPr>
          <w:t xml:space="preserve">, </w:t>
        </w:r>
        <w:r w:rsidRPr="008C2B71">
          <w:rPr>
            <w:b/>
            <w:bCs/>
            <w:lang w:val="en-US"/>
          </w:rPr>
          <w:t>11.44.1</w:t>
        </w:r>
        <w:r>
          <w:rPr>
            <w:lang w:val="en-US"/>
          </w:rPr>
          <w:t xml:space="preserve"> and </w:t>
        </w:r>
        <w:r w:rsidRPr="008C2B71">
          <w:rPr>
            <w:b/>
            <w:bCs/>
            <w:lang w:val="en-US"/>
          </w:rPr>
          <w:t>11.48</w:t>
        </w:r>
        <w:r>
          <w:rPr>
            <w:lang w:val="en-US"/>
          </w:rPr>
          <w:t>.</w:t>
        </w:r>
      </w:ins>
      <w:ins w:id="646" w:author="Editor" w:date="2023-02-24T16:07:00Z">
        <w:r>
          <w:rPr>
            <w:lang w:val="en-US"/>
          </w:rPr>
          <w:t xml:space="preserve"> </w:t>
        </w:r>
      </w:ins>
    </w:p>
    <w:p w14:paraId="4E3F8BBE" w14:textId="77777777" w:rsidR="00B16FCD" w:rsidRDefault="00B16FCD">
      <w:pPr>
        <w:tabs>
          <w:tab w:val="clear" w:pos="1134"/>
          <w:tab w:val="clear" w:pos="1871"/>
          <w:tab w:val="clear" w:pos="2268"/>
        </w:tabs>
        <w:overflowPunct/>
        <w:autoSpaceDE/>
        <w:autoSpaceDN/>
        <w:adjustRightInd/>
        <w:spacing w:before="0"/>
        <w:textAlignment w:val="auto"/>
      </w:pPr>
      <w:bookmarkStart w:id="647" w:name="_Toc327956595"/>
      <w:bookmarkStart w:id="648" w:name="_Toc35789193"/>
      <w:bookmarkStart w:id="649" w:name="_Toc35856890"/>
      <w:bookmarkStart w:id="650" w:name="_Toc35877524"/>
      <w:bookmarkStart w:id="651" w:name="_Toc35963465"/>
      <w:bookmarkStart w:id="652" w:name="_Toc42842396"/>
    </w:p>
    <w:p w14:paraId="76E0DC59" w14:textId="77777777" w:rsidR="00B16FCD" w:rsidRPr="006F4A41" w:rsidRDefault="00B16FCD" w:rsidP="002F2BA6">
      <w:pPr>
        <w:pStyle w:val="Art"/>
      </w:pPr>
      <w:r w:rsidRPr="006F4A41">
        <w:lastRenderedPageBreak/>
        <w:t xml:space="preserve">ARTICLE </w:t>
      </w:r>
      <w:r w:rsidRPr="006F4A41">
        <w:rPr>
          <w:rStyle w:val="href"/>
        </w:rPr>
        <w:t>11</w:t>
      </w:r>
      <w:bookmarkEnd w:id="647"/>
      <w:bookmarkEnd w:id="648"/>
      <w:bookmarkEnd w:id="649"/>
      <w:bookmarkEnd w:id="650"/>
      <w:bookmarkEnd w:id="651"/>
      <w:bookmarkEnd w:id="652"/>
    </w:p>
    <w:p w14:paraId="2B724ADA" w14:textId="1E9701DC" w:rsidR="00B16FCD" w:rsidRDefault="00B16FCD" w:rsidP="002F2BA6">
      <w:pPr>
        <w:pStyle w:val="Arttitle"/>
      </w:pPr>
      <w:r w:rsidRPr="00C968BE">
        <w:t>Notification and recording of frequency assignments</w:t>
      </w:r>
    </w:p>
    <w:p w14:paraId="5AAE653C" w14:textId="50EAA6ED" w:rsidR="00B16FCD" w:rsidRDefault="00B16FCD" w:rsidP="00E22183">
      <w:pPr>
        <w:rPr>
          <w:sz w:val="16"/>
          <w:szCs w:val="16"/>
        </w:rPr>
      </w:pPr>
      <w:r>
        <w:rPr>
          <w:rStyle w:val="Artdef"/>
        </w:rPr>
        <w:t>11.44</w:t>
      </w:r>
      <w:r>
        <w:rPr>
          <w:rStyle w:val="Artdef"/>
        </w:rPr>
        <w:tab/>
      </w:r>
      <w:r>
        <w:rPr>
          <w:rStyle w:val="Artdef"/>
        </w:rPr>
        <w:tab/>
      </w:r>
      <w:r>
        <w:t>The notified date</w:t>
      </w:r>
      <w:r>
        <w:rPr>
          <w:rStyle w:val="FootnoteReference"/>
        </w:rPr>
        <w:footnoteReference w:customMarkFollows="1" w:id="1"/>
        <w:t xml:space="preserve">23, </w:t>
      </w:r>
      <w:r>
        <w:rPr>
          <w:rStyle w:val="FootnoteReference"/>
        </w:rPr>
        <w:footnoteReference w:customMarkFollows="1" w:id="2"/>
        <w:t xml:space="preserve">24, </w:t>
      </w:r>
      <w:r>
        <w:rPr>
          <w:rStyle w:val="FootnoteReference"/>
        </w:rPr>
        <w:footnoteReference w:customMarkFollows="1" w:id="3"/>
        <w:t>25</w:t>
      </w:r>
      <w:r>
        <w:rPr>
          <w:vertAlign w:val="superscript"/>
        </w:rPr>
        <w:t xml:space="preserve"> </w:t>
      </w:r>
      <w:r>
        <w:t>of bringing into use of any frequency assignment to a space station of a satellite network or system shall be not later than seven years following the date of receipt by the Bureau of the relevant complete information under No. </w:t>
      </w:r>
      <w:r w:rsidRPr="007435E0">
        <w:rPr>
          <w:rStyle w:val="Artref"/>
          <w:b/>
        </w:rPr>
        <w:t>9.1</w:t>
      </w:r>
      <w:r>
        <w:t xml:space="preserve"> or </w:t>
      </w:r>
      <w:r>
        <w:rPr>
          <w:rStyle w:val="ApprefBold"/>
        </w:rPr>
        <w:t>9.2</w:t>
      </w:r>
      <w:r>
        <w:t xml:space="preserve"> in the case of satellite networks or systems not subject to Section II of Article </w:t>
      </w:r>
      <w:r>
        <w:rPr>
          <w:b/>
          <w:bCs/>
        </w:rPr>
        <w:t>9</w:t>
      </w:r>
      <w:r>
        <w:t xml:space="preserve"> or under No. </w:t>
      </w:r>
      <w:del w:id="657" w:author="Editor" w:date="2023-02-24T18:05:00Z">
        <w:r w:rsidDel="009F3A6C">
          <w:rPr>
            <w:b/>
          </w:rPr>
          <w:delText>9.1A</w:delText>
        </w:r>
      </w:del>
      <w:ins w:id="658" w:author="Editor" w:date="2023-02-24T18:05:00Z">
        <w:r>
          <w:rPr>
            <w:b/>
          </w:rPr>
          <w:t>9.30</w:t>
        </w:r>
      </w:ins>
      <w:r>
        <w:t xml:space="preserve"> in the case of satellite networks or systems subject to Section II of Article </w:t>
      </w:r>
      <w:r>
        <w:rPr>
          <w:b/>
          <w:bCs/>
        </w:rPr>
        <w:t>9</w:t>
      </w:r>
      <w:r>
        <w:t>. Any frequency assignment not brought into use within the required period shall be cancelled by the Bureau after having informed the administration at least three months before the expiry of this period.</w:t>
      </w:r>
      <w:r>
        <w:rPr>
          <w:sz w:val="16"/>
          <w:szCs w:val="16"/>
        </w:rPr>
        <w:t>     (WRC</w:t>
      </w:r>
      <w:r>
        <w:rPr>
          <w:sz w:val="16"/>
          <w:szCs w:val="16"/>
        </w:rPr>
        <w:noBreakHyphen/>
        <w:t>19)</w:t>
      </w:r>
    </w:p>
    <w:p w14:paraId="00F22A92" w14:textId="77777777" w:rsidR="00B16FCD" w:rsidRPr="005E58F8" w:rsidRDefault="00B16FCD" w:rsidP="00E22183">
      <w:pPr>
        <w:rPr>
          <w:ins w:id="659" w:author="Editor" w:date="2023-02-24T18:08:00Z"/>
        </w:rPr>
      </w:pPr>
      <w:r w:rsidRPr="00016385">
        <w:rPr>
          <w:rStyle w:val="Artdef"/>
        </w:rPr>
        <w:t>11.44A</w:t>
      </w:r>
      <w:r>
        <w:tab/>
      </w:r>
      <w:r>
        <w:tab/>
        <w:t>A notice not conforming to No. </w:t>
      </w:r>
      <w:r w:rsidRPr="0000194C">
        <w:rPr>
          <w:rStyle w:val="ApprefBold0"/>
        </w:rPr>
        <w:t>11.44</w:t>
      </w:r>
      <w:r>
        <w:t xml:space="preserve"> shall be returned to the notifying administration with a recommendation to restart the advance publication procedure</w:t>
      </w:r>
      <w:ins w:id="660" w:author="Editor" w:date="2023-02-24T18:08:00Z">
        <w:r>
          <w:t xml:space="preserve"> </w:t>
        </w:r>
        <w:r w:rsidRPr="0004017F">
          <w:t>under No. </w:t>
        </w:r>
        <w:r w:rsidRPr="009D66DA">
          <w:rPr>
            <w:b/>
            <w:bCs/>
          </w:rPr>
          <w:t>9.1</w:t>
        </w:r>
        <w:r w:rsidRPr="0004017F">
          <w:t xml:space="preserve"> or </w:t>
        </w:r>
        <w:r w:rsidRPr="009D66DA">
          <w:rPr>
            <w:b/>
            <w:bCs/>
          </w:rPr>
          <w:t>9.2</w:t>
        </w:r>
        <w:r w:rsidRPr="009D66DA">
          <w:t>, or</w:t>
        </w:r>
        <w:r w:rsidRPr="009D66DA">
          <w:rPr>
            <w:b/>
            <w:bCs/>
          </w:rPr>
          <w:t xml:space="preserve"> </w:t>
        </w:r>
        <w:r w:rsidRPr="009D66DA">
          <w:t>to restart the coordination procedure</w:t>
        </w:r>
        <w:r w:rsidRPr="0004017F">
          <w:rPr>
            <w:rFonts w:eastAsiaTheme="minorEastAsia"/>
            <w:lang w:val="en-US" w:eastAsia="zh-CN"/>
          </w:rPr>
          <w:t xml:space="preserve"> under No. </w:t>
        </w:r>
        <w:r w:rsidRPr="0004017F">
          <w:rPr>
            <w:rFonts w:eastAsiaTheme="minorEastAsia"/>
            <w:b/>
            <w:bCs/>
            <w:lang w:val="en-US" w:eastAsia="zh-CN"/>
          </w:rPr>
          <w:t>9.30</w:t>
        </w:r>
        <w:r w:rsidRPr="0004017F">
          <w:rPr>
            <w:rFonts w:eastAsiaTheme="minorEastAsia"/>
            <w:lang w:val="en-US" w:eastAsia="zh-CN"/>
          </w:rPr>
          <w:t>.</w:t>
        </w:r>
      </w:ins>
    </w:p>
    <w:p w14:paraId="6557C1FC" w14:textId="77777777" w:rsidR="00B16FCD" w:rsidRDefault="00B16FCD" w:rsidP="00E22183">
      <w:pPr>
        <w:rPr>
          <w:sz w:val="16"/>
          <w:szCs w:val="16"/>
        </w:rPr>
      </w:pPr>
      <w:r>
        <w:rPr>
          <w:rStyle w:val="Artdef"/>
        </w:rPr>
        <w:t>11.48</w:t>
      </w:r>
      <w:r>
        <w:rPr>
          <w:rStyle w:val="Artdef"/>
        </w:rPr>
        <w:tab/>
      </w:r>
      <w:r>
        <w:rPr>
          <w:rStyle w:val="Artdef"/>
        </w:rPr>
        <w:tab/>
      </w:r>
      <w:r>
        <w:t>If, after the expiry of the period of seven years from the date of receipt of the relevant complete information referred to in No. </w:t>
      </w:r>
      <w:r w:rsidRPr="00277F34">
        <w:rPr>
          <w:rStyle w:val="Artref"/>
          <w:b/>
        </w:rPr>
        <w:t>9.1</w:t>
      </w:r>
      <w:r>
        <w:t xml:space="preserve"> or </w:t>
      </w:r>
      <w:r w:rsidRPr="00277F34">
        <w:rPr>
          <w:rStyle w:val="Artref"/>
          <w:b/>
        </w:rPr>
        <w:t>9.2</w:t>
      </w:r>
      <w:r>
        <w:t xml:space="preserve"> in the case of satellite networks or systems not subject to Section II of Article </w:t>
      </w:r>
      <w:r w:rsidRPr="00277F34">
        <w:rPr>
          <w:rStyle w:val="Artref"/>
          <w:b/>
        </w:rPr>
        <w:t>9</w:t>
      </w:r>
      <w:r>
        <w:t xml:space="preserve"> or in No. </w:t>
      </w:r>
      <w:del w:id="661" w:author="Editor" w:date="2023-02-24T18:11:00Z">
        <w:r w:rsidRPr="00277F34" w:rsidDel="000549C5">
          <w:rPr>
            <w:rStyle w:val="Artref"/>
            <w:b/>
          </w:rPr>
          <w:delText>9.1A</w:delText>
        </w:r>
        <w:r w:rsidDel="000549C5">
          <w:rPr>
            <w:b/>
            <w:i/>
            <w:iCs/>
          </w:rPr>
          <w:delText xml:space="preserve"> </w:delText>
        </w:r>
      </w:del>
      <w:ins w:id="662" w:author="Editor" w:date="2023-02-24T18:11:00Z">
        <w:r>
          <w:rPr>
            <w:rStyle w:val="Artref"/>
            <w:b/>
          </w:rPr>
          <w:t xml:space="preserve">9.30 </w:t>
        </w:r>
      </w:ins>
      <w:r>
        <w:t>in the case of satellite networks or systems subject to Section II of Article </w:t>
      </w:r>
      <w:r w:rsidRPr="00277F34">
        <w:rPr>
          <w:rStyle w:val="Artref"/>
          <w:b/>
        </w:rPr>
        <w:t>9</w:t>
      </w:r>
      <w:r>
        <w:t>, the administration responsible for the satellite network has not brought the frequency assignments to stations of the network into use, or has not submitted the first notice for recording of the frequency assignments under No. </w:t>
      </w:r>
      <w:r w:rsidRPr="00277F34">
        <w:rPr>
          <w:rStyle w:val="Artref"/>
          <w:b/>
        </w:rPr>
        <w:t>11.15</w:t>
      </w:r>
      <w:r>
        <w:t>, or, where required, has not provided the due diligence information pursuant to Resolution </w:t>
      </w:r>
      <w:r>
        <w:rPr>
          <w:b/>
          <w:bCs/>
        </w:rPr>
        <w:t>49 (Rev.WRC</w:t>
      </w:r>
      <w:r>
        <w:rPr>
          <w:b/>
          <w:bCs/>
        </w:rPr>
        <w:noBreakHyphen/>
        <w:t>19)</w:t>
      </w:r>
      <w:r>
        <w:t>, as appropriate, the corresponding information published under Nos. </w:t>
      </w:r>
      <w:del w:id="663" w:author="Editor" w:date="2023-02-24T18:11:00Z">
        <w:r w:rsidRPr="00277F34" w:rsidDel="000549C5">
          <w:rPr>
            <w:rStyle w:val="Artref"/>
            <w:b/>
            <w:bCs/>
          </w:rPr>
          <w:delText>9.1A</w:delText>
        </w:r>
        <w:r w:rsidDel="000549C5">
          <w:rPr>
            <w:bCs/>
            <w:iCs/>
          </w:rPr>
          <w:delText>,</w:delText>
        </w:r>
      </w:del>
      <w:r>
        <w:t xml:space="preserve"> </w:t>
      </w:r>
      <w:r w:rsidRPr="00277F34">
        <w:rPr>
          <w:rStyle w:val="Artref"/>
          <w:b/>
        </w:rPr>
        <w:t>9.2B</w:t>
      </w:r>
      <w:r>
        <w:t xml:space="preserve"> and </w:t>
      </w:r>
      <w:r w:rsidRPr="00277F34">
        <w:rPr>
          <w:rStyle w:val="Artref"/>
          <w:b/>
        </w:rPr>
        <w:t>9.38</w:t>
      </w:r>
      <w:r>
        <w:t xml:space="preserve">, as appropriate, shall be cancelled, but only after the administration concerned has been informed at </w:t>
      </w:r>
      <w:r>
        <w:lastRenderedPageBreak/>
        <w:t>least six months before the expiry date referred to in Nos. </w:t>
      </w:r>
      <w:r w:rsidRPr="00277F34">
        <w:rPr>
          <w:rStyle w:val="Artref"/>
          <w:b/>
        </w:rPr>
        <w:t>11.44</w:t>
      </w:r>
      <w:r>
        <w:t xml:space="preserve"> and </w:t>
      </w:r>
      <w:r w:rsidRPr="00277F34">
        <w:rPr>
          <w:rStyle w:val="Artref"/>
          <w:b/>
        </w:rPr>
        <w:t>11.44.1</w:t>
      </w:r>
      <w:r>
        <w:t xml:space="preserve"> and, where required, § 10 of Annex 1 of Resolution </w:t>
      </w:r>
      <w:r>
        <w:rPr>
          <w:b/>
          <w:bCs/>
        </w:rPr>
        <w:t>49</w:t>
      </w:r>
      <w:r>
        <w:t> </w:t>
      </w:r>
      <w:r>
        <w:rPr>
          <w:b/>
          <w:bCs/>
        </w:rPr>
        <w:t>(Rev.WRC</w:t>
      </w:r>
      <w:r>
        <w:rPr>
          <w:b/>
          <w:bCs/>
        </w:rPr>
        <w:noBreakHyphen/>
        <w:t>19)</w:t>
      </w:r>
      <w:r w:rsidRPr="006A6D3E">
        <w:rPr>
          <w:rStyle w:val="FootnoteReference"/>
        </w:rPr>
        <w:footnoteReference w:customMarkFollows="1" w:id="4"/>
        <w:t>31</w:t>
      </w:r>
      <w:r>
        <w:t>.</w:t>
      </w:r>
      <w:r>
        <w:rPr>
          <w:sz w:val="16"/>
          <w:szCs w:val="16"/>
        </w:rPr>
        <w:t>     (WRC</w:t>
      </w:r>
      <w:r>
        <w:rPr>
          <w:sz w:val="16"/>
          <w:szCs w:val="16"/>
        </w:rPr>
        <w:noBreakHyphen/>
        <w:t>19)</w:t>
      </w:r>
    </w:p>
    <w:p w14:paraId="72B9BB0F" w14:textId="77777777" w:rsidR="00B16FCD" w:rsidRDefault="00B16FCD" w:rsidP="00E22183"/>
    <w:p w14:paraId="5A4A23EF" w14:textId="77777777" w:rsidR="00B16FCD" w:rsidRPr="00453A07" w:rsidRDefault="00B16FCD" w:rsidP="00E22183">
      <w:pPr>
        <w:jc w:val="center"/>
      </w:pPr>
      <w:r w:rsidRPr="00453A07">
        <w:t>APPENDIX 4 (REV.WRC 19)</w:t>
      </w:r>
    </w:p>
    <w:p w14:paraId="695180D5" w14:textId="77777777" w:rsidR="00B16FCD" w:rsidRPr="00453A07" w:rsidRDefault="00B16FCD" w:rsidP="00E22183">
      <w:pPr>
        <w:jc w:val="center"/>
        <w:rPr>
          <w:b/>
          <w:bCs/>
        </w:rPr>
      </w:pPr>
      <w:r w:rsidRPr="00453A07">
        <w:rPr>
          <w:b/>
          <w:bCs/>
        </w:rPr>
        <w:t>Consolidated list and tables of characteristics for use in the</w:t>
      </w:r>
    </w:p>
    <w:p w14:paraId="76C852A1" w14:textId="77777777" w:rsidR="00B16FCD" w:rsidRDefault="00B16FCD" w:rsidP="00E22183">
      <w:pPr>
        <w:jc w:val="center"/>
        <w:rPr>
          <w:b/>
          <w:bCs/>
        </w:rPr>
      </w:pPr>
      <w:r w:rsidRPr="00453A07">
        <w:rPr>
          <w:b/>
          <w:bCs/>
        </w:rPr>
        <w:t>application of the procedures of Chapter III</w:t>
      </w:r>
    </w:p>
    <w:p w14:paraId="7E16CFDD" w14:textId="77777777" w:rsidR="00B16FCD" w:rsidRPr="00F5119C" w:rsidRDefault="00B16FCD" w:rsidP="00E22183">
      <w:pPr>
        <w:pStyle w:val="AnnexNo"/>
      </w:pPr>
      <w:bookmarkStart w:id="666" w:name="_Toc42084139"/>
      <w:r w:rsidRPr="00F5119C">
        <w:t>ANNEX 2</w:t>
      </w:r>
      <w:bookmarkEnd w:id="666"/>
    </w:p>
    <w:p w14:paraId="4C314859" w14:textId="77777777" w:rsidR="00B16FCD" w:rsidRPr="00D85EAB" w:rsidRDefault="00B16FCD" w:rsidP="00E22183">
      <w:pPr>
        <w:jc w:val="center"/>
        <w:rPr>
          <w:b/>
          <w:bCs/>
        </w:rPr>
      </w:pPr>
      <w:r w:rsidRPr="00D85EAB">
        <w:rPr>
          <w:b/>
          <w:bCs/>
        </w:rPr>
        <w:t>Characteristics of satellite networks, earth stations</w:t>
      </w:r>
      <w:r w:rsidRPr="00D85EAB">
        <w:rPr>
          <w:b/>
          <w:bCs/>
        </w:rPr>
        <w:br/>
        <w:t>or radio astronomy stations</w:t>
      </w:r>
    </w:p>
    <w:p w14:paraId="19B149F0" w14:textId="77777777" w:rsidR="00B16FCD" w:rsidRDefault="00B16FCD" w:rsidP="00E22183">
      <w:pPr>
        <w:rPr>
          <w:b/>
          <w:bCs/>
        </w:rPr>
      </w:pPr>
    </w:p>
    <w:p w14:paraId="416E3A3A" w14:textId="77777777" w:rsidR="00B16FCD" w:rsidRDefault="00B16FCD" w:rsidP="00E22183">
      <w:r w:rsidRPr="006718CE">
        <w:rPr>
          <w:b/>
          <w:bCs/>
        </w:rPr>
        <w:t>Removal of the column in Annex 2 of Appendix 4:</w:t>
      </w:r>
      <w:r>
        <w:rPr>
          <w:b/>
          <w:bCs/>
        </w:rPr>
        <w:t xml:space="preserve"> </w:t>
      </w:r>
      <w:r>
        <w:t>Advance publication of a non-geostationary-satellite network or system subject to coordination under Section II of Article 9</w:t>
      </w:r>
    </w:p>
    <w:p w14:paraId="2D26CDEF" w14:textId="77777777" w:rsidR="00B16FCD" w:rsidRDefault="00B16FCD" w:rsidP="00E22183">
      <w:pPr>
        <w:rPr>
          <w:ins w:id="667" w:author="Loo, Chuen Chern" w:date="2023-02-13T13:50:00Z"/>
        </w:rPr>
      </w:pPr>
    </w:p>
    <w:tbl>
      <w:tblPr>
        <w:tblStyle w:val="TableGrid"/>
        <w:tblW w:w="0" w:type="auto"/>
        <w:tblLook w:val="04A0" w:firstRow="1" w:lastRow="0" w:firstColumn="1" w:lastColumn="0" w:noHBand="0" w:noVBand="1"/>
      </w:tblPr>
      <w:tblGrid>
        <w:gridCol w:w="805"/>
        <w:gridCol w:w="8211"/>
      </w:tblGrid>
      <w:tr w:rsidR="00B16FCD" w14:paraId="4B3DC732" w14:textId="77777777">
        <w:tc>
          <w:tcPr>
            <w:tcW w:w="805" w:type="dxa"/>
          </w:tcPr>
          <w:p w14:paraId="44B72683" w14:textId="77777777" w:rsidR="00B16FCD" w:rsidRDefault="00B16FCD">
            <w:r w:rsidRPr="00BC7559">
              <w:rPr>
                <w:rFonts w:asciiTheme="majorBidi" w:hAnsiTheme="majorBidi" w:cstheme="majorBidi"/>
                <w:sz w:val="18"/>
                <w:szCs w:val="18"/>
                <w:lang w:eastAsia="zh-CN"/>
              </w:rPr>
              <w:t>A.13.a</w:t>
            </w:r>
          </w:p>
        </w:tc>
        <w:tc>
          <w:tcPr>
            <w:tcW w:w="8211" w:type="dxa"/>
          </w:tcPr>
          <w:p w14:paraId="414D3D84" w14:textId="77777777" w:rsidR="00B16FCD" w:rsidRDefault="00B16FCD">
            <w:r w:rsidRPr="002D0D75">
              <w:rPr>
                <w:sz w:val="18"/>
                <w:szCs w:val="18"/>
              </w:rPr>
              <w:t>the reference and number of the advance publication information in accordance with No. </w:t>
            </w:r>
            <w:r w:rsidRPr="002D0D75">
              <w:rPr>
                <w:rStyle w:val="Artref"/>
                <w:bCs/>
                <w:sz w:val="18"/>
                <w:szCs w:val="18"/>
              </w:rPr>
              <w:t>9.</w:t>
            </w:r>
            <w:r w:rsidRPr="008F27C6">
              <w:rPr>
                <w:b/>
                <w:bCs/>
                <w:sz w:val="18"/>
                <w:szCs w:val="18"/>
              </w:rPr>
              <w:t>1</w:t>
            </w:r>
            <w:r w:rsidRPr="003C5FC7">
              <w:rPr>
                <w:sz w:val="18"/>
                <w:szCs w:val="18"/>
              </w:rPr>
              <w:t xml:space="preserve"> </w:t>
            </w:r>
            <w:del w:id="668" w:author="Editor" w:date="2023-02-24T18:12:00Z">
              <w:r w:rsidRPr="003C5FC7" w:rsidDel="000549C5">
                <w:rPr>
                  <w:sz w:val="18"/>
                  <w:szCs w:val="18"/>
                </w:rPr>
                <w:delText xml:space="preserve">or </w:delText>
              </w:r>
              <w:r w:rsidRPr="00CF2EFA" w:rsidDel="000549C5">
                <w:rPr>
                  <w:sz w:val="18"/>
                  <w:szCs w:val="18"/>
                </w:rPr>
                <w:delText xml:space="preserve">No. </w:delText>
              </w:r>
              <w:r w:rsidRPr="003C5FC7" w:rsidDel="000549C5">
                <w:rPr>
                  <w:b/>
                  <w:bCs/>
                  <w:sz w:val="18"/>
                  <w:szCs w:val="18"/>
                </w:rPr>
                <w:delText>9.1</w:delText>
              </w:r>
              <w:r w:rsidRPr="008F27C6" w:rsidDel="000549C5">
                <w:rPr>
                  <w:b/>
                  <w:bCs/>
                  <w:sz w:val="18"/>
                  <w:szCs w:val="14"/>
                </w:rPr>
                <w:delText>A</w:delText>
              </w:r>
            </w:del>
          </w:p>
        </w:tc>
      </w:tr>
    </w:tbl>
    <w:p w14:paraId="1C0FA5A1" w14:textId="77777777" w:rsidR="00B16FCD" w:rsidRDefault="00B16FCD" w:rsidP="00E22183">
      <w:pPr>
        <w:rPr>
          <w:lang w:val="en-US"/>
        </w:rPr>
      </w:pPr>
    </w:p>
    <w:p w14:paraId="1F51CA83" w14:textId="77777777" w:rsidR="00B16FCD" w:rsidRDefault="00B16FCD" w:rsidP="00E22183">
      <w:pPr>
        <w:rPr>
          <w:lang w:val="en-US"/>
        </w:rPr>
      </w:pPr>
      <w:r>
        <w:rPr>
          <w:lang w:val="en-US"/>
        </w:rPr>
        <w:br w:type="page"/>
      </w:r>
    </w:p>
    <w:p w14:paraId="1FD2BFD6" w14:textId="77777777" w:rsidR="00B16FCD" w:rsidRPr="00F5119C" w:rsidRDefault="00B16FCD" w:rsidP="00E22183">
      <w:pPr>
        <w:jc w:val="center"/>
      </w:pPr>
      <w:r w:rsidRPr="00F5119C">
        <w:lastRenderedPageBreak/>
        <w:t xml:space="preserve">APPENDIX </w:t>
      </w:r>
      <w:r w:rsidRPr="00494285">
        <w:rPr>
          <w:rStyle w:val="href"/>
        </w:rPr>
        <w:t>5</w:t>
      </w:r>
      <w:r w:rsidRPr="00F5119C">
        <w:t xml:space="preserve"> (</w:t>
      </w:r>
      <w:r w:rsidRPr="00354DCE">
        <w:t>REV</w:t>
      </w:r>
      <w:r w:rsidRPr="00F5119C">
        <w:t>.</w:t>
      </w:r>
      <w:r>
        <w:t>WRC</w:t>
      </w:r>
      <w:r>
        <w:noBreakHyphen/>
        <w:t>19</w:t>
      </w:r>
      <w:r w:rsidRPr="00F5119C">
        <w:t>)</w:t>
      </w:r>
    </w:p>
    <w:p w14:paraId="731629B7" w14:textId="77777777" w:rsidR="00B16FCD" w:rsidRPr="0004017F" w:rsidRDefault="00B16FCD" w:rsidP="00E22183">
      <w:pPr>
        <w:jc w:val="center"/>
        <w:rPr>
          <w:b/>
          <w:bCs/>
        </w:rPr>
      </w:pPr>
      <w:bookmarkStart w:id="669" w:name="_Toc328648895"/>
      <w:bookmarkStart w:id="670" w:name="_Toc42084142"/>
      <w:r w:rsidRPr="0004017F">
        <w:rPr>
          <w:b/>
          <w:bCs/>
        </w:rPr>
        <w:t>Identification of administrations with which coordination is to be effected or agreement sought under the provisions of Article 9</w:t>
      </w:r>
      <w:bookmarkEnd w:id="669"/>
      <w:bookmarkEnd w:id="670"/>
    </w:p>
    <w:p w14:paraId="344B3B6E" w14:textId="77777777" w:rsidR="00B16FCD" w:rsidRDefault="00B16FCD" w:rsidP="00E22183"/>
    <w:p w14:paraId="4533BECE" w14:textId="77777777" w:rsidR="00B16FCD" w:rsidRPr="00CB364E" w:rsidRDefault="00B16FCD" w:rsidP="00E22183">
      <w:pPr>
        <w:spacing w:before="280"/>
      </w:pPr>
      <w:r w:rsidRPr="00CB364E">
        <w:rPr>
          <w:b/>
          <w:bCs/>
        </w:rPr>
        <w:t>1</w:t>
      </w:r>
      <w:r w:rsidRPr="00CB364E">
        <w:rPr>
          <w:lang w:val="en-US"/>
        </w:rPr>
        <w:tab/>
      </w:r>
      <w:r w:rsidRPr="00CB364E">
        <w:t>For the purpose of effecting coordination under Article </w:t>
      </w:r>
      <w:r w:rsidRPr="00CB364E">
        <w:rPr>
          <w:b/>
          <w:bCs/>
        </w:rPr>
        <w:t>9</w:t>
      </w:r>
      <w:r w:rsidRPr="00CB364E">
        <w:t>, except in the case under No. </w:t>
      </w:r>
      <w:r w:rsidRPr="00CB364E">
        <w:rPr>
          <w:b/>
          <w:bCs/>
        </w:rPr>
        <w:t>9.21</w:t>
      </w:r>
      <w:r w:rsidRPr="00CB364E">
        <w:t>, and for identifying the administrations with which coordination is to be effected, the frequency assignments to be taken into account are those in the same frequency band as the planned assignment, pertaining to the same service or to another service to which the frequency band is allocated with equal rights or a higher category</w:t>
      </w:r>
      <w:r w:rsidRPr="00CB364E">
        <w:rPr>
          <w:position w:val="6"/>
          <w:sz w:val="18"/>
          <w:lang w:val="en-US"/>
        </w:rPr>
        <w:footnoteReference w:customMarkFollows="1" w:id="5"/>
        <w:t>1</w:t>
      </w:r>
      <w:r w:rsidRPr="00CB364E">
        <w:rPr>
          <w:lang w:val="en-US"/>
        </w:rPr>
        <w:t xml:space="preserve"> </w:t>
      </w:r>
      <w:r w:rsidRPr="00CB364E">
        <w:t>of allocation, which might affect or be affected, as appropriate, and which are:</w:t>
      </w:r>
      <w:r w:rsidRPr="00CB364E">
        <w:rPr>
          <w:sz w:val="16"/>
          <w:szCs w:val="16"/>
        </w:rPr>
        <w:t xml:space="preserve">      (WRC</w:t>
      </w:r>
      <w:r w:rsidRPr="00CB364E">
        <w:rPr>
          <w:sz w:val="16"/>
          <w:szCs w:val="16"/>
        </w:rPr>
        <w:noBreakHyphen/>
        <w:t>15)</w:t>
      </w:r>
    </w:p>
    <w:p w14:paraId="6D2BC87D" w14:textId="77777777" w:rsidR="00B16FCD" w:rsidRPr="00CB364E" w:rsidRDefault="00B16FCD" w:rsidP="00E22183">
      <w:pPr>
        <w:tabs>
          <w:tab w:val="left" w:pos="2608"/>
          <w:tab w:val="left" w:pos="3345"/>
        </w:tabs>
        <w:spacing w:before="80"/>
        <w:ind w:left="1134" w:hanging="1134"/>
      </w:pPr>
      <w:r w:rsidRPr="00CB364E">
        <w:rPr>
          <w:i/>
          <w:iCs/>
        </w:rPr>
        <w:t>a)</w:t>
      </w:r>
      <w:r w:rsidRPr="00CB364E">
        <w:tab/>
        <w:t>in conformity with No. </w:t>
      </w:r>
      <w:r w:rsidRPr="00CB364E">
        <w:rPr>
          <w:b/>
          <w:bCs/>
        </w:rPr>
        <w:t>11.31</w:t>
      </w:r>
      <w:r w:rsidRPr="00CB364E">
        <w:rPr>
          <w:position w:val="6"/>
          <w:sz w:val="18"/>
        </w:rPr>
        <w:footnoteReference w:customMarkFollows="1" w:id="6"/>
        <w:t>2</w:t>
      </w:r>
      <w:r w:rsidRPr="00CB364E">
        <w:t>; and</w:t>
      </w:r>
    </w:p>
    <w:p w14:paraId="43B75394" w14:textId="77777777" w:rsidR="00B16FCD" w:rsidRPr="00CB364E" w:rsidRDefault="00B16FCD" w:rsidP="00E22183">
      <w:pPr>
        <w:tabs>
          <w:tab w:val="left" w:pos="2608"/>
          <w:tab w:val="left" w:pos="3345"/>
        </w:tabs>
        <w:spacing w:before="80"/>
        <w:ind w:left="1134" w:hanging="1134"/>
      </w:pPr>
      <w:r w:rsidRPr="00CB364E">
        <w:rPr>
          <w:i/>
          <w:iCs/>
        </w:rPr>
        <w:t>b)</w:t>
      </w:r>
      <w:r w:rsidRPr="00CB364E">
        <w:tab/>
        <w:t>either recorded in the Master International Frequency Register (Master Register) with a favourable finding with respect to No. </w:t>
      </w:r>
      <w:r w:rsidRPr="00CB364E">
        <w:rPr>
          <w:b/>
          <w:bCs/>
        </w:rPr>
        <w:t>11.32</w:t>
      </w:r>
      <w:r w:rsidRPr="00CB364E">
        <w:t>; or</w:t>
      </w:r>
    </w:p>
    <w:p w14:paraId="6B0E2B75" w14:textId="77777777" w:rsidR="00B16FCD" w:rsidRPr="00CB364E" w:rsidRDefault="00B16FCD" w:rsidP="00E22183">
      <w:pPr>
        <w:tabs>
          <w:tab w:val="left" w:pos="2608"/>
          <w:tab w:val="left" w:pos="3345"/>
        </w:tabs>
        <w:spacing w:before="80"/>
        <w:ind w:left="1134" w:hanging="1134"/>
      </w:pPr>
      <w:r w:rsidRPr="00CB364E">
        <w:rPr>
          <w:i/>
          <w:iCs/>
        </w:rPr>
        <w:t>c)</w:t>
      </w:r>
      <w:r w:rsidRPr="00CB364E">
        <w:tab/>
        <w:t>recorded in the Master Register with an unfavourable finding with respect to No. </w:t>
      </w:r>
      <w:r w:rsidRPr="00CB364E">
        <w:rPr>
          <w:b/>
          <w:bCs/>
        </w:rPr>
        <w:t>11.32</w:t>
      </w:r>
      <w:r w:rsidRPr="00CB364E">
        <w:t xml:space="preserve"> and a favourable finding with respect to No. </w:t>
      </w:r>
      <w:r w:rsidRPr="00CB364E">
        <w:rPr>
          <w:b/>
          <w:bCs/>
        </w:rPr>
        <w:t>11.32A</w:t>
      </w:r>
      <w:r w:rsidRPr="00CB364E">
        <w:t xml:space="preserve"> or No. </w:t>
      </w:r>
      <w:r w:rsidRPr="00CB364E">
        <w:rPr>
          <w:b/>
          <w:bCs/>
        </w:rPr>
        <w:t>11.33</w:t>
      </w:r>
      <w:r w:rsidRPr="00CB364E">
        <w:t>, as appropriate; or</w:t>
      </w:r>
    </w:p>
    <w:p w14:paraId="19A6076A" w14:textId="77777777" w:rsidR="00B16FCD" w:rsidRPr="00CB364E" w:rsidRDefault="00B16FCD" w:rsidP="00E22183">
      <w:pPr>
        <w:tabs>
          <w:tab w:val="left" w:pos="2608"/>
          <w:tab w:val="left" w:pos="3345"/>
        </w:tabs>
        <w:spacing w:before="80"/>
        <w:ind w:left="1134" w:hanging="1134"/>
      </w:pPr>
      <w:r w:rsidRPr="00CB364E">
        <w:rPr>
          <w:i/>
          <w:iCs/>
        </w:rPr>
        <w:t>cbis)</w:t>
      </w:r>
      <w:r w:rsidRPr="00CB364E">
        <w:rPr>
          <w:b/>
          <w:bCs/>
        </w:rPr>
        <w:tab/>
      </w:r>
      <w:r w:rsidRPr="00CB364E">
        <w:t>recorded in the Master Register under No. </w:t>
      </w:r>
      <w:r w:rsidRPr="00CB364E">
        <w:rPr>
          <w:b/>
          <w:bCs/>
        </w:rPr>
        <w:t>11.41</w:t>
      </w:r>
      <w:r w:rsidRPr="00CB364E">
        <w:t>; or</w:t>
      </w:r>
      <w:r w:rsidRPr="00CB364E">
        <w:rPr>
          <w:sz w:val="16"/>
          <w:szCs w:val="16"/>
        </w:rPr>
        <w:t>     (WRC</w:t>
      </w:r>
      <w:r w:rsidRPr="00CB364E">
        <w:rPr>
          <w:sz w:val="16"/>
          <w:szCs w:val="16"/>
        </w:rPr>
        <w:noBreakHyphen/>
        <w:t>03)</w:t>
      </w:r>
    </w:p>
    <w:p w14:paraId="1177342B" w14:textId="77777777" w:rsidR="00B16FCD" w:rsidRPr="00CB364E" w:rsidRDefault="00B16FCD" w:rsidP="00E22183">
      <w:pPr>
        <w:tabs>
          <w:tab w:val="left" w:pos="2608"/>
          <w:tab w:val="left" w:pos="3345"/>
        </w:tabs>
        <w:spacing w:before="80"/>
        <w:ind w:left="1134" w:hanging="1134"/>
      </w:pPr>
      <w:r w:rsidRPr="00CB364E">
        <w:rPr>
          <w:i/>
          <w:iCs/>
        </w:rPr>
        <w:t>d)</w:t>
      </w:r>
      <w:r w:rsidRPr="00CB364E">
        <w:tab/>
        <w:t>coordinated under the provisions of Article </w:t>
      </w:r>
      <w:r w:rsidRPr="00CB364E">
        <w:rPr>
          <w:b/>
          <w:bCs/>
        </w:rPr>
        <w:t>9</w:t>
      </w:r>
      <w:r w:rsidRPr="00CB364E">
        <w:t>; or</w:t>
      </w:r>
    </w:p>
    <w:p w14:paraId="2519141D" w14:textId="77777777" w:rsidR="00B16FCD" w:rsidRPr="00CB364E" w:rsidRDefault="00B16FCD" w:rsidP="00E22183">
      <w:pPr>
        <w:tabs>
          <w:tab w:val="left" w:pos="2608"/>
          <w:tab w:val="left" w:pos="3345"/>
        </w:tabs>
        <w:spacing w:before="80"/>
        <w:ind w:left="1134" w:hanging="1134"/>
      </w:pPr>
      <w:r w:rsidRPr="00CB364E">
        <w:rPr>
          <w:i/>
          <w:iCs/>
        </w:rPr>
        <w:t>e)</w:t>
      </w:r>
      <w:r w:rsidRPr="00CB364E">
        <w:tab/>
        <w:t>included in the coordination procedure with effect from the date of receipt</w:t>
      </w:r>
      <w:r w:rsidRPr="00CB364E">
        <w:rPr>
          <w:position w:val="6"/>
          <w:sz w:val="18"/>
        </w:rPr>
        <w:footnoteReference w:customMarkFollows="1" w:id="7"/>
        <w:t>3</w:t>
      </w:r>
      <w:r w:rsidRPr="00CB364E">
        <w:t xml:space="preserve"> by the Radiocommunication Bureau, in accordance with No. </w:t>
      </w:r>
      <w:r w:rsidRPr="00CB364E">
        <w:rPr>
          <w:b/>
          <w:bCs/>
        </w:rPr>
        <w:t>9.34</w:t>
      </w:r>
      <w:r w:rsidRPr="00CB364E">
        <w:t>, of those characteristics specified in Appendix </w:t>
      </w:r>
      <w:r w:rsidRPr="00CB364E">
        <w:rPr>
          <w:b/>
          <w:bCs/>
        </w:rPr>
        <w:t>4</w:t>
      </w:r>
      <w:r w:rsidRPr="00CB364E">
        <w:t xml:space="preserve"> as mandatory or required, or from the date of dispatch, in accordance with No. </w:t>
      </w:r>
      <w:r w:rsidRPr="00CB364E">
        <w:rPr>
          <w:b/>
          <w:bCs/>
        </w:rPr>
        <w:t>9.29</w:t>
      </w:r>
      <w:r w:rsidRPr="00CB364E">
        <w:t>, of the appropriate information listed in Appendix </w:t>
      </w:r>
      <w:r w:rsidRPr="00CB364E">
        <w:rPr>
          <w:b/>
          <w:bCs/>
        </w:rPr>
        <w:t>4</w:t>
      </w:r>
      <w:r w:rsidRPr="00CB364E">
        <w:t xml:space="preserve">; or </w:t>
      </w:r>
      <w:r w:rsidRPr="00CB364E">
        <w:rPr>
          <w:sz w:val="16"/>
          <w:szCs w:val="16"/>
        </w:rPr>
        <w:t>     (WRC</w:t>
      </w:r>
      <w:r w:rsidRPr="00CB364E">
        <w:rPr>
          <w:sz w:val="16"/>
          <w:szCs w:val="16"/>
        </w:rPr>
        <w:noBreakHyphen/>
        <w:t>15)</w:t>
      </w:r>
    </w:p>
    <w:p w14:paraId="4E2562BE" w14:textId="77777777" w:rsidR="00B16FCD" w:rsidRPr="00CB364E" w:rsidRDefault="00B16FCD" w:rsidP="00E22183">
      <w:pPr>
        <w:tabs>
          <w:tab w:val="left" w:pos="2608"/>
          <w:tab w:val="left" w:pos="3345"/>
        </w:tabs>
        <w:spacing w:before="80"/>
        <w:ind w:left="1134" w:hanging="1134"/>
      </w:pPr>
      <w:r w:rsidRPr="00CB364E">
        <w:rPr>
          <w:i/>
          <w:iCs/>
        </w:rPr>
        <w:t>f)</w:t>
      </w:r>
      <w:r w:rsidRPr="00CB364E">
        <w:tab/>
        <w:t>where appropriate, in conformity with a world or regional allotment or assignment plan and the associated provisions;</w:t>
      </w:r>
    </w:p>
    <w:p w14:paraId="0B49F46F" w14:textId="77777777" w:rsidR="00B16FCD" w:rsidRPr="00CB364E" w:rsidRDefault="00B16FCD" w:rsidP="00E22183">
      <w:pPr>
        <w:tabs>
          <w:tab w:val="left" w:pos="2608"/>
          <w:tab w:val="left" w:pos="3345"/>
        </w:tabs>
        <w:spacing w:before="80"/>
        <w:ind w:left="1134" w:hanging="1134"/>
      </w:pPr>
      <w:r w:rsidRPr="00CB364E">
        <w:rPr>
          <w:i/>
          <w:iCs/>
        </w:rPr>
        <w:t>g)</w:t>
      </w:r>
      <w:r w:rsidRPr="00CB364E">
        <w:tab/>
        <w:t>for terrestrial radiocommunication stations or earth stations operating in the opposite direction of transmission</w:t>
      </w:r>
      <w:r w:rsidRPr="00CB364E">
        <w:rPr>
          <w:position w:val="6"/>
          <w:sz w:val="18"/>
        </w:rPr>
        <w:footnoteReference w:customMarkFollows="1" w:id="8"/>
        <w:t>4</w:t>
      </w:r>
      <w:r w:rsidRPr="00CB364E">
        <w:t xml:space="preserve"> and, in addition, operating in accordance with these Regulations, or to be so operated prior to the date of bringing the earth station assignment into service, or within the next three years from the date of dispatch of coordination data under No. </w:t>
      </w:r>
      <w:r w:rsidRPr="00CB364E">
        <w:rPr>
          <w:b/>
          <w:bCs/>
        </w:rPr>
        <w:t>9.29</w:t>
      </w:r>
      <w:r w:rsidRPr="00CB364E">
        <w:t>, whichever is the longer, or from the date of the publication referred to in No. </w:t>
      </w:r>
      <w:r w:rsidRPr="00CB364E">
        <w:rPr>
          <w:b/>
          <w:bCs/>
        </w:rPr>
        <w:t>9.38</w:t>
      </w:r>
      <w:r w:rsidRPr="00CB364E">
        <w:t>, as appropriate.</w:t>
      </w:r>
      <w:r w:rsidRPr="00CB364E">
        <w:rPr>
          <w:sz w:val="16"/>
        </w:rPr>
        <w:t>     (</w:t>
      </w:r>
      <w:r w:rsidRPr="00CB364E">
        <w:rPr>
          <w:sz w:val="16"/>
          <w:szCs w:val="16"/>
        </w:rPr>
        <w:t>WRC</w:t>
      </w:r>
      <w:r w:rsidRPr="00CB364E">
        <w:rPr>
          <w:sz w:val="16"/>
          <w:szCs w:val="16"/>
        </w:rPr>
        <w:noBreakHyphen/>
        <w:t>2000)</w:t>
      </w:r>
    </w:p>
    <w:p w14:paraId="2F32FEE5" w14:textId="77777777" w:rsidR="00B16FCD" w:rsidRDefault="00B16FCD" w:rsidP="00E22183"/>
    <w:p w14:paraId="32EE2866" w14:textId="77777777" w:rsidR="00B16FCD" w:rsidRDefault="00B16FCD" w:rsidP="001C66BB">
      <w:pPr>
        <w:pStyle w:val="ResNo"/>
      </w:pPr>
      <w:bookmarkStart w:id="673" w:name="_Toc39649331"/>
      <w:r>
        <w:lastRenderedPageBreak/>
        <w:t xml:space="preserve">RESOLUTION </w:t>
      </w:r>
      <w:r>
        <w:rPr>
          <w:rStyle w:val="href"/>
        </w:rPr>
        <w:t>49</w:t>
      </w:r>
      <w:r>
        <w:rPr>
          <w:rStyle w:val="FootnoteReference"/>
        </w:rPr>
        <w:footnoteReference w:customMarkFollows="1" w:id="9"/>
        <w:t>1</w:t>
      </w:r>
      <w:r>
        <w:t xml:space="preserve"> (Rev.WRC</w:t>
      </w:r>
      <w:r>
        <w:noBreakHyphen/>
        <w:t>19)</w:t>
      </w:r>
      <w:bookmarkEnd w:id="673"/>
    </w:p>
    <w:p w14:paraId="107F8982" w14:textId="398D04F9" w:rsidR="00B16FCD" w:rsidRPr="001C66BB" w:rsidRDefault="00B16FCD" w:rsidP="001C66BB">
      <w:pPr>
        <w:pStyle w:val="ResTitle0"/>
      </w:pPr>
      <w:r w:rsidRPr="00A804A4">
        <w:t>Administrative due diligence applicable to some</w:t>
      </w:r>
      <w:r w:rsidR="001C66BB">
        <w:t xml:space="preserve"> </w:t>
      </w:r>
      <w:r w:rsidRPr="00A804A4">
        <w:rPr>
          <w:bCs/>
        </w:rPr>
        <w:t>satellite radiocommunication</w:t>
      </w:r>
      <w:r w:rsidR="001C66BB">
        <w:rPr>
          <w:bCs/>
        </w:rPr>
        <w:t> </w:t>
      </w:r>
      <w:r w:rsidRPr="00A804A4">
        <w:rPr>
          <w:bCs/>
        </w:rPr>
        <w:t>services</w:t>
      </w:r>
    </w:p>
    <w:p w14:paraId="07CAE7A5" w14:textId="77777777" w:rsidR="00B16FCD" w:rsidRPr="00A804A4" w:rsidRDefault="00B16FCD" w:rsidP="00E22183"/>
    <w:p w14:paraId="0E2546E3" w14:textId="77777777" w:rsidR="00B16FCD" w:rsidRDefault="00B16FCD" w:rsidP="00E22183">
      <w:pPr>
        <w:pStyle w:val="Call"/>
      </w:pPr>
      <w:r>
        <w:t>resolves</w:t>
      </w:r>
    </w:p>
    <w:p w14:paraId="471D30CE" w14:textId="77777777" w:rsidR="00B16FCD" w:rsidRDefault="00B16FCD" w:rsidP="00E22183">
      <w:r>
        <w:t xml:space="preserve">that the administrative due diligence procedure contained in Annex 1 to this Resolution shall be applied for a satellite network or satellite system of the fixed-satellite service, mobile-satellite service or broadcasting-satellite service for which the </w:t>
      </w:r>
      <w:del w:id="674" w:author="Editor" w:date="2023-02-24T18:15:00Z">
        <w:r w:rsidDel="00782977">
          <w:delText>advance publication information</w:delText>
        </w:r>
      </w:del>
      <w:ins w:id="675" w:author="Editor" w:date="2023-02-24T18:15:00Z">
        <w:r>
          <w:t>request for coordination</w:t>
        </w:r>
      </w:ins>
      <w:r>
        <w:t xml:space="preserve"> under Nos. </w:t>
      </w:r>
      <w:del w:id="676" w:author="Editor" w:date="2023-02-24T18:15:00Z">
        <w:r w:rsidRPr="00DE73B5" w:rsidDel="00782977">
          <w:rPr>
            <w:rStyle w:val="Artref"/>
            <w:b/>
          </w:rPr>
          <w:delText>9.1A</w:delText>
        </w:r>
        <w:r w:rsidDel="00782977">
          <w:delText xml:space="preserve"> or </w:delText>
        </w:r>
        <w:r w:rsidRPr="00DE73B5" w:rsidDel="00782977">
          <w:rPr>
            <w:rStyle w:val="Artref"/>
            <w:b/>
            <w:bCs/>
            <w:color w:val="000000"/>
          </w:rPr>
          <w:delText>9.2B</w:delText>
        </w:r>
      </w:del>
      <w:ins w:id="677" w:author="Editor" w:date="2023-02-24T18:15:00Z">
        <w:r>
          <w:rPr>
            <w:rStyle w:val="Artref"/>
            <w:b/>
          </w:rPr>
          <w:t>9.30</w:t>
        </w:r>
      </w:ins>
      <w:r>
        <w:t>, or for which the request for modifications of the Region 2 Plan under Article 4, § 4.2.1 </w:t>
      </w:r>
      <w:r>
        <w:rPr>
          <w:i/>
        </w:rPr>
        <w:t>b)</w:t>
      </w:r>
      <w:r>
        <w:t xml:space="preserve"> of Appendices </w:t>
      </w:r>
      <w:r w:rsidRPr="00DE73B5">
        <w:rPr>
          <w:rStyle w:val="Appref"/>
          <w:b/>
          <w:bCs/>
          <w:color w:val="000000"/>
        </w:rPr>
        <w:t>30</w:t>
      </w:r>
      <w:r>
        <w:t xml:space="preserve"> and </w:t>
      </w:r>
      <w:r w:rsidRPr="00DE73B5">
        <w:rPr>
          <w:rStyle w:val="Appref"/>
          <w:b/>
          <w:bCs/>
          <w:color w:val="000000"/>
        </w:rPr>
        <w:t>30A</w:t>
      </w:r>
      <w:r>
        <w:t xml:space="preserve"> that involve the addition of new frequencies or orbit positions, or for which the request for modifications of the Region 2 Plan under Article 4, § 4.2.1 </w:t>
      </w:r>
      <w:r>
        <w:rPr>
          <w:i/>
        </w:rPr>
        <w:t>a)</w:t>
      </w:r>
      <w:r>
        <w:t xml:space="preserve"> of Appendices </w:t>
      </w:r>
      <w:r w:rsidRPr="008F50C3">
        <w:rPr>
          <w:rStyle w:val="Appref"/>
          <w:b/>
          <w:bCs/>
          <w:color w:val="000000"/>
        </w:rPr>
        <w:t>30</w:t>
      </w:r>
      <w:r>
        <w:t xml:space="preserve"> and </w:t>
      </w:r>
      <w:r w:rsidRPr="008F50C3">
        <w:rPr>
          <w:rStyle w:val="Appref"/>
          <w:b/>
          <w:bCs/>
          <w:color w:val="000000"/>
        </w:rPr>
        <w:t>30A</w:t>
      </w:r>
      <w:r>
        <w:t xml:space="preserve"> that extend the service area to another country or countries in addition to the existing service area, or for which the request for additional uses in Regions 1 and 3 under § 4.1 of Article 4 of Appendices </w:t>
      </w:r>
      <w:r w:rsidRPr="008F50C3">
        <w:rPr>
          <w:rStyle w:val="Appref"/>
          <w:b/>
          <w:bCs/>
          <w:color w:val="000000"/>
        </w:rPr>
        <w:t>30</w:t>
      </w:r>
      <w:r>
        <w:t xml:space="preserve"> and </w:t>
      </w:r>
      <w:r w:rsidRPr="008F50C3">
        <w:rPr>
          <w:rStyle w:val="Appref"/>
          <w:b/>
          <w:color w:val="000000"/>
        </w:rPr>
        <w:t>30A</w:t>
      </w:r>
      <w:r>
        <w:t>, or for which the submission under Appendix </w:t>
      </w:r>
      <w:r w:rsidRPr="00E00920">
        <w:rPr>
          <w:rStyle w:val="Appref"/>
          <w:b/>
        </w:rPr>
        <w:t>30B</w:t>
      </w:r>
      <w:r>
        <w:t xml:space="preserve"> is received, with the exception of submissions of new Member States seeking the acquisition of their respective national allotments</w:t>
      </w:r>
      <w:r>
        <w:rPr>
          <w:rStyle w:val="FootnoteReference"/>
        </w:rPr>
        <w:footnoteReference w:customMarkFollows="1" w:id="10"/>
        <w:t>2</w:t>
      </w:r>
      <w:r>
        <w:t xml:space="preserve"> for inclusion in the Appendix </w:t>
      </w:r>
      <w:r w:rsidRPr="00E00920">
        <w:rPr>
          <w:rStyle w:val="Appref"/>
          <w:b/>
        </w:rPr>
        <w:t>30B</w:t>
      </w:r>
      <w:r>
        <w:t xml:space="preserve"> Plan,</w:t>
      </w:r>
    </w:p>
    <w:p w14:paraId="45E62D78" w14:textId="77777777" w:rsidR="00B16FCD" w:rsidRDefault="00B16FCD" w:rsidP="00E22183"/>
    <w:p w14:paraId="2A6B3E3F" w14:textId="77777777" w:rsidR="00B16FCD" w:rsidRDefault="00B16FCD" w:rsidP="00E22183">
      <w:pPr>
        <w:keepNext/>
        <w:keepLines/>
        <w:spacing w:before="480" w:after="80"/>
        <w:jc w:val="center"/>
        <w:rPr>
          <w:caps/>
          <w:sz w:val="28"/>
        </w:rPr>
      </w:pPr>
      <w:r>
        <w:br w:type="page"/>
      </w:r>
      <w:r>
        <w:rPr>
          <w:caps/>
          <w:sz w:val="28"/>
        </w:rPr>
        <w:lastRenderedPageBreak/>
        <w:t>ANNEX 2 TO RESOLUTION 49 (Rev.WRC</w:t>
      </w:r>
      <w:r>
        <w:rPr>
          <w:caps/>
          <w:sz w:val="28"/>
        </w:rPr>
        <w:noBreakHyphen/>
        <w:t>19)</w:t>
      </w:r>
    </w:p>
    <w:p w14:paraId="6F3FAEB5" w14:textId="77777777" w:rsidR="00B16FCD" w:rsidRDefault="00B16FCD" w:rsidP="00E22183">
      <w:pPr>
        <w:rPr>
          <w:b/>
          <w:bCs/>
        </w:rPr>
      </w:pPr>
      <w:bookmarkStart w:id="678" w:name="_Toc327364308"/>
      <w:bookmarkStart w:id="679" w:name="_Toc324918304"/>
    </w:p>
    <w:p w14:paraId="791E3BF4" w14:textId="77777777" w:rsidR="00B16FCD" w:rsidRPr="008D33C7" w:rsidRDefault="00B16FCD" w:rsidP="00E22183">
      <w:pPr>
        <w:rPr>
          <w:b/>
          <w:bCs/>
        </w:rPr>
      </w:pPr>
      <w:r w:rsidRPr="008D33C7">
        <w:rPr>
          <w:b/>
          <w:bCs/>
        </w:rPr>
        <w:t>A</w:t>
      </w:r>
      <w:r w:rsidRPr="008D33C7">
        <w:rPr>
          <w:b/>
          <w:bCs/>
        </w:rPr>
        <w:tab/>
        <w:t>Identity of the satellite network</w:t>
      </w:r>
      <w:bookmarkEnd w:id="678"/>
      <w:bookmarkEnd w:id="679"/>
    </w:p>
    <w:p w14:paraId="17EEF68E" w14:textId="77777777" w:rsidR="00B16FCD" w:rsidRDefault="00B16FCD" w:rsidP="00E22183">
      <w:pPr>
        <w:tabs>
          <w:tab w:val="left" w:pos="2608"/>
          <w:tab w:val="left" w:pos="3345"/>
        </w:tabs>
        <w:spacing w:before="80"/>
        <w:ind w:left="1134" w:hanging="1134"/>
      </w:pPr>
      <w:r>
        <w:rPr>
          <w:i/>
        </w:rPr>
        <w:t>a)</w:t>
      </w:r>
      <w:r>
        <w:rPr>
          <w:i/>
        </w:rPr>
        <w:tab/>
      </w:r>
      <w:r>
        <w:t>Identity of the satellite network</w:t>
      </w:r>
    </w:p>
    <w:p w14:paraId="45756340" w14:textId="77777777" w:rsidR="00B16FCD" w:rsidRDefault="00B16FCD" w:rsidP="00E22183">
      <w:pPr>
        <w:tabs>
          <w:tab w:val="left" w:pos="2608"/>
          <w:tab w:val="left" w:pos="3345"/>
        </w:tabs>
        <w:spacing w:before="80"/>
        <w:ind w:left="1134" w:hanging="1134"/>
      </w:pPr>
      <w:r>
        <w:rPr>
          <w:i/>
        </w:rPr>
        <w:t>b)</w:t>
      </w:r>
      <w:r>
        <w:rPr>
          <w:i/>
        </w:rPr>
        <w:tab/>
      </w:r>
      <w:r>
        <w:t>Name of the administration</w:t>
      </w:r>
    </w:p>
    <w:p w14:paraId="436D7AE5" w14:textId="77777777" w:rsidR="00B16FCD" w:rsidRDefault="00B16FCD" w:rsidP="00E22183">
      <w:pPr>
        <w:tabs>
          <w:tab w:val="left" w:pos="2608"/>
          <w:tab w:val="left" w:pos="3345"/>
        </w:tabs>
        <w:spacing w:before="80"/>
        <w:ind w:left="1134" w:hanging="1134"/>
      </w:pPr>
      <w:r>
        <w:rPr>
          <w:i/>
        </w:rPr>
        <w:t>c)</w:t>
      </w:r>
      <w:r>
        <w:rPr>
          <w:i/>
        </w:rPr>
        <w:tab/>
      </w:r>
      <w:r>
        <w:t>Country symbol</w:t>
      </w:r>
    </w:p>
    <w:p w14:paraId="5A108B91" w14:textId="77777777" w:rsidR="00B16FCD" w:rsidRDefault="00B16FCD" w:rsidP="00E22183">
      <w:pPr>
        <w:tabs>
          <w:tab w:val="left" w:pos="2608"/>
          <w:tab w:val="left" w:pos="3345"/>
        </w:tabs>
        <w:spacing w:before="80"/>
        <w:ind w:left="1134" w:hanging="1134"/>
      </w:pPr>
      <w:r>
        <w:rPr>
          <w:i/>
        </w:rPr>
        <w:t>d)</w:t>
      </w:r>
      <w:r>
        <w:rPr>
          <w:i/>
        </w:rPr>
        <w:tab/>
      </w:r>
      <w:r>
        <w:t xml:space="preserve">Reference to the </w:t>
      </w:r>
      <w:del w:id="680" w:author="Editor" w:date="2023-02-24T18:16:00Z">
        <w:r w:rsidDel="00782977">
          <w:delText xml:space="preserve">advance publication information or to the </w:delText>
        </w:r>
      </w:del>
      <w:r>
        <w:t>request for modification of the Region 2 Plan or for additional uses in Regions 1 and 3 under Appendices </w:t>
      </w:r>
      <w:r>
        <w:rPr>
          <w:b/>
          <w:color w:val="000000"/>
        </w:rPr>
        <w:t>30</w:t>
      </w:r>
      <w:r>
        <w:t xml:space="preserve"> and </w:t>
      </w:r>
      <w:r>
        <w:rPr>
          <w:b/>
          <w:color w:val="000000"/>
        </w:rPr>
        <w:t>30A</w:t>
      </w:r>
      <w:r>
        <w:rPr>
          <w:bCs/>
          <w:color w:val="000000"/>
        </w:rPr>
        <w:t>; or reference to the information processed under Article 6 of Appendix </w:t>
      </w:r>
      <w:r>
        <w:rPr>
          <w:b/>
          <w:bCs/>
          <w:color w:val="000000"/>
        </w:rPr>
        <w:t>30B </w:t>
      </w:r>
      <w:r>
        <w:rPr>
          <w:b/>
          <w:color w:val="000000"/>
        </w:rPr>
        <w:t>(Rev.WRC</w:t>
      </w:r>
      <w:r>
        <w:rPr>
          <w:b/>
          <w:color w:val="000000"/>
        </w:rPr>
        <w:noBreakHyphen/>
        <w:t>19)</w:t>
      </w:r>
    </w:p>
    <w:p w14:paraId="47C7147D" w14:textId="77777777" w:rsidR="00B16FCD" w:rsidRDefault="00B16FCD" w:rsidP="00E22183">
      <w:pPr>
        <w:tabs>
          <w:tab w:val="left" w:pos="2608"/>
          <w:tab w:val="left" w:pos="3345"/>
        </w:tabs>
        <w:spacing w:before="80"/>
        <w:ind w:left="1134" w:hanging="1134"/>
      </w:pPr>
      <w:r>
        <w:rPr>
          <w:i/>
        </w:rPr>
        <w:t>e)</w:t>
      </w:r>
      <w:r>
        <w:rPr>
          <w:i/>
        </w:rPr>
        <w:tab/>
      </w:r>
      <w:r>
        <w:t>Reference to the request for coordination (not applicable for Appendices </w:t>
      </w:r>
      <w:r>
        <w:rPr>
          <w:b/>
          <w:color w:val="000000"/>
        </w:rPr>
        <w:t>30</w:t>
      </w:r>
      <w:r>
        <w:t xml:space="preserve">, </w:t>
      </w:r>
      <w:r>
        <w:rPr>
          <w:b/>
          <w:color w:val="000000"/>
        </w:rPr>
        <w:t>30A</w:t>
      </w:r>
      <w:r>
        <w:rPr>
          <w:bCs/>
          <w:color w:val="000000"/>
        </w:rPr>
        <w:t xml:space="preserve"> and </w:t>
      </w:r>
      <w:r>
        <w:rPr>
          <w:b/>
          <w:color w:val="000000"/>
        </w:rPr>
        <w:t>30B</w:t>
      </w:r>
      <w:r>
        <w:t>)</w:t>
      </w:r>
    </w:p>
    <w:p w14:paraId="3B69DEF2" w14:textId="77777777" w:rsidR="00B16FCD" w:rsidRDefault="00B16FCD" w:rsidP="00E22183">
      <w:pPr>
        <w:tabs>
          <w:tab w:val="left" w:pos="2608"/>
          <w:tab w:val="left" w:pos="3345"/>
        </w:tabs>
        <w:spacing w:before="80"/>
        <w:ind w:left="1134" w:hanging="1134"/>
      </w:pPr>
      <w:r>
        <w:rPr>
          <w:i/>
        </w:rPr>
        <w:t>f)</w:t>
      </w:r>
      <w:r>
        <w:rPr>
          <w:i/>
        </w:rPr>
        <w:tab/>
      </w:r>
      <w:r>
        <w:t>Frequency band(s)</w:t>
      </w:r>
    </w:p>
    <w:p w14:paraId="679AB417" w14:textId="77777777" w:rsidR="00B16FCD" w:rsidRDefault="00B16FCD" w:rsidP="00E22183">
      <w:pPr>
        <w:tabs>
          <w:tab w:val="left" w:pos="2608"/>
          <w:tab w:val="left" w:pos="3345"/>
        </w:tabs>
        <w:spacing w:before="80"/>
        <w:ind w:left="1134" w:hanging="1134"/>
      </w:pPr>
      <w:r>
        <w:rPr>
          <w:i/>
        </w:rPr>
        <w:t>g)</w:t>
      </w:r>
      <w:r>
        <w:rPr>
          <w:i/>
        </w:rPr>
        <w:tab/>
      </w:r>
      <w:r>
        <w:t>Name of the operator</w:t>
      </w:r>
    </w:p>
    <w:p w14:paraId="34FBCFD1" w14:textId="77777777" w:rsidR="00B16FCD" w:rsidRDefault="00B16FCD" w:rsidP="00E22183">
      <w:pPr>
        <w:tabs>
          <w:tab w:val="left" w:pos="2608"/>
          <w:tab w:val="left" w:pos="3345"/>
        </w:tabs>
        <w:spacing w:before="80"/>
        <w:ind w:left="1134" w:hanging="1134"/>
      </w:pPr>
      <w:r>
        <w:rPr>
          <w:i/>
        </w:rPr>
        <w:t>h)</w:t>
      </w:r>
      <w:r>
        <w:rPr>
          <w:i/>
        </w:rPr>
        <w:tab/>
      </w:r>
      <w:r>
        <w:t>Name of the satellite</w:t>
      </w:r>
    </w:p>
    <w:p w14:paraId="3B604943" w14:textId="77777777" w:rsidR="00B16FCD" w:rsidRDefault="00B16FCD" w:rsidP="00E22183">
      <w:pPr>
        <w:tabs>
          <w:tab w:val="left" w:pos="2608"/>
          <w:tab w:val="left" w:pos="3345"/>
        </w:tabs>
        <w:spacing w:before="80"/>
        <w:ind w:left="1134" w:hanging="1134"/>
      </w:pPr>
      <w:r>
        <w:rPr>
          <w:i/>
        </w:rPr>
        <w:t>i)</w:t>
      </w:r>
      <w:r>
        <w:rPr>
          <w:i/>
        </w:rPr>
        <w:tab/>
      </w:r>
      <w:r>
        <w:t>Orbital characteristics.</w:t>
      </w:r>
    </w:p>
    <w:p w14:paraId="01C0F226" w14:textId="77777777" w:rsidR="00B16FCD" w:rsidRDefault="00B16FCD" w:rsidP="00E22183"/>
    <w:p w14:paraId="62164B62" w14:textId="77777777" w:rsidR="00B16FCD" w:rsidRDefault="00B16FCD" w:rsidP="001C66BB">
      <w:pPr>
        <w:pStyle w:val="ResNo"/>
      </w:pPr>
      <w:bookmarkStart w:id="681" w:name="_Toc39649537"/>
      <w:r>
        <w:t xml:space="preserve">RESOLUTION </w:t>
      </w:r>
      <w:r>
        <w:rPr>
          <w:rStyle w:val="href"/>
        </w:rPr>
        <w:t>552</w:t>
      </w:r>
      <w:r>
        <w:t xml:space="preserve"> (REV.WRC</w:t>
      </w:r>
      <w:r>
        <w:noBreakHyphen/>
        <w:t>19)</w:t>
      </w:r>
      <w:bookmarkEnd w:id="681"/>
    </w:p>
    <w:p w14:paraId="0C56D58F" w14:textId="77777777" w:rsidR="00B16FCD" w:rsidRPr="00A804A4" w:rsidRDefault="00B16FCD" w:rsidP="006F18F1">
      <w:pPr>
        <w:pStyle w:val="ResTitle0"/>
      </w:pPr>
      <w:bookmarkStart w:id="682" w:name="_Toc35789377"/>
      <w:bookmarkStart w:id="683" w:name="_Toc35857074"/>
      <w:bookmarkStart w:id="684" w:name="_Toc35877709"/>
      <w:bookmarkStart w:id="685" w:name="_Toc35963652"/>
      <w:bookmarkStart w:id="686" w:name="_Toc39649538"/>
      <w:r w:rsidRPr="00A804A4">
        <w:t xml:space="preserve">Long-term access to and development in the frequency band </w:t>
      </w:r>
      <w:r w:rsidRPr="00A804A4">
        <w:br/>
        <w:t>21.4-22 GHz in Regions 1 and 3</w:t>
      </w:r>
      <w:bookmarkEnd w:id="682"/>
      <w:bookmarkEnd w:id="683"/>
      <w:bookmarkEnd w:id="684"/>
      <w:bookmarkEnd w:id="685"/>
      <w:bookmarkEnd w:id="686"/>
    </w:p>
    <w:p w14:paraId="61363DCC" w14:textId="77777777" w:rsidR="00B16FCD" w:rsidRDefault="00B16FCD" w:rsidP="00E22183">
      <w:pPr>
        <w:pStyle w:val="AnnexNo"/>
      </w:pPr>
      <w:r>
        <w:t>Annex 1 to Resolution </w:t>
      </w:r>
      <w:r>
        <w:rPr>
          <w:caps w:val="0"/>
        </w:rPr>
        <w:t>552</w:t>
      </w:r>
      <w:r>
        <w:t xml:space="preserve"> (rev.WRC</w:t>
      </w:r>
      <w:r>
        <w:noBreakHyphen/>
        <w:t>19)</w:t>
      </w:r>
    </w:p>
    <w:p w14:paraId="78EDB1A5" w14:textId="77777777" w:rsidR="00B16FCD" w:rsidRDefault="00B16FCD" w:rsidP="00E22183"/>
    <w:p w14:paraId="51C4EE6B" w14:textId="77777777" w:rsidR="00B16FCD" w:rsidRDefault="00B16FCD" w:rsidP="00E22183">
      <w:r>
        <w:t>8</w:t>
      </w:r>
      <w:r>
        <w:tab/>
        <w:t>Within 30 days after the end of the seven-year period following the date of receipt by BR of the relevant complete information under Nos. </w:t>
      </w:r>
      <w:del w:id="687" w:author="Editor" w:date="2023-02-24T18:16:00Z">
        <w:r w:rsidDel="00782977">
          <w:rPr>
            <w:b/>
            <w:spacing w:val="-2"/>
          </w:rPr>
          <w:delText>9.1A</w:delText>
        </w:r>
        <w:r w:rsidDel="00782977">
          <w:delText xml:space="preserve"> or </w:delText>
        </w:r>
        <w:r w:rsidDel="00782977">
          <w:rPr>
            <w:b/>
            <w:spacing w:val="-2"/>
          </w:rPr>
          <w:delText>9.2C</w:delText>
        </w:r>
        <w:r w:rsidDel="00782977">
          <w:rPr>
            <w:bCs/>
            <w:spacing w:val="-2"/>
          </w:rPr>
          <w:delText>,</w:delText>
        </w:r>
        <w:r w:rsidDel="00782977">
          <w:delText xml:space="preserve"> as appropriate</w:delText>
        </w:r>
      </w:del>
      <w:ins w:id="688" w:author="Editor" w:date="2023-02-24T18:16:00Z">
        <w:r>
          <w:rPr>
            <w:b/>
            <w:spacing w:val="-2"/>
          </w:rPr>
          <w:t>9.30</w:t>
        </w:r>
      </w:ins>
      <w:r>
        <w:t>, and after the end of the three-year period following the date of suspension under No. </w:t>
      </w:r>
      <w:r>
        <w:rPr>
          <w:b/>
          <w:spacing w:val="-2"/>
        </w:rPr>
        <w:t>11.49</w:t>
      </w:r>
      <w:r>
        <w:t>, if the complete information under this Resolution is not yet received by BR, the corresponding frequency assignments shall be cancelled by BR, which subsequently informs the administration accordingly.</w:t>
      </w:r>
    </w:p>
    <w:p w14:paraId="0AFB52DF" w14:textId="77777777" w:rsidR="00B16FCD" w:rsidRDefault="00B16FCD" w:rsidP="00E22183"/>
    <w:p w14:paraId="66A6D9E0" w14:textId="77777777" w:rsidR="00B16FCD" w:rsidRPr="006F18F1" w:rsidRDefault="00B16FCD" w:rsidP="00E22183">
      <w:pPr>
        <w:jc w:val="center"/>
        <w:rPr>
          <w:caps/>
          <w:sz w:val="28"/>
        </w:rPr>
      </w:pPr>
      <w:r w:rsidRPr="006F18F1">
        <w:rPr>
          <w:caps/>
          <w:sz w:val="28"/>
        </w:rPr>
        <w:t>Annex 2 to Resolution 552 (rev.WRC</w:t>
      </w:r>
      <w:r w:rsidRPr="006F18F1">
        <w:rPr>
          <w:caps/>
          <w:sz w:val="28"/>
        </w:rPr>
        <w:noBreakHyphen/>
        <w:t>19)</w:t>
      </w:r>
    </w:p>
    <w:p w14:paraId="2A014E4D" w14:textId="77777777" w:rsidR="00B16FCD" w:rsidRDefault="00B16FCD" w:rsidP="00E22183"/>
    <w:p w14:paraId="0F25B758" w14:textId="74536DB6" w:rsidR="00B16FCD" w:rsidRPr="00A804A4" w:rsidRDefault="00B16FCD" w:rsidP="00E22183">
      <w:pPr>
        <w:rPr>
          <w:b/>
          <w:bCs/>
        </w:rPr>
      </w:pPr>
      <w:r w:rsidRPr="00A804A4">
        <w:rPr>
          <w:b/>
          <w:bCs/>
        </w:rPr>
        <w:t>A</w:t>
      </w:r>
      <w:r w:rsidRPr="00A804A4">
        <w:rPr>
          <w:b/>
          <w:bCs/>
        </w:rPr>
        <w:tab/>
        <w:t>Information to be submitted</w:t>
      </w:r>
    </w:p>
    <w:p w14:paraId="34F75681" w14:textId="77777777" w:rsidR="00B16FCD" w:rsidRDefault="00B16FCD" w:rsidP="00E22183">
      <w:pPr>
        <w:pStyle w:val="Normalaftertitle"/>
      </w:pPr>
      <w:r>
        <w:t>1</w:t>
      </w:r>
      <w:r>
        <w:tab/>
        <w:t xml:space="preserve">Identity of the satellite network </w:t>
      </w:r>
    </w:p>
    <w:p w14:paraId="0FBE5ACC" w14:textId="77777777" w:rsidR="00B16FCD" w:rsidRDefault="00B16FCD" w:rsidP="00E22183">
      <w:pPr>
        <w:pStyle w:val="enumlev1"/>
      </w:pPr>
      <w:r>
        <w:rPr>
          <w:i/>
        </w:rPr>
        <w:t>a)</w:t>
      </w:r>
      <w:r>
        <w:rPr>
          <w:i/>
        </w:rPr>
        <w:tab/>
      </w:r>
      <w:r>
        <w:t xml:space="preserve">Identity of the satellite network </w:t>
      </w:r>
    </w:p>
    <w:p w14:paraId="14AE05F9" w14:textId="77777777" w:rsidR="00B16FCD" w:rsidRDefault="00B16FCD" w:rsidP="00E22183">
      <w:pPr>
        <w:pStyle w:val="enumlev1"/>
      </w:pPr>
      <w:r>
        <w:rPr>
          <w:i/>
        </w:rPr>
        <w:t>b)</w:t>
      </w:r>
      <w:r>
        <w:rPr>
          <w:i/>
        </w:rPr>
        <w:tab/>
      </w:r>
      <w:r>
        <w:t>Name of the notifying administration</w:t>
      </w:r>
    </w:p>
    <w:p w14:paraId="7327EE55" w14:textId="77777777" w:rsidR="00B16FCD" w:rsidRDefault="00B16FCD" w:rsidP="00E22183">
      <w:pPr>
        <w:pStyle w:val="enumlev1"/>
      </w:pPr>
      <w:r>
        <w:rPr>
          <w:i/>
        </w:rPr>
        <w:t>c)</w:t>
      </w:r>
      <w:r>
        <w:rPr>
          <w:i/>
        </w:rPr>
        <w:tab/>
      </w:r>
      <w:r>
        <w:t>Orbital characteristics</w:t>
      </w:r>
    </w:p>
    <w:p w14:paraId="5DEF1AA7" w14:textId="77777777" w:rsidR="00B16FCD" w:rsidDel="007F2E60" w:rsidRDefault="00B16FCD" w:rsidP="00E22183">
      <w:pPr>
        <w:pStyle w:val="enumlev1"/>
        <w:rPr>
          <w:del w:id="689" w:author="Loo, Chuen Chern" w:date="2023-02-13T13:48:00Z"/>
        </w:rPr>
      </w:pPr>
      <w:del w:id="690" w:author="Editor" w:date="2023-02-24T18:16:00Z">
        <w:r w:rsidDel="00782977">
          <w:rPr>
            <w:i/>
            <w:iCs/>
          </w:rPr>
          <w:delText>d)</w:delText>
        </w:r>
        <w:r w:rsidDel="00782977">
          <w:tab/>
          <w:delText xml:space="preserve">Reference to the advance publication information </w:delText>
        </w:r>
      </w:del>
    </w:p>
    <w:p w14:paraId="38DE6889" w14:textId="77777777" w:rsidR="00B16FCD" w:rsidRDefault="00B16FCD" w:rsidP="00E22183">
      <w:pPr>
        <w:pStyle w:val="enumlev1"/>
      </w:pPr>
      <w:del w:id="691" w:author="Editor" w:date="2023-02-24T18:17:00Z">
        <w:r w:rsidDel="00782977">
          <w:rPr>
            <w:i/>
            <w:iCs/>
          </w:rPr>
          <w:lastRenderedPageBreak/>
          <w:delText>e</w:delText>
        </w:r>
      </w:del>
      <w:ins w:id="692" w:author="Editor" w:date="2023-02-24T18:17:00Z">
        <w:r>
          <w:rPr>
            <w:i/>
            <w:iCs/>
          </w:rPr>
          <w:t>d</w:t>
        </w:r>
      </w:ins>
      <w:r>
        <w:rPr>
          <w:i/>
          <w:iCs/>
        </w:rPr>
        <w:t>)</w:t>
      </w:r>
      <w:r>
        <w:tab/>
        <w:t xml:space="preserve">Reference to the request for coordination </w:t>
      </w:r>
    </w:p>
    <w:p w14:paraId="475D30E0" w14:textId="77777777" w:rsidR="00B16FCD" w:rsidRDefault="00B16FCD" w:rsidP="00E22183">
      <w:pPr>
        <w:pStyle w:val="enumlev1"/>
      </w:pPr>
      <w:del w:id="693" w:author="Editor" w:date="2023-02-24T18:17:00Z">
        <w:r w:rsidDel="00782977">
          <w:rPr>
            <w:i/>
            <w:iCs/>
          </w:rPr>
          <w:delText>f</w:delText>
        </w:r>
      </w:del>
      <w:ins w:id="694" w:author="Editor" w:date="2023-02-24T18:17:00Z">
        <w:r>
          <w:rPr>
            <w:i/>
            <w:iCs/>
          </w:rPr>
          <w:t>e</w:t>
        </w:r>
      </w:ins>
      <w:r>
        <w:rPr>
          <w:i/>
          <w:iCs/>
        </w:rPr>
        <w:t>)</w:t>
      </w:r>
      <w:r>
        <w:tab/>
        <w:t>Reference to the notification, when available</w:t>
      </w:r>
    </w:p>
    <w:p w14:paraId="5D28EACC" w14:textId="77777777" w:rsidR="00B16FCD" w:rsidRDefault="00B16FCD" w:rsidP="00E22183">
      <w:pPr>
        <w:pStyle w:val="enumlev1"/>
      </w:pPr>
      <w:del w:id="695" w:author="Editor" w:date="2023-02-24T18:17:00Z">
        <w:r w:rsidDel="00782977">
          <w:rPr>
            <w:i/>
          </w:rPr>
          <w:delText>g</w:delText>
        </w:r>
      </w:del>
      <w:ins w:id="696" w:author="Editor" w:date="2023-02-24T18:17:00Z">
        <w:r>
          <w:rPr>
            <w:i/>
          </w:rPr>
          <w:t>f</w:t>
        </w:r>
      </w:ins>
      <w:r>
        <w:rPr>
          <w:i/>
        </w:rPr>
        <w:t>)</w:t>
      </w:r>
      <w:r>
        <w:rPr>
          <w:i/>
        </w:rPr>
        <w:tab/>
      </w:r>
      <w:r>
        <w:t>Frequency band(s) included in the relevant special sections of the satellite network</w:t>
      </w:r>
    </w:p>
    <w:p w14:paraId="05C483C2" w14:textId="77777777" w:rsidR="00B16FCD" w:rsidRDefault="00B16FCD" w:rsidP="00E22183">
      <w:pPr>
        <w:pStyle w:val="enumlev1"/>
      </w:pPr>
      <w:del w:id="697" w:author="Editor" w:date="2023-02-24T18:18:00Z">
        <w:r w:rsidDel="00782977">
          <w:rPr>
            <w:i/>
          </w:rPr>
          <w:delText>h</w:delText>
        </w:r>
      </w:del>
      <w:ins w:id="698" w:author="Editor" w:date="2023-02-24T18:18:00Z">
        <w:r>
          <w:rPr>
            <w:i/>
          </w:rPr>
          <w:t>g</w:t>
        </w:r>
      </w:ins>
      <w:r>
        <w:rPr>
          <w:i/>
        </w:rPr>
        <w:t>)</w:t>
      </w:r>
      <w:r>
        <w:rPr>
          <w:i/>
        </w:rPr>
        <w:tab/>
      </w:r>
      <w:r>
        <w:t>First date of bringing into use</w:t>
      </w:r>
      <w:r>
        <w:rPr>
          <w:rStyle w:val="FootnoteReference"/>
        </w:rPr>
        <w:footnoteReference w:customMarkFollows="1" w:id="11"/>
        <w:t>1</w:t>
      </w:r>
      <w:r>
        <w:t xml:space="preserve"> </w:t>
      </w:r>
    </w:p>
    <w:p w14:paraId="5EFF4F50" w14:textId="77777777" w:rsidR="00B16FCD" w:rsidRDefault="00B16FCD" w:rsidP="00E22183">
      <w:pPr>
        <w:pStyle w:val="enumlev1"/>
      </w:pPr>
      <w:del w:id="699" w:author="Editor" w:date="2023-02-24T18:18:00Z">
        <w:r w:rsidDel="00782977">
          <w:rPr>
            <w:i/>
            <w:iCs/>
          </w:rPr>
          <w:delText>i</w:delText>
        </w:r>
      </w:del>
      <w:ins w:id="700" w:author="Editor" w:date="2023-02-24T18:18:00Z">
        <w:r>
          <w:rPr>
            <w:i/>
            <w:iCs/>
          </w:rPr>
          <w:t>h</w:t>
        </w:r>
      </w:ins>
      <w:r>
        <w:rPr>
          <w:i/>
          <w:iCs/>
        </w:rPr>
        <w:t>)</w:t>
      </w:r>
      <w:r>
        <w:tab/>
        <w:t>Regulatory status</w:t>
      </w:r>
    </w:p>
    <w:p w14:paraId="0392A5DB" w14:textId="77777777" w:rsidR="00B16FCD" w:rsidRDefault="00B16FCD" w:rsidP="00E22183">
      <w:pPr>
        <w:pStyle w:val="enumlev2"/>
      </w:pPr>
      <w:r>
        <w:t>–</w:t>
      </w:r>
      <w:r>
        <w:tab/>
      </w:r>
      <w:r>
        <w:rPr>
          <w:lang w:eastAsia="ar-SA"/>
        </w:rPr>
        <w:t>S</w:t>
      </w:r>
      <w:r>
        <w:t>atellite network under operation (only data listed in § 2 shall be provided), or</w:t>
      </w:r>
    </w:p>
    <w:p w14:paraId="2BF1645A" w14:textId="77777777" w:rsidR="00B16FCD" w:rsidRDefault="00B16FCD" w:rsidP="00E22183">
      <w:pPr>
        <w:pStyle w:val="enumlev2"/>
      </w:pPr>
      <w:r>
        <w:rPr>
          <w:lang w:eastAsia="ar-SA"/>
        </w:rPr>
        <w:t>–</w:t>
      </w:r>
      <w:r>
        <w:rPr>
          <w:lang w:eastAsia="ar-SA"/>
        </w:rPr>
        <w:tab/>
        <w:t>S</w:t>
      </w:r>
      <w:r>
        <w:t>atellite network suspended (only data listed in § 3 shall be provided)</w:t>
      </w:r>
    </w:p>
    <w:p w14:paraId="66A3A776" w14:textId="77777777" w:rsidR="00B16FCD" w:rsidRDefault="00B16FCD" w:rsidP="00E22183"/>
    <w:p w14:paraId="7CDF0464" w14:textId="77777777" w:rsidR="002E3DFB" w:rsidRDefault="002E3DFB" w:rsidP="00E22183"/>
    <w:p w14:paraId="2F5C40BF" w14:textId="77777777" w:rsidR="00B16FCD" w:rsidRDefault="00B16FCD" w:rsidP="00AF3ADD">
      <w:pPr>
        <w:pStyle w:val="ResNo"/>
      </w:pPr>
      <w:r>
        <w:t>RESOLUTION 553 (REV.WRC 15)</w:t>
      </w:r>
    </w:p>
    <w:p w14:paraId="2DDAC62D" w14:textId="720759B4" w:rsidR="00B16FCD" w:rsidRPr="00AF3ADD" w:rsidRDefault="00B16FCD" w:rsidP="00AF3ADD">
      <w:pPr>
        <w:pStyle w:val="ResTitle0"/>
      </w:pPr>
      <w:r w:rsidRPr="00DD3BE7">
        <w:t>Additional regulatory measures for broadcasting-satellite networks</w:t>
      </w:r>
      <w:r w:rsidR="00AF3ADD">
        <w:t xml:space="preserve"> </w:t>
      </w:r>
      <w:r w:rsidRPr="00DD3BE7">
        <w:rPr>
          <w:bCs/>
        </w:rPr>
        <w:t>in the</w:t>
      </w:r>
      <w:r w:rsidR="00AF3ADD">
        <w:rPr>
          <w:bCs/>
        </w:rPr>
        <w:t> </w:t>
      </w:r>
      <w:r w:rsidRPr="00DD3BE7">
        <w:rPr>
          <w:bCs/>
        </w:rPr>
        <w:t>frequency band and 21.4-22 GHz in Regions 1 and 3 for the</w:t>
      </w:r>
      <w:r w:rsidR="00AF3ADD">
        <w:rPr>
          <w:bCs/>
        </w:rPr>
        <w:t xml:space="preserve"> </w:t>
      </w:r>
      <w:r w:rsidRPr="00DD3BE7">
        <w:rPr>
          <w:bCs/>
        </w:rPr>
        <w:t>enhancement</w:t>
      </w:r>
      <w:r w:rsidR="00AF3ADD">
        <w:rPr>
          <w:bCs/>
        </w:rPr>
        <w:t> </w:t>
      </w:r>
      <w:r w:rsidRPr="00DD3BE7">
        <w:rPr>
          <w:bCs/>
        </w:rPr>
        <w:t>of</w:t>
      </w:r>
      <w:r w:rsidR="00AF3ADD">
        <w:rPr>
          <w:bCs/>
        </w:rPr>
        <w:t> </w:t>
      </w:r>
      <w:r w:rsidRPr="00DD3BE7">
        <w:rPr>
          <w:bCs/>
        </w:rPr>
        <w:t>equitable access to this frequency band</w:t>
      </w:r>
    </w:p>
    <w:p w14:paraId="3CF17571" w14:textId="77777777" w:rsidR="00B16FCD" w:rsidRPr="001B68D6" w:rsidRDefault="00B16FCD" w:rsidP="00E22183">
      <w:pPr>
        <w:pStyle w:val="AnnexNo"/>
      </w:pPr>
      <w:r w:rsidRPr="001B68D6">
        <w:t>ATTACHMENT TO RESOLUTION 553 (rev.WRC</w:t>
      </w:r>
      <w:r w:rsidRPr="001B68D6">
        <w:noBreakHyphen/>
        <w:t>15)</w:t>
      </w:r>
    </w:p>
    <w:p w14:paraId="16333E04" w14:textId="77777777" w:rsidR="00B16FCD" w:rsidRDefault="00B16FCD" w:rsidP="00E22183"/>
    <w:p w14:paraId="46DEE609" w14:textId="77777777" w:rsidR="00B16FCD" w:rsidRPr="001B68D6" w:rsidRDefault="00B16FCD" w:rsidP="00E22183">
      <w:pPr>
        <w:widowControl w:val="0"/>
      </w:pPr>
      <w:r w:rsidRPr="001B68D6">
        <w:t>8</w:t>
      </w:r>
      <w:r w:rsidRPr="001B68D6">
        <w:tab/>
        <w:t xml:space="preserve">Upon receipt of the information under § 6 above, administrations seeking assistance in applying this special procedure shall submit </w:t>
      </w:r>
      <w:del w:id="701" w:author="Editor" w:date="2023-02-24T18:17:00Z">
        <w:r w:rsidRPr="001B68D6" w:rsidDel="00782977">
          <w:delText xml:space="preserve">advance publication information and </w:delText>
        </w:r>
      </w:del>
      <w:r w:rsidRPr="001B68D6">
        <w:t>a request for coordination together with the appropriate information listed in Appendix </w:t>
      </w:r>
      <w:r w:rsidRPr="001B68D6">
        <w:rPr>
          <w:b/>
          <w:bCs/>
          <w:szCs w:val="24"/>
          <w:lang w:eastAsia="zh-CN"/>
        </w:rPr>
        <w:t xml:space="preserve">4 </w:t>
      </w:r>
      <w:r w:rsidRPr="001B68D6">
        <w:t>to these Regulations</w:t>
      </w:r>
      <w:del w:id="702" w:author="Loo, Chuen Chern" w:date="2023-02-13T13:50:00Z">
        <w:r w:rsidRPr="001B68D6" w:rsidDel="007F2E60">
          <w:rPr>
            <w:rStyle w:val="FootnoteReference"/>
            <w:szCs w:val="24"/>
            <w:lang w:eastAsia="zh-CN"/>
          </w:rPr>
          <w:footnoteReference w:customMarkFollows="1" w:id="12"/>
          <w:delText>5</w:delText>
        </w:r>
      </w:del>
      <w:r w:rsidRPr="001B68D6">
        <w:t>.</w:t>
      </w:r>
    </w:p>
    <w:p w14:paraId="702BC527" w14:textId="77777777" w:rsidR="00B16FCD" w:rsidRPr="001B68D6" w:rsidRDefault="00B16FCD" w:rsidP="00E22183">
      <w:r w:rsidRPr="001B68D6">
        <w:t>9</w:t>
      </w:r>
      <w:r w:rsidRPr="001B68D6">
        <w:tab/>
        <w:t xml:space="preserve">Administrations not seeking the assistance of the Bureau may submit </w:t>
      </w:r>
      <w:del w:id="705" w:author="Editor" w:date="2023-02-24T18:17:00Z">
        <w:r w:rsidRPr="001B68D6" w:rsidDel="00782977">
          <w:delText xml:space="preserve">advance publication information and </w:delText>
        </w:r>
      </w:del>
      <w:r w:rsidRPr="001B68D6">
        <w:t>a request for coordination together with the appropriate information listed in Appendix </w:t>
      </w:r>
      <w:r w:rsidRPr="001B68D6">
        <w:rPr>
          <w:b/>
          <w:bCs/>
          <w:szCs w:val="24"/>
          <w:lang w:eastAsia="zh-CN"/>
        </w:rPr>
        <w:t xml:space="preserve">4 </w:t>
      </w:r>
      <w:r w:rsidRPr="001B68D6">
        <w:t>to these Regulations</w:t>
      </w:r>
      <w:r w:rsidRPr="001B68D6">
        <w:rPr>
          <w:vertAlign w:val="superscript"/>
        </w:rPr>
        <w:t>5</w:t>
      </w:r>
      <w:r w:rsidRPr="001B68D6">
        <w:t xml:space="preserve"> at the same time as submitting the information under § 4.</w:t>
      </w:r>
    </w:p>
    <w:p w14:paraId="5A3759DC" w14:textId="77777777" w:rsidR="00B16FCD" w:rsidRDefault="00B16FCD" w:rsidP="00790F1B">
      <w:pPr>
        <w:pStyle w:val="Heading4"/>
      </w:pPr>
      <w:r>
        <w:t>3.1.4.5</w:t>
      </w:r>
      <w:r>
        <w:tab/>
      </w:r>
      <w:bookmarkStart w:id="706" w:name="_Toc129825239"/>
      <w:bookmarkStart w:id="707" w:name="_Toc127182179"/>
      <w:r>
        <w:t>T</w:t>
      </w:r>
      <w:r w:rsidRPr="0004017F">
        <w:t>he use of inter-satellite links of a geostationary space station</w:t>
      </w:r>
      <w:r>
        <w:t xml:space="preserve"> </w:t>
      </w:r>
      <w:r w:rsidRPr="0004017F">
        <w:t>communicating with a non-geostationary space station</w:t>
      </w:r>
      <w:bookmarkEnd w:id="706"/>
      <w:bookmarkEnd w:id="707"/>
    </w:p>
    <w:p w14:paraId="187F2DF5" w14:textId="77777777" w:rsidR="00B16FCD" w:rsidRDefault="00B16FCD" w:rsidP="00E22183">
      <w:r>
        <w:t xml:space="preserve">No. </w:t>
      </w:r>
      <w:r w:rsidRPr="00B079E0">
        <w:rPr>
          <w:b/>
          <w:bCs/>
        </w:rPr>
        <w:t>9.2</w:t>
      </w:r>
      <w:r>
        <w:t xml:space="preserve"> specifies that the use of inter-satellite links of a geostationary space station communicating with a non-geostationary space station which are not subject to the coordination procedure under Section II of Article </w:t>
      </w:r>
      <w:r w:rsidRPr="006E4A0C">
        <w:rPr>
          <w:b/>
          <w:bCs/>
        </w:rPr>
        <w:t>9</w:t>
      </w:r>
      <w:r>
        <w:t xml:space="preserve">, will require the application of the advance publication procedure, referring to No. </w:t>
      </w:r>
      <w:r w:rsidRPr="00B079E0">
        <w:rPr>
          <w:b/>
          <w:bCs/>
        </w:rPr>
        <w:t>9.1</w:t>
      </w:r>
      <w:r>
        <w:t xml:space="preserve">. However, No. </w:t>
      </w:r>
      <w:r w:rsidRPr="00716FD0">
        <w:rPr>
          <w:b/>
          <w:bCs/>
        </w:rPr>
        <w:t>9.7</w:t>
      </w:r>
      <w:r>
        <w:t xml:space="preserve"> specifies a coordination procedure for a station in a satellite network using the geostationary-satellite orbit in respect of any other satellite network using that orbit. Similar text is used in Table 5-1 of Appendix </w:t>
      </w:r>
      <w:r w:rsidRPr="00CC5C1B">
        <w:rPr>
          <w:b/>
          <w:bCs/>
        </w:rPr>
        <w:t>5</w:t>
      </w:r>
      <w:r>
        <w:t>. There is therefore a need to specify this particular exception of coordination for a geostationary space station in these provisions.</w:t>
      </w:r>
    </w:p>
    <w:p w14:paraId="5C85E637" w14:textId="17DDA1ED" w:rsidR="002E3DFB" w:rsidRDefault="002E3DFB">
      <w:pPr>
        <w:tabs>
          <w:tab w:val="clear" w:pos="1134"/>
          <w:tab w:val="clear" w:pos="1871"/>
          <w:tab w:val="clear" w:pos="2268"/>
        </w:tabs>
        <w:overflowPunct/>
        <w:autoSpaceDE/>
        <w:autoSpaceDN/>
        <w:adjustRightInd/>
        <w:spacing w:before="0"/>
        <w:textAlignment w:val="auto"/>
      </w:pPr>
      <w:r>
        <w:br w:type="page"/>
      </w:r>
    </w:p>
    <w:p w14:paraId="2C99C1B0" w14:textId="77777777" w:rsidR="002E3DFB" w:rsidRPr="003F7484" w:rsidRDefault="002E3DFB" w:rsidP="00E22183"/>
    <w:p w14:paraId="6212CC18" w14:textId="77777777" w:rsidR="00B16FCD" w:rsidRDefault="00B16FCD" w:rsidP="00E22183">
      <w:pPr>
        <w:pBdr>
          <w:top w:val="single" w:sz="4" w:space="1" w:color="auto"/>
          <w:left w:val="single" w:sz="4" w:space="1" w:color="auto"/>
          <w:bottom w:val="single" w:sz="4" w:space="1" w:color="auto"/>
          <w:right w:val="single" w:sz="4" w:space="1" w:color="auto"/>
        </w:pBdr>
      </w:pPr>
      <w:r>
        <w:t xml:space="preserve">The Conference is invited to consider amendment to No. </w:t>
      </w:r>
      <w:r w:rsidRPr="00886289">
        <w:rPr>
          <w:b/>
          <w:bCs/>
        </w:rPr>
        <w:t>9.7</w:t>
      </w:r>
      <w:r>
        <w:t xml:space="preserve"> and Table 5-1 of Appendix </w:t>
      </w:r>
      <w:r w:rsidRPr="00BE5778">
        <w:rPr>
          <w:b/>
          <w:bCs/>
        </w:rPr>
        <w:t>5</w:t>
      </w:r>
      <w:r>
        <w:t xml:space="preserve"> to make it clear that there is an exception for the use of inter-satellite links of a geostationary space station communicating with a non-geostationary space station which are not subject to the coordination procedure under Section II of Article </w:t>
      </w:r>
      <w:r w:rsidRPr="006E0506">
        <w:rPr>
          <w:b/>
          <w:bCs/>
        </w:rPr>
        <w:t>9</w:t>
      </w:r>
      <w:r w:rsidRPr="00716FD0">
        <w:t>, as follows:</w:t>
      </w:r>
    </w:p>
    <w:p w14:paraId="062CA87D" w14:textId="77777777" w:rsidR="00B16FCD" w:rsidRDefault="00B16FCD" w:rsidP="00E22183">
      <w:pPr>
        <w:pBdr>
          <w:top w:val="single" w:sz="4" w:space="1" w:color="auto"/>
          <w:left w:val="single" w:sz="4" w:space="1" w:color="auto"/>
          <w:bottom w:val="single" w:sz="4" w:space="1" w:color="auto"/>
          <w:right w:val="single" w:sz="4" w:space="1" w:color="auto"/>
        </w:pBdr>
        <w:rPr>
          <w:ins w:id="708" w:author="Editor" w:date="2023-02-24T17:18:00Z"/>
        </w:rPr>
      </w:pPr>
      <w:r w:rsidRPr="002F66A1">
        <w:rPr>
          <w:rStyle w:val="Artdef"/>
        </w:rPr>
        <w:t>9.7</w:t>
      </w:r>
      <w:r>
        <w:tab/>
      </w:r>
      <w:r w:rsidRPr="004121DD">
        <w:rPr>
          <w:i/>
          <w:iCs/>
        </w:rPr>
        <w:t>a)</w:t>
      </w:r>
      <w:r>
        <w:tab/>
        <w:t>for a station in a satellite network using the geostationary-satellite orbit, in any space radiocommunication service, in a frequency band and in a Region where this service is not subject to a plan, in respect of any other satellite network using that orbit, in any space radiocommunication service</w:t>
      </w:r>
      <w:r w:rsidRPr="00826095">
        <w:t xml:space="preserve"> </w:t>
      </w:r>
      <w:r>
        <w:t>in a frequency band and in a Region where this service is not subject to a plan, with the exception of coordination between earth stations operating in the opposite direction of transmission</w:t>
      </w:r>
      <w:del w:id="709" w:author="Editor" w:date="2023-02-24T17:18:00Z">
        <w:r w:rsidDel="00905469">
          <w:delText>.</w:delText>
        </w:r>
      </w:del>
      <w:ins w:id="710" w:author="Editor" w:date="2023-02-24T17:18:00Z">
        <w:r>
          <w:t>, and</w:t>
        </w:r>
        <w:r w:rsidRPr="0004017F">
          <w:t xml:space="preserve"> </w:t>
        </w:r>
      </w:ins>
      <w:ins w:id="711" w:author="Editor" w:date="2023-05-25T14:34:00Z">
        <w:r w:rsidRPr="00782AD0">
          <w:t xml:space="preserve">also </w:t>
        </w:r>
      </w:ins>
      <w:ins w:id="712" w:author="Editor" w:date="2023-05-24T15:27:00Z">
        <w:r w:rsidRPr="00782AD0">
          <w:t>with the exception of</w:t>
        </w:r>
        <w:r>
          <w:t xml:space="preserve"> </w:t>
        </w:r>
      </w:ins>
      <w:ins w:id="713" w:author="Editor" w:date="2023-02-24T17:18:00Z">
        <w:r w:rsidRPr="0004017F">
          <w:t>the use of inter-satellite links of a geostationary space station</w:t>
        </w:r>
        <w:r>
          <w:t xml:space="preserve"> </w:t>
        </w:r>
        <w:r w:rsidRPr="0004017F">
          <w:t xml:space="preserve">communicating with a non-geostationary space station </w:t>
        </w:r>
      </w:ins>
      <w:ins w:id="714" w:author="Editor" w:date="2023-05-30T16:50:00Z">
        <w:r w:rsidRPr="00782AD0">
          <w:t xml:space="preserve">where the need for coordination is </w:t>
        </w:r>
      </w:ins>
      <w:ins w:id="715" w:author="Editor" w:date="2023-05-30T16:51:00Z">
        <w:r w:rsidRPr="00782AD0">
          <w:t xml:space="preserve">not </w:t>
        </w:r>
      </w:ins>
      <w:ins w:id="716" w:author="Editor" w:date="2023-05-30T16:50:00Z">
        <w:r w:rsidRPr="00782AD0">
          <w:t>explicitly stipulated</w:t>
        </w:r>
      </w:ins>
      <w:ins w:id="717" w:author="Editor" w:date="2023-05-30T16:51:00Z">
        <w:r w:rsidRPr="00782AD0">
          <w:t xml:space="preserve"> in </w:t>
        </w:r>
      </w:ins>
      <w:ins w:id="718" w:author="Editor" w:date="2023-05-30T16:52:00Z">
        <w:r w:rsidRPr="00782AD0">
          <w:t xml:space="preserve">a footnote to the Table of </w:t>
        </w:r>
      </w:ins>
      <w:ins w:id="719" w:author="Editor" w:date="2023-05-30T16:53:00Z">
        <w:r w:rsidRPr="00782AD0">
          <w:t>F</w:t>
        </w:r>
      </w:ins>
      <w:ins w:id="720" w:author="Editor" w:date="2023-05-30T16:52:00Z">
        <w:r w:rsidRPr="00782AD0">
          <w:t xml:space="preserve">requency </w:t>
        </w:r>
      </w:ins>
      <w:ins w:id="721" w:author="Editor" w:date="2023-05-30T16:53:00Z">
        <w:r w:rsidRPr="00782AD0">
          <w:t>A</w:t>
        </w:r>
      </w:ins>
      <w:ins w:id="722" w:author="Editor" w:date="2023-05-30T16:52:00Z">
        <w:r w:rsidRPr="00782AD0">
          <w:t>llocations</w:t>
        </w:r>
      </w:ins>
      <w:ins w:id="723" w:author="Editor" w:date="2023-02-24T17:18:00Z">
        <w:r w:rsidRPr="0004017F">
          <w:t>.</w:t>
        </w:r>
        <w:r>
          <w:t xml:space="preserve">  </w:t>
        </w:r>
      </w:ins>
    </w:p>
    <w:p w14:paraId="7A4868DF" w14:textId="77777777" w:rsidR="00B16FCD" w:rsidRDefault="00B16FCD" w:rsidP="00E22183">
      <w:pPr>
        <w:pStyle w:val="TableNo"/>
        <w:spacing w:before="0"/>
      </w:pPr>
      <w:r>
        <w:br w:type="page"/>
      </w:r>
    </w:p>
    <w:p w14:paraId="46EC2C52" w14:textId="77777777" w:rsidR="00B16FCD" w:rsidRDefault="00B16FCD" w:rsidP="00E22183">
      <w:pPr>
        <w:pStyle w:val="TableNo"/>
        <w:spacing w:before="0"/>
        <w:sectPr w:rsidR="00B16FCD" w:rsidSect="00BA3FB0">
          <w:headerReference w:type="default" r:id="rId25"/>
          <w:pgSz w:w="11907" w:h="16840" w:code="9"/>
          <w:pgMar w:top="1418" w:right="1134" w:bottom="1418" w:left="1134" w:header="720" w:footer="720" w:gutter="0"/>
          <w:paperSrc w:first="15" w:other="15"/>
          <w:cols w:space="720"/>
          <w:titlePg/>
          <w:docGrid w:linePitch="326"/>
        </w:sectPr>
      </w:pPr>
    </w:p>
    <w:p w14:paraId="6D6D229F" w14:textId="77777777" w:rsidR="00B16FCD" w:rsidRDefault="00B16FCD" w:rsidP="00E22183">
      <w:pPr>
        <w:pStyle w:val="TableNo"/>
        <w:spacing w:before="0"/>
      </w:pPr>
      <w:r>
        <w:lastRenderedPageBreak/>
        <w:t>TABLE 5-1</w:t>
      </w:r>
      <w:r>
        <w:rPr>
          <w:sz w:val="16"/>
          <w:szCs w:val="16"/>
        </w:rPr>
        <w:t>     (</w:t>
      </w:r>
      <w:r>
        <w:rPr>
          <w:caps w:val="0"/>
          <w:sz w:val="16"/>
          <w:szCs w:val="16"/>
        </w:rPr>
        <w:t>Rev</w:t>
      </w:r>
      <w:r>
        <w:rPr>
          <w:sz w:val="16"/>
          <w:szCs w:val="16"/>
        </w:rPr>
        <w:t>.WRC</w:t>
      </w:r>
      <w:r>
        <w:rPr>
          <w:sz w:val="16"/>
          <w:szCs w:val="16"/>
        </w:rPr>
        <w:noBreakHyphen/>
        <w:t>19)</w:t>
      </w:r>
    </w:p>
    <w:p w14:paraId="0ED62FFE" w14:textId="77777777" w:rsidR="00B16FCD" w:rsidRDefault="00B16FCD" w:rsidP="00E22183">
      <w:pPr>
        <w:pStyle w:val="Tabletitle"/>
        <w:spacing w:after="0"/>
      </w:pPr>
      <w:r>
        <w:t>Technical conditions for coordination</w:t>
      </w:r>
    </w:p>
    <w:p w14:paraId="49FBCB0F" w14:textId="77777777" w:rsidR="00B16FCD" w:rsidRDefault="00B16FCD" w:rsidP="00E22183">
      <w:pPr>
        <w:pStyle w:val="Tabletitle"/>
      </w:pPr>
      <w:r>
        <w:rPr>
          <w:rFonts w:ascii="Times New Roman"/>
          <w:b w:val="0"/>
        </w:rPr>
        <w:t>(see Article</w:t>
      </w:r>
      <w:r>
        <w:rPr>
          <w:rFonts w:ascii="Times New Roman"/>
          <w:b w:val="0"/>
        </w:rPr>
        <w:t> </w:t>
      </w:r>
      <w:r w:rsidRPr="00884D46">
        <w:rPr>
          <w:rFonts w:ascii="Times New Roman"/>
          <w:bCs/>
        </w:rPr>
        <w:t>9</w:t>
      </w:r>
      <w:r>
        <w:rPr>
          <w:rFonts w:ascii="Times New Roman"/>
          <w:b w:val="0"/>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1136"/>
        <w:gridCol w:w="2552"/>
        <w:gridCol w:w="2552"/>
        <w:gridCol w:w="3683"/>
        <w:gridCol w:w="1985"/>
        <w:gridCol w:w="2552"/>
      </w:tblGrid>
      <w:tr w:rsidR="00B16FCD" w14:paraId="0550AB28" w14:textId="77777777">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5BA9E998" w14:textId="77777777" w:rsidR="00B16FCD" w:rsidRDefault="00B16FCD">
            <w:pPr>
              <w:pStyle w:val="Tablehead"/>
              <w:rPr>
                <w:lang w:val="en-US"/>
              </w:rPr>
            </w:pPr>
            <w:r>
              <w:rPr>
                <w:lang w:val="en-US"/>
              </w:rPr>
              <w:t>Reference</w:t>
            </w:r>
            <w:r>
              <w:rPr>
                <w:lang w:val="en-US"/>
              </w:rPr>
              <w:br/>
              <w:t>of</w:t>
            </w:r>
            <w:r>
              <w:rPr>
                <w:lang w:val="en-US"/>
              </w:rPr>
              <w:br/>
              <w:t>Article </w:t>
            </w:r>
            <w:r w:rsidRPr="006E123A">
              <w:t>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7362AF" w14:textId="77777777" w:rsidR="00B16FCD" w:rsidRDefault="00B16FCD">
            <w:pPr>
              <w:pStyle w:val="Tablehead"/>
              <w:rPr>
                <w:lang w:val="en-US"/>
              </w:rPr>
            </w:pPr>
            <w:r>
              <w:rPr>
                <w:lang w:val="en-US"/>
              </w:rPr>
              <w:t>Case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59D8DB9" w14:textId="77777777" w:rsidR="00B16FCD" w:rsidRDefault="00B16FCD">
            <w:pPr>
              <w:pStyle w:val="Tablehead"/>
              <w:rPr>
                <w:lang w:val="en-US"/>
              </w:rPr>
            </w:pPr>
            <w:r>
              <w:rPr>
                <w:lang w:val="en-US"/>
              </w:rPr>
              <w:t>Frequency bands</w:t>
            </w:r>
            <w:r>
              <w:rPr>
                <w:lang w:val="en-US"/>
              </w:rPr>
              <w:br/>
              <w:t>(and Region) of the service for which coordination</w:t>
            </w:r>
            <w:r>
              <w:rPr>
                <w:lang w:val="en-US"/>
              </w:rPr>
              <w:br/>
              <w:t>is sought</w:t>
            </w:r>
          </w:p>
        </w:tc>
        <w:tc>
          <w:tcPr>
            <w:tcW w:w="3683" w:type="dxa"/>
            <w:tcBorders>
              <w:top w:val="single" w:sz="4" w:space="0" w:color="auto"/>
              <w:left w:val="single" w:sz="4" w:space="0" w:color="auto"/>
              <w:bottom w:val="single" w:sz="4" w:space="0" w:color="auto"/>
              <w:right w:val="single" w:sz="4" w:space="0" w:color="auto"/>
            </w:tcBorders>
            <w:vAlign w:val="center"/>
            <w:hideMark/>
          </w:tcPr>
          <w:p w14:paraId="0852A3E3" w14:textId="77777777" w:rsidR="00B16FCD" w:rsidRDefault="00B16FCD">
            <w:pPr>
              <w:pStyle w:val="Tablehead"/>
              <w:rPr>
                <w:lang w:val="en-US"/>
              </w:rPr>
            </w:pPr>
            <w:r>
              <w:rPr>
                <w:lang w:val="en-US"/>
              </w:rPr>
              <w:t>Threshold/condition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565FF59" w14:textId="77777777" w:rsidR="00B16FCD" w:rsidRDefault="00B16FCD">
            <w:pPr>
              <w:pStyle w:val="Tablehead"/>
              <w:rPr>
                <w:lang w:val="en-US"/>
              </w:rPr>
            </w:pPr>
            <w:r>
              <w:rPr>
                <w:lang w:val="en-US"/>
              </w:rPr>
              <w:t xml:space="preserve">Calculation </w:t>
            </w:r>
            <w:r>
              <w:rPr>
                <w:lang w:val="en-US"/>
              </w:rPr>
              <w:br/>
              <w:t>method</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01E8E7" w14:textId="77777777" w:rsidR="00B16FCD" w:rsidRDefault="00B16FCD">
            <w:pPr>
              <w:pStyle w:val="Tablehead"/>
              <w:rPr>
                <w:lang w:val="en-US"/>
              </w:rPr>
            </w:pPr>
            <w:r>
              <w:rPr>
                <w:lang w:val="en-US"/>
              </w:rPr>
              <w:t>Remarks</w:t>
            </w:r>
          </w:p>
        </w:tc>
      </w:tr>
      <w:tr w:rsidR="00B16FCD" w14:paraId="7DE11D6F" w14:textId="77777777">
        <w:trPr>
          <w:jc w:val="center"/>
        </w:trPr>
        <w:tc>
          <w:tcPr>
            <w:tcW w:w="1135" w:type="dxa"/>
            <w:vMerge w:val="restart"/>
            <w:tcBorders>
              <w:top w:val="single" w:sz="4" w:space="0" w:color="auto"/>
              <w:left w:val="single" w:sz="4" w:space="0" w:color="auto"/>
              <w:bottom w:val="single" w:sz="4" w:space="0" w:color="auto"/>
              <w:right w:val="single" w:sz="4" w:space="0" w:color="auto"/>
            </w:tcBorders>
            <w:hideMark/>
          </w:tcPr>
          <w:p w14:paraId="02C2CAB8" w14:textId="77777777" w:rsidR="00B16FCD" w:rsidRDefault="00B16FCD">
            <w:pPr>
              <w:pStyle w:val="Tabletext"/>
              <w:rPr>
                <w:lang w:val="en-US"/>
              </w:rPr>
            </w:pPr>
            <w:r>
              <w:rPr>
                <w:lang w:val="en-US"/>
              </w:rPr>
              <w:t>No. </w:t>
            </w:r>
            <w:r w:rsidRPr="00963135">
              <w:rPr>
                <w:b/>
                <w:bCs/>
              </w:rPr>
              <w:t>9.7</w:t>
            </w:r>
            <w:r>
              <w:rPr>
                <w:lang w:val="en-US"/>
              </w:rPr>
              <w:br/>
              <w:t>GSO/GSO</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05E79644" w14:textId="77777777" w:rsidR="00B16FCD" w:rsidRDefault="00B16FCD">
            <w:pPr>
              <w:pStyle w:val="Tabletext"/>
              <w:rPr>
                <w:lang w:val="en-US"/>
              </w:rPr>
            </w:pPr>
            <w:r>
              <w:rPr>
                <w:lang w:val="en-US"/>
              </w:rPr>
              <w:t>A station in a satellite network using the geostationary-satellite orbit (GSO), in any space radiocommunication service, in a frequency band and in a Region where this service is not subject to a Plan, in respect of any other satellite network using that orbit, in any space radiocommunication service in a frequency band and in a Region where this service is not subject to a Plan, with the exception of the coordination between earth stations operating in the opposite direction of transmission</w:t>
            </w:r>
            <w:ins w:id="724" w:author="Editor" w:date="2023-02-24T17:19:00Z">
              <w:r>
                <w:t>, and</w:t>
              </w:r>
            </w:ins>
            <w:r w:rsidRPr="003A154A">
              <w:rPr>
                <w:highlight w:val="yellow"/>
              </w:rPr>
              <w:t xml:space="preserve"> </w:t>
            </w:r>
            <w:ins w:id="725" w:author="Editor" w:date="2023-05-30T17:01:00Z">
              <w:r w:rsidRPr="00782AD0">
                <w:t>also with the exception of</w:t>
              </w:r>
            </w:ins>
            <w:ins w:id="726" w:author="Editor" w:date="2023-02-24T17:19:00Z">
              <w:r w:rsidRPr="0004017F">
                <w:t xml:space="preserve"> the use of inter-satellite links of a geostationary space station</w:t>
              </w:r>
              <w:r>
                <w:t xml:space="preserve"> </w:t>
              </w:r>
              <w:r w:rsidRPr="0004017F">
                <w:t>communicating with a non-geostationar</w:t>
              </w:r>
              <w:r w:rsidRPr="00782AD0">
                <w:t xml:space="preserve">y space station </w:t>
              </w:r>
            </w:ins>
            <w:ins w:id="727" w:author="Editor" w:date="2023-05-30T17:01:00Z">
              <w:r w:rsidRPr="00782AD0">
                <w:t>where the need for coordination is not explicitly stipulated in a footnote to the Table of Frequency Allocations</w:t>
              </w:r>
            </w:ins>
          </w:p>
        </w:tc>
        <w:tc>
          <w:tcPr>
            <w:tcW w:w="2552" w:type="dxa"/>
            <w:tcBorders>
              <w:top w:val="single" w:sz="4" w:space="0" w:color="auto"/>
              <w:left w:val="single" w:sz="4" w:space="0" w:color="auto"/>
              <w:bottom w:val="nil"/>
              <w:right w:val="single" w:sz="4" w:space="0" w:color="auto"/>
            </w:tcBorders>
            <w:hideMark/>
          </w:tcPr>
          <w:p w14:paraId="207C62A2" w14:textId="77777777" w:rsidR="00B16FCD" w:rsidRDefault="00B16FCD">
            <w:pPr>
              <w:pStyle w:val="TabletextHanging0"/>
              <w:rPr>
                <w:lang w:val="en-GB"/>
              </w:rPr>
            </w:pPr>
            <w:r>
              <w:rPr>
                <w:lang w:val="en-GB"/>
              </w:rPr>
              <w:t>1)</w:t>
            </w:r>
            <w:r>
              <w:rPr>
                <w:lang w:val="en-GB"/>
              </w:rPr>
              <w:tab/>
              <w:t>3 400-4 200 MHz</w:t>
            </w:r>
            <w:r>
              <w:rPr>
                <w:lang w:val="en-GB"/>
              </w:rPr>
              <w:br/>
              <w:t>5 725-5 850 MHz (Region 1) and</w:t>
            </w:r>
            <w:r>
              <w:rPr>
                <w:lang w:val="en-GB"/>
              </w:rPr>
              <w:br/>
              <w:t>5 850-6 725 MHz</w:t>
            </w:r>
            <w:r>
              <w:rPr>
                <w:lang w:val="en-GB"/>
              </w:rPr>
              <w:br/>
              <w:t>7 025-7 075 MHz</w:t>
            </w:r>
          </w:p>
        </w:tc>
        <w:tc>
          <w:tcPr>
            <w:tcW w:w="3683" w:type="dxa"/>
            <w:tcBorders>
              <w:top w:val="single" w:sz="4" w:space="0" w:color="auto"/>
              <w:left w:val="single" w:sz="4" w:space="0" w:color="auto"/>
              <w:bottom w:val="nil"/>
              <w:right w:val="single" w:sz="4" w:space="0" w:color="auto"/>
            </w:tcBorders>
            <w:hideMark/>
          </w:tcPr>
          <w:p w14:paraId="5EE0A699" w14:textId="77777777" w:rsidR="00B16FCD" w:rsidRDefault="00B16FCD">
            <w:pPr>
              <w:pStyle w:val="Tabletext"/>
              <w:rPr>
                <w:lang w:val="en-US"/>
              </w:rPr>
            </w:pPr>
            <w:r>
              <w:rPr>
                <w:lang w:val="en-US"/>
              </w:rPr>
              <w:t>i)</w:t>
            </w:r>
            <w:r>
              <w:rPr>
                <w:lang w:val="en-US"/>
              </w:rPr>
              <w:tab/>
              <w:t>Bandwidth overlap, and</w:t>
            </w:r>
          </w:p>
          <w:p w14:paraId="6B6430A8" w14:textId="77777777" w:rsidR="00B16FCD" w:rsidRDefault="00B16FCD">
            <w:pPr>
              <w:pStyle w:val="TabletextHanging0"/>
              <w:rPr>
                <w:lang w:val="en-GB"/>
              </w:rPr>
            </w:pPr>
            <w:r>
              <w:rPr>
                <w:lang w:val="en-GB"/>
              </w:rPr>
              <w:t>ii)</w:t>
            </w:r>
            <w:r>
              <w:rPr>
                <w:lang w:val="en-GB"/>
              </w:rPr>
              <w:tab/>
              <w:t>any network in the fixed-satellite service (FSS) and any associated space operation functions (see No. </w:t>
            </w:r>
            <w:r w:rsidRPr="00963135">
              <w:rPr>
                <w:b/>
                <w:bCs/>
                <w:lang w:val="en-GB"/>
              </w:rPr>
              <w:t>1.23</w:t>
            </w:r>
            <w:r>
              <w:rPr>
                <w:lang w:val="en-GB"/>
              </w:rPr>
              <w:t xml:space="preserve">) with a space station within an orbital arc of </w:t>
            </w:r>
            <w:r>
              <w:rPr>
                <w:lang w:val="en-GB"/>
              </w:rPr>
              <w:sym w:font="Symbol" w:char="F0B1"/>
            </w:r>
            <w:r>
              <w:rPr>
                <w:lang w:val="en-GB"/>
              </w:rPr>
              <w:t>7° of the nominal orbital position of a proposed network in the FSS</w:t>
            </w:r>
          </w:p>
        </w:tc>
        <w:tc>
          <w:tcPr>
            <w:tcW w:w="1985" w:type="dxa"/>
            <w:vMerge w:val="restart"/>
            <w:tcBorders>
              <w:top w:val="single" w:sz="4" w:space="0" w:color="auto"/>
              <w:left w:val="single" w:sz="4" w:space="0" w:color="auto"/>
              <w:bottom w:val="single" w:sz="4" w:space="0" w:color="auto"/>
              <w:right w:val="single" w:sz="4" w:space="0" w:color="auto"/>
            </w:tcBorders>
          </w:tcPr>
          <w:p w14:paraId="7DAB82EE" w14:textId="77777777" w:rsidR="00B16FCD" w:rsidRDefault="00B16FCD">
            <w:pPr>
              <w:pStyle w:val="Tabletext"/>
              <w:rPr>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37CAE5DD" w14:textId="77777777" w:rsidR="00B16FCD" w:rsidRDefault="00B16FCD">
            <w:pPr>
              <w:pStyle w:val="Tabletext"/>
              <w:rPr>
                <w:lang w:val="en-US"/>
              </w:rPr>
            </w:pPr>
            <w:r>
              <w:rPr>
                <w:lang w:val="en-US"/>
              </w:rPr>
              <w:t>With respect to the space services listed in the threshold/condition column in the frequency bands in 1), 2), 2</w:t>
            </w:r>
            <w:r>
              <w:rPr>
                <w:i/>
                <w:iCs/>
                <w:lang w:val="en-US"/>
              </w:rPr>
              <w:t>bis</w:t>
            </w:r>
            <w:r>
              <w:rPr>
                <w:lang w:val="en-US"/>
              </w:rPr>
              <w:t>), 3), 3</w:t>
            </w:r>
            <w:r>
              <w:rPr>
                <w:i/>
                <w:iCs/>
                <w:lang w:val="en-US"/>
              </w:rPr>
              <w:t>bis</w:t>
            </w:r>
            <w:r>
              <w:rPr>
                <w:lang w:val="en-US"/>
              </w:rPr>
              <w:t>), 4), 5), 6), 7) and 8), an administration may request, pursuant to No. </w:t>
            </w:r>
            <w:r w:rsidRPr="00884D46">
              <w:rPr>
                <w:b/>
                <w:bCs/>
                <w:lang w:val="en-US"/>
              </w:rPr>
              <w:t>9.41</w:t>
            </w:r>
            <w:r>
              <w:rPr>
                <w:lang w:val="en-US"/>
              </w:rPr>
              <w:t xml:space="preserve">, to be included in requests for coordination, indicating the networks for which the value of </w:t>
            </w:r>
            <w:r>
              <w:rPr>
                <w:lang w:val="en-US"/>
              </w:rPr>
              <w:sym w:font="Symbol" w:char="F044"/>
            </w:r>
            <w:r>
              <w:rPr>
                <w:i/>
                <w:iCs/>
                <w:lang w:val="en-US"/>
              </w:rPr>
              <w:t>T</w:t>
            </w:r>
            <w:r>
              <w:rPr>
                <w:lang w:val="en-US"/>
              </w:rPr>
              <w:t>/</w:t>
            </w:r>
            <w:r>
              <w:rPr>
                <w:i/>
                <w:iCs/>
                <w:lang w:val="en-US"/>
              </w:rPr>
              <w:t>T</w:t>
            </w:r>
            <w:r>
              <w:rPr>
                <w:lang w:val="en-US"/>
              </w:rPr>
              <w:t xml:space="preserve"> calculated by the method in § 2.2.1.2 and 3.2 of Appendix </w:t>
            </w:r>
            <w:r w:rsidRPr="00884D46">
              <w:rPr>
                <w:rStyle w:val="Appref"/>
                <w:b/>
                <w:bCs/>
                <w:lang w:val="en-US"/>
              </w:rPr>
              <w:t>8</w:t>
            </w:r>
            <w:r>
              <w:rPr>
                <w:lang w:val="en-US"/>
              </w:rPr>
              <w:t xml:space="preserve"> exceeds 6%. When the Bureau, on request by an affected administration, studies this information pursuant to No. </w:t>
            </w:r>
            <w:r w:rsidRPr="00884D46">
              <w:rPr>
                <w:b/>
                <w:bCs/>
                <w:lang w:val="en-US"/>
              </w:rPr>
              <w:t>9.42</w:t>
            </w:r>
            <w:r>
              <w:rPr>
                <w:lang w:val="en-US"/>
              </w:rPr>
              <w:t>, the calculation method given in § 2.2.1.2 and 3.2 of Appendix </w:t>
            </w:r>
            <w:r w:rsidRPr="00560DEC">
              <w:rPr>
                <w:rStyle w:val="Appref"/>
                <w:b/>
                <w:bCs/>
                <w:lang w:val="en-US"/>
              </w:rPr>
              <w:t>8</w:t>
            </w:r>
            <w:r>
              <w:rPr>
                <w:lang w:val="en-US"/>
              </w:rPr>
              <w:t xml:space="preserve"> shall be used</w:t>
            </w:r>
          </w:p>
        </w:tc>
      </w:tr>
      <w:tr w:rsidR="00B16FCD" w14:paraId="7F5C6BC5" w14:textId="77777777">
        <w:trPr>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0331679" w14:textId="77777777" w:rsidR="00B16FCD" w:rsidRDefault="00B16FCD">
            <w:pPr>
              <w:rPr>
                <w:sz w:val="20"/>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2F1F036" w14:textId="77777777" w:rsidR="00B16FCD" w:rsidRDefault="00B16FCD">
            <w:pPr>
              <w:rPr>
                <w:sz w:val="20"/>
                <w:lang w:val="en-US"/>
              </w:rPr>
            </w:pPr>
          </w:p>
        </w:tc>
        <w:tc>
          <w:tcPr>
            <w:tcW w:w="2552" w:type="dxa"/>
            <w:tcBorders>
              <w:top w:val="nil"/>
              <w:left w:val="single" w:sz="4" w:space="0" w:color="auto"/>
              <w:bottom w:val="single" w:sz="4" w:space="0" w:color="auto"/>
              <w:right w:val="single" w:sz="4" w:space="0" w:color="auto"/>
            </w:tcBorders>
            <w:hideMark/>
          </w:tcPr>
          <w:p w14:paraId="1698E956" w14:textId="77777777" w:rsidR="00B16FCD" w:rsidRDefault="00B16FCD">
            <w:pPr>
              <w:pStyle w:val="TabletextHanging0"/>
              <w:rPr>
                <w:lang w:val="en-GB"/>
              </w:rPr>
            </w:pPr>
            <w:r>
              <w:rPr>
                <w:lang w:val="en-GB"/>
              </w:rPr>
              <w:t>2)</w:t>
            </w:r>
            <w:r>
              <w:rPr>
                <w:lang w:val="en-GB"/>
              </w:rPr>
              <w:tab/>
              <w:t>10.95-11.2 GHz</w:t>
            </w:r>
            <w:r>
              <w:rPr>
                <w:lang w:val="en-GB"/>
              </w:rPr>
              <w:br/>
              <w:t>11.45</w:t>
            </w:r>
            <w:r>
              <w:rPr>
                <w:lang w:val="en-GB"/>
              </w:rPr>
              <w:noBreakHyphen/>
              <w:t xml:space="preserve">11.7 GHz </w:t>
            </w:r>
            <w:r>
              <w:rPr>
                <w:lang w:val="en-GB"/>
              </w:rPr>
              <w:br/>
              <w:t xml:space="preserve">11.7-12.2 GHz </w:t>
            </w:r>
            <w:r>
              <w:rPr>
                <w:lang w:val="en-GB"/>
              </w:rPr>
              <w:br/>
              <w:t>(Region 2)</w:t>
            </w:r>
            <w:r>
              <w:rPr>
                <w:lang w:val="en-GB"/>
              </w:rPr>
              <w:br/>
              <w:t xml:space="preserve">12.2-12.5 GHz </w:t>
            </w:r>
            <w:r>
              <w:rPr>
                <w:lang w:val="en-GB"/>
              </w:rPr>
              <w:br/>
              <w:t>(Region 3)</w:t>
            </w:r>
            <w:r>
              <w:rPr>
                <w:lang w:val="en-GB"/>
              </w:rPr>
              <w:br/>
              <w:t>12.5</w:t>
            </w:r>
            <w:r>
              <w:rPr>
                <w:lang w:val="en-GB"/>
              </w:rPr>
              <w:noBreakHyphen/>
              <w:t>12.75 GHz (Regions 1 and 3) 12.7</w:t>
            </w:r>
            <w:r>
              <w:rPr>
                <w:lang w:val="en-GB"/>
              </w:rPr>
              <w:noBreakHyphen/>
              <w:t xml:space="preserve">12.75 GHz (Region 2) and </w:t>
            </w:r>
            <w:r>
              <w:rPr>
                <w:lang w:val="en-GB"/>
              </w:rPr>
              <w:br/>
              <w:t>13.75</w:t>
            </w:r>
            <w:r>
              <w:rPr>
                <w:lang w:val="en-GB"/>
              </w:rPr>
              <w:noBreakHyphen/>
              <w:t>14.8 GHz</w:t>
            </w:r>
          </w:p>
        </w:tc>
        <w:tc>
          <w:tcPr>
            <w:tcW w:w="3683" w:type="dxa"/>
            <w:tcBorders>
              <w:top w:val="nil"/>
              <w:left w:val="single" w:sz="4" w:space="0" w:color="auto"/>
              <w:bottom w:val="single" w:sz="4" w:space="0" w:color="auto"/>
              <w:right w:val="single" w:sz="4" w:space="0" w:color="auto"/>
            </w:tcBorders>
            <w:hideMark/>
          </w:tcPr>
          <w:p w14:paraId="033C580C" w14:textId="77777777" w:rsidR="00B16FCD" w:rsidRDefault="00B16FCD">
            <w:pPr>
              <w:pStyle w:val="Tabletext"/>
              <w:rPr>
                <w:lang w:val="en-US"/>
              </w:rPr>
            </w:pPr>
            <w:r>
              <w:rPr>
                <w:lang w:val="en-US"/>
              </w:rPr>
              <w:t>i)</w:t>
            </w:r>
            <w:r>
              <w:rPr>
                <w:lang w:val="en-US"/>
              </w:rPr>
              <w:tab/>
              <w:t>Bandwidth overlap, and</w:t>
            </w:r>
          </w:p>
          <w:p w14:paraId="3D0A79A2" w14:textId="77777777" w:rsidR="00B16FCD" w:rsidRDefault="00B16FCD">
            <w:pPr>
              <w:pStyle w:val="TabletextHanging0"/>
              <w:rPr>
                <w:lang w:val="en-GB"/>
              </w:rPr>
            </w:pPr>
            <w:r>
              <w:rPr>
                <w:lang w:val="en-GB"/>
              </w:rPr>
              <w:t>ii)</w:t>
            </w:r>
            <w:r>
              <w:rPr>
                <w:lang w:val="en-GB"/>
              </w:rPr>
              <w:tab/>
              <w:t>any network in the FSS or broadcasting-satellite service (BSS), not subject to a Plan, and any associated space operation functions (see No. </w:t>
            </w:r>
            <w:r w:rsidRPr="00963135">
              <w:rPr>
                <w:b/>
                <w:bCs/>
                <w:lang w:val="en-GB"/>
              </w:rPr>
              <w:t>1.23</w:t>
            </w:r>
            <w:r>
              <w:rPr>
                <w:lang w:val="en-GB"/>
              </w:rPr>
              <w:t xml:space="preserve">) with a space station within an orbital arc of </w:t>
            </w:r>
            <w:r>
              <w:rPr>
                <w:rStyle w:val="TabletextChar"/>
              </w:rPr>
              <w:sym w:font="Symbol" w:char="F0B1"/>
            </w:r>
            <w:r>
              <w:rPr>
                <w:lang w:val="en-GB"/>
              </w:rPr>
              <w:t>6° of the nominal orbital position of a proposed network in the FSS or BSS, not subject to a Plan</w:t>
            </w:r>
          </w:p>
          <w:p w14:paraId="55E91B50" w14:textId="77777777" w:rsidR="00B16FCD" w:rsidRDefault="00B16FCD">
            <w:pPr>
              <w:pStyle w:val="TabletextHanging0"/>
              <w:rPr>
                <w:lang w:val="en-GB"/>
              </w:rPr>
            </w:pPr>
            <w:r>
              <w:rPr>
                <w:lang w:val="en-GB"/>
              </w:rPr>
              <w:t>iii)</w:t>
            </w:r>
            <w:r>
              <w:rPr>
                <w:lang w:val="en-GB"/>
              </w:rPr>
              <w:tab/>
              <w:t>in the frequency band 14.5-14.8</w:t>
            </w:r>
            <w:r>
              <w:rPr>
                <w:sz w:val="18"/>
                <w:szCs w:val="18"/>
                <w:lang w:val="en-GB"/>
              </w:rPr>
              <w:t> </w:t>
            </w:r>
            <w:r>
              <w:rPr>
                <w:lang w:val="en-GB"/>
              </w:rPr>
              <w:t>GHz any network in the space research service (SRS) or FSS not subject to a Plan and any associated space operation functions (see No.</w:t>
            </w:r>
            <w:r>
              <w:rPr>
                <w:sz w:val="18"/>
                <w:szCs w:val="18"/>
                <w:lang w:val="en-GB"/>
              </w:rPr>
              <w:t> </w:t>
            </w:r>
            <w:r w:rsidRPr="00963135">
              <w:rPr>
                <w:b/>
                <w:bCs/>
                <w:lang w:val="en-GB"/>
              </w:rPr>
              <w:t>1.23</w:t>
            </w:r>
            <w:r>
              <w:rPr>
                <w:lang w:val="en-GB"/>
              </w:rPr>
              <w:t xml:space="preserve">) with a space station within an orbital arc of ±6° of the nominal orbital position of a proposed network in </w:t>
            </w:r>
            <w:r>
              <w:rPr>
                <w:rFonts w:eastAsia="Calibri"/>
                <w:lang w:val="en-GB"/>
              </w:rPr>
              <w:t xml:space="preserve">the SRS </w:t>
            </w:r>
            <w:r>
              <w:rPr>
                <w:lang w:val="en-GB"/>
              </w:rPr>
              <w:t xml:space="preserve">or </w:t>
            </w:r>
            <w:r>
              <w:rPr>
                <w:rFonts w:eastAsia="Calibri"/>
                <w:lang w:val="en-GB"/>
              </w:rPr>
              <w:t>FSS not subject to a Plan</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AC9A646" w14:textId="77777777" w:rsidR="00B16FCD" w:rsidRDefault="00B16FCD">
            <w:pPr>
              <w:rPr>
                <w:sz w:val="20"/>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4FCBFF1" w14:textId="77777777" w:rsidR="00B16FCD" w:rsidRDefault="00B16FCD">
            <w:pPr>
              <w:rPr>
                <w:sz w:val="20"/>
                <w:lang w:val="en-US"/>
              </w:rPr>
            </w:pPr>
          </w:p>
        </w:tc>
      </w:tr>
    </w:tbl>
    <w:p w14:paraId="179F6200" w14:textId="77777777" w:rsidR="00B16FCD" w:rsidRDefault="00B16FCD" w:rsidP="00E22183">
      <w:pPr>
        <w:sectPr w:rsidR="00B16FCD">
          <w:headerReference w:type="default" r:id="rId26"/>
          <w:pgSz w:w="16838" w:h="11906" w:orient="landscape"/>
          <w:pgMar w:top="1440" w:right="1440" w:bottom="1440" w:left="1440" w:header="706" w:footer="706" w:gutter="0"/>
          <w:cols w:space="708"/>
          <w:docGrid w:linePitch="360"/>
        </w:sectPr>
      </w:pPr>
    </w:p>
    <w:p w14:paraId="587F502C" w14:textId="77777777" w:rsidR="00B16FCD" w:rsidRPr="0026129C" w:rsidRDefault="00B16FCD" w:rsidP="00790F1B">
      <w:pPr>
        <w:pStyle w:val="Heading4"/>
      </w:pPr>
      <w:r>
        <w:lastRenderedPageBreak/>
        <w:t>3.1.4.6</w:t>
      </w:r>
      <w:r>
        <w:tab/>
      </w:r>
      <w:r w:rsidRPr="0026129C">
        <w:t>Splitting frequency assignments, where a single operational assignment may have to be represented by two assignments in the MIFR (one in CR/C and another one in API</w:t>
      </w:r>
      <w:r>
        <w:t>)</w:t>
      </w:r>
    </w:p>
    <w:p w14:paraId="27338E57" w14:textId="77777777" w:rsidR="00B16FCD" w:rsidRPr="008F1CF5" w:rsidRDefault="00B16FCD" w:rsidP="0098770F">
      <w:pPr>
        <w:rPr>
          <w:szCs w:val="24"/>
        </w:rPr>
      </w:pPr>
      <w:r w:rsidRPr="008F1CF5">
        <w:rPr>
          <w:szCs w:val="24"/>
        </w:rPr>
        <w:t xml:space="preserve">WRC-15 decided to </w:t>
      </w:r>
      <w:r>
        <w:rPr>
          <w:szCs w:val="24"/>
        </w:rPr>
        <w:t>modify the procedure for submitting a request for coordination of frequency assignments</w:t>
      </w:r>
      <w:r w:rsidRPr="008F1CF5">
        <w:rPr>
          <w:szCs w:val="24"/>
        </w:rPr>
        <w:t xml:space="preserve"> for satellite</w:t>
      </w:r>
      <w:r>
        <w:rPr>
          <w:szCs w:val="24"/>
        </w:rPr>
        <w:t xml:space="preserve"> network or</w:t>
      </w:r>
      <w:r w:rsidRPr="008F1CF5">
        <w:rPr>
          <w:szCs w:val="24"/>
        </w:rPr>
        <w:t xml:space="preserve"> system subject to coordination procedure under</w:t>
      </w:r>
      <w:r>
        <w:rPr>
          <w:szCs w:val="24"/>
        </w:rPr>
        <w:t xml:space="preserve"> S</w:t>
      </w:r>
      <w:r w:rsidRPr="008F1CF5">
        <w:rPr>
          <w:szCs w:val="24"/>
        </w:rPr>
        <w:t xml:space="preserve">ection II </w:t>
      </w:r>
      <w:r>
        <w:rPr>
          <w:szCs w:val="24"/>
        </w:rPr>
        <w:t xml:space="preserve">of </w:t>
      </w:r>
      <w:r w:rsidRPr="008F1CF5">
        <w:rPr>
          <w:szCs w:val="24"/>
        </w:rPr>
        <w:t xml:space="preserve">Article </w:t>
      </w:r>
      <w:r w:rsidRPr="00A552F6">
        <w:rPr>
          <w:b/>
          <w:bCs/>
          <w:szCs w:val="24"/>
        </w:rPr>
        <w:t>9</w:t>
      </w:r>
      <w:r w:rsidRPr="008F1CF5">
        <w:rPr>
          <w:szCs w:val="24"/>
        </w:rPr>
        <w:t xml:space="preserve">. </w:t>
      </w:r>
      <w:r>
        <w:rPr>
          <w:szCs w:val="24"/>
        </w:rPr>
        <w:t xml:space="preserve">Submitting </w:t>
      </w:r>
      <w:r w:rsidRPr="008F1CF5">
        <w:rPr>
          <w:szCs w:val="24"/>
        </w:rPr>
        <w:t>an advance publication information (API)</w:t>
      </w:r>
      <w:r>
        <w:rPr>
          <w:szCs w:val="24"/>
        </w:rPr>
        <w:t xml:space="preserve"> for such frequency assignments is not required anymore, but </w:t>
      </w:r>
      <w:r w:rsidRPr="00FD1177">
        <w:rPr>
          <w:szCs w:val="24"/>
        </w:rPr>
        <w:t>the Bureau shall</w:t>
      </w:r>
      <w:r>
        <w:rPr>
          <w:szCs w:val="24"/>
        </w:rPr>
        <w:t xml:space="preserve"> </w:t>
      </w:r>
      <w:r w:rsidRPr="00FD1177">
        <w:rPr>
          <w:szCs w:val="24"/>
        </w:rPr>
        <w:t>make available, using the basic characteristics of the coordination request, a general description of</w:t>
      </w:r>
      <w:r>
        <w:rPr>
          <w:szCs w:val="24"/>
        </w:rPr>
        <w:t xml:space="preserve"> </w:t>
      </w:r>
      <w:r w:rsidRPr="00FD1177">
        <w:rPr>
          <w:szCs w:val="24"/>
        </w:rPr>
        <w:t>th</w:t>
      </w:r>
      <w:r>
        <w:rPr>
          <w:szCs w:val="24"/>
        </w:rPr>
        <w:t>e</w:t>
      </w:r>
      <w:r w:rsidRPr="00FD1177">
        <w:rPr>
          <w:szCs w:val="24"/>
        </w:rPr>
        <w:t xml:space="preserve"> network or system for advance publication in a Special Section</w:t>
      </w:r>
      <w:r>
        <w:rPr>
          <w:szCs w:val="24"/>
        </w:rPr>
        <w:t xml:space="preserve"> (see section 3.1.4</w:t>
      </w:r>
      <w:r w:rsidRPr="00FD1177">
        <w:rPr>
          <w:szCs w:val="24"/>
        </w:rPr>
        <w:t>.</w:t>
      </w:r>
      <w:r>
        <w:rPr>
          <w:szCs w:val="24"/>
        </w:rPr>
        <w:t xml:space="preserve">4 above). </w:t>
      </w:r>
    </w:p>
    <w:p w14:paraId="7FE857B9" w14:textId="77777777" w:rsidR="00B16FCD" w:rsidRPr="008F1CF5" w:rsidRDefault="00B16FCD" w:rsidP="0098770F">
      <w:pPr>
        <w:rPr>
          <w:szCs w:val="24"/>
        </w:rPr>
      </w:pPr>
      <w:r w:rsidRPr="008F1CF5">
        <w:rPr>
          <w:szCs w:val="24"/>
        </w:rPr>
        <w:t>Currently, when the Bureau receives in a coordination request frequency assignments</w:t>
      </w:r>
      <w:r>
        <w:rPr>
          <w:szCs w:val="24"/>
        </w:rPr>
        <w:t xml:space="preserve"> </w:t>
      </w:r>
      <w:bookmarkStart w:id="728" w:name="_Hlk128042089"/>
      <w:r>
        <w:rPr>
          <w:szCs w:val="24"/>
        </w:rPr>
        <w:t xml:space="preserve">with a </w:t>
      </w:r>
      <w:r w:rsidRPr="008F1CF5">
        <w:rPr>
          <w:szCs w:val="24"/>
        </w:rPr>
        <w:t xml:space="preserve"> bandwidth overlapping frequency bands with two different regulatory regimes (</w:t>
      </w:r>
      <w:r>
        <w:rPr>
          <w:szCs w:val="24"/>
        </w:rPr>
        <w:t xml:space="preserve">i.e. </w:t>
      </w:r>
      <w:r w:rsidRPr="008F1CF5">
        <w:rPr>
          <w:szCs w:val="24"/>
        </w:rPr>
        <w:t>subject to coordination and not subject to coordination</w:t>
      </w:r>
      <w:bookmarkEnd w:id="728"/>
      <w:r w:rsidRPr="008F1CF5">
        <w:rPr>
          <w:szCs w:val="24"/>
        </w:rPr>
        <w:t xml:space="preserve">), the Bureau will propose </w:t>
      </w:r>
      <w:r>
        <w:rPr>
          <w:szCs w:val="24"/>
        </w:rPr>
        <w:t xml:space="preserve">to </w:t>
      </w:r>
      <w:r w:rsidRPr="008F1CF5">
        <w:rPr>
          <w:szCs w:val="24"/>
        </w:rPr>
        <w:t xml:space="preserve">the notifying administration </w:t>
      </w:r>
      <w:r>
        <w:rPr>
          <w:szCs w:val="24"/>
        </w:rPr>
        <w:t>the following actions</w:t>
      </w:r>
      <w:r w:rsidRPr="008F1CF5">
        <w:rPr>
          <w:szCs w:val="24"/>
        </w:rPr>
        <w:t>:</w:t>
      </w:r>
    </w:p>
    <w:p w14:paraId="0F7A5649" w14:textId="77777777" w:rsidR="00B16FCD" w:rsidRPr="008F1CF5" w:rsidRDefault="00B16FCD" w:rsidP="0098770F">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modify the frequency assignment which is partially subject to coordination and partially not subject to coordination </w:t>
      </w:r>
      <w:r w:rsidRPr="008F1CF5">
        <w:rPr>
          <w:rFonts w:ascii="Times New Roman" w:hAnsi="Times New Roman" w:cs="Times New Roman"/>
          <w:sz w:val="24"/>
          <w:szCs w:val="24"/>
        </w:rPr>
        <w:t xml:space="preserve">by reducing the bandwidth and/or </w:t>
      </w:r>
      <w:r>
        <w:rPr>
          <w:rFonts w:ascii="Times New Roman" w:hAnsi="Times New Roman" w:cs="Times New Roman"/>
          <w:sz w:val="24"/>
          <w:szCs w:val="24"/>
        </w:rPr>
        <w:t xml:space="preserve">adjusting </w:t>
      </w:r>
      <w:r w:rsidRPr="008F1CF5">
        <w:rPr>
          <w:rFonts w:ascii="Times New Roman" w:hAnsi="Times New Roman" w:cs="Times New Roman"/>
          <w:sz w:val="24"/>
          <w:szCs w:val="24"/>
        </w:rPr>
        <w:t>the assigned frequency</w:t>
      </w:r>
      <w:r>
        <w:rPr>
          <w:rFonts w:ascii="Times New Roman" w:hAnsi="Times New Roman" w:cs="Times New Roman"/>
          <w:sz w:val="24"/>
          <w:szCs w:val="24"/>
        </w:rPr>
        <w:t>, as</w:t>
      </w:r>
      <w:r w:rsidRPr="00947494">
        <w:rPr>
          <w:rFonts w:ascii="Times New Roman" w:hAnsi="Times New Roman" w:cs="Times New Roman"/>
          <w:sz w:val="24"/>
          <w:szCs w:val="24"/>
        </w:rPr>
        <w:t xml:space="preserve"> </w:t>
      </w:r>
      <w:r>
        <w:rPr>
          <w:rFonts w:ascii="Times New Roman" w:hAnsi="Times New Roman" w:cs="Times New Roman"/>
          <w:sz w:val="24"/>
          <w:szCs w:val="24"/>
        </w:rPr>
        <w:t>required, so that the whole of the frequency band of the frequency assignment is within a frequency band subject to coordination procedure</w:t>
      </w:r>
      <w:r w:rsidRPr="00274E0C">
        <w:rPr>
          <w:rFonts w:ascii="Times New Roman" w:hAnsi="Times New Roman" w:cs="Times New Roman"/>
          <w:sz w:val="24"/>
          <w:szCs w:val="24"/>
        </w:rPr>
        <w:t xml:space="preserve"> in the coordination request for the publication under a CR/C special section</w:t>
      </w:r>
      <w:r>
        <w:rPr>
          <w:rFonts w:ascii="Times New Roman" w:hAnsi="Times New Roman" w:cs="Times New Roman"/>
          <w:sz w:val="24"/>
          <w:szCs w:val="24"/>
        </w:rPr>
        <w:t>; and</w:t>
      </w:r>
    </w:p>
    <w:p w14:paraId="634CEE95" w14:textId="77777777" w:rsidR="00B16FCD" w:rsidRPr="008F1CF5" w:rsidRDefault="00B16FCD" w:rsidP="0098770F">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for the portion of the frequency band of the assignment that is not subject to coordination, informs the administration that they should </w:t>
      </w:r>
      <w:r w:rsidRPr="008F1CF5">
        <w:rPr>
          <w:rFonts w:ascii="Times New Roman" w:hAnsi="Times New Roman" w:cs="Times New Roman"/>
          <w:sz w:val="24"/>
          <w:szCs w:val="24"/>
        </w:rPr>
        <w:t xml:space="preserve">submit </w:t>
      </w:r>
      <w:r>
        <w:rPr>
          <w:rFonts w:ascii="Times New Roman" w:hAnsi="Times New Roman" w:cs="Times New Roman"/>
          <w:sz w:val="24"/>
          <w:szCs w:val="24"/>
        </w:rPr>
        <w:t xml:space="preserve">the frequency band </w:t>
      </w:r>
      <w:r w:rsidRPr="008F1CF5">
        <w:rPr>
          <w:rFonts w:ascii="Times New Roman" w:hAnsi="Times New Roman" w:cs="Times New Roman"/>
          <w:sz w:val="24"/>
          <w:szCs w:val="24"/>
        </w:rPr>
        <w:t xml:space="preserve">in the format of </w:t>
      </w:r>
      <w:r>
        <w:rPr>
          <w:rFonts w:ascii="Times New Roman" w:hAnsi="Times New Roman" w:cs="Times New Roman"/>
          <w:sz w:val="24"/>
          <w:szCs w:val="24"/>
        </w:rPr>
        <w:t xml:space="preserve">an </w:t>
      </w:r>
      <w:r w:rsidRPr="008F1CF5">
        <w:rPr>
          <w:rFonts w:ascii="Times New Roman" w:hAnsi="Times New Roman" w:cs="Times New Roman"/>
          <w:sz w:val="24"/>
          <w:szCs w:val="24"/>
        </w:rPr>
        <w:t>API</w:t>
      </w:r>
      <w:r>
        <w:rPr>
          <w:rFonts w:ascii="Times New Roman" w:hAnsi="Times New Roman" w:cs="Times New Roman"/>
          <w:sz w:val="24"/>
          <w:szCs w:val="24"/>
        </w:rPr>
        <w:t xml:space="preserve"> to be published under an API/A special section.</w:t>
      </w:r>
    </w:p>
    <w:p w14:paraId="1969AF96" w14:textId="77777777" w:rsidR="00B16FCD" w:rsidRPr="008F1CF5" w:rsidRDefault="00B16FCD" w:rsidP="0026129C">
      <w:pPr>
        <w:pBdr>
          <w:top w:val="single" w:sz="4" w:space="1" w:color="auto"/>
          <w:left w:val="single" w:sz="4" w:space="4" w:color="auto"/>
          <w:bottom w:val="single" w:sz="4" w:space="1" w:color="auto"/>
          <w:right w:val="single" w:sz="4" w:space="4" w:color="auto"/>
        </w:pBdr>
        <w:rPr>
          <w:szCs w:val="24"/>
        </w:rPr>
      </w:pPr>
      <w:r w:rsidRPr="008F1CF5">
        <w:rPr>
          <w:szCs w:val="24"/>
        </w:rPr>
        <w:t xml:space="preserve">The Conference is invited to consider the above practice and provide guidance to the Bureau on the approach to be adopted with respect to frequency assignments where a single </w:t>
      </w:r>
      <w:r>
        <w:rPr>
          <w:szCs w:val="24"/>
        </w:rPr>
        <w:t>frequency</w:t>
      </w:r>
      <w:r w:rsidRPr="008F1CF5">
        <w:rPr>
          <w:szCs w:val="24"/>
        </w:rPr>
        <w:t xml:space="preserve"> assignment </w:t>
      </w:r>
      <w:r>
        <w:rPr>
          <w:szCs w:val="24"/>
        </w:rPr>
        <w:t xml:space="preserve">with a </w:t>
      </w:r>
      <w:r w:rsidRPr="008F1CF5">
        <w:rPr>
          <w:szCs w:val="24"/>
        </w:rPr>
        <w:t>bandwidth overlapping frequency bands with two different regulatory regimes</w:t>
      </w:r>
      <w:r>
        <w:rPr>
          <w:szCs w:val="24"/>
        </w:rPr>
        <w:t xml:space="preserve"> (i.e. subject and not subject to coordination under Section II of Article 9)</w:t>
      </w:r>
      <w:r w:rsidRPr="008F1CF5">
        <w:rPr>
          <w:szCs w:val="24"/>
        </w:rPr>
        <w:t>.</w:t>
      </w:r>
    </w:p>
    <w:p w14:paraId="0681BEB9" w14:textId="77777777" w:rsidR="00B16FCD" w:rsidRDefault="00B16FCD" w:rsidP="0026129C">
      <w:pPr>
        <w:pStyle w:val="Heading2"/>
      </w:pPr>
    </w:p>
    <w:p w14:paraId="3A7E7FA5" w14:textId="77777777" w:rsidR="00B16FCD" w:rsidRPr="0026129C" w:rsidRDefault="00B16FCD" w:rsidP="00790F1B">
      <w:pPr>
        <w:pStyle w:val="Heading4"/>
      </w:pPr>
      <w:r w:rsidRPr="0026129C">
        <w:t>3.1.4.7</w:t>
      </w:r>
      <w:r>
        <w:tab/>
      </w:r>
      <w:r w:rsidRPr="0026129C">
        <w:t>Modifications to existing coordination request of non-geostationary satellite system with the purpose of bringing into use</w:t>
      </w:r>
    </w:p>
    <w:p w14:paraId="21F3BEE0" w14:textId="77777777" w:rsidR="00B16FCD" w:rsidRPr="008F1CF5" w:rsidRDefault="00B16FCD" w:rsidP="0098770F">
      <w:pPr>
        <w:rPr>
          <w:szCs w:val="24"/>
        </w:rPr>
      </w:pPr>
      <w:r w:rsidRPr="008F1CF5">
        <w:rPr>
          <w:szCs w:val="24"/>
        </w:rPr>
        <w:t xml:space="preserve">The Bureau has reported to </w:t>
      </w:r>
      <w:r>
        <w:rPr>
          <w:szCs w:val="24"/>
        </w:rPr>
        <w:t xml:space="preserve">the </w:t>
      </w:r>
      <w:r w:rsidRPr="008F1CF5">
        <w:rPr>
          <w:szCs w:val="24"/>
        </w:rPr>
        <w:t>87</w:t>
      </w:r>
      <w:r w:rsidRPr="00720374">
        <w:rPr>
          <w:szCs w:val="24"/>
          <w:vertAlign w:val="superscript"/>
        </w:rPr>
        <w:t>th</w:t>
      </w:r>
      <w:r>
        <w:rPr>
          <w:szCs w:val="24"/>
        </w:rPr>
        <w:t xml:space="preserve"> </w:t>
      </w:r>
      <w:r w:rsidRPr="008F1CF5">
        <w:rPr>
          <w:szCs w:val="24"/>
        </w:rPr>
        <w:t xml:space="preserve">meeting of </w:t>
      </w:r>
      <w:r>
        <w:rPr>
          <w:szCs w:val="24"/>
        </w:rPr>
        <w:t xml:space="preserve">the </w:t>
      </w:r>
      <w:r w:rsidRPr="008F1CF5">
        <w:rPr>
          <w:szCs w:val="24"/>
        </w:rPr>
        <w:t xml:space="preserve">RRB </w:t>
      </w:r>
      <w:r>
        <w:rPr>
          <w:szCs w:val="24"/>
        </w:rPr>
        <w:t xml:space="preserve">held in </w:t>
      </w:r>
      <w:r w:rsidRPr="008F1CF5">
        <w:rPr>
          <w:szCs w:val="24"/>
        </w:rPr>
        <w:t xml:space="preserve">July 2021 on its experience of processing of modification requests of non-geostationary satellite systems with the intent of adding </w:t>
      </w:r>
      <w:r>
        <w:rPr>
          <w:szCs w:val="24"/>
        </w:rPr>
        <w:t xml:space="preserve">an </w:t>
      </w:r>
      <w:r w:rsidRPr="008F1CF5">
        <w:rPr>
          <w:szCs w:val="24"/>
        </w:rPr>
        <w:t>additional orbital plane</w:t>
      </w:r>
      <w:r>
        <w:rPr>
          <w:szCs w:val="24"/>
        </w:rPr>
        <w:t xml:space="preserve">. </w:t>
      </w:r>
    </w:p>
    <w:p w14:paraId="1EEE5A5D" w14:textId="77777777" w:rsidR="00B16FCD" w:rsidRPr="008F1CF5" w:rsidRDefault="00B16FCD" w:rsidP="0098770F">
      <w:pPr>
        <w:rPr>
          <w:szCs w:val="24"/>
        </w:rPr>
      </w:pPr>
      <w:r w:rsidRPr="008F1CF5">
        <w:rPr>
          <w:szCs w:val="24"/>
        </w:rPr>
        <w:t>In general, for the purpose of bringing into use of frequency assignments when corresponding actual orbital characteristics are different from the ones submitted for coordination, the Bureau is witnessing two different approaches:</w:t>
      </w:r>
    </w:p>
    <w:p w14:paraId="390D6419" w14:textId="77777777" w:rsidR="00B16FCD" w:rsidRPr="008F1CF5" w:rsidRDefault="00B16FCD" w:rsidP="0098770F">
      <w:pPr>
        <w:pStyle w:val="ListParagraph"/>
        <w:numPr>
          <w:ilvl w:val="0"/>
          <w:numId w:val="7"/>
        </w:numPr>
        <w:spacing w:after="160" w:line="259" w:lineRule="auto"/>
        <w:rPr>
          <w:rFonts w:ascii="Times New Roman" w:hAnsi="Times New Roman" w:cs="Times New Roman"/>
          <w:sz w:val="24"/>
          <w:szCs w:val="24"/>
        </w:rPr>
      </w:pPr>
      <w:r w:rsidRPr="008F1CF5">
        <w:rPr>
          <w:rFonts w:ascii="Times New Roman" w:hAnsi="Times New Roman" w:cs="Times New Roman"/>
          <w:sz w:val="24"/>
          <w:szCs w:val="24"/>
        </w:rPr>
        <w:t>Modifications to the request of coordination aimed to align all orbital characteristics with the ones used for bringing into use of corresponding frequency assignments. Such modifications contain a request to maintain the date of protection of the original coordination request and provide the necessary information to apply the Rules of Procedure on No. </w:t>
      </w:r>
      <w:r w:rsidRPr="008F1CF5">
        <w:rPr>
          <w:rFonts w:ascii="Times New Roman" w:hAnsi="Times New Roman" w:cs="Times New Roman"/>
          <w:b/>
          <w:bCs/>
          <w:sz w:val="24"/>
          <w:szCs w:val="24"/>
        </w:rPr>
        <w:t>9.27</w:t>
      </w:r>
      <w:r w:rsidRPr="008F1CF5">
        <w:rPr>
          <w:rFonts w:ascii="Times New Roman" w:hAnsi="Times New Roman" w:cs="Times New Roman"/>
          <w:sz w:val="24"/>
          <w:szCs w:val="24"/>
        </w:rPr>
        <w:t>.</w:t>
      </w:r>
      <w:r>
        <w:rPr>
          <w:rFonts w:ascii="Times New Roman" w:hAnsi="Times New Roman" w:cs="Times New Roman"/>
          <w:sz w:val="24"/>
          <w:szCs w:val="24"/>
        </w:rPr>
        <w:t xml:space="preserve"> </w:t>
      </w:r>
      <w:r w:rsidRPr="004F799A">
        <w:rPr>
          <w:rFonts w:ascii="Times New Roman" w:hAnsi="Times New Roman" w:cs="Times New Roman"/>
          <w:sz w:val="24"/>
          <w:szCs w:val="24"/>
        </w:rPr>
        <w:t xml:space="preserve">The determination of whether or not the date of protection can be retained will depend on the information and justification provided, but </w:t>
      </w:r>
      <w:r>
        <w:rPr>
          <w:rFonts w:ascii="Times New Roman" w:hAnsi="Times New Roman" w:cs="Times New Roman"/>
          <w:sz w:val="24"/>
          <w:szCs w:val="24"/>
        </w:rPr>
        <w:t>s</w:t>
      </w:r>
      <w:r w:rsidRPr="008F1CF5">
        <w:rPr>
          <w:rFonts w:ascii="Times New Roman" w:hAnsi="Times New Roman" w:cs="Times New Roman"/>
          <w:sz w:val="24"/>
          <w:szCs w:val="24"/>
        </w:rPr>
        <w:t xml:space="preserve">uch </w:t>
      </w:r>
      <w:r>
        <w:rPr>
          <w:rFonts w:ascii="Times New Roman" w:hAnsi="Times New Roman" w:cs="Times New Roman"/>
          <w:sz w:val="24"/>
          <w:szCs w:val="24"/>
        </w:rPr>
        <w:t xml:space="preserve">an </w:t>
      </w:r>
      <w:r w:rsidRPr="008F1CF5">
        <w:rPr>
          <w:rFonts w:ascii="Times New Roman" w:hAnsi="Times New Roman" w:cs="Times New Roman"/>
          <w:sz w:val="24"/>
          <w:szCs w:val="24"/>
        </w:rPr>
        <w:t xml:space="preserve">approach appears to be fully in line with the provisions of Article </w:t>
      </w:r>
      <w:r w:rsidRPr="008F1CF5">
        <w:rPr>
          <w:rFonts w:ascii="Times New Roman" w:hAnsi="Times New Roman" w:cs="Times New Roman"/>
          <w:b/>
          <w:bCs/>
          <w:sz w:val="24"/>
          <w:szCs w:val="24"/>
        </w:rPr>
        <w:t>9</w:t>
      </w:r>
      <w:r w:rsidRPr="008F1CF5">
        <w:rPr>
          <w:rFonts w:ascii="Times New Roman" w:hAnsi="Times New Roman" w:cs="Times New Roman"/>
          <w:sz w:val="24"/>
          <w:szCs w:val="24"/>
        </w:rPr>
        <w:t xml:space="preserve"> and the associated Rules of Procedure.</w:t>
      </w:r>
    </w:p>
    <w:p w14:paraId="51C5E368" w14:textId="77777777" w:rsidR="00B16FCD" w:rsidRPr="008F1CF5" w:rsidRDefault="00B16FCD" w:rsidP="0098770F">
      <w:pPr>
        <w:pStyle w:val="ListParagraph"/>
        <w:numPr>
          <w:ilvl w:val="0"/>
          <w:numId w:val="7"/>
        </w:numPr>
        <w:spacing w:after="160" w:line="259" w:lineRule="auto"/>
        <w:rPr>
          <w:rFonts w:ascii="Times New Roman" w:hAnsi="Times New Roman" w:cs="Times New Roman"/>
          <w:sz w:val="24"/>
          <w:szCs w:val="24"/>
        </w:rPr>
      </w:pPr>
      <w:r w:rsidRPr="008F1CF5">
        <w:rPr>
          <w:rFonts w:ascii="Times New Roman" w:hAnsi="Times New Roman" w:cs="Times New Roman"/>
          <w:sz w:val="24"/>
          <w:szCs w:val="24"/>
        </w:rPr>
        <w:t xml:space="preserve">Modifications to coordination requests limited to the addition of one satellite in one orbital plane. The intent behind these modifications seems to add the orbital parameters of the spacecraft planned to be used for bringing into use the non-geostationary satellite system. Such </w:t>
      </w:r>
      <w:r w:rsidRPr="008F1CF5">
        <w:rPr>
          <w:rFonts w:ascii="Times New Roman" w:hAnsi="Times New Roman" w:cs="Times New Roman"/>
          <w:sz w:val="24"/>
          <w:szCs w:val="24"/>
        </w:rPr>
        <w:lastRenderedPageBreak/>
        <w:t xml:space="preserve">modifications do not contain a request to maintain the date of protection and the notifying administration is aware that a new date of protection will be given to the frequency groups associated with the new orbital plane while existing frequency groups associated with orbital planes previously submitted will see their date of protection unchanged. Since the main intent of this addition is to be able to comply with Nos. </w:t>
      </w:r>
      <w:r w:rsidRPr="008F1CF5">
        <w:rPr>
          <w:rFonts w:ascii="Times New Roman" w:hAnsi="Times New Roman" w:cs="Times New Roman"/>
          <w:b/>
          <w:bCs/>
          <w:sz w:val="24"/>
          <w:szCs w:val="24"/>
        </w:rPr>
        <w:t>11.44C</w:t>
      </w:r>
      <w:r w:rsidRPr="008F1CF5">
        <w:rPr>
          <w:rFonts w:ascii="Times New Roman" w:hAnsi="Times New Roman" w:cs="Times New Roman"/>
          <w:sz w:val="24"/>
          <w:szCs w:val="24"/>
        </w:rPr>
        <w:t xml:space="preserve"> or </w:t>
      </w:r>
      <w:r w:rsidRPr="008F1CF5">
        <w:rPr>
          <w:rFonts w:ascii="Times New Roman" w:hAnsi="Times New Roman" w:cs="Times New Roman"/>
          <w:b/>
          <w:bCs/>
          <w:sz w:val="24"/>
          <w:szCs w:val="24"/>
        </w:rPr>
        <w:t>11.44D</w:t>
      </w:r>
      <w:r w:rsidRPr="008F1CF5">
        <w:rPr>
          <w:rFonts w:ascii="Times New Roman" w:hAnsi="Times New Roman" w:cs="Times New Roman"/>
          <w:sz w:val="24"/>
          <w:szCs w:val="24"/>
        </w:rPr>
        <w:t xml:space="preserve"> thanks to the launch of a first satellite, whereas the long-term operations of the non-geostationary satellite system will rely on the previously submitted frequency assignments, the new date of protection limited to frequency groups associated with the new orbital plane is not affecting the regulatory status of the main set of frequency assignments of the system.</w:t>
      </w:r>
    </w:p>
    <w:p w14:paraId="2FB1DBD5" w14:textId="77777777" w:rsidR="00B16FCD" w:rsidRPr="008F1CF5" w:rsidRDefault="00B16FCD" w:rsidP="0098770F">
      <w:pPr>
        <w:rPr>
          <w:szCs w:val="24"/>
        </w:rPr>
      </w:pPr>
      <w:r>
        <w:rPr>
          <w:szCs w:val="24"/>
        </w:rPr>
        <w:t>The s</w:t>
      </w:r>
      <w:r w:rsidRPr="008F1CF5">
        <w:rPr>
          <w:szCs w:val="24"/>
        </w:rPr>
        <w:t xml:space="preserve">econd approach raises the question of the integrity of the non-geostationary satellite system with regards to its interference potential or sensitivity with respect to other satellite networks and systems. For example, in the case where the satellite system is subject to epfd limits contained in Article </w:t>
      </w:r>
      <w:r w:rsidRPr="008F1CF5">
        <w:rPr>
          <w:b/>
          <w:bCs/>
          <w:szCs w:val="24"/>
        </w:rPr>
        <w:t>22</w:t>
      </w:r>
      <w:r w:rsidRPr="008F1CF5">
        <w:rPr>
          <w:szCs w:val="24"/>
        </w:rPr>
        <w:t xml:space="preserve">, the addition of this satellite shall be accompanied with pfd and e.i.r.p. masks applicable to the entire system so that the compliance with the epfd limits can be checked for the entire system, i.e. initial submission and modification, as mandated by Article </w:t>
      </w:r>
      <w:r w:rsidRPr="008F1CF5">
        <w:rPr>
          <w:b/>
          <w:bCs/>
          <w:szCs w:val="24"/>
        </w:rPr>
        <w:t>22</w:t>
      </w:r>
      <w:r w:rsidRPr="008F1CF5">
        <w:rPr>
          <w:szCs w:val="24"/>
        </w:rPr>
        <w:t>.</w:t>
      </w:r>
    </w:p>
    <w:p w14:paraId="554B460E" w14:textId="77777777" w:rsidR="00B16FCD" w:rsidRPr="008F1CF5" w:rsidRDefault="00B16FCD" w:rsidP="0098770F">
      <w:pPr>
        <w:rPr>
          <w:szCs w:val="24"/>
        </w:rPr>
      </w:pPr>
      <w:r w:rsidRPr="008F1CF5">
        <w:rPr>
          <w:szCs w:val="24"/>
        </w:rPr>
        <w:t xml:space="preserve">This practice also raises the question whether a spacecraft having the capability of transmitting or receiving the frequency assignment described in the modification is complying with the requirements of Nos. </w:t>
      </w:r>
      <w:r w:rsidRPr="008F1CF5">
        <w:rPr>
          <w:b/>
          <w:bCs/>
          <w:szCs w:val="24"/>
        </w:rPr>
        <w:t>11.44C</w:t>
      </w:r>
      <w:r w:rsidRPr="008F1CF5">
        <w:rPr>
          <w:szCs w:val="24"/>
        </w:rPr>
        <w:t xml:space="preserve"> or </w:t>
      </w:r>
      <w:r w:rsidRPr="008F1CF5">
        <w:rPr>
          <w:b/>
          <w:bCs/>
          <w:szCs w:val="24"/>
        </w:rPr>
        <w:t>11.44D</w:t>
      </w:r>
      <w:r w:rsidRPr="008F1CF5">
        <w:rPr>
          <w:szCs w:val="24"/>
        </w:rPr>
        <w:t xml:space="preserve"> for the other groups of frequency assignments. This question is directly related to the efficient use of the orbit/spectrum resources since it is always possible to add an orbital plane to an existing non-geostationary satellite system and therefore it could be possible to bring into use any non-geostationary satellite system with any kind of non-geostationary satellite, provided its characteristics are added to the initial description of the system.</w:t>
      </w:r>
    </w:p>
    <w:p w14:paraId="43CB7275" w14:textId="4543313C" w:rsidR="00B16FCD" w:rsidRPr="008F1CF5" w:rsidRDefault="00B16FCD" w:rsidP="0098770F">
      <w:pPr>
        <w:rPr>
          <w:szCs w:val="24"/>
        </w:rPr>
      </w:pPr>
      <w:r w:rsidRPr="008F1CF5">
        <w:rPr>
          <w:szCs w:val="24"/>
        </w:rPr>
        <w:t xml:space="preserve">The Radio Regulations Board subsequently agreed with the proposed practice of the Bureau and specifically that the epfd limits should be verified for entire non-geostationary satellite systems, which is in conformity with the provisions of the Radio Regulations and the associated rules of procedure. </w:t>
      </w:r>
      <w:r>
        <w:t xml:space="preserve">The Board decided to include this topic in its Report under Resolution </w:t>
      </w:r>
      <w:r w:rsidRPr="00D3092F">
        <w:rPr>
          <w:b/>
          <w:bCs/>
        </w:rPr>
        <w:t>80 (Rev.WRC</w:t>
      </w:r>
      <w:r w:rsidR="0098770F">
        <w:rPr>
          <w:b/>
          <w:bCs/>
        </w:rPr>
        <w:noBreakHyphen/>
      </w:r>
      <w:r w:rsidRPr="00D3092F">
        <w:rPr>
          <w:b/>
          <w:bCs/>
        </w:rPr>
        <w:t>07)</w:t>
      </w:r>
      <w:r w:rsidRPr="00D3092F">
        <w:t xml:space="preserve"> (</w:t>
      </w:r>
      <w:r>
        <w:t xml:space="preserve">see section 4.12 of </w:t>
      </w:r>
      <w:hyperlink r:id="rId27" w:history="1">
        <w:r w:rsidRPr="00D3092F">
          <w:rPr>
            <w:rStyle w:val="Hyperlink"/>
          </w:rPr>
          <w:t>Document WRC23/50</w:t>
        </w:r>
      </w:hyperlink>
      <w:r>
        <w:t>). Additional information on this issue is provided in this section.</w:t>
      </w:r>
    </w:p>
    <w:p w14:paraId="6EF2D781" w14:textId="77777777" w:rsidR="00B16FCD" w:rsidRDefault="00B16FCD" w:rsidP="0098770F">
      <w:pPr>
        <w:rPr>
          <w:szCs w:val="24"/>
        </w:rPr>
      </w:pPr>
      <w:r w:rsidRPr="008F1CF5">
        <w:rPr>
          <w:szCs w:val="24"/>
        </w:rPr>
        <w:t xml:space="preserve">Cases presented in Table 1 below provide </w:t>
      </w:r>
      <w:r w:rsidRPr="00541764">
        <w:rPr>
          <w:szCs w:val="24"/>
        </w:rPr>
        <w:t xml:space="preserve">several examples </w:t>
      </w:r>
      <w:r w:rsidRPr="008F1CF5">
        <w:rPr>
          <w:szCs w:val="24"/>
        </w:rPr>
        <w:t>on possible variation</w:t>
      </w:r>
      <w:r>
        <w:rPr>
          <w:szCs w:val="24"/>
        </w:rPr>
        <w:t>s</w:t>
      </w:r>
      <w:r w:rsidRPr="008F1CF5">
        <w:rPr>
          <w:szCs w:val="24"/>
        </w:rPr>
        <w:t xml:space="preserve"> of orbital characteristics used in second approach.</w:t>
      </w:r>
    </w:p>
    <w:p w14:paraId="75426A5E" w14:textId="77777777" w:rsidR="00B16FCD" w:rsidRPr="008F1CF5" w:rsidRDefault="00B16FCD" w:rsidP="00A738A4">
      <w:pPr>
        <w:pStyle w:val="TableNo"/>
      </w:pPr>
      <w:r>
        <w:t>Table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63"/>
        <w:gridCol w:w="2550"/>
        <w:gridCol w:w="1619"/>
        <w:gridCol w:w="1642"/>
      </w:tblGrid>
      <w:tr w:rsidR="00B16FCD" w:rsidRPr="008F1CF5" w14:paraId="2410D872" w14:textId="77777777">
        <w:trPr>
          <w:trHeight w:val="290"/>
        </w:trPr>
        <w:tc>
          <w:tcPr>
            <w:tcW w:w="960" w:type="dxa"/>
            <w:shd w:val="clear" w:color="auto" w:fill="auto"/>
            <w:noWrap/>
            <w:vAlign w:val="bottom"/>
            <w:hideMark/>
          </w:tcPr>
          <w:p w14:paraId="0FF797C1" w14:textId="77777777" w:rsidR="00B16FCD" w:rsidRPr="008F1CF5" w:rsidRDefault="00B16FCD" w:rsidP="002E3DFB">
            <w:pPr>
              <w:pStyle w:val="TableHead0"/>
            </w:pPr>
            <w:r w:rsidRPr="008F1CF5">
              <w:t>Case</w:t>
            </w:r>
          </w:p>
        </w:tc>
        <w:tc>
          <w:tcPr>
            <w:tcW w:w="2863" w:type="dxa"/>
            <w:shd w:val="clear" w:color="auto" w:fill="auto"/>
            <w:noWrap/>
            <w:vAlign w:val="bottom"/>
            <w:hideMark/>
          </w:tcPr>
          <w:p w14:paraId="2885877A" w14:textId="77777777" w:rsidR="00B16FCD" w:rsidRPr="008F1CF5" w:rsidRDefault="00B16FCD" w:rsidP="002E3DFB">
            <w:pPr>
              <w:pStyle w:val="TableHead0"/>
              <w:rPr>
                <w:color w:val="000000"/>
              </w:rPr>
            </w:pPr>
            <w:r w:rsidRPr="008F1CF5">
              <w:rPr>
                <w:color w:val="000000"/>
              </w:rPr>
              <w:t>Original apogee/perigee/inclination</w:t>
            </w:r>
          </w:p>
        </w:tc>
        <w:tc>
          <w:tcPr>
            <w:tcW w:w="2550" w:type="dxa"/>
            <w:shd w:val="clear" w:color="auto" w:fill="auto"/>
            <w:noWrap/>
            <w:vAlign w:val="bottom"/>
            <w:hideMark/>
          </w:tcPr>
          <w:p w14:paraId="25AB2E49" w14:textId="77777777" w:rsidR="00B16FCD" w:rsidRPr="008F1CF5" w:rsidRDefault="00B16FCD" w:rsidP="002E3DFB">
            <w:pPr>
              <w:pStyle w:val="TableHead0"/>
              <w:rPr>
                <w:color w:val="000000"/>
              </w:rPr>
            </w:pPr>
            <w:r w:rsidRPr="008F1CF5">
              <w:rPr>
                <w:color w:val="000000"/>
              </w:rPr>
              <w:t>Additional plane apogee/perigee/inclination</w:t>
            </w:r>
          </w:p>
        </w:tc>
        <w:tc>
          <w:tcPr>
            <w:tcW w:w="1619" w:type="dxa"/>
          </w:tcPr>
          <w:p w14:paraId="331B6DA1" w14:textId="77777777" w:rsidR="00B16FCD" w:rsidRPr="008F1CF5" w:rsidRDefault="00B16FCD" w:rsidP="002E3DFB">
            <w:pPr>
              <w:pStyle w:val="TableHead0"/>
              <w:rPr>
                <w:color w:val="000000"/>
              </w:rPr>
            </w:pPr>
            <w:r w:rsidRPr="008F1CF5">
              <w:rPr>
                <w:color w:val="000000"/>
              </w:rPr>
              <w:t xml:space="preserve">Subject to Resolution </w:t>
            </w:r>
            <w:r w:rsidRPr="001F128F">
              <w:rPr>
                <w:color w:val="000000"/>
              </w:rPr>
              <w:t>35 (WRC-19)</w:t>
            </w:r>
          </w:p>
        </w:tc>
        <w:tc>
          <w:tcPr>
            <w:tcW w:w="1642" w:type="dxa"/>
          </w:tcPr>
          <w:p w14:paraId="3E497B6D" w14:textId="77777777" w:rsidR="00B16FCD" w:rsidRPr="008F1CF5" w:rsidRDefault="00B16FCD" w:rsidP="002E3DFB">
            <w:pPr>
              <w:pStyle w:val="TableHead0"/>
              <w:rPr>
                <w:color w:val="000000"/>
              </w:rPr>
            </w:pPr>
            <w:r w:rsidRPr="008F1CF5">
              <w:rPr>
                <w:color w:val="000000"/>
              </w:rPr>
              <w:t xml:space="preserve">Subject to Nos. </w:t>
            </w:r>
            <w:r w:rsidRPr="001F128F">
              <w:rPr>
                <w:color w:val="000000"/>
              </w:rPr>
              <w:t>22.5C/D/F</w:t>
            </w:r>
          </w:p>
        </w:tc>
      </w:tr>
      <w:tr w:rsidR="00B16FCD" w:rsidRPr="008F1CF5" w14:paraId="3FE7B4D4" w14:textId="77777777">
        <w:trPr>
          <w:trHeight w:val="290"/>
        </w:trPr>
        <w:tc>
          <w:tcPr>
            <w:tcW w:w="960" w:type="dxa"/>
            <w:shd w:val="clear" w:color="auto" w:fill="auto"/>
            <w:noWrap/>
            <w:hideMark/>
          </w:tcPr>
          <w:p w14:paraId="354C4AB5" w14:textId="77777777" w:rsidR="00B16FCD" w:rsidRPr="008F1CF5" w:rsidRDefault="00B16FCD" w:rsidP="00281D1F">
            <w:pPr>
              <w:pStyle w:val="TableText0"/>
              <w:jc w:val="center"/>
            </w:pPr>
            <w:r w:rsidRPr="008F1CF5">
              <w:t>1</w:t>
            </w:r>
          </w:p>
        </w:tc>
        <w:tc>
          <w:tcPr>
            <w:tcW w:w="2863" w:type="dxa"/>
            <w:shd w:val="clear" w:color="auto" w:fill="auto"/>
            <w:noWrap/>
            <w:hideMark/>
          </w:tcPr>
          <w:p w14:paraId="4ADACB8F" w14:textId="77777777" w:rsidR="00B16FCD" w:rsidRPr="008F1CF5" w:rsidRDefault="00B16FCD" w:rsidP="00281D1F">
            <w:pPr>
              <w:pStyle w:val="TableText0"/>
              <w:jc w:val="center"/>
            </w:pPr>
            <w:r w:rsidRPr="008F1CF5">
              <w:t>1015/1015/98.98</w:t>
            </w:r>
          </w:p>
        </w:tc>
        <w:tc>
          <w:tcPr>
            <w:tcW w:w="2550" w:type="dxa"/>
            <w:shd w:val="clear" w:color="auto" w:fill="auto"/>
            <w:noWrap/>
            <w:hideMark/>
          </w:tcPr>
          <w:p w14:paraId="46C00391" w14:textId="77777777" w:rsidR="00B16FCD" w:rsidRPr="008F1CF5" w:rsidRDefault="00B16FCD" w:rsidP="00281D1F">
            <w:pPr>
              <w:pStyle w:val="TableText0"/>
              <w:jc w:val="center"/>
            </w:pPr>
            <w:r w:rsidRPr="008F1CF5">
              <w:t>999.42/932.3/99.4</w:t>
            </w:r>
          </w:p>
        </w:tc>
        <w:tc>
          <w:tcPr>
            <w:tcW w:w="1619" w:type="dxa"/>
          </w:tcPr>
          <w:p w14:paraId="4F55AA9D" w14:textId="77777777" w:rsidR="00B16FCD" w:rsidRPr="008F1CF5" w:rsidRDefault="00B16FCD" w:rsidP="00281D1F">
            <w:pPr>
              <w:pStyle w:val="TableText0"/>
              <w:jc w:val="center"/>
            </w:pPr>
            <w:r w:rsidRPr="008F1CF5">
              <w:t>Yes</w:t>
            </w:r>
          </w:p>
        </w:tc>
        <w:tc>
          <w:tcPr>
            <w:tcW w:w="1642" w:type="dxa"/>
          </w:tcPr>
          <w:p w14:paraId="247F3A2E" w14:textId="77777777" w:rsidR="00B16FCD" w:rsidRPr="008F1CF5" w:rsidRDefault="00B16FCD" w:rsidP="00281D1F">
            <w:pPr>
              <w:pStyle w:val="TableText0"/>
              <w:jc w:val="center"/>
            </w:pPr>
            <w:r w:rsidRPr="008F1CF5">
              <w:t>Yes</w:t>
            </w:r>
          </w:p>
        </w:tc>
      </w:tr>
      <w:tr w:rsidR="00B16FCD" w:rsidRPr="008F1CF5" w14:paraId="142F1CBD" w14:textId="77777777">
        <w:trPr>
          <w:trHeight w:val="290"/>
        </w:trPr>
        <w:tc>
          <w:tcPr>
            <w:tcW w:w="960" w:type="dxa"/>
            <w:shd w:val="clear" w:color="auto" w:fill="auto"/>
            <w:noWrap/>
            <w:hideMark/>
          </w:tcPr>
          <w:p w14:paraId="3710F2BF" w14:textId="77777777" w:rsidR="00B16FCD" w:rsidRPr="008F1CF5" w:rsidRDefault="00B16FCD" w:rsidP="00281D1F">
            <w:pPr>
              <w:pStyle w:val="TableText0"/>
              <w:jc w:val="center"/>
            </w:pPr>
            <w:r w:rsidRPr="008F1CF5">
              <w:t>2</w:t>
            </w:r>
          </w:p>
        </w:tc>
        <w:tc>
          <w:tcPr>
            <w:tcW w:w="2863" w:type="dxa"/>
            <w:shd w:val="clear" w:color="auto" w:fill="auto"/>
            <w:noWrap/>
            <w:hideMark/>
          </w:tcPr>
          <w:p w14:paraId="203D590A" w14:textId="77777777" w:rsidR="00B16FCD" w:rsidRPr="008F1CF5" w:rsidRDefault="00B16FCD" w:rsidP="00281D1F">
            <w:pPr>
              <w:pStyle w:val="TableText0"/>
              <w:jc w:val="center"/>
            </w:pPr>
            <w:r w:rsidRPr="008F1CF5">
              <w:t>1000/1000/99.5</w:t>
            </w:r>
          </w:p>
        </w:tc>
        <w:tc>
          <w:tcPr>
            <w:tcW w:w="2550" w:type="dxa"/>
            <w:shd w:val="clear" w:color="auto" w:fill="auto"/>
            <w:noWrap/>
            <w:hideMark/>
          </w:tcPr>
          <w:p w14:paraId="6C8D8B54" w14:textId="77777777" w:rsidR="00B16FCD" w:rsidRPr="008F1CF5" w:rsidRDefault="00B16FCD" w:rsidP="00281D1F">
            <w:pPr>
              <w:pStyle w:val="TableText0"/>
              <w:jc w:val="center"/>
            </w:pPr>
            <w:r w:rsidRPr="008F1CF5">
              <w:t>1003.8/996.4/99.5</w:t>
            </w:r>
          </w:p>
        </w:tc>
        <w:tc>
          <w:tcPr>
            <w:tcW w:w="1619" w:type="dxa"/>
          </w:tcPr>
          <w:p w14:paraId="0D270649" w14:textId="77777777" w:rsidR="00B16FCD" w:rsidRPr="008F1CF5" w:rsidRDefault="00B16FCD" w:rsidP="00281D1F">
            <w:pPr>
              <w:pStyle w:val="TableText0"/>
              <w:jc w:val="center"/>
            </w:pPr>
            <w:r w:rsidRPr="008F1CF5">
              <w:t>Yes</w:t>
            </w:r>
          </w:p>
        </w:tc>
        <w:tc>
          <w:tcPr>
            <w:tcW w:w="1642" w:type="dxa"/>
          </w:tcPr>
          <w:p w14:paraId="2D28E03C" w14:textId="77777777" w:rsidR="00B16FCD" w:rsidRPr="008F1CF5" w:rsidRDefault="00B16FCD" w:rsidP="00281D1F">
            <w:pPr>
              <w:pStyle w:val="TableText0"/>
              <w:jc w:val="center"/>
            </w:pPr>
            <w:r w:rsidRPr="008F1CF5">
              <w:t>Yes</w:t>
            </w:r>
          </w:p>
        </w:tc>
      </w:tr>
      <w:tr w:rsidR="00B16FCD" w:rsidRPr="008F1CF5" w14:paraId="274E0DE7" w14:textId="77777777">
        <w:trPr>
          <w:trHeight w:val="759"/>
        </w:trPr>
        <w:tc>
          <w:tcPr>
            <w:tcW w:w="960" w:type="dxa"/>
            <w:shd w:val="clear" w:color="auto" w:fill="auto"/>
            <w:noWrap/>
            <w:hideMark/>
          </w:tcPr>
          <w:p w14:paraId="6E6E4850" w14:textId="77777777" w:rsidR="00B16FCD" w:rsidRPr="008F1CF5" w:rsidRDefault="00B16FCD" w:rsidP="00281D1F">
            <w:pPr>
              <w:pStyle w:val="TableText0"/>
              <w:jc w:val="center"/>
            </w:pPr>
            <w:r w:rsidRPr="008F1CF5">
              <w:t>3</w:t>
            </w:r>
          </w:p>
        </w:tc>
        <w:tc>
          <w:tcPr>
            <w:tcW w:w="2863" w:type="dxa"/>
            <w:shd w:val="clear" w:color="auto" w:fill="auto"/>
            <w:noWrap/>
            <w:hideMark/>
          </w:tcPr>
          <w:p w14:paraId="17D9141C" w14:textId="77777777" w:rsidR="00B16FCD" w:rsidRPr="008F1CF5" w:rsidRDefault="00B16FCD" w:rsidP="00281D1F">
            <w:pPr>
              <w:pStyle w:val="TableText0"/>
              <w:jc w:val="center"/>
            </w:pPr>
            <w:r w:rsidRPr="008F1CF5">
              <w:t>48435/23137/90,</w:t>
            </w:r>
          </w:p>
          <w:p w14:paraId="7DE53123" w14:textId="77777777" w:rsidR="00B16FCD" w:rsidRPr="008F1CF5" w:rsidRDefault="00B16FCD" w:rsidP="00281D1F">
            <w:pPr>
              <w:pStyle w:val="TableText0"/>
              <w:jc w:val="center"/>
            </w:pPr>
            <w:r w:rsidRPr="008F1CF5">
              <w:t>1248/1248/37.4*</w:t>
            </w:r>
          </w:p>
        </w:tc>
        <w:tc>
          <w:tcPr>
            <w:tcW w:w="2550" w:type="dxa"/>
            <w:shd w:val="clear" w:color="auto" w:fill="auto"/>
            <w:noWrap/>
            <w:hideMark/>
          </w:tcPr>
          <w:p w14:paraId="5C9B0A0B" w14:textId="77777777" w:rsidR="00B16FCD" w:rsidRPr="008F1CF5" w:rsidRDefault="00B16FCD" w:rsidP="00281D1F">
            <w:pPr>
              <w:pStyle w:val="TableText0"/>
              <w:jc w:val="center"/>
            </w:pPr>
            <w:r w:rsidRPr="008F1CF5">
              <w:t>1003.8/996.4/99.5</w:t>
            </w:r>
          </w:p>
        </w:tc>
        <w:tc>
          <w:tcPr>
            <w:tcW w:w="1619" w:type="dxa"/>
          </w:tcPr>
          <w:p w14:paraId="42DD2B6D" w14:textId="77777777" w:rsidR="00B16FCD" w:rsidRPr="008F1CF5" w:rsidRDefault="00B16FCD" w:rsidP="00281D1F">
            <w:pPr>
              <w:pStyle w:val="TableText0"/>
              <w:jc w:val="center"/>
            </w:pPr>
            <w:r w:rsidRPr="008F1CF5">
              <w:t>Yes</w:t>
            </w:r>
          </w:p>
        </w:tc>
        <w:tc>
          <w:tcPr>
            <w:tcW w:w="1642" w:type="dxa"/>
          </w:tcPr>
          <w:p w14:paraId="39D7CFDC" w14:textId="77777777" w:rsidR="00B16FCD" w:rsidRPr="008F1CF5" w:rsidRDefault="00B16FCD" w:rsidP="00281D1F">
            <w:pPr>
              <w:pStyle w:val="TableText0"/>
              <w:jc w:val="center"/>
            </w:pPr>
            <w:r w:rsidRPr="008F1CF5">
              <w:t>Yes</w:t>
            </w:r>
          </w:p>
        </w:tc>
      </w:tr>
      <w:tr w:rsidR="00B16FCD" w:rsidRPr="008F1CF5" w14:paraId="6ECED255" w14:textId="77777777">
        <w:trPr>
          <w:trHeight w:val="590"/>
        </w:trPr>
        <w:tc>
          <w:tcPr>
            <w:tcW w:w="960" w:type="dxa"/>
            <w:vMerge w:val="restart"/>
            <w:shd w:val="clear" w:color="auto" w:fill="auto"/>
            <w:noWrap/>
            <w:hideMark/>
          </w:tcPr>
          <w:p w14:paraId="78782EBB" w14:textId="77777777" w:rsidR="00B16FCD" w:rsidRPr="008F1CF5" w:rsidRDefault="00B16FCD" w:rsidP="00281D1F">
            <w:pPr>
              <w:pStyle w:val="TableText0"/>
              <w:jc w:val="center"/>
            </w:pPr>
            <w:r w:rsidRPr="008F1CF5">
              <w:t>4</w:t>
            </w:r>
          </w:p>
        </w:tc>
        <w:tc>
          <w:tcPr>
            <w:tcW w:w="2863" w:type="dxa"/>
            <w:vMerge w:val="restart"/>
            <w:shd w:val="clear" w:color="auto" w:fill="auto"/>
            <w:noWrap/>
            <w:hideMark/>
          </w:tcPr>
          <w:p w14:paraId="35A5B7A4" w14:textId="77777777" w:rsidR="00B16FCD" w:rsidRPr="008F1CF5" w:rsidRDefault="00B16FCD" w:rsidP="00281D1F">
            <w:pPr>
              <w:pStyle w:val="TableText0"/>
              <w:jc w:val="center"/>
            </w:pPr>
            <w:r w:rsidRPr="008F1CF5">
              <w:t>850/850/86</w:t>
            </w:r>
          </w:p>
        </w:tc>
        <w:tc>
          <w:tcPr>
            <w:tcW w:w="2550" w:type="dxa"/>
            <w:shd w:val="clear" w:color="auto" w:fill="auto"/>
            <w:noWrap/>
            <w:hideMark/>
          </w:tcPr>
          <w:p w14:paraId="3182E439" w14:textId="77777777" w:rsidR="00B16FCD" w:rsidRPr="008F1CF5" w:rsidRDefault="00B16FCD" w:rsidP="00281D1F">
            <w:pPr>
              <w:pStyle w:val="TableText0"/>
              <w:jc w:val="center"/>
            </w:pPr>
            <w:r w:rsidRPr="008F1CF5">
              <w:t>533/519/97.5</w:t>
            </w:r>
          </w:p>
        </w:tc>
        <w:tc>
          <w:tcPr>
            <w:tcW w:w="1619" w:type="dxa"/>
          </w:tcPr>
          <w:p w14:paraId="057A29CA" w14:textId="77777777" w:rsidR="00B16FCD" w:rsidRPr="008F1CF5" w:rsidRDefault="00B16FCD" w:rsidP="00281D1F">
            <w:pPr>
              <w:pStyle w:val="TableText0"/>
              <w:jc w:val="center"/>
            </w:pPr>
            <w:r w:rsidRPr="008F1CF5">
              <w:t>No</w:t>
            </w:r>
          </w:p>
        </w:tc>
        <w:tc>
          <w:tcPr>
            <w:tcW w:w="1642" w:type="dxa"/>
          </w:tcPr>
          <w:p w14:paraId="3AA1DE02" w14:textId="77777777" w:rsidR="00B16FCD" w:rsidRPr="008F1CF5" w:rsidRDefault="00B16FCD" w:rsidP="00281D1F">
            <w:pPr>
              <w:pStyle w:val="TableText0"/>
              <w:jc w:val="center"/>
            </w:pPr>
            <w:r w:rsidRPr="008F1CF5">
              <w:t>No</w:t>
            </w:r>
          </w:p>
        </w:tc>
      </w:tr>
      <w:tr w:rsidR="00B16FCD" w:rsidRPr="008F1CF5" w14:paraId="63715589" w14:textId="77777777">
        <w:trPr>
          <w:trHeight w:val="590"/>
        </w:trPr>
        <w:tc>
          <w:tcPr>
            <w:tcW w:w="960" w:type="dxa"/>
            <w:vMerge/>
            <w:shd w:val="clear" w:color="auto" w:fill="auto"/>
            <w:noWrap/>
          </w:tcPr>
          <w:p w14:paraId="0F67FE65" w14:textId="77777777" w:rsidR="00B16FCD" w:rsidRPr="008F1CF5" w:rsidRDefault="00B16FCD" w:rsidP="00281D1F">
            <w:pPr>
              <w:pStyle w:val="TableText0"/>
              <w:jc w:val="center"/>
            </w:pPr>
          </w:p>
        </w:tc>
        <w:tc>
          <w:tcPr>
            <w:tcW w:w="2863" w:type="dxa"/>
            <w:vMerge/>
            <w:shd w:val="clear" w:color="auto" w:fill="auto"/>
            <w:noWrap/>
          </w:tcPr>
          <w:p w14:paraId="23971161" w14:textId="77777777" w:rsidR="00B16FCD" w:rsidRPr="008F1CF5" w:rsidRDefault="00B16FCD" w:rsidP="00281D1F">
            <w:pPr>
              <w:pStyle w:val="TableText0"/>
              <w:jc w:val="center"/>
            </w:pPr>
          </w:p>
        </w:tc>
        <w:tc>
          <w:tcPr>
            <w:tcW w:w="2550" w:type="dxa"/>
            <w:shd w:val="clear" w:color="auto" w:fill="auto"/>
            <w:noWrap/>
          </w:tcPr>
          <w:p w14:paraId="758281EA" w14:textId="77777777" w:rsidR="00B16FCD" w:rsidRPr="008F1CF5" w:rsidRDefault="00B16FCD" w:rsidP="00281D1F">
            <w:pPr>
              <w:pStyle w:val="TableText0"/>
              <w:jc w:val="center"/>
            </w:pPr>
            <w:r w:rsidRPr="008F1CF5">
              <w:t>8062/8062/0</w:t>
            </w:r>
          </w:p>
        </w:tc>
        <w:tc>
          <w:tcPr>
            <w:tcW w:w="1619" w:type="dxa"/>
          </w:tcPr>
          <w:p w14:paraId="2ABED962" w14:textId="77777777" w:rsidR="00B16FCD" w:rsidRPr="008F1CF5" w:rsidRDefault="00B16FCD" w:rsidP="00281D1F">
            <w:pPr>
              <w:pStyle w:val="TableText0"/>
              <w:jc w:val="center"/>
            </w:pPr>
            <w:r w:rsidRPr="008F1CF5">
              <w:t>Yes</w:t>
            </w:r>
          </w:p>
        </w:tc>
        <w:tc>
          <w:tcPr>
            <w:tcW w:w="1642" w:type="dxa"/>
          </w:tcPr>
          <w:p w14:paraId="76A64350" w14:textId="77777777" w:rsidR="00B16FCD" w:rsidRPr="008F1CF5" w:rsidRDefault="00B16FCD" w:rsidP="00281D1F">
            <w:pPr>
              <w:pStyle w:val="TableText0"/>
              <w:jc w:val="center"/>
            </w:pPr>
            <w:r w:rsidRPr="008F1CF5">
              <w:t>No</w:t>
            </w:r>
          </w:p>
        </w:tc>
      </w:tr>
    </w:tbl>
    <w:p w14:paraId="0DEB642E" w14:textId="77777777" w:rsidR="00B16FCD" w:rsidRPr="008F1CF5" w:rsidRDefault="00B16FCD" w:rsidP="0026129C">
      <w:pPr>
        <w:jc w:val="both"/>
        <w:rPr>
          <w:szCs w:val="24"/>
        </w:rPr>
      </w:pPr>
      <w:r w:rsidRPr="008F1CF5">
        <w:rPr>
          <w:szCs w:val="24"/>
        </w:rPr>
        <w:t xml:space="preserve">* Orbital planes with that characteristics were not submitted under Article </w:t>
      </w:r>
      <w:r w:rsidRPr="00541764">
        <w:rPr>
          <w:b/>
          <w:bCs/>
          <w:szCs w:val="24"/>
        </w:rPr>
        <w:t>11</w:t>
      </w:r>
      <w:r w:rsidRPr="008F1CF5">
        <w:rPr>
          <w:szCs w:val="24"/>
        </w:rPr>
        <w:t>.</w:t>
      </w:r>
    </w:p>
    <w:p w14:paraId="1A6EF269" w14:textId="77777777" w:rsidR="00B16FCD" w:rsidRPr="008F1CF5" w:rsidRDefault="00B16FCD" w:rsidP="00281D1F">
      <w:pPr>
        <w:rPr>
          <w:szCs w:val="24"/>
        </w:rPr>
      </w:pPr>
      <w:r w:rsidRPr="008F1CF5">
        <w:rPr>
          <w:szCs w:val="24"/>
        </w:rPr>
        <w:lastRenderedPageBreak/>
        <w:t xml:space="preserve">Cases 1 and 2 above, as it appears, were submitted to avoid any challenge on orbit characteristics tolerances studied under Agenda Item 7 of WRC-23. Cases 3 and 4 on another hand are introducing a completely different orbital plane and raise the issue of spectrum and orbit reservation and the efficient use of frequencies and the non-geostationary orbit. </w:t>
      </w:r>
    </w:p>
    <w:p w14:paraId="2D565460" w14:textId="77777777" w:rsidR="00B16FCD" w:rsidRPr="008F1CF5" w:rsidRDefault="00B16FCD" w:rsidP="00281D1F">
      <w:pPr>
        <w:rPr>
          <w:szCs w:val="24"/>
        </w:rPr>
      </w:pPr>
      <w:r w:rsidRPr="00A738A4">
        <w:rPr>
          <w:szCs w:val="24"/>
        </w:rPr>
        <w:t xml:space="preserve">For Case 3, nevertheless, since it is subject to Resolution </w:t>
      </w:r>
      <w:r w:rsidRPr="00A738A4">
        <w:rPr>
          <w:b/>
          <w:bCs/>
          <w:szCs w:val="24"/>
        </w:rPr>
        <w:t>35 (WRC-19)</w:t>
      </w:r>
      <w:r w:rsidRPr="00A738A4">
        <w:rPr>
          <w:szCs w:val="24"/>
        </w:rPr>
        <w:t xml:space="preserve">, it should be noted that, in order for the system to maintain retain its originally submitted frequency assignments, the orbital planes associated with these orbital frequency assignments need to be deployed in compliance with Resolution </w:t>
      </w:r>
      <w:r w:rsidRPr="00A738A4">
        <w:rPr>
          <w:b/>
          <w:bCs/>
          <w:szCs w:val="24"/>
        </w:rPr>
        <w:t>35 (WRC-19)</w:t>
      </w:r>
      <w:r w:rsidRPr="00A738A4">
        <w:rPr>
          <w:szCs w:val="24"/>
        </w:rPr>
        <w:t>. In case the orbital planes</w:t>
      </w:r>
      <w:r>
        <w:rPr>
          <w:szCs w:val="24"/>
        </w:rPr>
        <w:t xml:space="preserve"> </w:t>
      </w:r>
      <w:r w:rsidRPr="00A738A4">
        <w:rPr>
          <w:szCs w:val="24"/>
        </w:rPr>
        <w:t>originally submitted for coordination are not deployed, the corresponding frequency assignments will be suppressed.</w:t>
      </w:r>
    </w:p>
    <w:p w14:paraId="63EFC37C" w14:textId="77777777" w:rsidR="00B16FCD" w:rsidRPr="008F1CF5" w:rsidRDefault="00B16FCD" w:rsidP="00281D1F">
      <w:pPr>
        <w:rPr>
          <w:szCs w:val="24"/>
        </w:rPr>
      </w:pPr>
      <w:r w:rsidRPr="008F1CF5">
        <w:rPr>
          <w:szCs w:val="24"/>
        </w:rPr>
        <w:t xml:space="preserve">The Bureau intends to address that matter on a case-by-case basis. In the event of a doubt, the Bureau would first ask the administration concerned for clarification but might have to bring particular cases to the </w:t>
      </w:r>
      <w:r>
        <w:rPr>
          <w:szCs w:val="24"/>
        </w:rPr>
        <w:t xml:space="preserve">Radio Regulations </w:t>
      </w:r>
      <w:r w:rsidRPr="008F1CF5">
        <w:rPr>
          <w:szCs w:val="24"/>
        </w:rPr>
        <w:t xml:space="preserve">Board for decision. </w:t>
      </w:r>
    </w:p>
    <w:p w14:paraId="002B595F" w14:textId="77777777" w:rsidR="00B16FCD" w:rsidRPr="008F1CF5" w:rsidRDefault="00B16FCD" w:rsidP="00281D1F">
      <w:pPr>
        <w:rPr>
          <w:szCs w:val="24"/>
        </w:rPr>
      </w:pPr>
      <w:r w:rsidRPr="00A738A4">
        <w:rPr>
          <w:szCs w:val="24"/>
        </w:rPr>
        <w:t>Given that most cases would probably be confirmed based on the milestone approach</w:t>
      </w:r>
      <w:r w:rsidRPr="001F128F">
        <w:rPr>
          <w:szCs w:val="24"/>
        </w:rPr>
        <w:t xml:space="preserve"> </w:t>
      </w:r>
      <w:r w:rsidRPr="00A738A4">
        <w:rPr>
          <w:szCs w:val="24"/>
        </w:rPr>
        <w:t xml:space="preserve">under Resolution </w:t>
      </w:r>
      <w:r w:rsidRPr="00A738A4">
        <w:rPr>
          <w:b/>
          <w:bCs/>
          <w:szCs w:val="24"/>
        </w:rPr>
        <w:t>35 (WRC-19)</w:t>
      </w:r>
      <w:r w:rsidRPr="00A738A4">
        <w:rPr>
          <w:szCs w:val="24"/>
        </w:rPr>
        <w:t xml:space="preserve">, the Bureau would report </w:t>
      </w:r>
      <w:r>
        <w:rPr>
          <w:szCs w:val="24"/>
        </w:rPr>
        <w:t xml:space="preserve">to the Board </w:t>
      </w:r>
      <w:r w:rsidRPr="00A738A4">
        <w:rPr>
          <w:szCs w:val="24"/>
        </w:rPr>
        <w:t xml:space="preserve">any cases not covered by the milestone-based approach outlined in that </w:t>
      </w:r>
      <w:r>
        <w:rPr>
          <w:szCs w:val="24"/>
        </w:rPr>
        <w:t>R</w:t>
      </w:r>
      <w:r w:rsidRPr="00A738A4">
        <w:rPr>
          <w:szCs w:val="24"/>
        </w:rPr>
        <w:t>esolution, should they arise.</w:t>
      </w:r>
    </w:p>
    <w:p w14:paraId="1A104584" w14:textId="77777777" w:rsidR="00B16FCD" w:rsidRPr="008F1CF5" w:rsidRDefault="00B16FCD" w:rsidP="0026129C">
      <w:pPr>
        <w:pBdr>
          <w:top w:val="single" w:sz="4" w:space="1" w:color="auto"/>
          <w:left w:val="single" w:sz="4" w:space="4" w:color="auto"/>
          <w:bottom w:val="single" w:sz="4" w:space="1" w:color="auto"/>
          <w:right w:val="single" w:sz="4" w:space="4" w:color="auto"/>
        </w:pBdr>
        <w:jc w:val="both"/>
        <w:rPr>
          <w:szCs w:val="24"/>
        </w:rPr>
      </w:pPr>
      <w:r>
        <w:rPr>
          <w:szCs w:val="24"/>
        </w:rPr>
        <w:t xml:space="preserve">The </w:t>
      </w:r>
      <w:r w:rsidRPr="008F1CF5">
        <w:rPr>
          <w:szCs w:val="24"/>
        </w:rPr>
        <w:t>Conference is invited to confirm or otherwise this course of action outlined by the Bureau</w:t>
      </w:r>
      <w:r>
        <w:rPr>
          <w:szCs w:val="24"/>
        </w:rPr>
        <w:t>.</w:t>
      </w:r>
    </w:p>
    <w:p w14:paraId="7D478EAD" w14:textId="77777777" w:rsidR="00B16FCD" w:rsidRDefault="00B16FCD" w:rsidP="00A50E00">
      <w:pPr>
        <w:pStyle w:val="Heading4"/>
      </w:pPr>
      <w:bookmarkStart w:id="729" w:name="_Toc418836043"/>
    </w:p>
    <w:p w14:paraId="3D39741F" w14:textId="77777777" w:rsidR="00B16FCD" w:rsidRPr="00790F1B" w:rsidRDefault="00B16FCD" w:rsidP="00790F1B">
      <w:pPr>
        <w:pStyle w:val="Heading4"/>
      </w:pPr>
      <w:r w:rsidRPr="00790F1B">
        <w:t>3.1.4.8</w:t>
      </w:r>
      <w:r w:rsidRPr="00790F1B">
        <w:tab/>
        <w:t>Application of RR No. 9.19 to terrestrial services</w:t>
      </w:r>
      <w:bookmarkEnd w:id="729"/>
    </w:p>
    <w:p w14:paraId="60289D41" w14:textId="77777777" w:rsidR="00B16FCD" w:rsidRPr="00EF524B" w:rsidRDefault="00B16FCD" w:rsidP="005134CB">
      <w:pPr>
        <w:rPr>
          <w:sz w:val="22"/>
          <w:lang w:eastAsia="zh-CN"/>
        </w:rPr>
      </w:pPr>
      <w:r w:rsidRPr="00EF524B">
        <w:t xml:space="preserve">RR No. </w:t>
      </w:r>
      <w:r w:rsidRPr="00EF524B">
        <w:rPr>
          <w:b/>
          <w:bCs/>
        </w:rPr>
        <w:t>9.19</w:t>
      </w:r>
      <w:r w:rsidRPr="00EF524B">
        <w:t xml:space="preserve"> is related to coordination of transmitting terrestrial stations vis-à-vis typical earth station included in the service area of a space station in the broadcasting-satellite service in the bands shared with equal rights between these services, i.e. in the following bands: 1 452-1 492 MHz, 2 310-2 360 MHz, 2 520-2 670 MHz, 11.7-12.75 GHz, 17.7-17.8 GHz, 40.5-42.5 GHz and 74-76 GHz. </w:t>
      </w:r>
    </w:p>
    <w:p w14:paraId="1125B835" w14:textId="77777777" w:rsidR="00B16FCD" w:rsidRPr="00EF524B" w:rsidRDefault="00B16FCD" w:rsidP="005134CB">
      <w:r w:rsidRPr="00EF524B">
        <w:t xml:space="preserve">Currently, the threshold values are available only for transmitting IMT stations notified with nature of service “IM” in the band 1 452-1 492 MHz, as contained in Resolution </w:t>
      </w:r>
      <w:r w:rsidRPr="00EF524B">
        <w:rPr>
          <w:b/>
          <w:bCs/>
        </w:rPr>
        <w:t>761</w:t>
      </w:r>
      <w:r w:rsidRPr="00EF524B">
        <w:t xml:space="preserve">, and the band 11.7-12.7 GHz, as contained in Annex 3 of RR Appendix </w:t>
      </w:r>
      <w:r w:rsidRPr="00EF524B">
        <w:rPr>
          <w:b/>
          <w:bCs/>
        </w:rPr>
        <w:t>30</w:t>
      </w:r>
      <w:r w:rsidRPr="00EF524B">
        <w:t>. For all other bands the Bureau uses the Rules of Procedure on RR No. </w:t>
      </w:r>
      <w:r w:rsidRPr="00EF524B">
        <w:rPr>
          <w:b/>
          <w:bCs/>
        </w:rPr>
        <w:t>9.19</w:t>
      </w:r>
      <w:r w:rsidRPr="00EF524B">
        <w:t xml:space="preserve"> establishing </w:t>
      </w:r>
      <w:r w:rsidRPr="00EF524B">
        <w:rPr>
          <w:rFonts w:asciiTheme="majorBidi" w:hAnsiTheme="majorBidi" w:cstheme="majorBidi"/>
          <w:szCs w:val="24"/>
        </w:rPr>
        <w:t xml:space="preserve">the criteria for </w:t>
      </w:r>
      <w:r w:rsidRPr="00EF524B">
        <w:rPr>
          <w:rFonts w:asciiTheme="majorBidi" w:hAnsiTheme="majorBidi" w:cstheme="majorBidi"/>
          <w:lang w:eastAsia="zh-CN"/>
        </w:rPr>
        <w:t>coordination as a frequency overlap</w:t>
      </w:r>
      <w:r w:rsidRPr="00EF524B">
        <w:rPr>
          <w:rFonts w:asciiTheme="majorBidi" w:hAnsiTheme="majorBidi" w:cstheme="majorBidi"/>
          <w:szCs w:val="24"/>
        </w:rPr>
        <w:t xml:space="preserve"> and the coordination distance of 1 200 km with respect to the territories on which typical BSS earth stations are located.</w:t>
      </w:r>
      <w:r w:rsidRPr="00EF524B">
        <w:t xml:space="preserve"> </w:t>
      </w:r>
    </w:p>
    <w:p w14:paraId="6F188AD0" w14:textId="77777777" w:rsidR="00B16FCD" w:rsidRPr="00EF524B" w:rsidRDefault="00B16FCD" w:rsidP="00A50E00">
      <w:pPr>
        <w:rPr>
          <w:color w:val="000000"/>
        </w:rPr>
      </w:pPr>
      <w:r w:rsidRPr="00EF524B">
        <w:t xml:space="preserve">This distance was chosen from Table 3 of Appendix </w:t>
      </w:r>
      <w:r w:rsidRPr="00EF524B">
        <w:rPr>
          <w:b/>
          <w:bCs/>
        </w:rPr>
        <w:t>7</w:t>
      </w:r>
      <w:r w:rsidRPr="00EF524B">
        <w:t xml:space="preserve"> to the RR as the maximum coordination distance for propagation mode (1) for frequencies below 60 GHz. It is a very conservative coordination distance that might overestimate real needs for coordination and result in considerable coordination burden for the administrations notifying transmitting terrestrial stations</w:t>
      </w:r>
      <w:r w:rsidRPr="00EF524B">
        <w:rPr>
          <w:color w:val="000000"/>
        </w:rPr>
        <w:t>.</w:t>
      </w:r>
    </w:p>
    <w:p w14:paraId="1B924B4B" w14:textId="77777777" w:rsidR="00B16FCD" w:rsidRPr="00EF524B" w:rsidRDefault="00B16FCD" w:rsidP="00A50E00">
      <w:pPr>
        <w:pBdr>
          <w:top w:val="single" w:sz="4" w:space="1" w:color="auto"/>
          <w:left w:val="single" w:sz="4" w:space="4" w:color="auto"/>
          <w:bottom w:val="single" w:sz="4" w:space="1" w:color="auto"/>
          <w:right w:val="single" w:sz="4" w:space="4" w:color="auto"/>
        </w:pBdr>
      </w:pPr>
      <w:r w:rsidRPr="00EF524B">
        <w:t xml:space="preserve">WRC-23 may wish to invite the relevant ITU-R Study Groups to develop more specific criteria for establishing coordination requirements under No. </w:t>
      </w:r>
      <w:r w:rsidRPr="00EF524B">
        <w:rPr>
          <w:b/>
          <w:bCs/>
        </w:rPr>
        <w:t>9.19</w:t>
      </w:r>
      <w:r w:rsidRPr="00EF524B">
        <w:t xml:space="preserve"> in the above-mentioned bands. </w:t>
      </w:r>
    </w:p>
    <w:p w14:paraId="565F4E4B" w14:textId="77777777" w:rsidR="00B16FCD" w:rsidRDefault="00B16FCD" w:rsidP="005134CB">
      <w:pPr>
        <w:pStyle w:val="Heading4"/>
      </w:pPr>
      <w:bookmarkStart w:id="730" w:name="_Toc418836044"/>
      <w:bookmarkEnd w:id="614"/>
      <w:bookmarkEnd w:id="615"/>
    </w:p>
    <w:p w14:paraId="214B691E" w14:textId="77777777" w:rsidR="00B16FCD" w:rsidRPr="00790F1B" w:rsidRDefault="00B16FCD" w:rsidP="00790F1B">
      <w:pPr>
        <w:pStyle w:val="Heading4"/>
      </w:pPr>
      <w:r w:rsidRPr="00790F1B">
        <w:t>3.1.4.9</w:t>
      </w:r>
      <w:r w:rsidRPr="00790F1B">
        <w:tab/>
        <w:t>Comments relating to application of RR No. 9.21 to terrestrial services</w:t>
      </w:r>
      <w:bookmarkEnd w:id="730"/>
      <w:r w:rsidRPr="00790F1B">
        <w:t xml:space="preserve"> </w:t>
      </w:r>
    </w:p>
    <w:p w14:paraId="650C5D84" w14:textId="77777777" w:rsidR="00B16FCD" w:rsidRPr="00EF524B" w:rsidRDefault="00B16FCD" w:rsidP="005134CB">
      <w:bookmarkStart w:id="731" w:name="_Toc424137137"/>
      <w:r w:rsidRPr="00EF524B">
        <w:t xml:space="preserve">The RR contain 44 footnotes referring to RR No. </w:t>
      </w:r>
      <w:r w:rsidRPr="00EF524B">
        <w:rPr>
          <w:b/>
          <w:bCs/>
        </w:rPr>
        <w:t>9.21</w:t>
      </w:r>
      <w:r w:rsidRPr="00EF524B">
        <w:t xml:space="preserve"> that are applicable to terrestrial services: RR Nos. </w:t>
      </w:r>
      <w:r w:rsidRPr="00EF524B">
        <w:rPr>
          <w:b/>
          <w:bCs/>
        </w:rPr>
        <w:t>5.61</w:t>
      </w:r>
      <w:r w:rsidRPr="00EF524B">
        <w:t xml:space="preserve">, </w:t>
      </w:r>
      <w:r w:rsidRPr="00EF524B">
        <w:rPr>
          <w:b/>
          <w:bCs/>
        </w:rPr>
        <w:t>5.87A</w:t>
      </w:r>
      <w:r w:rsidRPr="00EF524B">
        <w:t xml:space="preserve">, </w:t>
      </w:r>
      <w:r w:rsidRPr="00EF524B">
        <w:rPr>
          <w:b/>
          <w:bCs/>
        </w:rPr>
        <w:t>5.92</w:t>
      </w:r>
      <w:r w:rsidRPr="00EF524B">
        <w:t xml:space="preserve">, </w:t>
      </w:r>
      <w:r w:rsidRPr="00EF524B">
        <w:rPr>
          <w:b/>
          <w:bCs/>
        </w:rPr>
        <w:t>5.93</w:t>
      </w:r>
      <w:r w:rsidRPr="00EF524B">
        <w:t xml:space="preserve">, </w:t>
      </w:r>
      <w:r w:rsidRPr="00EF524B">
        <w:rPr>
          <w:b/>
          <w:bCs/>
        </w:rPr>
        <w:t>5.123</w:t>
      </w:r>
      <w:r w:rsidRPr="00EF524B">
        <w:t xml:space="preserve">, </w:t>
      </w:r>
      <w:r w:rsidRPr="00EF524B">
        <w:rPr>
          <w:b/>
          <w:bCs/>
        </w:rPr>
        <w:t>5.177</w:t>
      </w:r>
      <w:r w:rsidRPr="00EF524B">
        <w:t xml:space="preserve">, </w:t>
      </w:r>
      <w:r w:rsidRPr="00EF524B">
        <w:rPr>
          <w:b/>
          <w:bCs/>
        </w:rPr>
        <w:t>5.181</w:t>
      </w:r>
      <w:r w:rsidRPr="00EF524B">
        <w:t xml:space="preserve">, </w:t>
      </w:r>
      <w:r w:rsidRPr="00EF524B">
        <w:rPr>
          <w:b/>
          <w:bCs/>
        </w:rPr>
        <w:t>5.190</w:t>
      </w:r>
      <w:r w:rsidRPr="00EF524B">
        <w:t xml:space="preserve">, </w:t>
      </w:r>
      <w:r w:rsidRPr="00EF524B">
        <w:rPr>
          <w:b/>
          <w:bCs/>
        </w:rPr>
        <w:t>5.197</w:t>
      </w:r>
      <w:r w:rsidRPr="00EF524B">
        <w:t xml:space="preserve">, </w:t>
      </w:r>
      <w:r w:rsidRPr="00EF524B">
        <w:rPr>
          <w:b/>
          <w:bCs/>
        </w:rPr>
        <w:t>5.225A</w:t>
      </w:r>
      <w:r w:rsidRPr="00EF524B">
        <w:t xml:space="preserve">, </w:t>
      </w:r>
      <w:r w:rsidRPr="00EF524B">
        <w:rPr>
          <w:b/>
          <w:bCs/>
        </w:rPr>
        <w:t>5.251</w:t>
      </w:r>
      <w:r w:rsidRPr="00EF524B">
        <w:t xml:space="preserve">, </w:t>
      </w:r>
      <w:r w:rsidRPr="00EF524B">
        <w:rPr>
          <w:b/>
          <w:bCs/>
        </w:rPr>
        <w:t>5.252</w:t>
      </w:r>
      <w:r w:rsidRPr="00EF524B">
        <w:t xml:space="preserve">, </w:t>
      </w:r>
      <w:r w:rsidRPr="00EF524B">
        <w:rPr>
          <w:b/>
          <w:bCs/>
        </w:rPr>
        <w:t>5.259</w:t>
      </w:r>
      <w:r w:rsidRPr="00EF524B">
        <w:t xml:space="preserve">, </w:t>
      </w:r>
      <w:r w:rsidRPr="00EF524B">
        <w:rPr>
          <w:b/>
          <w:bCs/>
        </w:rPr>
        <w:t>5.279</w:t>
      </w:r>
      <w:r w:rsidRPr="00EF524B">
        <w:t xml:space="preserve">, </w:t>
      </w:r>
      <w:r w:rsidRPr="00EF524B">
        <w:rPr>
          <w:b/>
          <w:bCs/>
        </w:rPr>
        <w:t>5.292</w:t>
      </w:r>
      <w:r w:rsidRPr="00EF524B">
        <w:t xml:space="preserve">, </w:t>
      </w:r>
      <w:r w:rsidRPr="00EF524B">
        <w:rPr>
          <w:b/>
          <w:bCs/>
        </w:rPr>
        <w:t>5.293</w:t>
      </w:r>
      <w:r w:rsidRPr="00EF524B">
        <w:t xml:space="preserve">, </w:t>
      </w:r>
      <w:r w:rsidRPr="00EF524B">
        <w:rPr>
          <w:b/>
          <w:bCs/>
        </w:rPr>
        <w:t>5.295</w:t>
      </w:r>
      <w:r w:rsidRPr="00EF524B">
        <w:t xml:space="preserve">, </w:t>
      </w:r>
      <w:r w:rsidRPr="00EF524B">
        <w:rPr>
          <w:b/>
          <w:bCs/>
        </w:rPr>
        <w:t>5.296A</w:t>
      </w:r>
      <w:r w:rsidRPr="00EF524B">
        <w:t xml:space="preserve">, </w:t>
      </w:r>
      <w:r w:rsidRPr="00EF524B">
        <w:rPr>
          <w:b/>
          <w:bCs/>
        </w:rPr>
        <w:t>5.297</w:t>
      </w:r>
      <w:r w:rsidRPr="00EF524B">
        <w:t xml:space="preserve">, </w:t>
      </w:r>
      <w:r w:rsidRPr="00EF524B">
        <w:rPr>
          <w:b/>
          <w:bCs/>
        </w:rPr>
        <w:t>5.308</w:t>
      </w:r>
      <w:r w:rsidRPr="00EF524B">
        <w:t xml:space="preserve">, </w:t>
      </w:r>
      <w:r w:rsidRPr="00EF524B">
        <w:rPr>
          <w:b/>
          <w:bCs/>
        </w:rPr>
        <w:t>5.308A</w:t>
      </w:r>
      <w:r w:rsidRPr="00EF524B">
        <w:t xml:space="preserve">, </w:t>
      </w:r>
      <w:r w:rsidRPr="00EF524B">
        <w:rPr>
          <w:b/>
          <w:bCs/>
        </w:rPr>
        <w:t>5.309</w:t>
      </w:r>
      <w:r w:rsidRPr="00EF524B">
        <w:t xml:space="preserve">, </w:t>
      </w:r>
      <w:r w:rsidRPr="00EF524B">
        <w:rPr>
          <w:b/>
          <w:bCs/>
        </w:rPr>
        <w:t>5.312A</w:t>
      </w:r>
      <w:r w:rsidRPr="00EF524B">
        <w:t xml:space="preserve">, </w:t>
      </w:r>
      <w:r w:rsidRPr="00EF524B">
        <w:rPr>
          <w:b/>
          <w:bCs/>
        </w:rPr>
        <w:t>5.316B</w:t>
      </w:r>
      <w:r w:rsidRPr="00EF524B">
        <w:t xml:space="preserve">, </w:t>
      </w:r>
      <w:r w:rsidRPr="00EF524B">
        <w:rPr>
          <w:b/>
          <w:bCs/>
        </w:rPr>
        <w:t>5.322</w:t>
      </w:r>
      <w:r w:rsidRPr="00EF524B">
        <w:t xml:space="preserve">, </w:t>
      </w:r>
      <w:r w:rsidRPr="00EF524B">
        <w:rPr>
          <w:b/>
          <w:bCs/>
        </w:rPr>
        <w:t>5.323</w:t>
      </w:r>
      <w:r w:rsidRPr="00EF524B">
        <w:t xml:space="preserve">, </w:t>
      </w:r>
      <w:r w:rsidRPr="00EF524B">
        <w:rPr>
          <w:b/>
          <w:bCs/>
        </w:rPr>
        <w:t>5.325</w:t>
      </w:r>
      <w:r w:rsidRPr="00EF524B">
        <w:t xml:space="preserve">, </w:t>
      </w:r>
      <w:r w:rsidRPr="00EF524B">
        <w:rPr>
          <w:b/>
          <w:bCs/>
        </w:rPr>
        <w:t>5.326</w:t>
      </w:r>
      <w:r w:rsidRPr="00EF524B">
        <w:t xml:space="preserve">, </w:t>
      </w:r>
      <w:r w:rsidRPr="00EF524B">
        <w:rPr>
          <w:b/>
          <w:bCs/>
        </w:rPr>
        <w:t>5.341A</w:t>
      </w:r>
      <w:r w:rsidRPr="00EF524B">
        <w:t xml:space="preserve">, </w:t>
      </w:r>
      <w:r w:rsidRPr="00EF524B">
        <w:rPr>
          <w:b/>
          <w:bCs/>
        </w:rPr>
        <w:t>5.341C</w:t>
      </w:r>
      <w:r w:rsidRPr="00EF524B">
        <w:t xml:space="preserve">, </w:t>
      </w:r>
      <w:r w:rsidRPr="00EF524B">
        <w:rPr>
          <w:b/>
          <w:bCs/>
        </w:rPr>
        <w:t>5.346</w:t>
      </w:r>
      <w:r w:rsidRPr="00EF524B">
        <w:t xml:space="preserve">, </w:t>
      </w:r>
      <w:r w:rsidRPr="00EF524B">
        <w:rPr>
          <w:b/>
          <w:bCs/>
        </w:rPr>
        <w:t>5.346A</w:t>
      </w:r>
      <w:r w:rsidRPr="00EF524B">
        <w:t xml:space="preserve">, </w:t>
      </w:r>
      <w:r w:rsidRPr="00EF524B">
        <w:rPr>
          <w:b/>
          <w:bCs/>
        </w:rPr>
        <w:t>5.410</w:t>
      </w:r>
      <w:r w:rsidRPr="00EF524B">
        <w:t xml:space="preserve">, </w:t>
      </w:r>
      <w:r w:rsidRPr="00EF524B">
        <w:rPr>
          <w:b/>
          <w:bCs/>
        </w:rPr>
        <w:t>5.429D</w:t>
      </w:r>
      <w:r w:rsidRPr="00EF524B">
        <w:t xml:space="preserve">, </w:t>
      </w:r>
      <w:r w:rsidRPr="00EF524B">
        <w:rPr>
          <w:b/>
          <w:bCs/>
        </w:rPr>
        <w:t>5.429F</w:t>
      </w:r>
      <w:r w:rsidRPr="00EF524B">
        <w:t xml:space="preserve">, </w:t>
      </w:r>
      <w:r w:rsidRPr="00EF524B">
        <w:rPr>
          <w:b/>
          <w:bCs/>
        </w:rPr>
        <w:t>5.430A</w:t>
      </w:r>
      <w:r w:rsidRPr="00EF524B">
        <w:t xml:space="preserve">, </w:t>
      </w:r>
      <w:r w:rsidRPr="00EF524B">
        <w:rPr>
          <w:b/>
          <w:bCs/>
        </w:rPr>
        <w:t>5.431A</w:t>
      </w:r>
      <w:r w:rsidRPr="00EF524B">
        <w:t xml:space="preserve">, </w:t>
      </w:r>
      <w:r w:rsidRPr="00EF524B">
        <w:rPr>
          <w:b/>
          <w:bCs/>
        </w:rPr>
        <w:t>5.431B</w:t>
      </w:r>
      <w:r w:rsidRPr="00EF524B">
        <w:t xml:space="preserve">, </w:t>
      </w:r>
      <w:r w:rsidRPr="00EF524B">
        <w:rPr>
          <w:b/>
          <w:bCs/>
        </w:rPr>
        <w:t>5.432B</w:t>
      </w:r>
      <w:r w:rsidRPr="00EF524B">
        <w:t xml:space="preserve">, </w:t>
      </w:r>
      <w:r w:rsidRPr="00EF524B">
        <w:rPr>
          <w:b/>
          <w:bCs/>
        </w:rPr>
        <w:t>5.434</w:t>
      </w:r>
      <w:r w:rsidRPr="00EF524B">
        <w:t xml:space="preserve">, </w:t>
      </w:r>
      <w:r w:rsidRPr="00EF524B">
        <w:rPr>
          <w:b/>
          <w:bCs/>
        </w:rPr>
        <w:t>5.441B</w:t>
      </w:r>
      <w:r w:rsidRPr="00EF524B">
        <w:t xml:space="preserve">, </w:t>
      </w:r>
      <w:r w:rsidRPr="00EF524B">
        <w:rPr>
          <w:b/>
          <w:bCs/>
        </w:rPr>
        <w:t>5.447,</w:t>
      </w:r>
      <w:r w:rsidRPr="00EF524B">
        <w:t xml:space="preserve"> </w:t>
      </w:r>
      <w:r w:rsidRPr="00EF524B">
        <w:rPr>
          <w:b/>
          <w:bCs/>
        </w:rPr>
        <w:t>5.482</w:t>
      </w:r>
      <w:r w:rsidRPr="00EF524B">
        <w:t xml:space="preserve"> and </w:t>
      </w:r>
      <w:r w:rsidRPr="00EF524B">
        <w:rPr>
          <w:b/>
          <w:bCs/>
        </w:rPr>
        <w:t>5.553A</w:t>
      </w:r>
      <w:r w:rsidRPr="00EF524B">
        <w:t xml:space="preserve">. The Bureau would like to draw the Conference’s attention to the two aspects of the application of these footnotes by administrations. </w:t>
      </w:r>
    </w:p>
    <w:p w14:paraId="266C84F2" w14:textId="77777777" w:rsidR="00B16FCD" w:rsidRPr="00EF524B" w:rsidRDefault="00B16FCD" w:rsidP="005134CB">
      <w:r w:rsidRPr="00EF524B">
        <w:lastRenderedPageBreak/>
        <w:t xml:space="preserve">Firstly, during the reporting period of 2019-2023, the requests for the application of the procedure under RR No. </w:t>
      </w:r>
      <w:r w:rsidRPr="00EF524B">
        <w:rPr>
          <w:b/>
          <w:bCs/>
        </w:rPr>
        <w:t>9.21</w:t>
      </w:r>
      <w:r w:rsidRPr="00EF524B">
        <w:t xml:space="preserve"> were related only to RR Nos. </w:t>
      </w:r>
      <w:r w:rsidRPr="00EF524B">
        <w:rPr>
          <w:b/>
          <w:bCs/>
        </w:rPr>
        <w:t>5.177, 5.316B,</w:t>
      </w:r>
      <w:r w:rsidRPr="00EF524B">
        <w:t xml:space="preserve"> </w:t>
      </w:r>
      <w:r w:rsidRPr="00EF524B">
        <w:rPr>
          <w:b/>
          <w:bCs/>
        </w:rPr>
        <w:t xml:space="preserve">5.430A </w:t>
      </w:r>
      <w:r w:rsidRPr="00EF524B">
        <w:t xml:space="preserve">and </w:t>
      </w:r>
      <w:r w:rsidRPr="00EF524B">
        <w:rPr>
          <w:b/>
          <w:bCs/>
        </w:rPr>
        <w:t xml:space="preserve">5.441B </w:t>
      </w:r>
      <w:r w:rsidRPr="00EF524B">
        <w:t xml:space="preserve">(from the 44 footnotes mentioned above). </w:t>
      </w:r>
    </w:p>
    <w:p w14:paraId="2C34F249" w14:textId="77777777" w:rsidR="00B16FCD" w:rsidRPr="00EF524B" w:rsidRDefault="00B16FCD" w:rsidP="005134CB">
      <w:r w:rsidRPr="00EF524B">
        <w:t xml:space="preserve">Secondly, the criteria for identification of affected administrations required for the application of the RR No. </w:t>
      </w:r>
      <w:r w:rsidRPr="00EF524B">
        <w:rPr>
          <w:b/>
          <w:bCs/>
        </w:rPr>
        <w:t>9.21</w:t>
      </w:r>
      <w:r w:rsidRPr="00EF524B">
        <w:t xml:space="preserve"> procedure are fully or partially available in the footnotes, e.g. RR No. </w:t>
      </w:r>
      <w:r w:rsidRPr="00EF524B">
        <w:rPr>
          <w:b/>
          <w:bCs/>
        </w:rPr>
        <w:t>5.225A</w:t>
      </w:r>
      <w:r w:rsidRPr="00EF524B">
        <w:t xml:space="preserve">, in the WRC Resolutions, e.g. Resolution </w:t>
      </w:r>
      <w:r w:rsidRPr="00EF524B">
        <w:rPr>
          <w:b/>
          <w:bCs/>
        </w:rPr>
        <w:t>749 (Rev.WRC-19)</w:t>
      </w:r>
      <w:r w:rsidRPr="00EF524B">
        <w:t xml:space="preserve">, or in the relevant Rules of Procedures, except for seven footnotes: RR Nos. </w:t>
      </w:r>
      <w:r w:rsidRPr="00EF524B">
        <w:rPr>
          <w:b/>
          <w:bCs/>
        </w:rPr>
        <w:t>5.181</w:t>
      </w:r>
      <w:r w:rsidRPr="00EF524B">
        <w:t xml:space="preserve">, </w:t>
      </w:r>
      <w:r w:rsidRPr="00EF524B">
        <w:rPr>
          <w:b/>
          <w:bCs/>
        </w:rPr>
        <w:t>5.190</w:t>
      </w:r>
      <w:r w:rsidRPr="00EF524B">
        <w:t xml:space="preserve">, </w:t>
      </w:r>
      <w:r w:rsidRPr="00EF524B">
        <w:rPr>
          <w:b/>
          <w:bCs/>
        </w:rPr>
        <w:t>5.197</w:t>
      </w:r>
      <w:r w:rsidRPr="00EF524B">
        <w:t xml:space="preserve">, </w:t>
      </w:r>
      <w:r w:rsidRPr="00EF524B">
        <w:rPr>
          <w:b/>
          <w:bCs/>
        </w:rPr>
        <w:t>5.251</w:t>
      </w:r>
      <w:r w:rsidRPr="00EF524B">
        <w:t xml:space="preserve">, </w:t>
      </w:r>
      <w:r w:rsidRPr="00EF524B">
        <w:rPr>
          <w:b/>
          <w:bCs/>
        </w:rPr>
        <w:t>5.259</w:t>
      </w:r>
      <w:r w:rsidRPr="00EF524B">
        <w:t xml:space="preserve">, </w:t>
      </w:r>
      <w:r w:rsidRPr="00EF524B">
        <w:rPr>
          <w:b/>
          <w:bCs/>
        </w:rPr>
        <w:t>5.279</w:t>
      </w:r>
      <w:r w:rsidRPr="00EF524B">
        <w:t xml:space="preserve"> and </w:t>
      </w:r>
      <w:r w:rsidRPr="00EF524B">
        <w:rPr>
          <w:b/>
          <w:bCs/>
        </w:rPr>
        <w:t>5.482</w:t>
      </w:r>
      <w:r w:rsidRPr="00EF524B">
        <w:t>, where no methodology and criteria for identification of affected administrations is available yet.</w:t>
      </w:r>
    </w:p>
    <w:p w14:paraId="063FA11B" w14:textId="77777777" w:rsidR="00B16FCD" w:rsidRPr="00D10BEC" w:rsidRDefault="00B16FCD" w:rsidP="005134CB">
      <w:pPr>
        <w:pBdr>
          <w:top w:val="single" w:sz="4" w:space="1" w:color="auto"/>
          <w:left w:val="single" w:sz="4" w:space="4" w:color="auto"/>
          <w:bottom w:val="single" w:sz="4" w:space="1" w:color="auto"/>
          <w:right w:val="single" w:sz="4" w:space="4" w:color="auto"/>
        </w:pBdr>
      </w:pPr>
      <w:r w:rsidRPr="00EF524B">
        <w:t xml:space="preserve">If WRC-23 approves new </w:t>
      </w:r>
      <w:r w:rsidRPr="00D10BEC">
        <w:t xml:space="preserve">footnotes referencing RR No. </w:t>
      </w:r>
      <w:r w:rsidRPr="00D10BEC">
        <w:rPr>
          <w:b/>
          <w:bCs/>
        </w:rPr>
        <w:t>9.21</w:t>
      </w:r>
      <w:r w:rsidRPr="00D10BEC">
        <w:t xml:space="preserve">, the Conference is invited to give instructions to the relevant Study Groups to develop them, in order to enable the Bureau to properly apply the RR No. </w:t>
      </w:r>
      <w:r w:rsidRPr="00D10BEC">
        <w:rPr>
          <w:b/>
          <w:bCs/>
        </w:rPr>
        <w:t>9.21</w:t>
      </w:r>
      <w:r w:rsidRPr="00D10BEC">
        <w:t xml:space="preserve"> procedure. </w:t>
      </w:r>
    </w:p>
    <w:p w14:paraId="52144054" w14:textId="77777777" w:rsidR="00B16FCD" w:rsidRPr="00AC4D07" w:rsidRDefault="00B16FCD" w:rsidP="00790F1B">
      <w:pPr>
        <w:pStyle w:val="Heading5"/>
      </w:pPr>
      <w:bookmarkStart w:id="732" w:name="_Hlk140595664"/>
      <w:bookmarkStart w:id="733" w:name="_Toc19181736"/>
      <w:r w:rsidRPr="00AC4D07">
        <w:t>3.1.4.9.1</w:t>
      </w:r>
      <w:r w:rsidRPr="00AC4D07">
        <w:tab/>
        <w:t xml:space="preserve">Simulation of </w:t>
      </w:r>
      <w:r w:rsidRPr="00AC4D07">
        <w:rPr>
          <w:lang w:val="it-IT"/>
        </w:rPr>
        <w:t>the</w:t>
      </w:r>
      <w:r w:rsidRPr="00AC4D07">
        <w:t xml:space="preserve"> examination of RR No. 9.21 notices using digital elevation models </w:t>
      </w:r>
      <w:bookmarkEnd w:id="732"/>
    </w:p>
    <w:p w14:paraId="6DF4C735" w14:textId="77777777" w:rsidR="00B16FCD" w:rsidRPr="00AC4D07" w:rsidRDefault="00B16FCD" w:rsidP="008C2EB6">
      <w:pPr>
        <w:spacing w:before="240"/>
        <w:rPr>
          <w:rFonts w:asciiTheme="majorBidi" w:hAnsiTheme="majorBidi" w:cstheme="majorBidi"/>
        </w:rPr>
      </w:pPr>
      <w:r w:rsidRPr="00AC4D07">
        <w:rPr>
          <w:rFonts w:asciiTheme="majorBidi" w:hAnsiTheme="majorBidi" w:cstheme="majorBidi"/>
        </w:rPr>
        <w:t xml:space="preserve">As WRC-19 </w:t>
      </w:r>
      <w:r w:rsidRPr="00AC4D07">
        <w:rPr>
          <w:lang w:eastAsia="zh-CN"/>
        </w:rPr>
        <w:t xml:space="preserve">instructed the Bureau to simulate the </w:t>
      </w:r>
      <w:r w:rsidRPr="00AC4D07">
        <w:t>examination of RR No. </w:t>
      </w:r>
      <w:r w:rsidRPr="00AC4D07">
        <w:rPr>
          <w:b/>
          <w:bCs/>
        </w:rPr>
        <w:t>9.21</w:t>
      </w:r>
      <w:r w:rsidRPr="00AC4D07">
        <w:t xml:space="preserve"> notices in the non-planned bands using </w:t>
      </w:r>
      <w:r w:rsidRPr="00AC4D07">
        <w:rPr>
          <w:lang w:eastAsia="zh-CN"/>
        </w:rPr>
        <w:t>digital elevation models (DEM),</w:t>
      </w:r>
      <w:r w:rsidRPr="00AC4D07">
        <w:rPr>
          <w:i/>
          <w:iCs/>
        </w:rPr>
        <w:t xml:space="preserve"> </w:t>
      </w:r>
      <w:r w:rsidRPr="00AC4D07">
        <w:rPr>
          <w:rFonts w:asciiTheme="majorBidi" w:hAnsiTheme="majorBidi" w:cstheme="majorBidi"/>
        </w:rPr>
        <w:t xml:space="preserve">see the Minutes of fourth Plenary meeting </w:t>
      </w:r>
      <w:r w:rsidRPr="00AC4D07">
        <w:rPr>
          <w:lang w:eastAsia="zh-CN"/>
        </w:rPr>
        <w:t xml:space="preserve">(Doc. </w:t>
      </w:r>
      <w:hyperlink r:id="rId28" w:history="1">
        <w:r w:rsidRPr="00AC4D07">
          <w:rPr>
            <w:rStyle w:val="Hyperlink"/>
            <w:lang w:eastAsia="zh-CN"/>
          </w:rPr>
          <w:t>CMR-19/237</w:t>
        </w:r>
      </w:hyperlink>
      <w:r w:rsidRPr="00AC4D07">
        <w:rPr>
          <w:lang w:eastAsia="zh-CN"/>
        </w:rPr>
        <w:t xml:space="preserve">), </w:t>
      </w:r>
      <w:r w:rsidRPr="00AC4D07">
        <w:rPr>
          <w:rFonts w:asciiTheme="majorBidi" w:hAnsiTheme="majorBidi" w:cstheme="majorBidi"/>
        </w:rPr>
        <w:t xml:space="preserve">the Bureau has implemented a corresponding simulation program. </w:t>
      </w:r>
    </w:p>
    <w:p w14:paraId="628B1D49" w14:textId="77777777" w:rsidR="00B16FCD" w:rsidRPr="00AC4D07" w:rsidRDefault="00B16FCD" w:rsidP="008C2EB6">
      <w:pPr>
        <w:spacing w:before="240"/>
        <w:rPr>
          <w:rFonts w:asciiTheme="majorBidi" w:hAnsiTheme="majorBidi" w:cstheme="majorBidi"/>
        </w:rPr>
      </w:pPr>
      <w:r w:rsidRPr="00AC4D07">
        <w:rPr>
          <w:rFonts w:asciiTheme="majorBidi" w:hAnsiTheme="majorBidi" w:cstheme="majorBidi"/>
        </w:rPr>
        <w:t xml:space="preserve">The </w:t>
      </w:r>
      <w:r w:rsidRPr="00AC4D07">
        <w:rPr>
          <w:lang w:eastAsia="zh-CN"/>
        </w:rPr>
        <w:t xml:space="preserve">simulation was </w:t>
      </w:r>
      <w:r w:rsidRPr="00AC4D07">
        <w:rPr>
          <w:rFonts w:asciiTheme="majorBidi" w:hAnsiTheme="majorBidi" w:cstheme="majorBidi"/>
        </w:rPr>
        <w:t xml:space="preserve">carried out over available </w:t>
      </w:r>
      <w:r w:rsidRPr="00AC4D07">
        <w:rPr>
          <w:rFonts w:asciiTheme="majorBidi" w:hAnsiTheme="majorBidi" w:cstheme="majorBidi"/>
          <w:lang w:val="en-US"/>
        </w:rPr>
        <w:t xml:space="preserve">1 </w:t>
      </w:r>
      <w:r w:rsidRPr="00AC4D07">
        <w:rPr>
          <w:rFonts w:asciiTheme="majorBidi" w:hAnsiTheme="majorBidi" w:cstheme="majorBidi"/>
        </w:rPr>
        <w:t>1</w:t>
      </w:r>
      <w:r w:rsidRPr="00AC4D07">
        <w:rPr>
          <w:rFonts w:asciiTheme="majorBidi" w:hAnsiTheme="majorBidi" w:cstheme="majorBidi"/>
          <w:lang w:val="en-US"/>
        </w:rPr>
        <w:t>27</w:t>
      </w:r>
      <w:r w:rsidRPr="00AC4D07">
        <w:rPr>
          <w:rFonts w:asciiTheme="majorBidi" w:hAnsiTheme="majorBidi" w:cstheme="majorBidi"/>
        </w:rPr>
        <w:t xml:space="preserve"> coordination requests submitted under RR No. </w:t>
      </w:r>
      <w:r w:rsidRPr="00AC4D07">
        <w:rPr>
          <w:rFonts w:asciiTheme="majorBidi" w:hAnsiTheme="majorBidi" w:cstheme="majorBidi"/>
          <w:b/>
          <w:bCs/>
        </w:rPr>
        <w:t>5.430A</w:t>
      </w:r>
      <w:r w:rsidRPr="00AC4D07">
        <w:rPr>
          <w:rFonts w:asciiTheme="majorBidi" w:hAnsiTheme="majorBidi" w:cstheme="majorBidi"/>
        </w:rPr>
        <w:t xml:space="preserve"> for IMT base stations in the frequency band 3 400-3 600 MHz.</w:t>
      </w:r>
      <w:r w:rsidRPr="00AC4D07">
        <w:t xml:space="preserve"> To make a comparation between the power flux density (pfd) values produced over the DEM and those produced over the smooth Earth (SE) assumption, the</w:t>
      </w:r>
      <w:r w:rsidRPr="00AC4D07">
        <w:rPr>
          <w:rFonts w:asciiTheme="majorBidi" w:hAnsiTheme="majorBidi" w:cstheme="majorBidi"/>
          <w:lang w:val="it-IT"/>
        </w:rPr>
        <w:t xml:space="preserve"> calculation </w:t>
      </w:r>
      <w:r w:rsidRPr="00AC4D07">
        <w:rPr>
          <w:rFonts w:asciiTheme="majorBidi" w:hAnsiTheme="majorBidi" w:cstheme="majorBidi"/>
        </w:rPr>
        <w:t xml:space="preserve">was performed </w:t>
      </w:r>
      <w:r w:rsidRPr="00AC4D07">
        <w:rPr>
          <w:rFonts w:asciiTheme="majorBidi" w:hAnsiTheme="majorBidi" w:cstheme="majorBidi"/>
          <w:lang w:val="it-IT"/>
        </w:rPr>
        <w:t xml:space="preserve">at the border of neighbouring countries for every 10-degrees azimuth step for each </w:t>
      </w:r>
      <w:r w:rsidRPr="00AC4D07">
        <w:rPr>
          <w:rFonts w:asciiTheme="majorBidi" w:hAnsiTheme="majorBidi" w:cstheme="majorBidi"/>
        </w:rPr>
        <w:t xml:space="preserve">of </w:t>
      </w:r>
      <w:r w:rsidRPr="00AC4D07">
        <w:rPr>
          <w:rFonts w:asciiTheme="majorBidi" w:hAnsiTheme="majorBidi" w:cstheme="majorBidi"/>
          <w:lang w:val="it-IT"/>
        </w:rPr>
        <w:t>1 450 operations (transmitter and antenna).</w:t>
      </w:r>
      <w:r w:rsidRPr="00AC4D07">
        <w:rPr>
          <w:rFonts w:asciiTheme="majorBidi" w:hAnsiTheme="majorBidi" w:cstheme="majorBidi"/>
        </w:rPr>
        <w:t xml:space="preserve"> </w:t>
      </w:r>
      <w:r w:rsidRPr="00AC4D07">
        <w:rPr>
          <w:rFonts w:asciiTheme="majorBidi" w:hAnsiTheme="majorBidi" w:cstheme="majorBidi"/>
          <w:lang w:val="it-IT"/>
        </w:rPr>
        <w:t xml:space="preserve">The SRTM3 (Shuttle Radar Topography Mission 3-arc second) terrain data were used as the basic terrain data </w:t>
      </w:r>
      <w:r w:rsidRPr="00AC4D07">
        <w:rPr>
          <w:rFonts w:asciiTheme="majorBidi" w:hAnsiTheme="majorBidi" w:cstheme="majorBidi"/>
        </w:rPr>
        <w:t>and ASTER (Advanced Spaceborne Thermal Emission and Reflection radiometer 1-arc second) terrain data – as supplements for the areas where SRTM3 data were not available (i.e. north of 60 degrees North and south of 56 degrees South).</w:t>
      </w:r>
    </w:p>
    <w:p w14:paraId="0DEF5C0E" w14:textId="77777777" w:rsidR="00B16FCD" w:rsidRPr="00AC4D07" w:rsidRDefault="00B16FCD" w:rsidP="008C2EB6">
      <w:pPr>
        <w:spacing w:before="240"/>
        <w:rPr>
          <w:rFonts w:asciiTheme="majorBidi" w:hAnsiTheme="majorBidi" w:cstheme="majorBidi"/>
        </w:rPr>
      </w:pPr>
      <w:r w:rsidRPr="00AC4D07">
        <w:t xml:space="preserve">The results of simulations show that the use of the DEM in identification of potentially affected Administration may provide more accurate results under RR No. </w:t>
      </w:r>
      <w:r w:rsidRPr="00AC4D07">
        <w:rPr>
          <w:b/>
          <w:bCs/>
        </w:rPr>
        <w:t>9.21</w:t>
      </w:r>
      <w:r w:rsidRPr="00AC4D07">
        <w:t xml:space="preserve">, while there was no difference between the results identified over DEM and SE for 929 </w:t>
      </w:r>
      <w:r w:rsidRPr="00AC4D07">
        <w:rPr>
          <w:lang w:eastAsia="zh-CN"/>
        </w:rPr>
        <w:t>assignments out of total 1 127.</w:t>
      </w:r>
      <w:r w:rsidRPr="00AC4D07">
        <w:rPr>
          <w:rFonts w:asciiTheme="majorBidi" w:hAnsiTheme="majorBidi" w:cstheme="majorBidi"/>
        </w:rPr>
        <w:t xml:space="preserve"> The Bureau </w:t>
      </w:r>
      <w:r>
        <w:rPr>
          <w:rFonts w:asciiTheme="majorBidi" w:hAnsiTheme="majorBidi" w:cstheme="majorBidi"/>
        </w:rPr>
        <w:t>h</w:t>
      </w:r>
      <w:r w:rsidRPr="00AC4D07">
        <w:rPr>
          <w:rFonts w:asciiTheme="majorBidi" w:hAnsiTheme="majorBidi" w:cstheme="majorBidi"/>
        </w:rPr>
        <w:t xml:space="preserve">as been continuing the evaluation </w:t>
      </w:r>
      <w:r>
        <w:rPr>
          <w:rFonts w:asciiTheme="majorBidi" w:hAnsiTheme="majorBidi" w:cstheme="majorBidi"/>
        </w:rPr>
        <w:t xml:space="preserve">of </w:t>
      </w:r>
      <w:r w:rsidRPr="00AC4D07">
        <w:rPr>
          <w:rFonts w:asciiTheme="majorBidi" w:hAnsiTheme="majorBidi" w:cstheme="majorBidi"/>
        </w:rPr>
        <w:t xml:space="preserve">specific DEM models for incorporation in </w:t>
      </w:r>
      <w:r w:rsidRPr="00AC4D07">
        <w:rPr>
          <w:rFonts w:asciiTheme="majorBidi" w:hAnsiTheme="majorBidi" w:cstheme="majorBidi"/>
          <w:lang w:val="it-IT"/>
        </w:rPr>
        <w:t>its</w:t>
      </w:r>
      <w:r w:rsidRPr="00AC4D07">
        <w:rPr>
          <w:rFonts w:asciiTheme="majorBidi" w:hAnsiTheme="majorBidi" w:cstheme="majorBidi"/>
        </w:rPr>
        <w:t xml:space="preserve"> software. </w:t>
      </w:r>
    </w:p>
    <w:p w14:paraId="32AB3318" w14:textId="77777777" w:rsidR="00B16FCD" w:rsidRPr="006E6E29" w:rsidRDefault="00B16FCD" w:rsidP="00740951">
      <w:pPr>
        <w:pBdr>
          <w:top w:val="single" w:sz="4" w:space="1" w:color="auto"/>
          <w:left w:val="single" w:sz="4" w:space="0" w:color="auto"/>
          <w:bottom w:val="single" w:sz="4" w:space="1" w:color="auto"/>
          <w:right w:val="single" w:sz="4" w:space="4" w:color="auto"/>
        </w:pBdr>
        <w:jc w:val="both"/>
      </w:pPr>
      <w:r w:rsidRPr="00AC4D07">
        <w:t xml:space="preserve">The Conference may wish to instruct the Bureau to continue the simulation of using the terrain data in the RR No. </w:t>
      </w:r>
      <w:r w:rsidRPr="00AC4D07">
        <w:rPr>
          <w:b/>
          <w:bCs/>
        </w:rPr>
        <w:t>9.21</w:t>
      </w:r>
      <w:r w:rsidRPr="00AC4D07">
        <w:t xml:space="preserve"> examinations</w:t>
      </w:r>
      <w:r w:rsidRPr="00AC4D07">
        <w:rPr>
          <w:lang w:val="en-US"/>
        </w:rPr>
        <w:t xml:space="preserve">, </w:t>
      </w:r>
      <w:r w:rsidRPr="00AC4D07">
        <w:t>determine the particular DEM for implementation in Bureau’s software and report the results to the Radio Regulations Board for a possible inclusion of the DEM in the examination software through a relevant rule of procedure.</w:t>
      </w:r>
    </w:p>
    <w:p w14:paraId="6CD3E76C" w14:textId="77777777" w:rsidR="00B16FCD" w:rsidRPr="002E1663" w:rsidRDefault="00B16FCD" w:rsidP="008C2EB6">
      <w:pPr>
        <w:pStyle w:val="Heading4"/>
        <w:rPr>
          <w:lang w:val="en-US"/>
        </w:rPr>
      </w:pPr>
      <w:r>
        <w:t>3.1.4.10</w:t>
      </w:r>
      <w:r>
        <w:tab/>
      </w:r>
      <w:r w:rsidRPr="002E1663">
        <w:t>Application of Articles 9 and 11 with respect to space systems not using artificial earth satellite</w:t>
      </w:r>
    </w:p>
    <w:p w14:paraId="186213EC" w14:textId="77777777" w:rsidR="00B16FCD" w:rsidRPr="008F1CF5" w:rsidRDefault="00B16FCD" w:rsidP="008C2EB6">
      <w:pPr>
        <w:pStyle w:val="NormalWeb"/>
        <w:spacing w:before="120" w:beforeAutospacing="0" w:after="0" w:afterAutospacing="0"/>
      </w:pPr>
      <w:r w:rsidRPr="008F1CF5">
        <w:t xml:space="preserve">Article </w:t>
      </w:r>
      <w:r w:rsidRPr="00AC4D07">
        <w:rPr>
          <w:b/>
          <w:bCs/>
        </w:rPr>
        <w:t>1</w:t>
      </w:r>
      <w:r w:rsidRPr="008F1CF5">
        <w:t xml:space="preserve"> defines </w:t>
      </w:r>
      <w:r>
        <w:t>“</w:t>
      </w:r>
      <w:r w:rsidRPr="008F1CF5">
        <w:t>satellite system</w:t>
      </w:r>
      <w:r>
        <w:t>”</w:t>
      </w:r>
      <w:r w:rsidRPr="008F1CF5">
        <w:t xml:space="preserve"> and </w:t>
      </w:r>
      <w:r>
        <w:t>“</w:t>
      </w:r>
      <w:r w:rsidRPr="008F1CF5">
        <w:t>satellite network</w:t>
      </w:r>
      <w:r>
        <w:t>”</w:t>
      </w:r>
      <w:r w:rsidRPr="008F1CF5">
        <w:t xml:space="preserve"> </w:t>
      </w:r>
      <w:r>
        <w:t xml:space="preserve">as </w:t>
      </w:r>
      <w:r w:rsidRPr="008F1CF5">
        <w:t xml:space="preserve">using one or more artificial </w:t>
      </w:r>
      <w:r w:rsidRPr="008F1CF5">
        <w:rPr>
          <w:u w:val="single"/>
        </w:rPr>
        <w:t>earth</w:t>
      </w:r>
      <w:r w:rsidRPr="008F1CF5">
        <w:t xml:space="preserve"> satellite as follows:</w:t>
      </w:r>
    </w:p>
    <w:p w14:paraId="05A2F79D" w14:textId="77777777" w:rsidR="00B16FCD" w:rsidRPr="008F1CF5" w:rsidRDefault="00B16FCD" w:rsidP="008C2EB6">
      <w:pPr>
        <w:rPr>
          <w:i/>
          <w:iCs/>
          <w:szCs w:val="24"/>
        </w:rPr>
      </w:pPr>
      <w:r w:rsidRPr="00D065BE">
        <w:rPr>
          <w:rStyle w:val="Artdef"/>
          <w:b w:val="0"/>
          <w:bCs/>
          <w:szCs w:val="24"/>
        </w:rPr>
        <w:t>No.</w:t>
      </w:r>
      <w:r w:rsidRPr="00D065BE">
        <w:rPr>
          <w:rStyle w:val="Artdef"/>
          <w:szCs w:val="24"/>
        </w:rPr>
        <w:t xml:space="preserve"> 1.111</w:t>
      </w:r>
      <w:r w:rsidRPr="008F1CF5">
        <w:rPr>
          <w:rStyle w:val="Artdef"/>
          <w:i/>
          <w:iCs/>
          <w:szCs w:val="24"/>
        </w:rPr>
        <w:tab/>
      </w:r>
      <w:r w:rsidRPr="008F1CF5">
        <w:rPr>
          <w:rStyle w:val="Artdef"/>
          <w:i/>
          <w:iCs/>
          <w:szCs w:val="24"/>
        </w:rPr>
        <w:tab/>
      </w:r>
      <w:r w:rsidRPr="008F1CF5">
        <w:rPr>
          <w:i/>
          <w:iCs/>
          <w:szCs w:val="24"/>
        </w:rPr>
        <w:t>satellite system:  A space system using one or more artificial earth satellites.</w:t>
      </w:r>
    </w:p>
    <w:p w14:paraId="58020253" w14:textId="77777777" w:rsidR="00B16FCD" w:rsidRPr="008F1CF5" w:rsidRDefault="00B16FCD" w:rsidP="008C2EB6">
      <w:pPr>
        <w:pStyle w:val="NormalWeb"/>
        <w:spacing w:before="120" w:beforeAutospacing="0" w:after="0" w:afterAutospacing="0"/>
      </w:pPr>
      <w:r w:rsidRPr="008F1CF5">
        <w:t>Furthermore, the definition of satellite network makes reference to satellite system and implies the use of both artificial earth satellite and earth stations:</w:t>
      </w:r>
    </w:p>
    <w:p w14:paraId="601FFE25" w14:textId="77777777" w:rsidR="00B16FCD" w:rsidRPr="008F1CF5" w:rsidRDefault="00B16FCD" w:rsidP="008C2EB6">
      <w:pPr>
        <w:rPr>
          <w:i/>
          <w:iCs/>
          <w:szCs w:val="24"/>
        </w:rPr>
      </w:pPr>
      <w:r w:rsidRPr="00D065BE">
        <w:rPr>
          <w:rStyle w:val="Artdef"/>
          <w:b w:val="0"/>
          <w:bCs/>
          <w:szCs w:val="24"/>
        </w:rPr>
        <w:t>No.</w:t>
      </w:r>
      <w:r w:rsidRPr="00D065BE">
        <w:rPr>
          <w:rStyle w:val="Artdef"/>
          <w:szCs w:val="24"/>
        </w:rPr>
        <w:t xml:space="preserve"> 1.112</w:t>
      </w:r>
      <w:r w:rsidRPr="008F1CF5">
        <w:rPr>
          <w:rStyle w:val="Artdef"/>
          <w:i/>
          <w:iCs/>
          <w:szCs w:val="24"/>
        </w:rPr>
        <w:tab/>
      </w:r>
      <w:r w:rsidRPr="008F1CF5">
        <w:rPr>
          <w:rStyle w:val="Artdef"/>
          <w:i/>
          <w:iCs/>
          <w:szCs w:val="24"/>
        </w:rPr>
        <w:tab/>
      </w:r>
      <w:r w:rsidRPr="008F1CF5">
        <w:rPr>
          <w:i/>
          <w:iCs/>
          <w:szCs w:val="24"/>
        </w:rPr>
        <w:t>satellite network:  A satellite system or a part of a satellite system, consisting of only one satellite and the cooperating earth stations.</w:t>
      </w:r>
    </w:p>
    <w:p w14:paraId="4665C308" w14:textId="77777777" w:rsidR="00B16FCD" w:rsidRPr="008F1CF5" w:rsidRDefault="00B16FCD" w:rsidP="008C2EB6">
      <w:pPr>
        <w:pStyle w:val="NormalWeb"/>
        <w:spacing w:before="120" w:beforeAutospacing="0" w:after="0" w:afterAutospacing="0"/>
      </w:pPr>
      <w:r w:rsidRPr="008F1CF5">
        <w:lastRenderedPageBreak/>
        <w:t xml:space="preserve">These terminologies are used widely in Articles </w:t>
      </w:r>
      <w:r w:rsidRPr="00AC4D07">
        <w:rPr>
          <w:b/>
          <w:bCs/>
        </w:rPr>
        <w:t>9</w:t>
      </w:r>
      <w:r w:rsidRPr="008F1CF5">
        <w:t xml:space="preserve"> and </w:t>
      </w:r>
      <w:r w:rsidRPr="00AC4D07">
        <w:rPr>
          <w:b/>
          <w:bCs/>
        </w:rPr>
        <w:t>11</w:t>
      </w:r>
      <w:r w:rsidRPr="008F1CF5">
        <w:t xml:space="preserve"> as well as in associated provision of the Radio regulations, i.e. Appendix </w:t>
      </w:r>
      <w:r w:rsidRPr="00AC4D07">
        <w:rPr>
          <w:b/>
          <w:bCs/>
        </w:rPr>
        <w:t>4</w:t>
      </w:r>
      <w:r w:rsidRPr="008F1CF5">
        <w:t>.</w:t>
      </w:r>
    </w:p>
    <w:p w14:paraId="48F7F1D5" w14:textId="77777777" w:rsidR="00B16FCD" w:rsidRPr="008F1CF5" w:rsidRDefault="00B16FCD" w:rsidP="008C2EB6">
      <w:pPr>
        <w:pStyle w:val="NormalWeb"/>
        <w:spacing w:before="120" w:beforeAutospacing="0" w:after="0" w:afterAutospacing="0"/>
      </w:pPr>
      <w:r w:rsidRPr="008F1CF5">
        <w:t>In this regard</w:t>
      </w:r>
      <w:r>
        <w:t>, a</w:t>
      </w:r>
      <w:r w:rsidRPr="008F1CF5">
        <w:t xml:space="preserve"> question may be raised as to whether the procedures of Articles </w:t>
      </w:r>
      <w:r w:rsidRPr="00AC4D07">
        <w:rPr>
          <w:b/>
          <w:bCs/>
        </w:rPr>
        <w:t>9</w:t>
      </w:r>
      <w:r w:rsidRPr="008F1CF5">
        <w:t xml:space="preserve"> and </w:t>
      </w:r>
      <w:r w:rsidRPr="00AC4D07">
        <w:rPr>
          <w:b/>
          <w:bCs/>
        </w:rPr>
        <w:t>11</w:t>
      </w:r>
      <w:r w:rsidRPr="008F1CF5">
        <w:t xml:space="preserve"> should apply to systems or networks operating artificial satellites having reference body other than Earth (Moon, Mars, Sun etc.) or operating without a reference body.</w:t>
      </w:r>
    </w:p>
    <w:p w14:paraId="6B054FBE" w14:textId="77777777" w:rsidR="00B16FCD" w:rsidRPr="008F1CF5" w:rsidRDefault="00B16FCD" w:rsidP="008C2EB6">
      <w:pPr>
        <w:pStyle w:val="NormalWeb"/>
        <w:spacing w:before="120" w:beforeAutospacing="0" w:after="0" w:afterAutospacing="0"/>
      </w:pPr>
      <w:r w:rsidRPr="008F1CF5">
        <w:t xml:space="preserve">While recognizing that coordination procedures in Article </w:t>
      </w:r>
      <w:r w:rsidRPr="00AC4D07">
        <w:rPr>
          <w:b/>
          <w:bCs/>
        </w:rPr>
        <w:t>9</w:t>
      </w:r>
      <w:r w:rsidRPr="008F1CF5">
        <w:t xml:space="preserve"> have been developed for satellite network/systems since the beginning of the establishment of the coordination procedures, following the expansion of space activities, it should be noted that the procedures have also been applied to space systems which are not using artificial earth satellites.</w:t>
      </w:r>
    </w:p>
    <w:p w14:paraId="45D12449" w14:textId="77777777" w:rsidR="00B16FCD" w:rsidRPr="008F1CF5" w:rsidRDefault="00B16FCD" w:rsidP="002E1663">
      <w:pPr>
        <w:pStyle w:val="NormalWeb"/>
        <w:pBdr>
          <w:top w:val="single" w:sz="4" w:space="1" w:color="auto"/>
          <w:left w:val="single" w:sz="4" w:space="4" w:color="auto"/>
          <w:bottom w:val="single" w:sz="4" w:space="1" w:color="auto"/>
          <w:right w:val="single" w:sz="4" w:space="4" w:color="auto"/>
        </w:pBdr>
        <w:spacing w:before="120" w:beforeAutospacing="0" w:after="0" w:afterAutospacing="0"/>
        <w:jc w:val="both"/>
        <w:rPr>
          <w:lang w:val="en-GB"/>
        </w:rPr>
      </w:pPr>
      <w:r w:rsidRPr="008F1CF5">
        <w:rPr>
          <w:lang w:val="en-GB"/>
        </w:rPr>
        <w:t xml:space="preserve">The Conference may consider including a note in Articles </w:t>
      </w:r>
      <w:r w:rsidRPr="002E1663">
        <w:rPr>
          <w:b/>
          <w:bCs/>
          <w:lang w:val="en-GB"/>
        </w:rPr>
        <w:t>9</w:t>
      </w:r>
      <w:r w:rsidRPr="008F1CF5">
        <w:rPr>
          <w:lang w:val="en-GB"/>
        </w:rPr>
        <w:t xml:space="preserve"> and </w:t>
      </w:r>
      <w:r w:rsidRPr="002E1663">
        <w:rPr>
          <w:b/>
          <w:bCs/>
          <w:lang w:val="en-GB"/>
        </w:rPr>
        <w:t>11</w:t>
      </w:r>
      <w:r w:rsidRPr="008F1CF5">
        <w:rPr>
          <w:lang w:val="en-GB"/>
        </w:rPr>
        <w:t xml:space="preserve"> and Appendix </w:t>
      </w:r>
      <w:r w:rsidRPr="002E1663">
        <w:rPr>
          <w:b/>
          <w:bCs/>
          <w:lang w:val="en-GB"/>
        </w:rPr>
        <w:t>4</w:t>
      </w:r>
      <w:r w:rsidRPr="008F1CF5">
        <w:rPr>
          <w:lang w:val="en-GB"/>
        </w:rPr>
        <w:t xml:space="preserve"> to make it clear that those provisions also apply to </w:t>
      </w:r>
      <w:r w:rsidRPr="008F1CF5">
        <w:t>space systems not using artificial earth satellites.</w:t>
      </w:r>
      <w:r w:rsidRPr="008F1CF5">
        <w:rPr>
          <w:lang w:val="en-GB"/>
        </w:rPr>
        <w:t xml:space="preserve"> </w:t>
      </w:r>
      <w:r>
        <w:rPr>
          <w:lang w:val="en-GB"/>
        </w:rPr>
        <w:t xml:space="preserve">A example of the </w:t>
      </w:r>
      <w:r w:rsidRPr="008F1CF5">
        <w:rPr>
          <w:lang w:val="en-GB"/>
        </w:rPr>
        <w:t>note could read as follows:</w:t>
      </w:r>
    </w:p>
    <w:p w14:paraId="0369CC88" w14:textId="77777777" w:rsidR="00B16FCD" w:rsidRPr="008F1CF5" w:rsidRDefault="00B16FCD" w:rsidP="002E1663">
      <w:pPr>
        <w:pStyle w:val="NormalWeb"/>
        <w:pBdr>
          <w:top w:val="single" w:sz="4" w:space="1" w:color="auto"/>
          <w:left w:val="single" w:sz="4" w:space="4" w:color="auto"/>
          <w:bottom w:val="single" w:sz="4" w:space="1" w:color="auto"/>
          <w:right w:val="single" w:sz="4" w:space="4" w:color="auto"/>
        </w:pBdr>
        <w:spacing w:before="120" w:beforeAutospacing="0" w:after="0" w:afterAutospacing="0"/>
        <w:jc w:val="both"/>
        <w:rPr>
          <w:i/>
          <w:iCs/>
          <w:lang w:val="en-GB"/>
        </w:rPr>
      </w:pPr>
      <w:r w:rsidRPr="008F1CF5">
        <w:rPr>
          <w:i/>
          <w:iCs/>
          <w:lang w:val="en-GB"/>
        </w:rPr>
        <w:t xml:space="preserve">For application of the provision of this Article (i.e. Articles 9 and 11 and Appendix 4), the provisions applicable to satellite systems shall also be applicable to space systems not using artificial earth satellite.  </w:t>
      </w:r>
    </w:p>
    <w:p w14:paraId="0CD81FE0" w14:textId="77777777" w:rsidR="00B16FCD" w:rsidRDefault="00B16FCD" w:rsidP="00AC003C">
      <w:pPr>
        <w:pStyle w:val="Heading3"/>
        <w:ind w:left="0" w:firstLine="0"/>
        <w:rPr>
          <w:bCs/>
          <w:szCs w:val="24"/>
        </w:rPr>
      </w:pPr>
    </w:p>
    <w:p w14:paraId="5A4B9D21" w14:textId="77777777" w:rsidR="00B16FCD" w:rsidRPr="003E5FB3" w:rsidRDefault="00B16FCD" w:rsidP="00790F1B">
      <w:pPr>
        <w:pStyle w:val="Heading4"/>
      </w:pPr>
      <w:r>
        <w:rPr>
          <w:bCs/>
          <w:szCs w:val="24"/>
        </w:rPr>
        <w:t>3.1.4.11</w:t>
      </w:r>
      <w:r>
        <w:rPr>
          <w:bCs/>
          <w:szCs w:val="24"/>
        </w:rPr>
        <w:tab/>
      </w:r>
      <w:r w:rsidRPr="003E5FB3">
        <w:t>Modifications to coordination requests of non-geostationary satellite systems submitted under Rule of Procedure on No. 9.27</w:t>
      </w:r>
    </w:p>
    <w:p w14:paraId="21D7E324" w14:textId="77777777" w:rsidR="00B16FCD" w:rsidRDefault="00B16FCD" w:rsidP="008C2EB6">
      <w:pPr>
        <w:rPr>
          <w:szCs w:val="24"/>
        </w:rPr>
      </w:pPr>
      <w:r>
        <w:rPr>
          <w:szCs w:val="24"/>
        </w:rPr>
        <w:t>Since 2017, the Bureau has steadily received modifications of coordination requests of non-geostationary satellite systems.</w:t>
      </w:r>
    </w:p>
    <w:p w14:paraId="7231A1FC" w14:textId="77777777" w:rsidR="00B16FCD" w:rsidRDefault="00B16FCD" w:rsidP="008C2EB6">
      <w:r w:rsidRPr="005068C2">
        <w:t xml:space="preserve">In this context, for the consideration of modifications to the original constellation submissions and the impact on the original date of receipt of the filings, the Bureau </w:t>
      </w:r>
      <w:r>
        <w:t>was</w:t>
      </w:r>
      <w:r w:rsidRPr="005068C2">
        <w:t xml:space="preserve"> us</w:t>
      </w:r>
      <w:r>
        <w:t>ing</w:t>
      </w:r>
      <w:r w:rsidRPr="005068C2">
        <w:t xml:space="preserve"> the guiding principles of the Rule of procedure on No. </w:t>
      </w:r>
      <w:r w:rsidRPr="00AA62A9">
        <w:rPr>
          <w:b/>
          <w:bCs/>
        </w:rPr>
        <w:t>9.27</w:t>
      </w:r>
      <w:r w:rsidRPr="005068C2">
        <w:t xml:space="preserve"> for dealing with </w:t>
      </w:r>
      <w:r>
        <w:t xml:space="preserve">the </w:t>
      </w:r>
      <w:r w:rsidRPr="005068C2">
        <w:t>modifications</w:t>
      </w:r>
      <w:r>
        <w:t xml:space="preserve">, i.e. </w:t>
      </w:r>
      <w:r w:rsidRPr="005068C2">
        <w:t>coordination is not required when the nature of the change is such as not to increase the interference to</w:t>
      </w:r>
      <w:r>
        <w:t xml:space="preserve">, </w:t>
      </w:r>
      <w:r w:rsidRPr="005068C2">
        <w:t xml:space="preserve">or </w:t>
      </w:r>
      <w:r>
        <w:t xml:space="preserve">the protection required </w:t>
      </w:r>
      <w:r w:rsidRPr="005068C2">
        <w:t>from</w:t>
      </w:r>
      <w:r>
        <w:t>,</w:t>
      </w:r>
      <w:r w:rsidRPr="005068C2">
        <w:t xml:space="preserve"> the assignments of another administration, as specified in Appendix </w:t>
      </w:r>
      <w:r w:rsidRPr="007F509E">
        <w:rPr>
          <w:b/>
          <w:bCs/>
        </w:rPr>
        <w:t>5</w:t>
      </w:r>
      <w:r>
        <w:t xml:space="preserve"> of the Radio Regulations</w:t>
      </w:r>
      <w:r w:rsidRPr="005068C2">
        <w:t xml:space="preserve">. </w:t>
      </w:r>
    </w:p>
    <w:p w14:paraId="75202C71" w14:textId="77777777" w:rsidR="00B16FCD" w:rsidRDefault="00B16FCD" w:rsidP="008C2EB6">
      <w:r w:rsidRPr="005068C2">
        <w:t xml:space="preserve">In the absence of appropriate criteria or calculation methods to verify that there is no increase of interference or protection, the Bureau </w:t>
      </w:r>
      <w:r>
        <w:t xml:space="preserve">was requesting that technical </w:t>
      </w:r>
      <w:r w:rsidRPr="005068C2">
        <w:t xml:space="preserve">justifications </w:t>
      </w:r>
      <w:r>
        <w:t xml:space="preserve">be </w:t>
      </w:r>
      <w:r w:rsidRPr="005068C2">
        <w:t>provided by the notifying administration</w:t>
      </w:r>
      <w:r>
        <w:t xml:space="preserve"> in order </w:t>
      </w:r>
      <w:r w:rsidRPr="005068C2">
        <w:t>to make its finding</w:t>
      </w:r>
      <w:r>
        <w:t>s</w:t>
      </w:r>
      <w:r w:rsidRPr="005068C2">
        <w:t xml:space="preserve"> and publish them</w:t>
      </w:r>
      <w:r>
        <w:t>.</w:t>
      </w:r>
    </w:p>
    <w:p w14:paraId="6E55DA77" w14:textId="77777777" w:rsidR="00B16FCD" w:rsidRPr="005068C2" w:rsidRDefault="00B16FCD" w:rsidP="008C2EB6">
      <w:r>
        <w:t>C</w:t>
      </w:r>
      <w:r w:rsidRPr="005068C2">
        <w:t>alculation</w:t>
      </w:r>
      <w:r>
        <w:t>s</w:t>
      </w:r>
      <w:r w:rsidRPr="005068C2">
        <w:t xml:space="preserve"> </w:t>
      </w:r>
      <w:r>
        <w:t>were provided</w:t>
      </w:r>
      <w:r w:rsidRPr="005068C2">
        <w:t xml:space="preserve"> in the form of cumulative distribution function</w:t>
      </w:r>
      <w:r>
        <w:t>s</w:t>
      </w:r>
      <w:r w:rsidRPr="005068C2">
        <w:t xml:space="preserve"> of the interference level, expressed as an interference-to-noise (I/N) ratio for varying percentages of time and locations into the subsequently filed non-GSO FSS systems. </w:t>
      </w:r>
    </w:p>
    <w:p w14:paraId="6EAB0B54" w14:textId="77777777" w:rsidR="00B16FCD" w:rsidRDefault="00B16FCD" w:rsidP="008C2EB6">
      <w:r>
        <w:t>When</w:t>
      </w:r>
      <w:r w:rsidRPr="005068C2">
        <w:t xml:space="preserve"> the modifications have a potential to result in an increase of the interference caused to the network to be modified, the Bureau </w:t>
      </w:r>
      <w:r>
        <w:t xml:space="preserve">was accepting </w:t>
      </w:r>
      <w:r w:rsidRPr="005068C2">
        <w:t xml:space="preserve">that the responsible administration </w:t>
      </w:r>
      <w:r>
        <w:t>was</w:t>
      </w:r>
      <w:r w:rsidRPr="005068C2">
        <w:t xml:space="preserve"> commit</w:t>
      </w:r>
      <w:r>
        <w:t>ting</w:t>
      </w:r>
      <w:r w:rsidRPr="005068C2">
        <w:t xml:space="preserve"> to not requiring any more protection from other non-GSO systems or very large earth stations subject to No. </w:t>
      </w:r>
      <w:r w:rsidRPr="00C0724E">
        <w:rPr>
          <w:b/>
          <w:bCs/>
        </w:rPr>
        <w:t>9.7A</w:t>
      </w:r>
      <w:r w:rsidRPr="005068C2">
        <w:t xml:space="preserve"> than that required for the original parameters.</w:t>
      </w:r>
    </w:p>
    <w:p w14:paraId="32DE7859" w14:textId="77777777" w:rsidR="00B16FCD" w:rsidRPr="00C0724E" w:rsidRDefault="00B16FCD" w:rsidP="00790F1B">
      <w:pPr>
        <w:pStyle w:val="Heading5"/>
      </w:pPr>
      <w:r w:rsidRPr="007F509E">
        <w:t>3.1.4.11</w:t>
      </w:r>
      <w:r>
        <w:t xml:space="preserve">.1 </w:t>
      </w:r>
      <w:r w:rsidRPr="00C0724E">
        <w:t>Statistics on submission under Rule of Procedure on No. 9.27</w:t>
      </w:r>
    </w:p>
    <w:p w14:paraId="1BBBB84A" w14:textId="77777777" w:rsidR="00B16FCD" w:rsidRDefault="00B16FCD" w:rsidP="008C2EB6">
      <w:r>
        <w:t xml:space="preserve">As of mid-2023 the Bureau has processed and published 17 modifications of request for coordination of non-GSO systems maintaining original date of receipt, including 14 modifications requiring simultaneous examination under Article </w:t>
      </w:r>
      <w:r w:rsidRPr="00EA4FE6">
        <w:rPr>
          <w:b/>
          <w:bCs/>
        </w:rPr>
        <w:t>22</w:t>
      </w:r>
      <w:r>
        <w:t xml:space="preserve"> epfd limits.</w:t>
      </w:r>
    </w:p>
    <w:p w14:paraId="0B99AD14" w14:textId="77777777" w:rsidR="00B16FCD" w:rsidRDefault="00B16FCD" w:rsidP="008C2EB6">
      <w:r>
        <w:t>The overall processing time from the date of receipt to the date of publication takes on average 13 months (4 and 23 months corresponding to minimum and maximum).</w:t>
      </w:r>
    </w:p>
    <w:p w14:paraId="2191829A" w14:textId="77777777" w:rsidR="00B16FCD" w:rsidRPr="007F509E" w:rsidRDefault="00B16FCD" w:rsidP="008C2EB6">
      <w:pPr>
        <w:rPr>
          <w:szCs w:val="24"/>
        </w:rPr>
      </w:pPr>
      <w:r w:rsidRPr="007F509E">
        <w:rPr>
          <w:szCs w:val="24"/>
        </w:rPr>
        <w:t>Such extensive processing time can be explained by several factors:</w:t>
      </w:r>
    </w:p>
    <w:p w14:paraId="664C1979" w14:textId="77777777" w:rsidR="00B16FCD" w:rsidRPr="007F509E" w:rsidRDefault="00B16FCD" w:rsidP="008C2EB6">
      <w:pPr>
        <w:rPr>
          <w:szCs w:val="24"/>
        </w:rPr>
      </w:pPr>
      <w:r w:rsidRPr="007F509E">
        <w:rPr>
          <w:szCs w:val="24"/>
        </w:rPr>
        <w:lastRenderedPageBreak/>
        <w:t>1)</w:t>
      </w:r>
      <w:r w:rsidRPr="007F509E">
        <w:rPr>
          <w:szCs w:val="24"/>
        </w:rPr>
        <w:tab/>
        <w:t>In almost all the cases when such technical justification is submitted</w:t>
      </w:r>
      <w:r>
        <w:rPr>
          <w:szCs w:val="24"/>
        </w:rPr>
        <w:t>,</w:t>
      </w:r>
      <w:r w:rsidRPr="007F509E">
        <w:rPr>
          <w:szCs w:val="24"/>
        </w:rPr>
        <w:t xml:space="preserve"> the Bureau found that the list of the system/networks examined was not complete. Some systems were in the process of processing and examination </w:t>
      </w:r>
      <w:r>
        <w:rPr>
          <w:szCs w:val="24"/>
        </w:rPr>
        <w:t xml:space="preserve">by </w:t>
      </w:r>
      <w:r w:rsidRPr="007F509E">
        <w:rPr>
          <w:szCs w:val="24"/>
        </w:rPr>
        <w:t>the Bureau and were not yet published and available in BR IFIC. In such case</w:t>
      </w:r>
      <w:r>
        <w:rPr>
          <w:szCs w:val="24"/>
        </w:rPr>
        <w:t xml:space="preserve">s, </w:t>
      </w:r>
      <w:r w:rsidRPr="007F509E">
        <w:rPr>
          <w:szCs w:val="24"/>
        </w:rPr>
        <w:t xml:space="preserve">the Bureau was accepting additional submission of complementary analysis for the missing networks without impact on the date of receipt if </w:t>
      </w:r>
      <w:r>
        <w:rPr>
          <w:szCs w:val="24"/>
        </w:rPr>
        <w:t xml:space="preserve">a </w:t>
      </w:r>
      <w:r w:rsidRPr="007F509E">
        <w:rPr>
          <w:szCs w:val="24"/>
        </w:rPr>
        <w:t xml:space="preserve">reply </w:t>
      </w:r>
      <w:r>
        <w:rPr>
          <w:szCs w:val="24"/>
        </w:rPr>
        <w:t>wa</w:t>
      </w:r>
      <w:r w:rsidRPr="007F509E">
        <w:rPr>
          <w:szCs w:val="24"/>
        </w:rPr>
        <w:t xml:space="preserve">s received within 30 days from </w:t>
      </w:r>
      <w:r>
        <w:rPr>
          <w:szCs w:val="24"/>
        </w:rPr>
        <w:t xml:space="preserve">the date of </w:t>
      </w:r>
      <w:r w:rsidRPr="007F509E">
        <w:rPr>
          <w:szCs w:val="24"/>
        </w:rPr>
        <w:t>inquiry.</w:t>
      </w:r>
    </w:p>
    <w:p w14:paraId="107A1465" w14:textId="77777777" w:rsidR="00B16FCD" w:rsidRPr="007F509E" w:rsidRDefault="00B16FCD" w:rsidP="008C2EB6">
      <w:pPr>
        <w:rPr>
          <w:szCs w:val="24"/>
        </w:rPr>
      </w:pPr>
      <w:r w:rsidRPr="007F509E">
        <w:rPr>
          <w:szCs w:val="24"/>
        </w:rPr>
        <w:t>2)</w:t>
      </w:r>
      <w:r w:rsidRPr="007F509E">
        <w:rPr>
          <w:szCs w:val="24"/>
        </w:rPr>
        <w:tab/>
        <w:t xml:space="preserve">For cases subject to Article </w:t>
      </w:r>
      <w:r w:rsidRPr="007F509E">
        <w:rPr>
          <w:b/>
          <w:bCs/>
          <w:szCs w:val="24"/>
        </w:rPr>
        <w:t>22</w:t>
      </w:r>
      <w:r w:rsidRPr="007F509E">
        <w:rPr>
          <w:szCs w:val="24"/>
        </w:rPr>
        <w:t xml:space="preserve"> </w:t>
      </w:r>
      <w:r>
        <w:rPr>
          <w:szCs w:val="24"/>
        </w:rPr>
        <w:t xml:space="preserve">epfd </w:t>
      </w:r>
      <w:r w:rsidRPr="007F509E">
        <w:rPr>
          <w:szCs w:val="24"/>
        </w:rPr>
        <w:t>limits</w:t>
      </w:r>
      <w:r>
        <w:rPr>
          <w:szCs w:val="24"/>
        </w:rPr>
        <w:t xml:space="preserve">, </w:t>
      </w:r>
      <w:r w:rsidRPr="007F509E">
        <w:rPr>
          <w:szCs w:val="24"/>
        </w:rPr>
        <w:t xml:space="preserve">examination was carried out under Article </w:t>
      </w:r>
      <w:r w:rsidRPr="007F509E">
        <w:rPr>
          <w:b/>
          <w:bCs/>
          <w:szCs w:val="24"/>
        </w:rPr>
        <w:t>22</w:t>
      </w:r>
      <w:r w:rsidRPr="007F509E">
        <w:rPr>
          <w:szCs w:val="24"/>
        </w:rPr>
        <w:t xml:space="preserve"> at the same time ahead of the existing queue for Article </w:t>
      </w:r>
      <w:r w:rsidRPr="007F509E">
        <w:rPr>
          <w:b/>
          <w:bCs/>
          <w:szCs w:val="24"/>
        </w:rPr>
        <w:t>22</w:t>
      </w:r>
      <w:r w:rsidRPr="007F509E">
        <w:rPr>
          <w:szCs w:val="24"/>
        </w:rPr>
        <w:t xml:space="preserve"> examinations for two reasons: </w:t>
      </w:r>
    </w:p>
    <w:p w14:paraId="366D2D93" w14:textId="77777777" w:rsidR="00B16FCD" w:rsidRPr="007F509E" w:rsidRDefault="00B16FCD" w:rsidP="008C2EB6">
      <w:pPr>
        <w:pStyle w:val="ListParagraph"/>
        <w:numPr>
          <w:ilvl w:val="0"/>
          <w:numId w:val="22"/>
        </w:numPr>
        <w:tabs>
          <w:tab w:val="left" w:pos="794"/>
          <w:tab w:val="left" w:pos="1191"/>
          <w:tab w:val="left" w:pos="1588"/>
          <w:tab w:val="left" w:pos="1985"/>
        </w:tabs>
        <w:overflowPunct w:val="0"/>
        <w:autoSpaceDE w:val="0"/>
        <w:autoSpaceDN w:val="0"/>
        <w:adjustRightInd w:val="0"/>
        <w:spacing w:before="120" w:after="120" w:line="240" w:lineRule="auto"/>
        <w:ind w:left="714" w:hanging="357"/>
        <w:contextualSpacing w:val="0"/>
        <w:textAlignment w:val="baseline"/>
        <w:rPr>
          <w:rFonts w:ascii="Times New Roman" w:hAnsi="Times New Roman" w:cs="Times New Roman"/>
          <w:sz w:val="24"/>
          <w:szCs w:val="24"/>
        </w:rPr>
      </w:pPr>
      <w:r w:rsidRPr="007F509E">
        <w:rPr>
          <w:rFonts w:ascii="Times New Roman" w:hAnsi="Times New Roman" w:cs="Times New Roman"/>
          <w:sz w:val="24"/>
          <w:szCs w:val="24"/>
        </w:rPr>
        <w:t>both the regulatory examination and publication deadlines for such coordination requests had to be respected</w:t>
      </w:r>
      <w:r>
        <w:rPr>
          <w:rFonts w:ascii="Times New Roman" w:hAnsi="Times New Roman" w:cs="Times New Roman"/>
          <w:sz w:val="24"/>
          <w:szCs w:val="24"/>
        </w:rPr>
        <w:t>,</w:t>
      </w:r>
      <w:r w:rsidRPr="007F509E">
        <w:rPr>
          <w:rFonts w:ascii="Times New Roman" w:hAnsi="Times New Roman" w:cs="Times New Roman"/>
          <w:sz w:val="24"/>
          <w:szCs w:val="24"/>
        </w:rPr>
        <w:t xml:space="preserve"> and</w:t>
      </w:r>
    </w:p>
    <w:p w14:paraId="157A33CD" w14:textId="77777777" w:rsidR="00B16FCD" w:rsidRPr="007F509E" w:rsidRDefault="00B16FCD" w:rsidP="008C2EB6">
      <w:pPr>
        <w:pStyle w:val="ListParagraph"/>
        <w:numPr>
          <w:ilvl w:val="0"/>
          <w:numId w:val="22"/>
        </w:numPr>
        <w:tabs>
          <w:tab w:val="left" w:pos="794"/>
          <w:tab w:val="left" w:pos="1191"/>
          <w:tab w:val="left" w:pos="1588"/>
          <w:tab w:val="left" w:pos="1985"/>
        </w:tabs>
        <w:overflowPunct w:val="0"/>
        <w:autoSpaceDE w:val="0"/>
        <w:autoSpaceDN w:val="0"/>
        <w:adjustRightInd w:val="0"/>
        <w:spacing w:before="60" w:after="60" w:line="240" w:lineRule="auto"/>
        <w:ind w:left="714" w:hanging="357"/>
        <w:contextualSpacing w:val="0"/>
        <w:textAlignment w:val="baseline"/>
        <w:rPr>
          <w:rFonts w:ascii="Times New Roman" w:hAnsi="Times New Roman" w:cs="Times New Roman"/>
          <w:sz w:val="24"/>
          <w:szCs w:val="24"/>
        </w:rPr>
      </w:pPr>
      <w:r w:rsidRPr="007F509E">
        <w:rPr>
          <w:rFonts w:ascii="Times New Roman" w:hAnsi="Times New Roman" w:cs="Times New Roman"/>
          <w:sz w:val="24"/>
          <w:szCs w:val="24"/>
        </w:rPr>
        <w:t xml:space="preserve">both the examination under Article </w:t>
      </w:r>
      <w:r w:rsidRPr="007F509E">
        <w:rPr>
          <w:rFonts w:ascii="Times New Roman" w:hAnsi="Times New Roman" w:cs="Times New Roman"/>
          <w:b/>
          <w:bCs/>
          <w:sz w:val="24"/>
          <w:szCs w:val="24"/>
        </w:rPr>
        <w:t>22</w:t>
      </w:r>
      <w:r w:rsidRPr="007F509E">
        <w:rPr>
          <w:rFonts w:ascii="Times New Roman" w:hAnsi="Times New Roman" w:cs="Times New Roman"/>
          <w:sz w:val="24"/>
          <w:szCs w:val="24"/>
        </w:rPr>
        <w:t xml:space="preserve"> and the identification under RR No. </w:t>
      </w:r>
      <w:r w:rsidRPr="007F509E">
        <w:rPr>
          <w:rFonts w:ascii="Times New Roman" w:hAnsi="Times New Roman" w:cs="Times New Roman"/>
          <w:b/>
          <w:bCs/>
          <w:sz w:val="24"/>
          <w:szCs w:val="24"/>
        </w:rPr>
        <w:t>9.7B</w:t>
      </w:r>
      <w:r w:rsidRPr="007F509E">
        <w:rPr>
          <w:rFonts w:ascii="Times New Roman" w:hAnsi="Times New Roman" w:cs="Times New Roman"/>
          <w:sz w:val="24"/>
          <w:szCs w:val="24"/>
        </w:rPr>
        <w:t xml:space="preserve"> needed to be completed to be able to conclude whether the original date of protection could be maintained in accordance with paragraph 2.4 of the Rule of Procedure on RR No. </w:t>
      </w:r>
      <w:r w:rsidRPr="007F509E">
        <w:rPr>
          <w:rFonts w:ascii="Times New Roman" w:hAnsi="Times New Roman" w:cs="Times New Roman"/>
          <w:b/>
          <w:bCs/>
          <w:sz w:val="24"/>
          <w:szCs w:val="24"/>
        </w:rPr>
        <w:t>9.27</w:t>
      </w:r>
      <w:r w:rsidRPr="007F509E">
        <w:rPr>
          <w:rFonts w:ascii="Times New Roman" w:hAnsi="Times New Roman" w:cs="Times New Roman"/>
          <w:sz w:val="24"/>
          <w:szCs w:val="24"/>
        </w:rPr>
        <w:t>.</w:t>
      </w:r>
    </w:p>
    <w:p w14:paraId="0C21F952" w14:textId="77777777" w:rsidR="00B16FCD" w:rsidRPr="00C0724E" w:rsidRDefault="00B16FCD" w:rsidP="008C2EB6">
      <w:pPr>
        <w:pStyle w:val="Heading5"/>
      </w:pPr>
      <w:r w:rsidRPr="007F509E">
        <w:t>3.1.4.11</w:t>
      </w:r>
      <w:r>
        <w:t xml:space="preserve">.2 Experience </w:t>
      </w:r>
      <w:r w:rsidRPr="00C0724E">
        <w:t xml:space="preserve">on </w:t>
      </w:r>
      <w:r>
        <w:t xml:space="preserve">processing of </w:t>
      </w:r>
      <w:r w:rsidRPr="00C0724E">
        <w:t>submission</w:t>
      </w:r>
      <w:r>
        <w:t>s</w:t>
      </w:r>
      <w:r w:rsidRPr="00C0724E">
        <w:t xml:space="preserve"> under Rule of Procedure on No. 9.27</w:t>
      </w:r>
    </w:p>
    <w:p w14:paraId="0E667AF6" w14:textId="77777777" w:rsidR="00B16FCD" w:rsidRDefault="00B16FCD" w:rsidP="008C2EB6">
      <w:r>
        <w:t>For the verification of calculations submitted to justify the absence of increase of interference, the Bureau was requiring that:</w:t>
      </w:r>
    </w:p>
    <w:p w14:paraId="0C87DD60" w14:textId="77777777" w:rsidR="00B16FCD" w:rsidRPr="00EA4FE6" w:rsidRDefault="00B16FCD" w:rsidP="008C2EB6">
      <w:pPr>
        <w:pStyle w:val="enumlev1"/>
      </w:pPr>
      <w:r w:rsidRPr="00EA4FE6">
        <w:t>1.</w:t>
      </w:r>
      <w:r w:rsidRPr="00EA4FE6">
        <w:tab/>
        <w:t>A representative set of geographical test-points is used characterized by the latitude (e.g., 0, 30, 60 degrees). It should be noted that selection of test latitudes should be justified.</w:t>
      </w:r>
    </w:p>
    <w:p w14:paraId="53447395" w14:textId="77777777" w:rsidR="00B16FCD" w:rsidRPr="00EA4FE6" w:rsidRDefault="00B16FCD" w:rsidP="008C2EB6">
      <w:pPr>
        <w:pStyle w:val="enumlev1"/>
      </w:pPr>
      <w:r w:rsidRPr="00EA4FE6">
        <w:t>2.</w:t>
      </w:r>
      <w:r w:rsidRPr="00EA4FE6">
        <w:tab/>
        <w:t xml:space="preserve">Default parameters </w:t>
      </w:r>
      <w:r>
        <w:t xml:space="preserve">are </w:t>
      </w:r>
      <w:r w:rsidRPr="00EA4FE6">
        <w:t>used in case they are missing in a victim system submission (minimum elevation angle, tracking strategy etc.).</w:t>
      </w:r>
    </w:p>
    <w:p w14:paraId="0412EE74" w14:textId="77777777" w:rsidR="00B16FCD" w:rsidRDefault="00B16FCD" w:rsidP="008C2EB6">
      <w:pPr>
        <w:pStyle w:val="enumlev1"/>
        <w:ind w:left="0" w:firstLine="0"/>
      </w:pPr>
      <w:r w:rsidRPr="00EA4FE6">
        <w:t xml:space="preserve">In case the analysis should include the consideration of potentially affected victim GSO links under No. </w:t>
      </w:r>
      <w:r w:rsidRPr="00EA4FE6">
        <w:rPr>
          <w:b/>
          <w:bCs/>
        </w:rPr>
        <w:t>9.12A</w:t>
      </w:r>
      <w:r w:rsidRPr="00EA4FE6">
        <w:t>, the analysis may be provided with respect to the list of representative earth stations each having its distinct characteristics instead of addressing interference to each individual GSO network because GSO space stations have the same orbital characteristics and similar characteristics of antennas of earth stations.</w:t>
      </w:r>
    </w:p>
    <w:p w14:paraId="65528B04" w14:textId="77777777" w:rsidR="00B16FCD" w:rsidRDefault="00B16FCD" w:rsidP="008C2EB6">
      <w:pPr>
        <w:pStyle w:val="enumlev1"/>
        <w:ind w:left="0" w:firstLine="0"/>
      </w:pPr>
      <w:r>
        <w:t xml:space="preserve">For the cases involving the coordination under No. </w:t>
      </w:r>
      <w:r w:rsidRPr="00DD5AD3">
        <w:rPr>
          <w:b/>
          <w:bCs/>
        </w:rPr>
        <w:t>9.7B</w:t>
      </w:r>
      <w:r>
        <w:t xml:space="preserve"> in accordance with the Rule of Procedure, no increase of interference is demonstrated by comparing CDF of epfd with respect to each large earth station potentially affected by the modifications. </w:t>
      </w:r>
    </w:p>
    <w:p w14:paraId="2AABFF1B" w14:textId="77777777" w:rsidR="00B16FCD" w:rsidRPr="00EA4FE6" w:rsidRDefault="00B16FCD" w:rsidP="008C2EB6">
      <w:pPr>
        <w:pStyle w:val="enumlev1"/>
        <w:ind w:left="0" w:firstLine="0"/>
      </w:pPr>
      <w:r>
        <w:t>For 3 modification requests, the Bureau found that there is an increase of interference and in all these cases the notifying administration of a non-GSO has informed the Bureau that coordination was initiated and completed with administration responsible for the interfered-with very large earth station. On that basis the date of receipt was maintained for the modification of the non-GSO satellite systems.</w:t>
      </w:r>
    </w:p>
    <w:p w14:paraId="236682CE" w14:textId="77777777" w:rsidR="00B16FCD" w:rsidRDefault="00B16FCD" w:rsidP="008C2EB6">
      <w:r>
        <w:t xml:space="preserve">It should be noted that the finding by the Bureau to maintain original date of receipt is subject to the application of No. </w:t>
      </w:r>
      <w:r w:rsidRPr="0096406A">
        <w:rPr>
          <w:b/>
          <w:bCs/>
        </w:rPr>
        <w:t>14.1</w:t>
      </w:r>
      <w:r>
        <w:t xml:space="preserve"> where any administration may request a review of a finding when it believes that there will be an increase of interference.</w:t>
      </w:r>
    </w:p>
    <w:p w14:paraId="2EB4E411" w14:textId="77777777" w:rsidR="00B16FCD" w:rsidRDefault="00B16FCD" w:rsidP="008C2EB6">
      <w:r>
        <w:t>As of mid-2023 there are 2 cases submitted under this provision to the Bureau involving non-geostationary interfered-with satellite systems. One case was resolved by clarifying simulation assumptions and another case is still under study pending further clarifications.</w:t>
      </w:r>
    </w:p>
    <w:p w14:paraId="6C9E21BC" w14:textId="77777777" w:rsidR="00B16FCD" w:rsidRPr="00C0724E" w:rsidRDefault="00B16FCD" w:rsidP="008C2EB6">
      <w:pPr>
        <w:pStyle w:val="Heading5"/>
      </w:pPr>
      <w:r w:rsidRPr="007F509E">
        <w:t>3.1.4.11</w:t>
      </w:r>
      <w:r>
        <w:t xml:space="preserve">.3 </w:t>
      </w:r>
      <w:r w:rsidRPr="00C0724E">
        <w:t xml:space="preserve">Possible development of </w:t>
      </w:r>
      <w:r>
        <w:t>a</w:t>
      </w:r>
      <w:r w:rsidRPr="00C0724E">
        <w:t xml:space="preserve"> methodology </w:t>
      </w:r>
    </w:p>
    <w:p w14:paraId="09812708" w14:textId="77777777" w:rsidR="00B16FCD" w:rsidRDefault="00B16FCD" w:rsidP="008C2EB6">
      <w:r>
        <w:t xml:space="preserve">The Bureau also notes the studies ongoing within Working Party 4A on review of </w:t>
      </w:r>
      <w:r>
        <w:rPr>
          <w:rStyle w:val="href"/>
          <w:szCs w:val="24"/>
        </w:rPr>
        <w:t xml:space="preserve">Recommendation </w:t>
      </w:r>
      <w:r w:rsidRPr="00466039">
        <w:rPr>
          <w:rStyle w:val="href"/>
          <w:szCs w:val="24"/>
        </w:rPr>
        <w:t>ITU-R S.1526-1</w:t>
      </w:r>
      <w:r>
        <w:rPr>
          <w:rStyle w:val="href"/>
          <w:szCs w:val="24"/>
        </w:rPr>
        <w:t xml:space="preserve"> to include a methodology </w:t>
      </w:r>
      <w:r w:rsidRPr="00466039">
        <w:t xml:space="preserve">to assess the </w:t>
      </w:r>
      <w:bookmarkStart w:id="734" w:name="_Hlk78461649"/>
      <w:r w:rsidRPr="00466039">
        <w:t xml:space="preserve">change in </w:t>
      </w:r>
      <w:bookmarkEnd w:id="734"/>
      <w:r w:rsidRPr="00466039">
        <w:t xml:space="preserve">interference environment in </w:t>
      </w:r>
      <w:r w:rsidRPr="00466039">
        <w:lastRenderedPageBreak/>
        <w:t>relation</w:t>
      </w:r>
      <w:r>
        <w:t xml:space="preserve"> </w:t>
      </w:r>
      <w:r w:rsidRPr="00466039">
        <w:t xml:space="preserve">to No. </w:t>
      </w:r>
      <w:r w:rsidRPr="00C860DC">
        <w:rPr>
          <w:b/>
          <w:bCs/>
        </w:rPr>
        <w:t>9.12</w:t>
      </w:r>
      <w:r w:rsidRPr="00466039">
        <w:t xml:space="preserve"> of the Radio Regulations when</w:t>
      </w:r>
      <w:bookmarkStart w:id="735" w:name="_Hlk78461679"/>
      <w:r>
        <w:t xml:space="preserve"> </w:t>
      </w:r>
      <w:r w:rsidRPr="00466039">
        <w:t xml:space="preserve">the characteristics of </w:t>
      </w:r>
      <w:bookmarkEnd w:id="735"/>
      <w:r w:rsidRPr="00466039">
        <w:t>non-</w:t>
      </w:r>
      <w:r>
        <w:t>GSO FSS</w:t>
      </w:r>
      <w:r w:rsidRPr="00466039">
        <w:t xml:space="preserve"> systems are </w:t>
      </w:r>
      <w:bookmarkStart w:id="736" w:name="_Hlk78461706"/>
      <w:r w:rsidRPr="00466039">
        <w:t>modified</w:t>
      </w:r>
      <w:bookmarkEnd w:id="736"/>
      <w:r>
        <w:t>.</w:t>
      </w:r>
    </w:p>
    <w:p w14:paraId="3AC30997" w14:textId="77777777" w:rsidR="00B16FCD" w:rsidRDefault="00B16FCD" w:rsidP="008C2EB6">
      <w:pPr>
        <w:pStyle w:val="enumlev1"/>
        <w:ind w:left="0" w:firstLine="0"/>
      </w:pPr>
      <w:r>
        <w:t>The Bureau believes that it will be useful to develop such a methodology, including additional considerations, and in particular:</w:t>
      </w:r>
    </w:p>
    <w:p w14:paraId="6753BBB9" w14:textId="77777777" w:rsidR="00B16FCD" w:rsidRDefault="00B16FCD" w:rsidP="008C2EB6">
      <w:pPr>
        <w:pStyle w:val="enumlev1"/>
        <w:numPr>
          <w:ilvl w:val="0"/>
          <w:numId w:val="23"/>
        </w:numPr>
      </w:pPr>
      <w:r>
        <w:t>To precise interference criteria I/N: certain I/N values (e.g. 0 dB and above) can be considered as already harmful for the case when interference is calculated from original frequency assignments. Therefore, there may be no need to compare CDF I/N curves for high I/N values. Similarly, such comparison may not be useful for very low I/N values (e.g. -20 dB and below) since the level of interference is anyway negligible.</w:t>
      </w:r>
    </w:p>
    <w:p w14:paraId="12558831" w14:textId="77777777" w:rsidR="00B16FCD" w:rsidRDefault="00B16FCD" w:rsidP="008C2EB6">
      <w:pPr>
        <w:pStyle w:val="enumlev1"/>
        <w:numPr>
          <w:ilvl w:val="0"/>
          <w:numId w:val="23"/>
        </w:numPr>
      </w:pPr>
      <w:r>
        <w:t>How to model interference from non-active satellites/earth stations considering that their precise pointing is unknown etc.</w:t>
      </w:r>
    </w:p>
    <w:p w14:paraId="76568D6C" w14:textId="77777777" w:rsidR="00B16FCD" w:rsidRPr="00CB4CFC" w:rsidRDefault="00B16FCD" w:rsidP="00CB4CFC">
      <w:pPr>
        <w:pBdr>
          <w:top w:val="single" w:sz="4" w:space="1" w:color="auto"/>
          <w:left w:val="single" w:sz="4" w:space="4" w:color="auto"/>
          <w:bottom w:val="single" w:sz="4" w:space="1" w:color="auto"/>
          <w:right w:val="single" w:sz="4" w:space="4" w:color="auto"/>
        </w:pBdr>
        <w:rPr>
          <w:szCs w:val="24"/>
          <w:lang w:val="en-US" w:eastAsia="zh-CN"/>
        </w:rPr>
      </w:pPr>
      <w:r w:rsidRPr="00CB4CFC">
        <w:rPr>
          <w:szCs w:val="24"/>
          <w:lang w:val="en-US" w:eastAsia="zh-CN"/>
        </w:rPr>
        <w:t>The Bureau hopes that administrations will actively contribute to the ITU-R studies on this matter. In the meantime, the Conference is invited to consider agreeing on a range of I/N values where the situations between the original and modified submissions should be compared</w:t>
      </w:r>
      <w:r>
        <w:rPr>
          <w:szCs w:val="24"/>
          <w:lang w:val="en-US" w:eastAsia="zh-CN"/>
        </w:rPr>
        <w:t xml:space="preserve"> (e.g. from -20 dB to 0 dB or a larger range if considered more appropriate)</w:t>
      </w:r>
      <w:r w:rsidRPr="00CB4CFC">
        <w:rPr>
          <w:szCs w:val="24"/>
          <w:lang w:val="en-US" w:eastAsia="zh-CN"/>
        </w:rPr>
        <w:t xml:space="preserve">. </w:t>
      </w:r>
    </w:p>
    <w:p w14:paraId="717C6F54" w14:textId="77777777" w:rsidR="00B16FCD" w:rsidRPr="002E1663" w:rsidRDefault="00B16FCD" w:rsidP="002E1663"/>
    <w:p w14:paraId="4DC7D689" w14:textId="77777777" w:rsidR="00B16FCD" w:rsidRDefault="00B16FCD" w:rsidP="008C2EB6">
      <w:pPr>
        <w:pStyle w:val="Heading3"/>
      </w:pPr>
      <w:bookmarkStart w:id="737" w:name="_Toc142664166"/>
      <w:r w:rsidRPr="00816C4C">
        <w:t>3.1.</w:t>
      </w:r>
      <w:r>
        <w:t>5</w:t>
      </w:r>
      <w:r w:rsidRPr="00816C4C">
        <w:tab/>
        <w:t>Article 11 of the Radio Regulations</w:t>
      </w:r>
      <w:bookmarkEnd w:id="731"/>
      <w:bookmarkEnd w:id="733"/>
      <w:bookmarkEnd w:id="737"/>
    </w:p>
    <w:p w14:paraId="067E2AB4" w14:textId="77777777" w:rsidR="00B16FCD" w:rsidRPr="00340534" w:rsidRDefault="00B16FCD" w:rsidP="008C2EB6">
      <w:pPr>
        <w:pStyle w:val="Heading4"/>
      </w:pPr>
      <w:r w:rsidRPr="00340534">
        <w:t>3.1.5.1</w:t>
      </w:r>
      <w:r w:rsidRPr="00340534">
        <w:tab/>
        <w:t xml:space="preserve">Notification of stations at sea </w:t>
      </w:r>
    </w:p>
    <w:p w14:paraId="3138E234" w14:textId="77777777" w:rsidR="00B16FCD" w:rsidRPr="00E61F5D" w:rsidRDefault="00B16FCD" w:rsidP="008C2EB6">
      <w:pPr>
        <w:rPr>
          <w:szCs w:val="24"/>
          <w:lang w:val="en-US" w:eastAsia="zh-CN"/>
        </w:rPr>
      </w:pPr>
      <w:r w:rsidRPr="00E61F5D">
        <w:rPr>
          <w:szCs w:val="24"/>
          <w:lang w:val="en-US" w:eastAsia="zh-CN"/>
        </w:rPr>
        <w:t xml:space="preserve">Resolution </w:t>
      </w:r>
      <w:r w:rsidRPr="00E61F5D">
        <w:rPr>
          <w:b/>
          <w:bCs/>
          <w:szCs w:val="24"/>
          <w:lang w:val="en-US" w:eastAsia="zh-CN"/>
        </w:rPr>
        <w:t>1 (Rev.WRC-97)</w:t>
      </w:r>
      <w:r w:rsidRPr="00E61F5D">
        <w:rPr>
          <w:szCs w:val="24"/>
          <w:lang w:val="en-US" w:eastAsia="zh-CN"/>
        </w:rPr>
        <w:t xml:space="preserve"> of the Radio Regulations resolves “that, unless specifically stipulated otherwise by special arrangements communicated to the Union by administrations, any notification of a frequency assignment to a station shall be made by the administration of the country on whose territory the station is located”.</w:t>
      </w:r>
    </w:p>
    <w:p w14:paraId="6E4AC22D" w14:textId="77777777" w:rsidR="00B16FCD" w:rsidRPr="00E61F5D" w:rsidRDefault="00B16FCD" w:rsidP="008C2EB6">
      <w:pPr>
        <w:rPr>
          <w:szCs w:val="24"/>
          <w:lang w:val="en-US" w:eastAsia="zh-CN"/>
        </w:rPr>
      </w:pPr>
      <w:r w:rsidRPr="00E61F5D">
        <w:rPr>
          <w:szCs w:val="24"/>
          <w:lang w:val="en-US" w:eastAsia="zh-CN"/>
        </w:rPr>
        <w:t xml:space="preserve">This Resolution does not describe the notification of a frequency assignment to a station that is located at sea outside the territory of any country.  The current Rule of Procedure on Resolution </w:t>
      </w:r>
      <w:r w:rsidRPr="00E61F5D">
        <w:rPr>
          <w:b/>
          <w:bCs/>
          <w:szCs w:val="24"/>
          <w:lang w:val="en-US" w:eastAsia="zh-CN"/>
        </w:rPr>
        <w:t>1</w:t>
      </w:r>
      <w:r w:rsidRPr="00E61F5D">
        <w:rPr>
          <w:szCs w:val="24"/>
          <w:lang w:val="en-US" w:eastAsia="zh-CN"/>
        </w:rPr>
        <w:t xml:space="preserve"> does not have such description either.</w:t>
      </w:r>
    </w:p>
    <w:p w14:paraId="450817A8" w14:textId="77777777" w:rsidR="00B16FCD" w:rsidRPr="00E61F5D" w:rsidRDefault="00B16FCD" w:rsidP="008C2EB6">
      <w:pPr>
        <w:rPr>
          <w:lang w:val="en-US" w:eastAsia="zh-CN"/>
        </w:rPr>
      </w:pPr>
      <w:r w:rsidRPr="00E61F5D">
        <w:rPr>
          <w:szCs w:val="24"/>
          <w:lang w:val="en-US" w:eastAsia="zh-CN"/>
        </w:rPr>
        <w:t xml:space="preserve">Due to commercial and scientific activities at sea supported by radiocommunications, the Bureau has been receiving the notification of frequency assignments to stations of terrestrial and space services </w:t>
      </w:r>
      <w:r w:rsidRPr="00E61F5D">
        <w:rPr>
          <w:szCs w:val="24"/>
        </w:rPr>
        <w:t xml:space="preserve">located on platforms at sea outside territorial waters for many years. </w:t>
      </w:r>
      <w:r w:rsidRPr="00E61F5D">
        <w:rPr>
          <w:lang w:val="en-US" w:eastAsia="zh-CN"/>
        </w:rPr>
        <w:t>It may be noted that more than 15 000 frequency assignments to terrestrial stations located on such platforms have been registered in the Master Register since 1982.</w:t>
      </w:r>
    </w:p>
    <w:p w14:paraId="628063AB" w14:textId="77777777" w:rsidR="00B16FCD" w:rsidRPr="00E61F5D" w:rsidRDefault="00B16FCD" w:rsidP="008C2EB6">
      <w:pPr>
        <w:pStyle w:val="PlainText"/>
        <w:spacing w:before="120"/>
        <w:jc w:val="left"/>
        <w:rPr>
          <w:rFonts w:ascii="Times New Roman" w:hAnsi="Times New Roman" w:cs="Times New Roman"/>
          <w:sz w:val="24"/>
          <w:szCs w:val="24"/>
          <w:lang w:eastAsia="en-US"/>
        </w:rPr>
      </w:pPr>
      <w:r w:rsidRPr="00E61F5D">
        <w:rPr>
          <w:rFonts w:ascii="Times New Roman" w:hAnsi="Times New Roman" w:cs="Times New Roman"/>
          <w:sz w:val="24"/>
          <w:szCs w:val="24"/>
          <w:lang w:eastAsia="en-US"/>
        </w:rPr>
        <w:t xml:space="preserve">For terrestrial services, </w:t>
      </w:r>
      <w:r>
        <w:rPr>
          <w:rFonts w:ascii="Times New Roman" w:hAnsi="Times New Roman" w:cs="Times New Roman"/>
          <w:sz w:val="24"/>
          <w:szCs w:val="24"/>
          <w:lang w:eastAsia="en-US"/>
        </w:rPr>
        <w:t>the Bureau</w:t>
      </w:r>
      <w:r w:rsidRPr="00E61F5D">
        <w:rPr>
          <w:rFonts w:ascii="Times New Roman" w:hAnsi="Times New Roman" w:cs="Times New Roman"/>
          <w:sz w:val="24"/>
          <w:szCs w:val="24"/>
          <w:lang w:eastAsia="en-US"/>
        </w:rPr>
        <w:t xml:space="preserve"> accepts the notification of radio stations on platforms at sea, if a notice contains the abbreviation “PLA” in the field the Station Name (“PLA” is specified as a platform in the Preface). No other check of the platform location vis-à-vis the notifying administration or its </w:t>
      </w:r>
      <w:r w:rsidRPr="00E61F5D">
        <w:rPr>
          <w:rFonts w:ascii="Times New Roman" w:hAnsi="Times New Roman" w:cs="Times New Roman"/>
          <w:sz w:val="24"/>
          <w:szCs w:val="24"/>
        </w:rPr>
        <w:t xml:space="preserve">exclusive economic zone </w:t>
      </w:r>
      <w:r w:rsidRPr="00E61F5D">
        <w:rPr>
          <w:rFonts w:ascii="Times New Roman" w:hAnsi="Times New Roman" w:cs="Times New Roman"/>
          <w:sz w:val="24"/>
          <w:szCs w:val="24"/>
          <w:lang w:eastAsia="en-US"/>
        </w:rPr>
        <w:t>is made</w:t>
      </w:r>
      <w:r w:rsidRPr="00E61F5D">
        <w:rPr>
          <w:rFonts w:ascii="Times New Roman" w:hAnsi="Times New Roman" w:cs="Times New Roman"/>
          <w:sz w:val="24"/>
          <w:szCs w:val="24"/>
        </w:rPr>
        <w:t>.</w:t>
      </w:r>
      <w:r w:rsidRPr="00E61F5D">
        <w:rPr>
          <w:rFonts w:ascii="Times New Roman" w:hAnsi="Times New Roman" w:cs="Times New Roman"/>
          <w:sz w:val="24"/>
          <w:szCs w:val="24"/>
          <w:lang w:eastAsia="en-US"/>
        </w:rPr>
        <w:t xml:space="preserve"> However, the examination of the stations located in disputed areas is temporarily suspended pending the updates of the </w:t>
      </w:r>
      <w:r w:rsidRPr="00E61F5D">
        <w:rPr>
          <w:rFonts w:ascii="Times New Roman" w:hAnsi="Times New Roman" w:cs="Times New Roman"/>
          <w:sz w:val="24"/>
          <w:szCs w:val="24"/>
        </w:rPr>
        <w:t xml:space="preserve">Rule of Procedure on Resolution </w:t>
      </w:r>
      <w:r w:rsidRPr="00E61F5D">
        <w:rPr>
          <w:rFonts w:ascii="Times New Roman" w:hAnsi="Times New Roman" w:cs="Times New Roman"/>
          <w:b/>
          <w:bCs/>
          <w:sz w:val="24"/>
          <w:szCs w:val="24"/>
        </w:rPr>
        <w:t>1</w:t>
      </w:r>
      <w:r w:rsidRPr="00E61F5D">
        <w:rPr>
          <w:rFonts w:ascii="Times New Roman" w:hAnsi="Times New Roman" w:cs="Times New Roman"/>
          <w:sz w:val="24"/>
          <w:szCs w:val="24"/>
        </w:rPr>
        <w:t>.</w:t>
      </w:r>
    </w:p>
    <w:p w14:paraId="727C7694" w14:textId="77777777" w:rsidR="00B16FCD" w:rsidRPr="00954F87" w:rsidRDefault="00B16FCD" w:rsidP="008C2EB6">
      <w:pPr>
        <w:rPr>
          <w:lang w:val="en-US" w:eastAsia="zh-CN"/>
        </w:rPr>
      </w:pPr>
      <w:r w:rsidRPr="00E61F5D">
        <w:rPr>
          <w:szCs w:val="24"/>
        </w:rPr>
        <w:t>For space services,</w:t>
      </w:r>
      <w:r>
        <w:rPr>
          <w:szCs w:val="24"/>
        </w:rPr>
        <w:t xml:space="preserve"> </w:t>
      </w:r>
      <w:r w:rsidRPr="00954F87">
        <w:rPr>
          <w:lang w:val="en-US" w:eastAsia="zh-CN"/>
        </w:rPr>
        <w:t xml:space="preserve">when a frequency assignment to an FSS earth station on artificial islands, installations and structures in an exclusive economic zone is notified by an administration which is internationally recognized as the coastal state of that exclusive economic zone (EEZ), the Bureau considers the notification information receivable and processes the notification in accordance with Article </w:t>
      </w:r>
      <w:r w:rsidRPr="00954F87">
        <w:rPr>
          <w:b/>
          <w:bCs/>
          <w:lang w:val="en-US" w:eastAsia="zh-CN"/>
        </w:rPr>
        <w:t>11</w:t>
      </w:r>
      <w:r w:rsidRPr="00954F87">
        <w:rPr>
          <w:lang w:val="en-US" w:eastAsia="zh-CN"/>
        </w:rPr>
        <w:t>.</w:t>
      </w:r>
      <w:r>
        <w:rPr>
          <w:lang w:val="en-US" w:eastAsia="zh-CN"/>
        </w:rPr>
        <w:t xml:space="preserve"> </w:t>
      </w:r>
      <w:r w:rsidRPr="00954F87">
        <w:rPr>
          <w:lang w:val="en-US" w:eastAsia="zh-CN"/>
        </w:rPr>
        <w:t>There is so far no comprehensive map of exclusive economic zones internationally agreed. Also, the borders between overlapping EEZ are under discussions in many instances, which may further complicates verification of a station location vis-à-vis the EEZ of the notifying administration.</w:t>
      </w:r>
      <w:r>
        <w:rPr>
          <w:lang w:val="en-US" w:eastAsia="zh-CN"/>
        </w:rPr>
        <w:t xml:space="preserve"> </w:t>
      </w:r>
      <w:r w:rsidRPr="00954F87">
        <w:rPr>
          <w:lang w:val="en-US" w:eastAsia="zh-CN"/>
        </w:rPr>
        <w:t>In response to the receipt by the Bureau of notification of FSS earth station</w:t>
      </w:r>
      <w:r>
        <w:rPr>
          <w:lang w:val="en-US" w:eastAsia="zh-CN"/>
        </w:rPr>
        <w:t>s</w:t>
      </w:r>
      <w:r w:rsidRPr="00954F87">
        <w:rPr>
          <w:lang w:val="en-US" w:eastAsia="zh-CN"/>
        </w:rPr>
        <w:t xml:space="preserve"> located in the sea, the Bureau’s approach has been therefore to accept and process such notifications of </w:t>
      </w:r>
      <w:r w:rsidRPr="00954F87">
        <w:rPr>
          <w:lang w:val="en-US" w:eastAsia="zh-CN"/>
        </w:rPr>
        <w:lastRenderedPageBreak/>
        <w:t>earth stations if they are installed on fixed artificial objects in the exclusive economic zone of the notifying administration where no international dispute exists.</w:t>
      </w:r>
    </w:p>
    <w:p w14:paraId="2BDDF557" w14:textId="77777777" w:rsidR="00B16FCD" w:rsidRPr="00E61F5D" w:rsidRDefault="00B16FCD" w:rsidP="008C2EB6">
      <w:pPr>
        <w:pStyle w:val="PlainText"/>
        <w:spacing w:before="120"/>
        <w:jc w:val="left"/>
        <w:rPr>
          <w:rFonts w:ascii="Times New Roman" w:hAnsi="Times New Roman" w:cs="Times New Roman"/>
          <w:sz w:val="24"/>
          <w:szCs w:val="24"/>
          <w:lang w:eastAsia="en-US"/>
        </w:rPr>
      </w:pPr>
      <w:r w:rsidRPr="00E61F5D">
        <w:rPr>
          <w:rFonts w:ascii="Times New Roman" w:hAnsi="Times New Roman" w:cs="Times New Roman"/>
          <w:sz w:val="24"/>
          <w:szCs w:val="24"/>
        </w:rPr>
        <w:t xml:space="preserve">Frequency assignments to stations of terrestrial and space services </w:t>
      </w:r>
      <w:r w:rsidRPr="00E61F5D">
        <w:rPr>
          <w:rFonts w:ascii="Times New Roman" w:hAnsi="Times New Roman" w:cs="Times New Roman"/>
          <w:sz w:val="24"/>
          <w:szCs w:val="24"/>
          <w:lang w:eastAsia="en-US"/>
        </w:rPr>
        <w:t>located on platforms at sea are examined according to all relevant provisions of the RR and regional agreements. If the results of the examination under No.</w:t>
      </w:r>
      <w:r>
        <w:rPr>
          <w:rFonts w:ascii="Times New Roman" w:hAnsi="Times New Roman" w:cs="Times New Roman"/>
          <w:sz w:val="24"/>
          <w:szCs w:val="24"/>
          <w:lang w:eastAsia="en-US"/>
        </w:rPr>
        <w:t xml:space="preserve"> </w:t>
      </w:r>
      <w:r w:rsidRPr="00E61F5D">
        <w:rPr>
          <w:rFonts w:ascii="Times New Roman" w:hAnsi="Times New Roman" w:cs="Times New Roman"/>
          <w:b/>
          <w:bCs/>
          <w:sz w:val="24"/>
          <w:szCs w:val="24"/>
          <w:lang w:eastAsia="en-US"/>
        </w:rPr>
        <w:t xml:space="preserve">11.31 </w:t>
      </w:r>
      <w:r w:rsidRPr="00E61F5D">
        <w:rPr>
          <w:rFonts w:ascii="Times New Roman" w:hAnsi="Times New Roman" w:cs="Times New Roman"/>
          <w:sz w:val="24"/>
          <w:szCs w:val="24"/>
          <w:lang w:eastAsia="en-US"/>
        </w:rPr>
        <w:t>and other applicable examinations are favourable, the assignments are recorded in the MIFR, similarly to any other station located within a national territory. Such assignments obtain the status of international recognition accord</w:t>
      </w:r>
      <w:r>
        <w:rPr>
          <w:rFonts w:ascii="Times New Roman" w:hAnsi="Times New Roman" w:cs="Times New Roman"/>
          <w:sz w:val="24"/>
          <w:szCs w:val="24"/>
          <w:lang w:eastAsia="en-US"/>
        </w:rPr>
        <w:t>i</w:t>
      </w:r>
      <w:r w:rsidRPr="00E61F5D">
        <w:rPr>
          <w:rFonts w:ascii="Times New Roman" w:hAnsi="Times New Roman" w:cs="Times New Roman"/>
          <w:sz w:val="24"/>
          <w:szCs w:val="24"/>
          <w:lang w:eastAsia="en-US"/>
        </w:rPr>
        <w:t xml:space="preserve">ng to No. </w:t>
      </w:r>
      <w:r w:rsidRPr="00E61F5D">
        <w:rPr>
          <w:rFonts w:ascii="Times New Roman" w:hAnsi="Times New Roman" w:cs="Times New Roman"/>
          <w:b/>
          <w:bCs/>
          <w:sz w:val="24"/>
          <w:szCs w:val="24"/>
          <w:lang w:eastAsia="en-US"/>
        </w:rPr>
        <w:t>8.3</w:t>
      </w:r>
      <w:r w:rsidRPr="00E61F5D">
        <w:rPr>
          <w:rFonts w:ascii="Times New Roman" w:hAnsi="Times New Roman" w:cs="Times New Roman"/>
          <w:sz w:val="24"/>
          <w:szCs w:val="24"/>
          <w:lang w:eastAsia="en-US"/>
        </w:rPr>
        <w:t xml:space="preserve"> and are taken into account in the examination of other frequency assignments.</w:t>
      </w:r>
    </w:p>
    <w:p w14:paraId="7D19E1E5" w14:textId="77777777" w:rsidR="00B16FCD" w:rsidRPr="00E61F5D" w:rsidRDefault="00B16FCD" w:rsidP="008C2EB6">
      <w:pPr>
        <w:rPr>
          <w:szCs w:val="24"/>
        </w:rPr>
      </w:pPr>
      <w:r w:rsidRPr="00E61F5D">
        <w:rPr>
          <w:szCs w:val="24"/>
          <w:lang w:val="en-US"/>
        </w:rPr>
        <w:t xml:space="preserve">It may be noted that </w:t>
      </w:r>
      <w:r w:rsidRPr="00E61F5D">
        <w:rPr>
          <w:szCs w:val="24"/>
          <w:lang w:val="en-US" w:eastAsia="zh-CN"/>
        </w:rPr>
        <w:t xml:space="preserve">the notification of a frequency assignment to stations </w:t>
      </w:r>
      <w:r w:rsidRPr="00E61F5D">
        <w:rPr>
          <w:szCs w:val="24"/>
        </w:rPr>
        <w:t xml:space="preserve">located on platforms at sea outside territorial waters was reported to WRC-15, see sub-section 3.2.3.3 of the Director’s Report to WRC-15, </w:t>
      </w:r>
      <w:hyperlink r:id="rId29" w:history="1">
        <w:r w:rsidRPr="0033529A">
          <w:rPr>
            <w:rStyle w:val="Hyperlink"/>
            <w:bCs/>
            <w:szCs w:val="24"/>
            <w:lang w:val="en-US"/>
          </w:rPr>
          <w:t>Document 4 (Add.2)</w:t>
        </w:r>
      </w:hyperlink>
      <w:r w:rsidRPr="00E61F5D">
        <w:rPr>
          <w:bCs/>
          <w:szCs w:val="24"/>
          <w:lang w:val="en-US"/>
        </w:rPr>
        <w:t xml:space="preserve">, without any decision of that Conference. During </w:t>
      </w:r>
      <w:r w:rsidRPr="00E61F5D">
        <w:rPr>
          <w:szCs w:val="24"/>
        </w:rPr>
        <w:t>the studies under agenda item 1.1 of WRC-23</w:t>
      </w:r>
      <w:r>
        <w:rPr>
          <w:szCs w:val="24"/>
        </w:rPr>
        <w:t>,</w:t>
      </w:r>
      <w:r w:rsidRPr="00E61F5D">
        <w:rPr>
          <w:szCs w:val="24"/>
        </w:rPr>
        <w:t xml:space="preserve"> the issue was discussed in </w:t>
      </w:r>
      <w:r>
        <w:rPr>
          <w:szCs w:val="24"/>
        </w:rPr>
        <w:t xml:space="preserve">ITU-R </w:t>
      </w:r>
      <w:r w:rsidRPr="00E61F5D">
        <w:rPr>
          <w:szCs w:val="24"/>
        </w:rPr>
        <w:t>W</w:t>
      </w:r>
      <w:r>
        <w:rPr>
          <w:szCs w:val="24"/>
        </w:rPr>
        <w:t xml:space="preserve">orking </w:t>
      </w:r>
      <w:r w:rsidRPr="00E61F5D">
        <w:rPr>
          <w:szCs w:val="24"/>
        </w:rPr>
        <w:t>P</w:t>
      </w:r>
      <w:r>
        <w:rPr>
          <w:szCs w:val="24"/>
        </w:rPr>
        <w:t xml:space="preserve">arty </w:t>
      </w:r>
      <w:r w:rsidRPr="00E61F5D">
        <w:rPr>
          <w:szCs w:val="24"/>
        </w:rPr>
        <w:t xml:space="preserve">5D. In addition, </w:t>
      </w:r>
      <w:r>
        <w:rPr>
          <w:szCs w:val="24"/>
        </w:rPr>
        <w:t xml:space="preserve">the Bureau </w:t>
      </w:r>
      <w:r w:rsidRPr="00E61F5D">
        <w:rPr>
          <w:szCs w:val="24"/>
        </w:rPr>
        <w:t xml:space="preserve">has received a number of requests to clarify the notification and examination of such stations. </w:t>
      </w:r>
    </w:p>
    <w:p w14:paraId="64FBFF7B" w14:textId="77777777" w:rsidR="00B16FCD" w:rsidRPr="00DA0E02" w:rsidRDefault="00B16FCD" w:rsidP="00493DA6">
      <w:pPr>
        <w:pBdr>
          <w:top w:val="single" w:sz="4" w:space="1" w:color="auto"/>
          <w:left w:val="single" w:sz="4" w:space="4" w:color="auto"/>
          <w:bottom w:val="single" w:sz="4" w:space="1" w:color="auto"/>
          <w:right w:val="single" w:sz="4" w:space="4" w:color="auto"/>
        </w:pBdr>
      </w:pPr>
      <w:r w:rsidRPr="00E61F5D">
        <w:rPr>
          <w:lang w:val="en-US" w:eastAsia="zh-CN"/>
        </w:rPr>
        <w:t xml:space="preserve">The Conference may wish to further address this issue and provide necessary guidance to the administrations and </w:t>
      </w:r>
      <w:r>
        <w:rPr>
          <w:lang w:val="en-US" w:eastAsia="zh-CN"/>
        </w:rPr>
        <w:t>the Bureau</w:t>
      </w:r>
      <w:r w:rsidRPr="00E61F5D">
        <w:rPr>
          <w:lang w:val="en-US" w:eastAsia="zh-CN"/>
        </w:rPr>
        <w:t>.</w:t>
      </w:r>
    </w:p>
    <w:p w14:paraId="3285041A" w14:textId="77777777" w:rsidR="00B16FCD" w:rsidRDefault="00B16FCD" w:rsidP="00113472">
      <w:pPr>
        <w:rPr>
          <w:b/>
          <w:bCs/>
        </w:rPr>
      </w:pPr>
      <w:bookmarkStart w:id="738" w:name="_Hlk140594244"/>
    </w:p>
    <w:p w14:paraId="33FB1AEF" w14:textId="77777777" w:rsidR="00B16FCD" w:rsidRPr="005A726D" w:rsidRDefault="00B16FCD" w:rsidP="00113472">
      <w:pPr>
        <w:pStyle w:val="Heading4"/>
      </w:pPr>
      <w:r w:rsidRPr="005A726D">
        <w:t>3.1.5.2</w:t>
      </w:r>
      <w:r w:rsidRPr="005A726D">
        <w:tab/>
      </w:r>
      <w:r w:rsidRPr="005A726D">
        <w:rPr>
          <w:lang w:val="en-US"/>
        </w:rPr>
        <w:t>Registration of mobile stations of terrestrial services in the MIFR</w:t>
      </w:r>
    </w:p>
    <w:bookmarkEnd w:id="738"/>
    <w:p w14:paraId="43451339" w14:textId="7EFFCA0F" w:rsidR="00B16FCD" w:rsidRPr="005A726D" w:rsidRDefault="00B16FCD" w:rsidP="00113472">
      <w:r w:rsidRPr="005A726D">
        <w:rPr>
          <w:lang w:val="en-US"/>
        </w:rPr>
        <w:t>The preparations to WRC-23 agenda item 1.1 and the associated discussions in WP5D and CPM23</w:t>
      </w:r>
      <w:r w:rsidR="008C2EB6">
        <w:rPr>
          <w:lang w:val="en-US"/>
        </w:rPr>
        <w:noBreakHyphen/>
      </w:r>
      <w:r w:rsidRPr="005A726D">
        <w:rPr>
          <w:lang w:val="en-US"/>
        </w:rPr>
        <w:t xml:space="preserve">2 raised the question whether </w:t>
      </w:r>
      <w:r w:rsidRPr="005A726D">
        <w:t xml:space="preserve">a radiocommunication service, for which there are no associated frequency assignments registered in the MIFR, is eligible for protection. This question arises from the provisions of RR No. </w:t>
      </w:r>
      <w:r w:rsidRPr="005A726D">
        <w:rPr>
          <w:b/>
          <w:bCs/>
        </w:rPr>
        <w:t>8.1</w:t>
      </w:r>
      <w:r w:rsidRPr="005A726D">
        <w:t>, stating “</w:t>
      </w:r>
      <w:r w:rsidRPr="005A726D">
        <w:rPr>
          <w:i/>
          <w:iCs/>
          <w:sz w:val="21"/>
          <w:szCs w:val="21"/>
          <w:lang w:val="en-US"/>
        </w:rPr>
        <w:t>rights and obligations of administrations in respect of frequency assignments shall be derived from the recording of those assignments in the MIFR</w:t>
      </w:r>
      <w:r w:rsidRPr="005A726D">
        <w:t>”.</w:t>
      </w:r>
    </w:p>
    <w:p w14:paraId="4BFF47B9" w14:textId="77777777" w:rsidR="00B16FCD" w:rsidRPr="005A726D" w:rsidRDefault="00B16FCD" w:rsidP="00113472"/>
    <w:p w14:paraId="1B6F7221" w14:textId="77777777" w:rsidR="00B16FCD" w:rsidRPr="005A726D" w:rsidRDefault="00B16FCD" w:rsidP="00113472">
      <w:pPr>
        <w:pStyle w:val="NormalCH"/>
        <w:ind w:firstLineChars="0" w:firstLine="0"/>
        <w:jc w:val="left"/>
      </w:pPr>
      <w:r w:rsidRPr="00340534">
        <w:t xml:space="preserve">Pursuant to </w:t>
      </w:r>
      <w:r w:rsidRPr="005A726D">
        <w:t xml:space="preserve">RR No. </w:t>
      </w:r>
      <w:r w:rsidRPr="005A726D">
        <w:rPr>
          <w:b/>
          <w:bCs/>
        </w:rPr>
        <w:t>11.14</w:t>
      </w:r>
      <w:r w:rsidRPr="005A726D">
        <w:t xml:space="preserve"> the registration of individual mobile stations in the MIFR, e.g., ships or aircraft, is prohibited: </w:t>
      </w:r>
    </w:p>
    <w:p w14:paraId="1D7A2160" w14:textId="77777777" w:rsidR="00B16FCD" w:rsidRDefault="00B16FCD" w:rsidP="00113472">
      <w:pPr>
        <w:pStyle w:val="NormalCH"/>
        <w:ind w:firstLine="482"/>
        <w:jc w:val="left"/>
        <w:rPr>
          <w:i/>
          <w:iCs/>
          <w:lang w:eastAsia="en-GB"/>
        </w:rPr>
      </w:pPr>
      <w:r w:rsidRPr="00340534">
        <w:rPr>
          <w:b/>
          <w:i/>
          <w:iCs/>
          <w:lang w:eastAsia="en-GB"/>
        </w:rPr>
        <w:t>11.14</w:t>
      </w:r>
      <w:r w:rsidRPr="005A726D">
        <w:rPr>
          <w:i/>
          <w:iCs/>
          <w:lang w:eastAsia="en-GB"/>
        </w:rPr>
        <w:tab/>
        <w:t xml:space="preserve">Frequency assignments to ship stations and to mobile stations of other services, to stations in the amateur service, to earth stations in the amateur-satellite service, and those to broadcasting stations in the high-frequency bands allocated to the broadcasting service between 5 900 kHz and 26 100 kHz which are subject to Article </w:t>
      </w:r>
      <w:r w:rsidRPr="00340534">
        <w:rPr>
          <w:b/>
          <w:bCs/>
          <w:i/>
          <w:iCs/>
          <w:lang w:eastAsia="en-GB"/>
        </w:rPr>
        <w:t>12</w:t>
      </w:r>
      <w:r w:rsidRPr="005A726D">
        <w:rPr>
          <w:i/>
          <w:iCs/>
          <w:lang w:eastAsia="en-GB"/>
        </w:rPr>
        <w:t xml:space="preserve"> shall not be notified under this Article.</w:t>
      </w:r>
    </w:p>
    <w:p w14:paraId="715F1AFE" w14:textId="77777777" w:rsidR="00B16FCD" w:rsidRDefault="00B16FCD" w:rsidP="00113472">
      <w:pPr>
        <w:pStyle w:val="NormalCH"/>
        <w:ind w:firstLineChars="0" w:firstLine="0"/>
        <w:jc w:val="left"/>
        <w:rPr>
          <w:szCs w:val="24"/>
        </w:rPr>
      </w:pPr>
      <w:r w:rsidRPr="005A726D">
        <w:rPr>
          <w:szCs w:val="24"/>
        </w:rPr>
        <w:t>Consequently, frequency assignments for the aircraft-to-aircraft, ship-to-ship and aircraft-to-ship radiocommunication links cannot be registered in the MIFR even if an administration wishes to do so.</w:t>
      </w:r>
    </w:p>
    <w:p w14:paraId="689B682C" w14:textId="77777777" w:rsidR="00B16FCD" w:rsidRPr="005A726D" w:rsidRDefault="00B16FCD" w:rsidP="00113472">
      <w:pPr>
        <w:pStyle w:val="NormalCH"/>
        <w:ind w:firstLineChars="0" w:firstLine="0"/>
        <w:jc w:val="left"/>
        <w:rPr>
          <w:szCs w:val="24"/>
        </w:rPr>
      </w:pPr>
      <w:r w:rsidRPr="005A726D">
        <w:rPr>
          <w:szCs w:val="24"/>
        </w:rPr>
        <w:t>Furthermore, standalone radio systems and onboard communication applications, such as radioaltimeters, airborne weather radar or UHF maritime onboard communication stations, cannot be registered either. This may lead to the conclusion that such systems and their corresponding radiocommunication services have no rights for protection from interference.</w:t>
      </w:r>
    </w:p>
    <w:p w14:paraId="2CF86163" w14:textId="77777777" w:rsidR="00B16FCD" w:rsidRPr="005A726D" w:rsidRDefault="00B16FCD" w:rsidP="00113472">
      <w:pPr>
        <w:rPr>
          <w:szCs w:val="24"/>
        </w:rPr>
      </w:pPr>
      <w:r w:rsidRPr="005A726D">
        <w:rPr>
          <w:szCs w:val="24"/>
        </w:rPr>
        <w:t xml:space="preserve">It may be noted that the registration of stations in the aeronautical mobile and maritime mobile services is possible, but only in the form of receiving and transmitting land stations communicating with ships or aircraft operating within their service areas, under RR Nos. </w:t>
      </w:r>
      <w:r w:rsidRPr="005A726D">
        <w:rPr>
          <w:b/>
          <w:bCs/>
          <w:szCs w:val="24"/>
        </w:rPr>
        <w:t>11.2</w:t>
      </w:r>
      <w:r w:rsidRPr="005A726D">
        <w:rPr>
          <w:szCs w:val="24"/>
        </w:rPr>
        <w:t xml:space="preserve"> and </w:t>
      </w:r>
      <w:r w:rsidRPr="005A726D">
        <w:rPr>
          <w:b/>
          <w:bCs/>
          <w:szCs w:val="24"/>
        </w:rPr>
        <w:t>11.9</w:t>
      </w:r>
      <w:r w:rsidRPr="005A726D">
        <w:rPr>
          <w:szCs w:val="24"/>
        </w:rPr>
        <w:t xml:space="preserve">. </w:t>
      </w:r>
    </w:p>
    <w:p w14:paraId="4FBCE10A" w14:textId="77777777" w:rsidR="00B16FCD" w:rsidRDefault="00B16FCD" w:rsidP="00113472">
      <w:pPr>
        <w:rPr>
          <w:szCs w:val="24"/>
        </w:rPr>
      </w:pPr>
      <w:r w:rsidRPr="005A726D">
        <w:rPr>
          <w:szCs w:val="24"/>
        </w:rPr>
        <w:t xml:space="preserve">In this case, a transmitting land station (coast stations in the maritime mobile service or aeronautical land stations in the aeronautical mobile service) is notified using T12 notice type, with indication of the geographical coordinates of the land station, its parameters and a service area, in which the associated receiving ship or aircraft stations may operate. In the same manner, a receiving land </w:t>
      </w:r>
      <w:r w:rsidRPr="005A726D">
        <w:rPr>
          <w:szCs w:val="24"/>
        </w:rPr>
        <w:lastRenderedPageBreak/>
        <w:t>station is notified using T13 notice type, describing the radio link from transmitting mobile stations to the associated receiving land station.</w:t>
      </w:r>
    </w:p>
    <w:p w14:paraId="1C1220D1" w14:textId="77777777" w:rsidR="00B16FCD" w:rsidRDefault="00B16FCD" w:rsidP="00113472">
      <w:pPr>
        <w:rPr>
          <w:szCs w:val="24"/>
        </w:rPr>
      </w:pPr>
      <w:r w:rsidRPr="005A726D">
        <w:rPr>
          <w:szCs w:val="24"/>
        </w:rPr>
        <w:t xml:space="preserve">However, when the usage of the aeronautical mobile and maritime mobile services is limited to communications between aircraft or ships only, frequency assignments for such applications cannot be registered in the MIFR. As a result, the protection of these services in international waters or airspace is put under question. </w:t>
      </w:r>
    </w:p>
    <w:p w14:paraId="7E819FC7" w14:textId="77777777" w:rsidR="00B16FCD" w:rsidRPr="005A726D" w:rsidRDefault="00B16FCD" w:rsidP="00113472">
      <w:pPr>
        <w:rPr>
          <w:szCs w:val="24"/>
        </w:rPr>
      </w:pPr>
      <w:r w:rsidRPr="005A726D">
        <w:rPr>
          <w:szCs w:val="24"/>
        </w:rPr>
        <w:t xml:space="preserve">For the sake of completeness of information, it should be noted that some aeronautical and maritime frequencies having standard worldwide application are recorded in the MIFR in the form of common frequencies, pursuant to RR No. </w:t>
      </w:r>
      <w:r w:rsidRPr="005A726D">
        <w:rPr>
          <w:b/>
          <w:bCs/>
          <w:szCs w:val="24"/>
        </w:rPr>
        <w:t>11.13</w:t>
      </w:r>
      <w:r w:rsidRPr="005A726D">
        <w:rPr>
          <w:szCs w:val="24"/>
        </w:rPr>
        <w:t>, without specifying the notifying administration.</w:t>
      </w:r>
    </w:p>
    <w:p w14:paraId="4DDB9BCA" w14:textId="77777777" w:rsidR="00B16FCD" w:rsidRPr="005A726D" w:rsidRDefault="00B16FCD" w:rsidP="00113472">
      <w:pPr>
        <w:rPr>
          <w:szCs w:val="24"/>
        </w:rPr>
      </w:pPr>
      <w:r w:rsidRPr="005A726D">
        <w:rPr>
          <w:szCs w:val="24"/>
        </w:rPr>
        <w:t>In order to address that concern and</w:t>
      </w:r>
      <w:r w:rsidRPr="005A726D" w:rsidDel="005C3F42">
        <w:rPr>
          <w:szCs w:val="24"/>
        </w:rPr>
        <w:t xml:space="preserve"> </w:t>
      </w:r>
      <w:r w:rsidRPr="005A726D">
        <w:rPr>
          <w:szCs w:val="24"/>
        </w:rPr>
        <w:t xml:space="preserve">make the provisions of RR Nos. </w:t>
      </w:r>
      <w:r w:rsidRPr="005A726D">
        <w:rPr>
          <w:b/>
          <w:bCs/>
          <w:szCs w:val="24"/>
        </w:rPr>
        <w:t>8.1</w:t>
      </w:r>
      <w:r w:rsidRPr="005A726D">
        <w:rPr>
          <w:szCs w:val="24"/>
        </w:rPr>
        <w:t xml:space="preserve"> and </w:t>
      </w:r>
      <w:r w:rsidRPr="005A726D">
        <w:rPr>
          <w:b/>
          <w:bCs/>
          <w:szCs w:val="24"/>
        </w:rPr>
        <w:t>11.14</w:t>
      </w:r>
      <w:r w:rsidRPr="005A726D">
        <w:rPr>
          <w:szCs w:val="24"/>
        </w:rPr>
        <w:t xml:space="preserve"> fully consistent, WRC-23 may allow the notification to the MIFR of frequency assignments to:</w:t>
      </w:r>
    </w:p>
    <w:p w14:paraId="7CF47004" w14:textId="77777777" w:rsidR="00B16FCD" w:rsidRPr="005A726D" w:rsidRDefault="00B16FCD" w:rsidP="00113472">
      <w:pPr>
        <w:pStyle w:val="ListParagraph"/>
        <w:numPr>
          <w:ilvl w:val="0"/>
          <w:numId w:val="17"/>
        </w:numPr>
        <w:spacing w:after="160" w:line="259" w:lineRule="auto"/>
        <w:rPr>
          <w:rFonts w:ascii="Times New Roman" w:hAnsi="Times New Roman" w:cs="Times New Roman"/>
          <w:i/>
          <w:iCs/>
          <w:sz w:val="24"/>
          <w:szCs w:val="24"/>
        </w:rPr>
      </w:pPr>
      <w:r w:rsidRPr="005A726D">
        <w:rPr>
          <w:rFonts w:ascii="Times New Roman" w:hAnsi="Times New Roman" w:cs="Times New Roman"/>
          <w:i/>
          <w:iCs/>
          <w:sz w:val="24"/>
          <w:szCs w:val="24"/>
        </w:rPr>
        <w:t>the aircraft-to-aircraft, ship-to-ship and aircraft-to-ship radiocommunication links;</w:t>
      </w:r>
    </w:p>
    <w:p w14:paraId="487A4F46" w14:textId="77777777" w:rsidR="00B16FCD" w:rsidRPr="005A726D" w:rsidRDefault="00B16FCD" w:rsidP="00113472">
      <w:pPr>
        <w:pStyle w:val="ListParagraph"/>
        <w:numPr>
          <w:ilvl w:val="0"/>
          <w:numId w:val="17"/>
        </w:numPr>
        <w:spacing w:after="160" w:line="259" w:lineRule="auto"/>
        <w:rPr>
          <w:rFonts w:ascii="Times New Roman" w:hAnsi="Times New Roman" w:cs="Times New Roman"/>
          <w:i/>
          <w:iCs/>
          <w:sz w:val="24"/>
          <w:szCs w:val="24"/>
        </w:rPr>
      </w:pPr>
      <w:r w:rsidRPr="005A726D">
        <w:rPr>
          <w:rFonts w:ascii="Times New Roman" w:hAnsi="Times New Roman" w:cs="Times New Roman"/>
          <w:i/>
          <w:iCs/>
          <w:sz w:val="24"/>
          <w:szCs w:val="24"/>
        </w:rPr>
        <w:t xml:space="preserve">standalone aircraft and ship applications. </w:t>
      </w:r>
    </w:p>
    <w:p w14:paraId="17401A28" w14:textId="77777777" w:rsidR="00B16FCD" w:rsidRPr="005A726D" w:rsidRDefault="00B16FCD" w:rsidP="00113472">
      <w:pPr>
        <w:rPr>
          <w:szCs w:val="24"/>
        </w:rPr>
      </w:pPr>
      <w:r w:rsidRPr="005A726D">
        <w:rPr>
          <w:szCs w:val="24"/>
        </w:rPr>
        <w:t xml:space="preserve">In this context, RR No. </w:t>
      </w:r>
      <w:r w:rsidRPr="005A726D">
        <w:rPr>
          <w:b/>
          <w:bCs/>
          <w:szCs w:val="24"/>
        </w:rPr>
        <w:t>11.14</w:t>
      </w:r>
      <w:r w:rsidRPr="005A726D">
        <w:rPr>
          <w:szCs w:val="24"/>
        </w:rPr>
        <w:t xml:space="preserve"> might need to be changed to enable the notification of such stations, for example:</w:t>
      </w:r>
    </w:p>
    <w:p w14:paraId="11382F53" w14:textId="77777777" w:rsidR="00B16FCD" w:rsidRPr="005A726D" w:rsidRDefault="00B16FCD" w:rsidP="00113472">
      <w:pPr>
        <w:pStyle w:val="1Heading"/>
        <w:numPr>
          <w:ilvl w:val="0"/>
          <w:numId w:val="0"/>
        </w:numPr>
        <w:tabs>
          <w:tab w:val="left" w:pos="6804"/>
        </w:tabs>
        <w:spacing w:before="120"/>
        <w:ind w:left="1457" w:right="737" w:hanging="737"/>
        <w:jc w:val="left"/>
        <w:rPr>
          <w:b w:val="0"/>
          <w:i/>
          <w:iCs/>
        </w:rPr>
      </w:pPr>
      <w:r w:rsidRPr="005A726D">
        <w:rPr>
          <w:bCs/>
          <w:i/>
          <w:iCs/>
          <w:lang w:eastAsia="en-GB"/>
        </w:rPr>
        <w:t>11.14</w:t>
      </w:r>
      <w:r w:rsidRPr="005A726D">
        <w:rPr>
          <w:b w:val="0"/>
          <w:i/>
          <w:iCs/>
          <w:lang w:eastAsia="en-GB"/>
        </w:rPr>
        <w:tab/>
        <w:t xml:space="preserve">Frequency assignments to </w:t>
      </w:r>
      <w:del w:id="739" w:author="Radiocommunication Bureau, TSD" w:date="2023-07-06T14:29:00Z">
        <w:r w:rsidRPr="005A726D" w:rsidDel="00FB6928">
          <w:rPr>
            <w:b w:val="0"/>
            <w:i/>
            <w:iCs/>
            <w:lang w:eastAsia="en-GB"/>
          </w:rPr>
          <w:delText xml:space="preserve">ship stations and to </w:delText>
        </w:r>
      </w:del>
      <w:r w:rsidRPr="005A726D">
        <w:rPr>
          <w:b w:val="0"/>
          <w:i/>
          <w:iCs/>
          <w:lang w:eastAsia="en-GB"/>
        </w:rPr>
        <w:t>mobile stations</w:t>
      </w:r>
      <w:ins w:id="740" w:author="Radiocommunication Bureau, TSD" w:date="2023-07-06T14:30:00Z">
        <w:r w:rsidRPr="005A726D">
          <w:rPr>
            <w:b w:val="0"/>
            <w:i/>
            <w:iCs/>
            <w:lang w:eastAsia="en-GB"/>
          </w:rPr>
          <w:t>, except ship</w:t>
        </w:r>
      </w:ins>
      <w:ins w:id="741" w:author="Radiocommunication Bureau, TSD" w:date="2023-07-13T13:35:00Z">
        <w:r w:rsidRPr="005A726D">
          <w:rPr>
            <w:b w:val="0"/>
            <w:i/>
            <w:iCs/>
            <w:lang w:eastAsia="en-GB"/>
          </w:rPr>
          <w:t>,</w:t>
        </w:r>
      </w:ins>
      <w:ins w:id="742" w:author="Radiocommunication Bureau, TSD" w:date="2023-07-06T14:30:00Z">
        <w:r w:rsidRPr="005A726D">
          <w:rPr>
            <w:b w:val="0"/>
            <w:i/>
            <w:iCs/>
            <w:lang w:eastAsia="en-GB"/>
          </w:rPr>
          <w:t xml:space="preserve"> aircraft</w:t>
        </w:r>
      </w:ins>
      <w:ins w:id="743" w:author="Radiocommunication Bureau, TSD" w:date="2023-07-13T13:35:00Z">
        <w:r w:rsidRPr="005A726D">
          <w:rPr>
            <w:b w:val="0"/>
            <w:i/>
            <w:iCs/>
            <w:lang w:eastAsia="en-GB"/>
          </w:rPr>
          <w:t>, radiolocation and radionavigation mobile</w:t>
        </w:r>
      </w:ins>
      <w:ins w:id="744" w:author="Radiocommunication Bureau, TSD" w:date="2023-07-06T14:30:00Z">
        <w:r w:rsidRPr="005A726D">
          <w:rPr>
            <w:b w:val="0"/>
            <w:i/>
            <w:iCs/>
            <w:lang w:eastAsia="en-GB"/>
          </w:rPr>
          <w:t xml:space="preserve"> stations</w:t>
        </w:r>
      </w:ins>
      <w:del w:id="745" w:author="Radiocommunication Bureau, TSD" w:date="2023-07-13T13:36:00Z">
        <w:r w:rsidRPr="005A726D" w:rsidDel="00A71434">
          <w:rPr>
            <w:b w:val="0"/>
            <w:i/>
            <w:iCs/>
            <w:lang w:eastAsia="en-GB"/>
          </w:rPr>
          <w:delText xml:space="preserve">, </w:delText>
        </w:r>
      </w:del>
      <w:del w:id="746" w:author="Radiocommunication Bureau, TSD" w:date="2023-07-06T14:30:00Z">
        <w:r w:rsidRPr="005A726D" w:rsidDel="00FB6928">
          <w:rPr>
            <w:b w:val="0"/>
            <w:i/>
            <w:iCs/>
            <w:lang w:eastAsia="en-GB"/>
          </w:rPr>
          <w:delText>of other services</w:delText>
        </w:r>
      </w:del>
      <w:r w:rsidRPr="005A726D">
        <w:rPr>
          <w:b w:val="0"/>
          <w:i/>
          <w:iCs/>
          <w:lang w:eastAsia="en-GB"/>
        </w:rPr>
        <w:t xml:space="preserve">, to stations in the amateur service, to earth stations in the amateur-satellite service, and those to broadcasting stations in the high-frequency bands allocated to the broadcasting service between 5 900 kHz and 26 100 kHz which are subject to Article 12 shall not be notified under this Article. </w:t>
      </w:r>
      <w:del w:id="747" w:author="Radiocommunication Bureau, TSD" w:date="2023-07-06T14:31:00Z">
        <w:r w:rsidRPr="005A726D" w:rsidDel="00FB6928">
          <w:rPr>
            <w:b w:val="0"/>
            <w:i/>
            <w:iCs/>
          </w:rPr>
          <w:delText xml:space="preserve"> </w:delText>
        </w:r>
      </w:del>
    </w:p>
    <w:p w14:paraId="337C3EDF" w14:textId="77777777" w:rsidR="00B16FCD" w:rsidRPr="005A726D" w:rsidRDefault="00B16FCD" w:rsidP="00113472">
      <w:r w:rsidRPr="005A726D">
        <w:t>WRC-23 may wish to allow such notification and recording in the MIFR on a provisional basis, subject to confirmation by WRC-27.</w:t>
      </w:r>
    </w:p>
    <w:p w14:paraId="4084C1EF" w14:textId="77777777" w:rsidR="00B16FCD" w:rsidRPr="005A726D" w:rsidRDefault="00B16FCD" w:rsidP="00113472">
      <w:r w:rsidRPr="005A726D">
        <w:t xml:space="preserve">Immediately after WRC-23, the Bureau would develop new notice types to accommodate the applications listed in </w:t>
      </w:r>
      <w:r w:rsidRPr="005A726D">
        <w:rPr>
          <w:i/>
          <w:iCs/>
        </w:rPr>
        <w:t>a)</w:t>
      </w:r>
      <w:r w:rsidRPr="005A726D">
        <w:t xml:space="preserve"> and </w:t>
      </w:r>
      <w:r w:rsidRPr="005A726D">
        <w:rPr>
          <w:i/>
          <w:iCs/>
        </w:rPr>
        <w:t>b)</w:t>
      </w:r>
      <w:r w:rsidRPr="005A726D">
        <w:t xml:space="preserve"> above and prepare necessary proposals for amendments to Appendix </w:t>
      </w:r>
      <w:r w:rsidRPr="005A726D">
        <w:rPr>
          <w:b/>
          <w:bCs/>
        </w:rPr>
        <w:t xml:space="preserve">4 </w:t>
      </w:r>
      <w:r w:rsidRPr="005A726D">
        <w:t xml:space="preserve">with a view to approve those amendments at WRC-27. </w:t>
      </w:r>
    </w:p>
    <w:p w14:paraId="4010CE42" w14:textId="77777777" w:rsidR="00B16FCD" w:rsidRPr="005A726D" w:rsidRDefault="00B16FCD" w:rsidP="00113472">
      <w:r w:rsidRPr="005A726D">
        <w:t xml:space="preserve">The new notice types would be similar to the existing T12 and T13 notices, with the exception of the coordinates of a land station, which will be replaced by the area of operation of mobile stations.  </w:t>
      </w:r>
    </w:p>
    <w:p w14:paraId="5FC58B0C" w14:textId="77777777" w:rsidR="00B16FCD" w:rsidRPr="008F1CF5" w:rsidRDefault="00B16FCD" w:rsidP="00224FA0">
      <w:pPr>
        <w:pBdr>
          <w:top w:val="single" w:sz="4" w:space="1" w:color="auto"/>
          <w:left w:val="single" w:sz="4" w:space="4" w:color="auto"/>
          <w:bottom w:val="single" w:sz="4" w:space="1" w:color="auto"/>
          <w:right w:val="single" w:sz="4" w:space="4" w:color="auto"/>
        </w:pBdr>
        <w:jc w:val="both"/>
        <w:rPr>
          <w:szCs w:val="24"/>
        </w:rPr>
      </w:pPr>
      <w:r w:rsidRPr="005A726D">
        <w:rPr>
          <w:lang w:val="en-US"/>
        </w:rPr>
        <w:t xml:space="preserve">The Conference is invited to consider this subject, make necessary regulatory changes and </w:t>
      </w:r>
      <w:r w:rsidRPr="005A726D">
        <w:rPr>
          <w:lang w:val="en-US" w:eastAsia="zh-CN"/>
        </w:rPr>
        <w:t xml:space="preserve">provide necessary guidance to the administrations and </w:t>
      </w:r>
      <w:r>
        <w:rPr>
          <w:lang w:val="en-US" w:eastAsia="zh-CN"/>
        </w:rPr>
        <w:t>the Bureau</w:t>
      </w:r>
      <w:r w:rsidRPr="005A726D">
        <w:rPr>
          <w:lang w:val="en-US"/>
        </w:rPr>
        <w:t xml:space="preserve"> to enable the notifications of the radio stations listed in</w:t>
      </w:r>
      <w:r w:rsidRPr="005A726D">
        <w:t xml:space="preserve"> </w:t>
      </w:r>
      <w:r w:rsidRPr="005A726D">
        <w:rPr>
          <w:i/>
          <w:iCs/>
        </w:rPr>
        <w:t>a)</w:t>
      </w:r>
      <w:r w:rsidRPr="005A726D">
        <w:t xml:space="preserve"> and </w:t>
      </w:r>
      <w:r w:rsidRPr="005A726D">
        <w:rPr>
          <w:i/>
          <w:iCs/>
        </w:rPr>
        <w:t>b)</w:t>
      </w:r>
      <w:r w:rsidRPr="005A726D">
        <w:t xml:space="preserve"> above</w:t>
      </w:r>
      <w:r w:rsidRPr="005A726D">
        <w:rPr>
          <w:szCs w:val="24"/>
        </w:rPr>
        <w:t>.</w:t>
      </w:r>
    </w:p>
    <w:p w14:paraId="387439BB" w14:textId="77777777" w:rsidR="00B16FCD" w:rsidRPr="00E04F1D" w:rsidRDefault="00B16FCD" w:rsidP="00224FA0">
      <w:pPr>
        <w:rPr>
          <w:b/>
          <w:bCs/>
        </w:rPr>
      </w:pPr>
    </w:p>
    <w:p w14:paraId="5DD783C3" w14:textId="77777777" w:rsidR="00B16FCD" w:rsidRPr="009F065E" w:rsidRDefault="00B16FCD" w:rsidP="009F065E">
      <w:pPr>
        <w:pStyle w:val="Heading4"/>
      </w:pPr>
      <w:bookmarkStart w:id="748" w:name="_Toc129825240"/>
      <w:r w:rsidRPr="009F065E">
        <w:t>3.1.5.3</w:t>
      </w:r>
      <w:r w:rsidRPr="009F065E">
        <w:tab/>
        <w:t>Commenting procedure under No. 11.28.1</w:t>
      </w:r>
      <w:bookmarkEnd w:id="748"/>
    </w:p>
    <w:p w14:paraId="2FE6BEF6" w14:textId="77777777" w:rsidR="00B16FCD" w:rsidRPr="009C0553" w:rsidRDefault="00B16FCD" w:rsidP="009C0553">
      <w:pPr>
        <w:rPr>
          <w:color w:val="000000" w:themeColor="text1"/>
          <w:szCs w:val="24"/>
        </w:rPr>
      </w:pPr>
      <w:r w:rsidRPr="009C0553">
        <w:rPr>
          <w:color w:val="000000" w:themeColor="text1"/>
          <w:szCs w:val="24"/>
        </w:rPr>
        <w:t xml:space="preserve">In accordance with No. </w:t>
      </w:r>
      <w:r w:rsidRPr="009C0553">
        <w:rPr>
          <w:b/>
          <w:bCs/>
          <w:color w:val="000000" w:themeColor="text1"/>
          <w:szCs w:val="24"/>
        </w:rPr>
        <w:t>9.2</w:t>
      </w:r>
      <w:r w:rsidRPr="009C0553">
        <w:rPr>
          <w:color w:val="000000" w:themeColor="text1"/>
          <w:szCs w:val="24"/>
        </w:rPr>
        <w:t>, for satellite networks not subject to coordination, with respect to modifications, only the following will require the application of the advance publication procedure:</w:t>
      </w:r>
    </w:p>
    <w:p w14:paraId="4238A528" w14:textId="77777777" w:rsidR="00B16FCD" w:rsidRPr="009C0553" w:rsidRDefault="00B16FCD" w:rsidP="00B16FCD">
      <w:pPr>
        <w:pStyle w:val="ListParagraph"/>
        <w:numPr>
          <w:ilvl w:val="0"/>
          <w:numId w:val="11"/>
        </w:numPr>
        <w:spacing w:after="160" w:line="252" w:lineRule="auto"/>
        <w:ind w:left="1080"/>
        <w:rPr>
          <w:rFonts w:ascii="Times New Roman" w:hAnsi="Times New Roman" w:cs="Times New Roman"/>
          <w:sz w:val="24"/>
          <w:szCs w:val="24"/>
        </w:rPr>
      </w:pPr>
      <w:r w:rsidRPr="009C0553">
        <w:rPr>
          <w:rFonts w:ascii="Times New Roman" w:hAnsi="Times New Roman" w:cs="Times New Roman"/>
          <w:sz w:val="24"/>
          <w:szCs w:val="24"/>
        </w:rPr>
        <w:t>modification of the orbital location for a space station using the geostationary-satellite orbit,</w:t>
      </w:r>
    </w:p>
    <w:p w14:paraId="1224B571" w14:textId="77777777" w:rsidR="00B16FCD" w:rsidRPr="009C0553" w:rsidRDefault="00B16FCD" w:rsidP="00B16FCD">
      <w:pPr>
        <w:pStyle w:val="ListParagraph"/>
        <w:numPr>
          <w:ilvl w:val="0"/>
          <w:numId w:val="11"/>
        </w:numPr>
        <w:spacing w:after="160" w:line="252" w:lineRule="auto"/>
        <w:ind w:left="1080"/>
        <w:rPr>
          <w:rFonts w:ascii="Times New Roman" w:hAnsi="Times New Roman" w:cs="Times New Roman"/>
          <w:sz w:val="24"/>
          <w:szCs w:val="24"/>
        </w:rPr>
      </w:pPr>
      <w:r w:rsidRPr="009C0553">
        <w:rPr>
          <w:rFonts w:ascii="Times New Roman" w:hAnsi="Times New Roman" w:cs="Times New Roman"/>
          <w:sz w:val="24"/>
          <w:szCs w:val="24"/>
        </w:rPr>
        <w:t>the modification of the reference body for a space station using a non-geostationary-satellite orbit,</w:t>
      </w:r>
    </w:p>
    <w:p w14:paraId="25517596" w14:textId="77777777" w:rsidR="00B16FCD" w:rsidRPr="009C0553" w:rsidRDefault="00B16FCD" w:rsidP="00B16FCD">
      <w:pPr>
        <w:pStyle w:val="ListParagraph"/>
        <w:numPr>
          <w:ilvl w:val="0"/>
          <w:numId w:val="11"/>
        </w:numPr>
        <w:spacing w:after="160" w:line="252" w:lineRule="auto"/>
        <w:ind w:left="1080"/>
        <w:rPr>
          <w:rFonts w:ascii="Times New Roman" w:hAnsi="Times New Roman" w:cs="Times New Roman"/>
          <w:sz w:val="24"/>
          <w:szCs w:val="24"/>
        </w:rPr>
      </w:pPr>
      <w:r w:rsidRPr="009C0553">
        <w:rPr>
          <w:rFonts w:ascii="Times New Roman" w:hAnsi="Times New Roman" w:cs="Times New Roman"/>
          <w:sz w:val="24"/>
          <w:szCs w:val="24"/>
        </w:rPr>
        <w:t xml:space="preserve">the use of an additional frequency band, </w:t>
      </w:r>
    </w:p>
    <w:p w14:paraId="4118C48C" w14:textId="77777777" w:rsidR="00B16FCD" w:rsidRPr="009C0553" w:rsidRDefault="00B16FCD" w:rsidP="00B16FCD">
      <w:pPr>
        <w:pStyle w:val="ListParagraph"/>
        <w:numPr>
          <w:ilvl w:val="0"/>
          <w:numId w:val="11"/>
        </w:numPr>
        <w:spacing w:after="160" w:line="252" w:lineRule="auto"/>
        <w:ind w:left="1080"/>
        <w:rPr>
          <w:rFonts w:ascii="Times New Roman" w:hAnsi="Times New Roman" w:cs="Times New Roman"/>
          <w:sz w:val="24"/>
          <w:szCs w:val="24"/>
        </w:rPr>
      </w:pPr>
      <w:r w:rsidRPr="009C0553">
        <w:rPr>
          <w:rFonts w:ascii="Times New Roman" w:hAnsi="Times New Roman" w:cs="Times New Roman"/>
          <w:sz w:val="24"/>
          <w:szCs w:val="24"/>
        </w:rPr>
        <w:t>the modification of the direction of transmission for a space station.</w:t>
      </w:r>
    </w:p>
    <w:p w14:paraId="6E390C84" w14:textId="77777777" w:rsidR="00B16FCD" w:rsidRPr="009C0553" w:rsidRDefault="00B16FCD" w:rsidP="009C0553">
      <w:pPr>
        <w:rPr>
          <w:color w:val="000000" w:themeColor="text1"/>
          <w:szCs w:val="24"/>
        </w:rPr>
      </w:pPr>
      <w:r w:rsidRPr="009C0553">
        <w:rPr>
          <w:color w:val="000000" w:themeColor="text1"/>
          <w:szCs w:val="24"/>
        </w:rPr>
        <w:t>The above changes are published in an API/A special section of the BR IFIC (No.</w:t>
      </w:r>
      <w:r>
        <w:rPr>
          <w:color w:val="000000" w:themeColor="text1"/>
          <w:szCs w:val="24"/>
        </w:rPr>
        <w:t xml:space="preserve"> </w:t>
      </w:r>
      <w:r w:rsidRPr="009C0553">
        <w:rPr>
          <w:b/>
          <w:bCs/>
          <w:color w:val="000000" w:themeColor="text1"/>
          <w:szCs w:val="24"/>
        </w:rPr>
        <w:t>9.2B</w:t>
      </w:r>
      <w:r w:rsidRPr="009C0553">
        <w:rPr>
          <w:color w:val="000000" w:themeColor="text1"/>
          <w:szCs w:val="24"/>
        </w:rPr>
        <w:t>).</w:t>
      </w:r>
    </w:p>
    <w:p w14:paraId="1DA2261B" w14:textId="77777777" w:rsidR="00B16FCD" w:rsidRPr="009C0553" w:rsidRDefault="00B16FCD" w:rsidP="009C0553">
      <w:pPr>
        <w:rPr>
          <w:color w:val="000000" w:themeColor="text1"/>
          <w:szCs w:val="24"/>
        </w:rPr>
      </w:pPr>
      <w:r w:rsidRPr="009C0553">
        <w:rPr>
          <w:color w:val="000000" w:themeColor="text1"/>
          <w:szCs w:val="24"/>
        </w:rPr>
        <w:lastRenderedPageBreak/>
        <w:t xml:space="preserve">For any other changes to the API, there is no obligation to submit a modification </w:t>
      </w:r>
      <w:r>
        <w:rPr>
          <w:color w:val="000000" w:themeColor="text1"/>
          <w:szCs w:val="24"/>
        </w:rPr>
        <w:t xml:space="preserve">to the </w:t>
      </w:r>
      <w:r w:rsidRPr="009C0553">
        <w:rPr>
          <w:color w:val="000000" w:themeColor="text1"/>
          <w:szCs w:val="24"/>
        </w:rPr>
        <w:t>API, and the changes to the characteristics can be done directly in the notification for recording under No.</w:t>
      </w:r>
      <w:r>
        <w:rPr>
          <w:color w:val="000000" w:themeColor="text1"/>
          <w:szCs w:val="24"/>
        </w:rPr>
        <w:t xml:space="preserve"> </w:t>
      </w:r>
      <w:r w:rsidRPr="009C0553">
        <w:rPr>
          <w:b/>
          <w:bCs/>
          <w:color w:val="000000" w:themeColor="text1"/>
          <w:szCs w:val="24"/>
        </w:rPr>
        <w:t>11.2</w:t>
      </w:r>
      <w:r w:rsidRPr="009C0553">
        <w:rPr>
          <w:color w:val="000000" w:themeColor="text1"/>
          <w:szCs w:val="24"/>
        </w:rPr>
        <w:t xml:space="preserve">. An administration believing that unacceptable interference may be caused to its existing or planned satellite networks or systems by submitted modifications to the characteristics initially published under No. </w:t>
      </w:r>
      <w:r w:rsidRPr="009C0553">
        <w:rPr>
          <w:b/>
          <w:bCs/>
          <w:color w:val="000000" w:themeColor="text1"/>
          <w:szCs w:val="24"/>
        </w:rPr>
        <w:t>9.2B</w:t>
      </w:r>
      <w:r w:rsidRPr="009C0553">
        <w:rPr>
          <w:color w:val="000000" w:themeColor="text1"/>
          <w:szCs w:val="24"/>
        </w:rPr>
        <w:t xml:space="preserve"> may provide its comments to the notifying administration under No.</w:t>
      </w:r>
      <w:r>
        <w:rPr>
          <w:color w:val="000000" w:themeColor="text1"/>
          <w:szCs w:val="24"/>
        </w:rPr>
        <w:t xml:space="preserve"> </w:t>
      </w:r>
      <w:r w:rsidRPr="009C0553">
        <w:rPr>
          <w:b/>
          <w:bCs/>
          <w:color w:val="000000" w:themeColor="text1"/>
          <w:szCs w:val="24"/>
        </w:rPr>
        <w:t>11.28.1</w:t>
      </w:r>
      <w:r w:rsidRPr="009C0553">
        <w:rPr>
          <w:color w:val="000000" w:themeColor="text1"/>
          <w:szCs w:val="24"/>
        </w:rPr>
        <w:t>. These comments are exchanged between the administrations concerned, there is no requirement of using the Bureau’s commenting software Spacecom to submit, there is no requirement for a publication of these comments, and there is no time</w:t>
      </w:r>
      <w:r>
        <w:rPr>
          <w:color w:val="000000" w:themeColor="text1"/>
          <w:szCs w:val="24"/>
        </w:rPr>
        <w:t>-</w:t>
      </w:r>
      <w:r w:rsidRPr="009C0553">
        <w:rPr>
          <w:color w:val="000000" w:themeColor="text1"/>
          <w:szCs w:val="24"/>
        </w:rPr>
        <w:t>limit for the communication of these comments.</w:t>
      </w:r>
    </w:p>
    <w:p w14:paraId="709CA0EA" w14:textId="77777777" w:rsidR="00B16FCD" w:rsidRDefault="00B16FCD" w:rsidP="009C0553">
      <w:pPr>
        <w:rPr>
          <w:color w:val="000000" w:themeColor="text1"/>
          <w:szCs w:val="24"/>
        </w:rPr>
      </w:pPr>
      <w:r w:rsidRPr="009C0553">
        <w:rPr>
          <w:color w:val="000000" w:themeColor="text1"/>
          <w:szCs w:val="24"/>
        </w:rPr>
        <w:t xml:space="preserve">The Bureau has received enquiries from administrations as to why these comments are not published, especially to changes that may impact other administrations such as the expansion of the service area (item C.11.a of Appendix </w:t>
      </w:r>
      <w:r w:rsidRPr="009C0553">
        <w:rPr>
          <w:b/>
          <w:bCs/>
          <w:color w:val="000000" w:themeColor="text1"/>
          <w:szCs w:val="24"/>
        </w:rPr>
        <w:t>4</w:t>
      </w:r>
      <w:r w:rsidRPr="009C0553">
        <w:rPr>
          <w:color w:val="000000" w:themeColor="text1"/>
          <w:szCs w:val="24"/>
        </w:rPr>
        <w:t>).</w:t>
      </w:r>
    </w:p>
    <w:p w14:paraId="43D6194F" w14:textId="77777777" w:rsidR="00B16FCD" w:rsidRPr="009C0553" w:rsidRDefault="00B16FCD" w:rsidP="009C0553">
      <w:pPr>
        <w:rPr>
          <w:color w:val="000000" w:themeColor="text1"/>
          <w:szCs w:val="24"/>
        </w:rPr>
      </w:pPr>
    </w:p>
    <w:tbl>
      <w:tblPr>
        <w:tblStyle w:val="TableGrid"/>
        <w:tblW w:w="0" w:type="auto"/>
        <w:tblLook w:val="04A0" w:firstRow="1" w:lastRow="0" w:firstColumn="1" w:lastColumn="0" w:noHBand="0" w:noVBand="1"/>
      </w:tblPr>
      <w:tblGrid>
        <w:gridCol w:w="9242"/>
      </w:tblGrid>
      <w:tr w:rsidR="00B16FCD" w:rsidRPr="009C0553" w14:paraId="3F52D713" w14:textId="77777777">
        <w:tc>
          <w:tcPr>
            <w:tcW w:w="9242" w:type="dxa"/>
          </w:tcPr>
          <w:p w14:paraId="0795BF8C" w14:textId="77777777" w:rsidR="00B16FCD" w:rsidRPr="009C0553" w:rsidRDefault="00B16FCD">
            <w:pPr>
              <w:rPr>
                <w:rFonts w:cs="Times New Roman"/>
                <w:color w:val="000000" w:themeColor="text1"/>
                <w:szCs w:val="24"/>
              </w:rPr>
            </w:pPr>
            <w:r w:rsidRPr="009C0553">
              <w:rPr>
                <w:rFonts w:cs="Times New Roman"/>
                <w:color w:val="000000" w:themeColor="text1"/>
                <w:szCs w:val="24"/>
              </w:rPr>
              <w:t xml:space="preserve">The </w:t>
            </w:r>
            <w:r>
              <w:rPr>
                <w:rFonts w:cs="Times New Roman"/>
                <w:color w:val="000000" w:themeColor="text1"/>
                <w:szCs w:val="24"/>
              </w:rPr>
              <w:t>C</w:t>
            </w:r>
            <w:r w:rsidRPr="009C0553">
              <w:rPr>
                <w:rFonts w:cs="Times New Roman"/>
                <w:color w:val="000000" w:themeColor="text1"/>
                <w:szCs w:val="24"/>
              </w:rPr>
              <w:t xml:space="preserve">onference </w:t>
            </w:r>
            <w:r>
              <w:rPr>
                <w:rFonts w:cs="Times New Roman"/>
                <w:color w:val="000000" w:themeColor="text1"/>
                <w:szCs w:val="24"/>
              </w:rPr>
              <w:t xml:space="preserve">is invited </w:t>
            </w:r>
            <w:r w:rsidRPr="009C0553">
              <w:rPr>
                <w:rFonts w:cs="Times New Roman"/>
                <w:color w:val="000000" w:themeColor="text1"/>
                <w:szCs w:val="24"/>
              </w:rPr>
              <w:t xml:space="preserve">to consider the following possibilities </w:t>
            </w:r>
            <w:r>
              <w:rPr>
                <w:rFonts w:cs="Times New Roman"/>
                <w:color w:val="000000" w:themeColor="text1"/>
                <w:szCs w:val="24"/>
              </w:rPr>
              <w:t xml:space="preserve">with </w:t>
            </w:r>
            <w:r w:rsidRPr="009C0553">
              <w:rPr>
                <w:rFonts w:cs="Times New Roman"/>
                <w:szCs w:val="24"/>
              </w:rPr>
              <w:t xml:space="preserve">respect to the application of No. </w:t>
            </w:r>
            <w:r w:rsidRPr="009C0553">
              <w:rPr>
                <w:rFonts w:cs="Times New Roman"/>
                <w:b/>
                <w:bCs/>
                <w:szCs w:val="24"/>
              </w:rPr>
              <w:t>11.28.1</w:t>
            </w:r>
            <w:r w:rsidRPr="009C0553">
              <w:rPr>
                <w:rFonts w:cs="Times New Roman"/>
                <w:color w:val="000000" w:themeColor="text1"/>
                <w:szCs w:val="24"/>
              </w:rPr>
              <w:t>:</w:t>
            </w:r>
          </w:p>
          <w:p w14:paraId="16E21B27" w14:textId="77777777" w:rsidR="00B16FCD" w:rsidRPr="009C0553" w:rsidRDefault="00B16FCD" w:rsidP="00B16FCD">
            <w:pPr>
              <w:pStyle w:val="ListParagraph"/>
              <w:numPr>
                <w:ilvl w:val="0"/>
                <w:numId w:val="10"/>
              </w:numPr>
              <w:autoSpaceDE w:val="0"/>
              <w:autoSpaceDN w:val="0"/>
              <w:spacing w:after="0" w:line="240" w:lineRule="auto"/>
              <w:rPr>
                <w:rFonts w:ascii="Times New Roman" w:hAnsi="Times New Roman" w:cs="Times New Roman"/>
                <w:color w:val="000000" w:themeColor="text1"/>
                <w:sz w:val="24"/>
                <w:szCs w:val="24"/>
              </w:rPr>
            </w:pPr>
            <w:r w:rsidRPr="009C0553">
              <w:rPr>
                <w:rFonts w:ascii="Times New Roman" w:hAnsi="Times New Roman" w:cs="Times New Roman"/>
                <w:color w:val="000000" w:themeColor="text1"/>
                <w:sz w:val="24"/>
                <w:szCs w:val="24"/>
              </w:rPr>
              <w:t>Comments provided under No.</w:t>
            </w:r>
            <w:r>
              <w:rPr>
                <w:rFonts w:ascii="Times New Roman" w:hAnsi="Times New Roman" w:cs="Times New Roman"/>
                <w:color w:val="000000" w:themeColor="text1"/>
                <w:sz w:val="24"/>
                <w:szCs w:val="24"/>
              </w:rPr>
              <w:t xml:space="preserve"> </w:t>
            </w:r>
            <w:r w:rsidRPr="009C0553">
              <w:rPr>
                <w:rFonts w:ascii="Times New Roman" w:hAnsi="Times New Roman" w:cs="Times New Roman"/>
                <w:b/>
                <w:bCs/>
                <w:color w:val="000000" w:themeColor="text1"/>
                <w:sz w:val="24"/>
                <w:szCs w:val="24"/>
              </w:rPr>
              <w:t>11.28.1</w:t>
            </w:r>
            <w:r w:rsidRPr="009C0553">
              <w:rPr>
                <w:rFonts w:ascii="Times New Roman" w:hAnsi="Times New Roman" w:cs="Times New Roman"/>
                <w:color w:val="000000" w:themeColor="text1"/>
                <w:sz w:val="24"/>
                <w:szCs w:val="24"/>
              </w:rPr>
              <w:t xml:space="preserve"> should be provided </w:t>
            </w:r>
            <w:r w:rsidRPr="009C0553">
              <w:rPr>
                <w:rFonts w:ascii="Times New Roman" w:hAnsi="Times New Roman" w:cs="Times New Roman"/>
                <w:sz w:val="24"/>
                <w:szCs w:val="24"/>
              </w:rPr>
              <w:t xml:space="preserve">to a notifying administration with copy to the Bureau </w:t>
            </w:r>
            <w:r w:rsidRPr="009C0553">
              <w:rPr>
                <w:rFonts w:ascii="Times New Roman" w:hAnsi="Times New Roman" w:cs="Times New Roman"/>
                <w:color w:val="000000" w:themeColor="text1"/>
                <w:sz w:val="24"/>
                <w:szCs w:val="24"/>
              </w:rPr>
              <w:t xml:space="preserve">within </w:t>
            </w:r>
            <w:r>
              <w:rPr>
                <w:rFonts w:ascii="Times New Roman" w:hAnsi="Times New Roman" w:cs="Times New Roman"/>
                <w:color w:val="000000" w:themeColor="text1"/>
                <w:sz w:val="24"/>
                <w:szCs w:val="24"/>
              </w:rPr>
              <w:t>[</w:t>
            </w:r>
            <w:r w:rsidRPr="009C0553">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Pr="009C0553">
              <w:rPr>
                <w:rFonts w:ascii="Times New Roman" w:hAnsi="Times New Roman" w:cs="Times New Roman"/>
                <w:color w:val="000000" w:themeColor="text1"/>
                <w:sz w:val="24"/>
                <w:szCs w:val="24"/>
              </w:rPr>
              <w:t xml:space="preserve"> months from the date of publication of the information under No.</w:t>
            </w:r>
            <w:r>
              <w:rPr>
                <w:rFonts w:ascii="Times New Roman" w:hAnsi="Times New Roman" w:cs="Times New Roman"/>
                <w:color w:val="000000" w:themeColor="text1"/>
                <w:sz w:val="24"/>
                <w:szCs w:val="24"/>
              </w:rPr>
              <w:t xml:space="preserve"> </w:t>
            </w:r>
            <w:r w:rsidRPr="009C0553">
              <w:rPr>
                <w:rFonts w:ascii="Times New Roman" w:hAnsi="Times New Roman" w:cs="Times New Roman"/>
                <w:b/>
                <w:bCs/>
                <w:color w:val="000000" w:themeColor="text1"/>
                <w:sz w:val="24"/>
                <w:szCs w:val="24"/>
              </w:rPr>
              <w:t>11.28</w:t>
            </w:r>
            <w:r w:rsidRPr="009C0553">
              <w:rPr>
                <w:rFonts w:ascii="Times New Roman" w:hAnsi="Times New Roman" w:cs="Times New Roman"/>
                <w:color w:val="000000" w:themeColor="text1"/>
                <w:sz w:val="24"/>
                <w:szCs w:val="24"/>
              </w:rPr>
              <w:t>. The Bureau will publish the list of comments received on its website.</w:t>
            </w:r>
          </w:p>
          <w:p w14:paraId="7B3870F8" w14:textId="77777777" w:rsidR="00B16FCD" w:rsidRPr="009C0553" w:rsidRDefault="00B16FCD" w:rsidP="00B16FCD">
            <w:pPr>
              <w:pStyle w:val="ListParagraph"/>
              <w:numPr>
                <w:ilvl w:val="0"/>
                <w:numId w:val="10"/>
              </w:numPr>
              <w:autoSpaceDE w:val="0"/>
              <w:autoSpaceDN w:val="0"/>
              <w:spacing w:after="0" w:line="240" w:lineRule="auto"/>
              <w:rPr>
                <w:rFonts w:ascii="Times New Roman" w:hAnsi="Times New Roman" w:cs="Times New Roman"/>
                <w:color w:val="000000" w:themeColor="text1"/>
                <w:sz w:val="24"/>
                <w:szCs w:val="24"/>
              </w:rPr>
            </w:pPr>
            <w:r w:rsidRPr="009C0553">
              <w:rPr>
                <w:rFonts w:ascii="Times New Roman" w:hAnsi="Times New Roman" w:cs="Times New Roman"/>
                <w:color w:val="000000" w:themeColor="text1"/>
                <w:sz w:val="24"/>
                <w:szCs w:val="24"/>
              </w:rPr>
              <w:t>Consider adding additional parameters to No.</w:t>
            </w:r>
            <w:r>
              <w:rPr>
                <w:rFonts w:ascii="Times New Roman" w:hAnsi="Times New Roman" w:cs="Times New Roman"/>
                <w:color w:val="000000" w:themeColor="text1"/>
                <w:sz w:val="24"/>
                <w:szCs w:val="24"/>
              </w:rPr>
              <w:t xml:space="preserve"> </w:t>
            </w:r>
            <w:r w:rsidRPr="009C0553">
              <w:rPr>
                <w:rFonts w:ascii="Times New Roman" w:hAnsi="Times New Roman" w:cs="Times New Roman"/>
                <w:b/>
                <w:bCs/>
                <w:color w:val="000000" w:themeColor="text1"/>
                <w:sz w:val="24"/>
                <w:szCs w:val="24"/>
              </w:rPr>
              <w:t>9.2</w:t>
            </w:r>
            <w:r w:rsidRPr="009C0553">
              <w:rPr>
                <w:rFonts w:ascii="Times New Roman" w:hAnsi="Times New Roman" w:cs="Times New Roman"/>
                <w:color w:val="000000" w:themeColor="text1"/>
                <w:sz w:val="24"/>
                <w:szCs w:val="24"/>
              </w:rPr>
              <w:t xml:space="preserve"> that will require an application of the advance publication procedure. This includes the increase of service area, changes to orbital parameters for a non-geostationary-satellite orbit</w:t>
            </w:r>
            <w:r>
              <w:rPr>
                <w:rFonts w:ascii="Times New Roman" w:hAnsi="Times New Roman" w:cs="Times New Roman"/>
                <w:color w:val="000000" w:themeColor="text1"/>
                <w:sz w:val="24"/>
                <w:szCs w:val="24"/>
              </w:rPr>
              <w:t>,</w:t>
            </w:r>
            <w:r w:rsidRPr="009C0553">
              <w:rPr>
                <w:rFonts w:ascii="Times New Roman" w:hAnsi="Times New Roman" w:cs="Times New Roman"/>
                <w:color w:val="000000" w:themeColor="text1"/>
                <w:sz w:val="24"/>
                <w:szCs w:val="24"/>
              </w:rPr>
              <w:t xml:space="preserve"> etc.</w:t>
            </w:r>
          </w:p>
        </w:tc>
      </w:tr>
    </w:tbl>
    <w:p w14:paraId="6811CCD7" w14:textId="77777777" w:rsidR="00B16FCD" w:rsidRPr="009C0553" w:rsidRDefault="00B16FCD" w:rsidP="009C0553">
      <w:pPr>
        <w:rPr>
          <w:color w:val="000000" w:themeColor="text1"/>
          <w:szCs w:val="24"/>
        </w:rPr>
      </w:pPr>
    </w:p>
    <w:p w14:paraId="0DEC4540" w14:textId="77777777" w:rsidR="00B16FCD" w:rsidRPr="009F065E" w:rsidRDefault="00B16FCD" w:rsidP="009F065E">
      <w:pPr>
        <w:pStyle w:val="Heading4"/>
      </w:pPr>
      <w:bookmarkStart w:id="749" w:name="_Toc128486162"/>
      <w:bookmarkStart w:id="750" w:name="_Toc129825241"/>
      <w:r w:rsidRPr="009F065E">
        <w:t>3.1.5.4</w:t>
      </w:r>
      <w:r w:rsidRPr="009F065E">
        <w:tab/>
        <w:t>Period for bringing into use changes made under No. 11.43A</w:t>
      </w:r>
      <w:bookmarkEnd w:id="749"/>
      <w:bookmarkEnd w:id="750"/>
    </w:p>
    <w:p w14:paraId="3C29665E" w14:textId="77777777" w:rsidR="00B16FCD" w:rsidRDefault="00B16FCD" w:rsidP="009C0553">
      <w:pPr>
        <w:spacing w:line="252" w:lineRule="auto"/>
      </w:pPr>
      <w:r>
        <w:t xml:space="preserve">No. </w:t>
      </w:r>
      <w:r w:rsidRPr="00B2155A">
        <w:rPr>
          <w:b/>
          <w:bCs/>
        </w:rPr>
        <w:t>11.44</w:t>
      </w:r>
      <w:r>
        <w:t xml:space="preserve"> provides 7 years for bringing into use the frequency assignments from the date of receipt of the advance publication information or receipt of the request for coordination.</w:t>
      </w:r>
    </w:p>
    <w:p w14:paraId="1B48EDE1" w14:textId="77777777" w:rsidR="00B16FCD" w:rsidRDefault="00B16FCD" w:rsidP="009C0553">
      <w:pPr>
        <w:spacing w:line="252" w:lineRule="auto"/>
      </w:pPr>
      <w:r>
        <w:t xml:space="preserve">However, in accordance with No. </w:t>
      </w:r>
      <w:r w:rsidRPr="00B2155A">
        <w:rPr>
          <w:b/>
          <w:bCs/>
        </w:rPr>
        <w:t>11.43A</w:t>
      </w:r>
      <w:r>
        <w:t>, a</w:t>
      </w:r>
      <w:r w:rsidRPr="00DB6A28">
        <w:t>ny change to the characteristics of an assignment that has been recorded and confirmed as having</w:t>
      </w:r>
      <w:r>
        <w:t xml:space="preserve"> </w:t>
      </w:r>
      <w:r w:rsidRPr="00DB6A28">
        <w:t>been brought into use shall be brought into use within five years from the date of the notification of</w:t>
      </w:r>
      <w:r>
        <w:t xml:space="preserve"> </w:t>
      </w:r>
      <w:r w:rsidRPr="00DB6A28">
        <w:t>the modification.</w:t>
      </w:r>
    </w:p>
    <w:p w14:paraId="57DAA063" w14:textId="77777777" w:rsidR="00B16FCD" w:rsidRDefault="00B16FCD" w:rsidP="009C0553">
      <w:pPr>
        <w:spacing w:line="252" w:lineRule="auto"/>
      </w:pPr>
      <w:r>
        <w:t>Prior to 1</w:t>
      </w:r>
      <w:r w:rsidRPr="002421FF">
        <w:rPr>
          <w:vertAlign w:val="superscript"/>
        </w:rPr>
        <w:t>st</w:t>
      </w:r>
      <w:r>
        <w:t xml:space="preserve"> January 2017, No. </w:t>
      </w:r>
      <w:r w:rsidRPr="00B2155A">
        <w:rPr>
          <w:b/>
          <w:bCs/>
        </w:rPr>
        <w:t>9.1</w:t>
      </w:r>
      <w:r>
        <w:t xml:space="preserve"> required that a coordination request can only be considered as received at the earliest 6 months after the date of receipt of the </w:t>
      </w:r>
      <w:r>
        <w:rPr>
          <w:color w:val="000000"/>
        </w:rPr>
        <w:t>information for advance publication information where coordination is required by Section II of Article </w:t>
      </w:r>
      <w:r>
        <w:rPr>
          <w:rStyle w:val="Artref"/>
          <w:b/>
          <w:color w:val="000000"/>
        </w:rPr>
        <w:t>9</w:t>
      </w:r>
      <w:r>
        <w:t xml:space="preserve">. Since modifications under No. </w:t>
      </w:r>
      <w:r w:rsidRPr="00B2155A">
        <w:rPr>
          <w:b/>
          <w:bCs/>
        </w:rPr>
        <w:t>11.43A</w:t>
      </w:r>
      <w:r>
        <w:t xml:space="preserve"> does not require an advance publication information, submission of a modification under No. </w:t>
      </w:r>
      <w:r w:rsidRPr="00B2155A">
        <w:rPr>
          <w:b/>
          <w:bCs/>
        </w:rPr>
        <w:t>11.43A</w:t>
      </w:r>
      <w:r>
        <w:t xml:space="preserve"> was exempt from this minimum delay of 6 months.</w:t>
      </w:r>
    </w:p>
    <w:p w14:paraId="7947D306" w14:textId="77777777" w:rsidR="00B16FCD" w:rsidRDefault="00B16FCD" w:rsidP="009C0553">
      <w:pPr>
        <w:spacing w:line="252" w:lineRule="auto"/>
      </w:pPr>
      <w:r>
        <w:t>However, since 1</w:t>
      </w:r>
      <w:r w:rsidRPr="002421FF">
        <w:rPr>
          <w:vertAlign w:val="superscript"/>
        </w:rPr>
        <w:t>st</w:t>
      </w:r>
      <w:r>
        <w:t xml:space="preserve"> January 2017, the request for coordination and the notification can be submitted and considered received on the same day as long as complete information is provided. </w:t>
      </w:r>
      <w:r w:rsidRPr="00B64A9B">
        <w:t>This implies that the frequency assignments for the satellite network have a maximum period of 7 years to be brought into use from the date of receipt of the request for coordination.</w:t>
      </w:r>
    </w:p>
    <w:p w14:paraId="53777DF2" w14:textId="77777777" w:rsidR="00B16FCD" w:rsidRDefault="00B16FCD" w:rsidP="009C0553">
      <w:pPr>
        <w:spacing w:line="252" w:lineRule="auto"/>
      </w:pPr>
      <w:r>
        <w:t xml:space="preserve">Following the removal of the 6-month minimum period between the API and the coordination, there may not be a benefit to invoke the procedure of No. </w:t>
      </w:r>
      <w:r w:rsidRPr="00B2155A">
        <w:rPr>
          <w:b/>
          <w:bCs/>
        </w:rPr>
        <w:t>11.43A</w:t>
      </w:r>
      <w:r>
        <w:t xml:space="preserve"> for the submission of modification to assignments already recorded. </w:t>
      </w:r>
    </w:p>
    <w:p w14:paraId="2A2794FE" w14:textId="77777777" w:rsidR="00B16FCD" w:rsidRPr="00816C4C" w:rsidRDefault="00B16FCD" w:rsidP="009C0553">
      <w:pPr>
        <w:pBdr>
          <w:top w:val="single" w:sz="4" w:space="1" w:color="auto"/>
          <w:left w:val="single" w:sz="4" w:space="4" w:color="auto"/>
          <w:bottom w:val="single" w:sz="4" w:space="1" w:color="auto"/>
          <w:right w:val="single" w:sz="4" w:space="4" w:color="auto"/>
        </w:pBdr>
      </w:pPr>
      <w:r w:rsidRPr="00A21E7D">
        <w:t xml:space="preserve">The </w:t>
      </w:r>
      <w:r>
        <w:t>C</w:t>
      </w:r>
      <w:r w:rsidRPr="00A21E7D">
        <w:t xml:space="preserve">onference is </w:t>
      </w:r>
      <w:r>
        <w:t>invited</w:t>
      </w:r>
      <w:r w:rsidRPr="00A21E7D">
        <w:t xml:space="preserve"> to consider if the five years for bringing the assignments into use </w:t>
      </w:r>
      <w:r>
        <w:t xml:space="preserve">specified in No. </w:t>
      </w:r>
      <w:r w:rsidRPr="00A21E7D">
        <w:rPr>
          <w:b/>
          <w:bCs/>
        </w:rPr>
        <w:t>11.43A</w:t>
      </w:r>
      <w:r>
        <w:t xml:space="preserve"> should </w:t>
      </w:r>
      <w:r w:rsidRPr="00A21E7D">
        <w:t>be changed to seven years, to be consistent with the period provided under No.</w:t>
      </w:r>
      <w:r>
        <w:t> </w:t>
      </w:r>
      <w:r w:rsidRPr="00A21E7D">
        <w:rPr>
          <w:b/>
          <w:bCs/>
        </w:rPr>
        <w:t>11.44</w:t>
      </w:r>
      <w:r w:rsidRPr="00A21E7D">
        <w:t>.</w:t>
      </w:r>
    </w:p>
    <w:p w14:paraId="4B8B9336" w14:textId="77777777" w:rsidR="00B16FCD" w:rsidRDefault="00B16FCD" w:rsidP="00F7062D">
      <w:pPr>
        <w:rPr>
          <w:szCs w:val="24"/>
        </w:rPr>
      </w:pPr>
    </w:p>
    <w:p w14:paraId="449B6EA3" w14:textId="77777777" w:rsidR="00B16FCD" w:rsidRPr="009F065E" w:rsidRDefault="00B16FCD" w:rsidP="009F065E">
      <w:pPr>
        <w:pStyle w:val="Heading4"/>
      </w:pPr>
      <w:r w:rsidRPr="009F065E">
        <w:lastRenderedPageBreak/>
        <w:t>3.1.5.5</w:t>
      </w:r>
      <w:r w:rsidRPr="009F065E">
        <w:tab/>
        <w:t>Reminders under Nos. 11.44B, 11.44C, 11.44D and 11.44E</w:t>
      </w:r>
    </w:p>
    <w:p w14:paraId="19F02BE6" w14:textId="77777777" w:rsidR="00B16FCD" w:rsidRDefault="00B16FCD" w:rsidP="00A47459">
      <w:pPr>
        <w:spacing w:after="120"/>
      </w:pPr>
      <w:r>
        <w:t>R</w:t>
      </w:r>
      <w:r w:rsidRPr="0021519F">
        <w:t xml:space="preserve">eminders </w:t>
      </w:r>
      <w:r>
        <w:t xml:space="preserve">by the Bureau of a regulatory deadline are common in the Radio Regulations. </w:t>
      </w:r>
    </w:p>
    <w:p w14:paraId="2DD0D160" w14:textId="77777777" w:rsidR="00B16FCD" w:rsidRDefault="00B16FCD" w:rsidP="00A47459">
      <w:pPr>
        <w:spacing w:after="120"/>
      </w:pPr>
      <w:r>
        <w:t xml:space="preserve">Such a reminder is for example sent </w:t>
      </w:r>
      <w:r w:rsidRPr="0021519F">
        <w:t xml:space="preserve">under No. </w:t>
      </w:r>
      <w:r w:rsidRPr="0021519F">
        <w:rPr>
          <w:b/>
          <w:bCs/>
        </w:rPr>
        <w:t>11.44</w:t>
      </w:r>
      <w:r>
        <w:t xml:space="preserve">. Noting the usefulness of these reminders for notifying administrations, the Bureau also sends reminders concerning the regulatory deadline under </w:t>
      </w:r>
      <w:r w:rsidRPr="00A47459">
        <w:t xml:space="preserve">Nos. </w:t>
      </w:r>
      <w:r w:rsidRPr="0021519F">
        <w:rPr>
          <w:b/>
          <w:bCs/>
        </w:rPr>
        <w:t>11.44B</w:t>
      </w:r>
      <w:r w:rsidRPr="00A47459">
        <w:t>,</w:t>
      </w:r>
      <w:r w:rsidRPr="0021519F">
        <w:rPr>
          <w:b/>
          <w:bCs/>
        </w:rPr>
        <w:t xml:space="preserve"> 11.44</w:t>
      </w:r>
      <w:r>
        <w:rPr>
          <w:b/>
          <w:bCs/>
        </w:rPr>
        <w:t>C</w:t>
      </w:r>
      <w:r w:rsidRPr="00A47459">
        <w:t>,</w:t>
      </w:r>
      <w:r w:rsidRPr="0021519F">
        <w:rPr>
          <w:b/>
          <w:bCs/>
        </w:rPr>
        <w:t xml:space="preserve"> 11.44</w:t>
      </w:r>
      <w:r>
        <w:rPr>
          <w:b/>
          <w:bCs/>
        </w:rPr>
        <w:t>D</w:t>
      </w:r>
      <w:r w:rsidRPr="00A47459">
        <w:t xml:space="preserve">, </w:t>
      </w:r>
      <w:r>
        <w:t xml:space="preserve">and </w:t>
      </w:r>
      <w:r w:rsidRPr="0021519F">
        <w:rPr>
          <w:b/>
          <w:bCs/>
        </w:rPr>
        <w:t>11.44</w:t>
      </w:r>
      <w:r>
        <w:rPr>
          <w:b/>
          <w:bCs/>
        </w:rPr>
        <w:t>E</w:t>
      </w:r>
      <w:r w:rsidRPr="00EA712C">
        <w:t xml:space="preserve">. </w:t>
      </w:r>
      <w:r>
        <w:t xml:space="preserve">Concerning Nos. </w:t>
      </w:r>
      <w:r>
        <w:rPr>
          <w:b/>
          <w:bCs/>
        </w:rPr>
        <w:t xml:space="preserve">11.44B </w:t>
      </w:r>
      <w:r w:rsidRPr="00EA712C">
        <w:t>and</w:t>
      </w:r>
      <w:r>
        <w:rPr>
          <w:b/>
          <w:bCs/>
        </w:rPr>
        <w:t xml:space="preserve"> </w:t>
      </w:r>
      <w:r w:rsidRPr="00EA712C">
        <w:rPr>
          <w:b/>
          <w:bCs/>
        </w:rPr>
        <w:t>11.44C</w:t>
      </w:r>
      <w:r>
        <w:t xml:space="preserve">, the Bureau also sends a reminder that </w:t>
      </w:r>
      <w:r w:rsidRPr="0021519F">
        <w:t xml:space="preserve">the notifying administration </w:t>
      </w:r>
      <w:r>
        <w:t xml:space="preserve">shall </w:t>
      </w:r>
      <w:r w:rsidRPr="0021519F">
        <w:t xml:space="preserve">inform the Bureau within 30 days of the end of the 90-day period that a space station having the capability to transmit or receive </w:t>
      </w:r>
      <w:r>
        <w:t>the frequency assignment brought into use</w:t>
      </w:r>
      <w:r w:rsidRPr="0021519F">
        <w:t>, has been deployed for a continuous period of 90 days.</w:t>
      </w:r>
    </w:p>
    <w:p w14:paraId="3EFD19E8" w14:textId="77777777" w:rsidR="00B16FCD" w:rsidRPr="0021519F" w:rsidRDefault="00B16FCD" w:rsidP="0021519F">
      <w:pPr>
        <w:pBdr>
          <w:top w:val="single" w:sz="4" w:space="1" w:color="auto"/>
          <w:left w:val="single" w:sz="4" w:space="4" w:color="auto"/>
          <w:bottom w:val="single" w:sz="4" w:space="1" w:color="auto"/>
          <w:right w:val="single" w:sz="4" w:space="4" w:color="auto"/>
        </w:pBdr>
        <w:spacing w:after="120"/>
      </w:pPr>
      <w:r>
        <w:t>The Conference is invited to note this course of action by the Bureau.</w:t>
      </w:r>
    </w:p>
    <w:p w14:paraId="0ED79E72" w14:textId="77777777" w:rsidR="00B16FCD" w:rsidRPr="0021519F" w:rsidRDefault="00B16FCD" w:rsidP="00A47459">
      <w:pPr>
        <w:spacing w:after="120"/>
        <w:rPr>
          <w:sz w:val="22"/>
        </w:rPr>
      </w:pPr>
    </w:p>
    <w:p w14:paraId="00E621A2" w14:textId="77777777" w:rsidR="00B16FCD" w:rsidRPr="009F065E" w:rsidRDefault="00B16FCD" w:rsidP="009F065E">
      <w:pPr>
        <w:pStyle w:val="Heading4"/>
      </w:pPr>
      <w:r w:rsidRPr="009F065E">
        <w:t>3.1.5.6</w:t>
      </w:r>
      <w:r w:rsidRPr="009F065E">
        <w:tab/>
        <w:t>Implementation of No. 11.48, Resolution 552 (Rev.WRC-19) and Resolution 49 (Rev.WRC-19)</w:t>
      </w:r>
    </w:p>
    <w:p w14:paraId="17A4E965" w14:textId="77777777" w:rsidR="00B16FCD" w:rsidRDefault="00B16FCD" w:rsidP="00656CB4">
      <w:pPr>
        <w:rPr>
          <w:szCs w:val="24"/>
          <w:lang w:val="en-US"/>
        </w:rPr>
      </w:pPr>
      <w:r w:rsidRPr="00D842A7">
        <w:rPr>
          <w:szCs w:val="24"/>
          <w:lang w:val="en-US"/>
        </w:rPr>
        <w:t xml:space="preserve">The administration responsible for </w:t>
      </w:r>
      <w:r>
        <w:rPr>
          <w:szCs w:val="24"/>
          <w:lang w:val="en-US"/>
        </w:rPr>
        <w:t>a</w:t>
      </w:r>
      <w:r w:rsidRPr="00D842A7">
        <w:rPr>
          <w:szCs w:val="24"/>
          <w:lang w:val="en-US"/>
        </w:rPr>
        <w:t xml:space="preserve"> satellite network</w:t>
      </w:r>
      <w:r>
        <w:rPr>
          <w:szCs w:val="24"/>
          <w:lang w:val="en-US"/>
        </w:rPr>
        <w:t xml:space="preserve"> </w:t>
      </w:r>
      <w:r w:rsidRPr="00D842A7">
        <w:rPr>
          <w:szCs w:val="24"/>
          <w:lang w:val="en-US"/>
        </w:rPr>
        <w:t xml:space="preserve">has to provide, where required, the due diligence information pursuant to Resolution </w:t>
      </w:r>
      <w:r w:rsidRPr="00D842A7">
        <w:rPr>
          <w:b/>
          <w:bCs/>
          <w:szCs w:val="24"/>
          <w:lang w:val="en-US"/>
        </w:rPr>
        <w:t>552 (Rev.WRC-19)</w:t>
      </w:r>
      <w:r w:rsidRPr="00D842A7">
        <w:rPr>
          <w:szCs w:val="24"/>
          <w:lang w:val="en-US"/>
        </w:rPr>
        <w:t xml:space="preserve"> within 30 days after the end of the 7-year regulatory period following the date of receipt by the Bureau of the relevant complete information under No. </w:t>
      </w:r>
      <w:r w:rsidRPr="00D842A7">
        <w:rPr>
          <w:b/>
          <w:bCs/>
          <w:szCs w:val="24"/>
          <w:lang w:val="en-US"/>
        </w:rPr>
        <w:t>9.1A</w:t>
      </w:r>
      <w:r w:rsidRPr="00D842A7">
        <w:rPr>
          <w:szCs w:val="24"/>
          <w:lang w:val="en-US"/>
        </w:rPr>
        <w:t>. If the due diligence information is not provided, then the corresponding information published under Nos.</w:t>
      </w:r>
      <w:r>
        <w:rPr>
          <w:szCs w:val="24"/>
          <w:lang w:val="en-US"/>
        </w:rPr>
        <w:t xml:space="preserve"> </w:t>
      </w:r>
      <w:r w:rsidRPr="00D842A7">
        <w:rPr>
          <w:b/>
          <w:bCs/>
          <w:szCs w:val="24"/>
          <w:lang w:val="en-US"/>
        </w:rPr>
        <w:t>9.1A</w:t>
      </w:r>
      <w:r w:rsidRPr="00D842A7">
        <w:rPr>
          <w:szCs w:val="24"/>
          <w:lang w:val="en-US"/>
        </w:rPr>
        <w:t xml:space="preserve"> and </w:t>
      </w:r>
      <w:r w:rsidRPr="00D842A7">
        <w:rPr>
          <w:b/>
          <w:bCs/>
          <w:szCs w:val="24"/>
          <w:lang w:val="en-US"/>
        </w:rPr>
        <w:t>9.38</w:t>
      </w:r>
      <w:r w:rsidRPr="00D842A7">
        <w:rPr>
          <w:szCs w:val="24"/>
          <w:lang w:val="en-US"/>
        </w:rPr>
        <w:t>, as appropriate, will be cancelled.</w:t>
      </w:r>
    </w:p>
    <w:p w14:paraId="2C9A7B3F" w14:textId="77777777" w:rsidR="00B16FCD" w:rsidRDefault="00B16FCD" w:rsidP="00656CB4">
      <w:pPr>
        <w:rPr>
          <w:szCs w:val="24"/>
          <w:lang w:val="en-US"/>
        </w:rPr>
      </w:pPr>
      <w:r>
        <w:rPr>
          <w:szCs w:val="24"/>
          <w:lang w:val="en-US"/>
        </w:rPr>
        <w:t xml:space="preserve">WRC-19 also modified §4 of Annex </w:t>
      </w:r>
      <w:r w:rsidRPr="00FE7E98">
        <w:rPr>
          <w:szCs w:val="24"/>
          <w:lang w:val="en-US"/>
        </w:rPr>
        <w:t>1</w:t>
      </w:r>
      <w:r>
        <w:rPr>
          <w:szCs w:val="24"/>
          <w:lang w:val="en-US"/>
        </w:rPr>
        <w:t xml:space="preserve"> to </w:t>
      </w:r>
      <w:bookmarkStart w:id="751" w:name="_Hlk125391261"/>
      <w:r>
        <w:rPr>
          <w:szCs w:val="24"/>
          <w:lang w:val="en-US"/>
        </w:rPr>
        <w:t xml:space="preserve">Resolution </w:t>
      </w:r>
      <w:r w:rsidRPr="00A342AF">
        <w:rPr>
          <w:b/>
          <w:bCs/>
          <w:szCs w:val="24"/>
          <w:lang w:val="en-US"/>
        </w:rPr>
        <w:t>49 (Rev.WRC-19)</w:t>
      </w:r>
      <w:r>
        <w:rPr>
          <w:szCs w:val="24"/>
          <w:lang w:val="en-US"/>
        </w:rPr>
        <w:t xml:space="preserve"> </w:t>
      </w:r>
      <w:bookmarkEnd w:id="751"/>
      <w:r>
        <w:rPr>
          <w:szCs w:val="24"/>
          <w:lang w:val="en-US"/>
        </w:rPr>
        <w:t xml:space="preserve">and extended the submission of due diligence information to no later than 30 days following the end of the period established as a limit to bringing into use in No. </w:t>
      </w:r>
      <w:r w:rsidRPr="00A342AF">
        <w:rPr>
          <w:b/>
          <w:bCs/>
          <w:szCs w:val="24"/>
          <w:lang w:val="en-US"/>
        </w:rPr>
        <w:t>11.44</w:t>
      </w:r>
      <w:r>
        <w:rPr>
          <w:szCs w:val="24"/>
          <w:lang w:val="en-US"/>
        </w:rPr>
        <w:t xml:space="preserve"> similar to Resolution </w:t>
      </w:r>
      <w:r w:rsidRPr="00A342AF">
        <w:rPr>
          <w:b/>
          <w:bCs/>
          <w:szCs w:val="24"/>
          <w:lang w:val="en-US"/>
        </w:rPr>
        <w:t>552 (Rev.WRC-19)</w:t>
      </w:r>
      <w:r>
        <w:rPr>
          <w:szCs w:val="24"/>
          <w:lang w:val="en-US"/>
        </w:rPr>
        <w:t xml:space="preserve">. However, the additional 30 days was not appropriately reflected in No. </w:t>
      </w:r>
      <w:r w:rsidRPr="00A342AF">
        <w:rPr>
          <w:b/>
          <w:bCs/>
          <w:szCs w:val="24"/>
          <w:lang w:val="en-US"/>
        </w:rPr>
        <w:t>11.48</w:t>
      </w:r>
      <w:r>
        <w:rPr>
          <w:szCs w:val="24"/>
          <w:lang w:val="en-US"/>
        </w:rPr>
        <w:t xml:space="preserve"> resulting in an inconsistency between  No. </w:t>
      </w:r>
      <w:r w:rsidRPr="00A342AF">
        <w:rPr>
          <w:b/>
          <w:bCs/>
          <w:szCs w:val="24"/>
          <w:lang w:val="en-US"/>
        </w:rPr>
        <w:t>11.48</w:t>
      </w:r>
      <w:r>
        <w:rPr>
          <w:szCs w:val="24"/>
          <w:lang w:val="en-US"/>
        </w:rPr>
        <w:t xml:space="preserve"> and §</w:t>
      </w:r>
      <w:r w:rsidRPr="00FE7E98">
        <w:rPr>
          <w:szCs w:val="24"/>
          <w:lang w:val="en-US"/>
        </w:rPr>
        <w:t>4</w:t>
      </w:r>
      <w:r>
        <w:rPr>
          <w:szCs w:val="24"/>
          <w:lang w:val="en-US"/>
        </w:rPr>
        <w:t xml:space="preserve"> of Annex </w:t>
      </w:r>
      <w:r w:rsidRPr="00FE7E98">
        <w:rPr>
          <w:szCs w:val="24"/>
          <w:lang w:val="en-US"/>
        </w:rPr>
        <w:t>1</w:t>
      </w:r>
      <w:r>
        <w:rPr>
          <w:szCs w:val="24"/>
          <w:lang w:val="en-US"/>
        </w:rPr>
        <w:t xml:space="preserve"> to Resolution </w:t>
      </w:r>
      <w:r w:rsidRPr="00A342AF">
        <w:rPr>
          <w:b/>
          <w:bCs/>
          <w:szCs w:val="24"/>
          <w:lang w:val="en-US"/>
        </w:rPr>
        <w:t>49 (Rev.WRC-19)</w:t>
      </w:r>
      <w:r>
        <w:rPr>
          <w:szCs w:val="24"/>
          <w:lang w:val="en-US"/>
        </w:rPr>
        <w:t xml:space="preserve">. </w:t>
      </w:r>
    </w:p>
    <w:p w14:paraId="3D76DDAA" w14:textId="77777777" w:rsidR="00B16FCD" w:rsidRDefault="00B16FCD" w:rsidP="00FE7E98">
      <w:pPr>
        <w:pStyle w:val="NormalWeb"/>
        <w:spacing w:before="120" w:beforeAutospacing="0" w:after="0" w:afterAutospacing="0"/>
      </w:pPr>
      <w:r>
        <w:t>Unlike</w:t>
      </w:r>
      <w:r w:rsidRPr="003F1D51">
        <w:t xml:space="preserve"> </w:t>
      </w:r>
      <w:bookmarkStart w:id="752" w:name="_Hlk125391072"/>
      <w:r w:rsidRPr="003F1D51">
        <w:t xml:space="preserve">Resolution </w:t>
      </w:r>
      <w:r w:rsidRPr="003F1D51">
        <w:rPr>
          <w:b/>
          <w:bCs/>
        </w:rPr>
        <w:t>49</w:t>
      </w:r>
      <w:r w:rsidRPr="003F1D51">
        <w:t xml:space="preserve"> </w:t>
      </w:r>
      <w:bookmarkEnd w:id="752"/>
      <w:r w:rsidRPr="003F1D51">
        <w:rPr>
          <w:b/>
          <w:bCs/>
        </w:rPr>
        <w:t>(Rev.WRC-19)</w:t>
      </w:r>
      <w:r w:rsidRPr="003F1D51">
        <w:t xml:space="preserve">, there is no requirement in the Radio Regulations for the Bureau to send a reminder six months before the expiry of the regulatory period if the administration responsible for the satellite network has not submitted the due diligence information under Resolution </w:t>
      </w:r>
      <w:r w:rsidRPr="003F1D51">
        <w:rPr>
          <w:b/>
          <w:bCs/>
        </w:rPr>
        <w:t>552</w:t>
      </w:r>
      <w:r>
        <w:rPr>
          <w:b/>
          <w:bCs/>
        </w:rPr>
        <w:t> (Rev.WRC-19)</w:t>
      </w:r>
      <w:r w:rsidRPr="003F1D51">
        <w:t xml:space="preserve">. Nevertheless, the Bureau, under its own initiative, sends a reminder under this Resolution in the form of a biannual Circular Telegram together with </w:t>
      </w:r>
      <w:r>
        <w:t>Bureau’s</w:t>
      </w:r>
      <w:r w:rsidRPr="003F1D51">
        <w:t xml:space="preserve"> advance notice referred to in Nos. </w:t>
      </w:r>
      <w:r w:rsidRPr="003F1D51">
        <w:rPr>
          <w:b/>
          <w:bCs/>
        </w:rPr>
        <w:t>11.44/11.44.1</w:t>
      </w:r>
      <w:r w:rsidRPr="003F1D51">
        <w:t xml:space="preserve"> and in </w:t>
      </w:r>
      <w:r w:rsidRPr="00FE7E98">
        <w:t>§10 of Annex 1 to</w:t>
      </w:r>
      <w:r w:rsidRPr="003F1D51">
        <w:t xml:space="preserve"> Resolution </w:t>
      </w:r>
      <w:r w:rsidRPr="003F1D51">
        <w:rPr>
          <w:b/>
          <w:bCs/>
        </w:rPr>
        <w:t>49 (Rev. WRC-19)</w:t>
      </w:r>
      <w:r w:rsidRPr="003F1D51">
        <w:t xml:space="preserve"> so that the </w:t>
      </w:r>
      <w:r>
        <w:t xml:space="preserve">responsible </w:t>
      </w:r>
      <w:r w:rsidRPr="003F1D51">
        <w:t>administration do not overlook submission of due diligence information within regulatory time limit which otherwise could result in the cancellation of their frequency assignments.</w:t>
      </w:r>
    </w:p>
    <w:p w14:paraId="1422A6AD" w14:textId="77777777" w:rsidR="00B16FCD" w:rsidRDefault="00B16FCD" w:rsidP="00FE7E98">
      <w:pPr>
        <w:pStyle w:val="NormalWeb"/>
        <w:spacing w:before="120" w:beforeAutospacing="0" w:after="0" w:afterAutospacing="0"/>
      </w:pPr>
      <w:r>
        <w:t xml:space="preserve">The following suggested modifications is to align No. </w:t>
      </w:r>
      <w:r w:rsidRPr="00A342AF">
        <w:rPr>
          <w:b/>
          <w:bCs/>
        </w:rPr>
        <w:t>11.48</w:t>
      </w:r>
      <w:r>
        <w:t xml:space="preserve"> with §</w:t>
      </w:r>
      <w:r w:rsidRPr="00FE7E98">
        <w:t>4 of Annex 1 to</w:t>
      </w:r>
      <w:r>
        <w:t xml:space="preserve"> Resolution </w:t>
      </w:r>
      <w:r w:rsidRPr="00A342AF">
        <w:rPr>
          <w:b/>
          <w:bCs/>
        </w:rPr>
        <w:t>49 (Rev.WRC-19)</w:t>
      </w:r>
      <w:r>
        <w:t xml:space="preserve"> and reflect the Bureau’s action of sending reminders </w:t>
      </w:r>
      <w:r w:rsidRPr="003F1D51">
        <w:t>before the expiry of the regulatory period</w:t>
      </w:r>
      <w:r>
        <w:t xml:space="preserve"> for both </w:t>
      </w:r>
      <w:r w:rsidRPr="003F1D51">
        <w:t xml:space="preserve">Resolution </w:t>
      </w:r>
      <w:r w:rsidRPr="00B3218B">
        <w:rPr>
          <w:b/>
          <w:bCs/>
        </w:rPr>
        <w:t>552 (Rev.WRC-19)</w:t>
      </w:r>
      <w:r w:rsidRPr="003F1D51">
        <w:t xml:space="preserve"> </w:t>
      </w:r>
      <w:r>
        <w:t xml:space="preserve">and Resolution </w:t>
      </w:r>
      <w:r w:rsidRPr="00B3218B">
        <w:rPr>
          <w:b/>
          <w:bCs/>
        </w:rPr>
        <w:t>49 (Rev.WRC-19)</w:t>
      </w:r>
    </w:p>
    <w:p w14:paraId="106109D3" w14:textId="77777777" w:rsidR="00B16FCD" w:rsidRDefault="00B16FCD" w:rsidP="00656CB4">
      <w:pPr>
        <w:rPr>
          <w:sz w:val="16"/>
          <w:szCs w:val="16"/>
        </w:rPr>
      </w:pPr>
      <w:r>
        <w:rPr>
          <w:rStyle w:val="Artdef"/>
        </w:rPr>
        <w:t>11.48</w:t>
      </w:r>
      <w:r>
        <w:rPr>
          <w:rStyle w:val="Artdef"/>
        </w:rPr>
        <w:tab/>
      </w:r>
      <w:r>
        <w:rPr>
          <w:rStyle w:val="Artdef"/>
        </w:rPr>
        <w:tab/>
      </w:r>
      <w:r>
        <w:t>If, after the expiry of the period of seven years from the date of receipt of the relevant complete information referred to in No. </w:t>
      </w:r>
      <w:r w:rsidRPr="00277F34">
        <w:rPr>
          <w:rStyle w:val="Artref"/>
          <w:b/>
        </w:rPr>
        <w:t>9.1</w:t>
      </w:r>
      <w:r>
        <w:t xml:space="preserve"> or </w:t>
      </w:r>
      <w:r w:rsidRPr="00277F34">
        <w:rPr>
          <w:rStyle w:val="Artref"/>
          <w:b/>
        </w:rPr>
        <w:t>9.2</w:t>
      </w:r>
      <w:r>
        <w:t xml:space="preserve"> in the case of satellite networks or systems not subject to Section II of Article </w:t>
      </w:r>
      <w:r w:rsidRPr="00277F34">
        <w:rPr>
          <w:rStyle w:val="Artref"/>
          <w:b/>
        </w:rPr>
        <w:t>9</w:t>
      </w:r>
      <w:r>
        <w:t xml:space="preserve"> or in No. </w:t>
      </w:r>
      <w:r w:rsidRPr="00277F34">
        <w:rPr>
          <w:rStyle w:val="Artref"/>
          <w:b/>
        </w:rPr>
        <w:t>9.1A</w:t>
      </w:r>
      <w:r>
        <w:rPr>
          <w:b/>
          <w:i/>
          <w:iCs/>
        </w:rPr>
        <w:t xml:space="preserve"> </w:t>
      </w:r>
      <w:r>
        <w:t>in the case of satellite networks or systems subject to Section II of Article </w:t>
      </w:r>
      <w:r w:rsidRPr="00277F34">
        <w:rPr>
          <w:rStyle w:val="Artref"/>
          <w:b/>
        </w:rPr>
        <w:t>9</w:t>
      </w:r>
      <w:r>
        <w:t>, the administration responsible for the satellite network has not brought the frequency assignments to stations of the network into use, or has not submitted the first notice for recording of the frequency assignments under No. </w:t>
      </w:r>
      <w:r w:rsidRPr="00277F34">
        <w:rPr>
          <w:rStyle w:val="Artref"/>
          <w:b/>
        </w:rPr>
        <w:t>11.15</w:t>
      </w:r>
      <w:r>
        <w:t xml:space="preserve">, </w:t>
      </w:r>
      <w:del w:id="753" w:author="Tham, Danny Weng Hoa" w:date="2023-01-23T18:40:00Z">
        <w:r w:rsidDel="00E17565">
          <w:delText>or, where required, has not provided the due diligence information pursuant to Resolution </w:delText>
        </w:r>
        <w:r w:rsidDel="00E17565">
          <w:rPr>
            <w:b/>
            <w:bCs/>
          </w:rPr>
          <w:delText>49 (Rev.WRC</w:delText>
        </w:r>
        <w:r w:rsidDel="00E17565">
          <w:rPr>
            <w:b/>
            <w:bCs/>
          </w:rPr>
          <w:noBreakHyphen/>
          <w:delText>19)</w:delText>
        </w:r>
        <w:r w:rsidDel="00E17565">
          <w:delText xml:space="preserve">, as appropriate, </w:delText>
        </w:r>
      </w:del>
      <w:r>
        <w:t>the corresponding information published under Nos. </w:t>
      </w:r>
      <w:r w:rsidRPr="00277F34">
        <w:rPr>
          <w:rStyle w:val="Artref"/>
          <w:b/>
          <w:bCs/>
        </w:rPr>
        <w:t>9.1A</w:t>
      </w:r>
      <w:r>
        <w:rPr>
          <w:bCs/>
          <w:iCs/>
        </w:rPr>
        <w:t>,</w:t>
      </w:r>
      <w:r>
        <w:t xml:space="preserve"> </w:t>
      </w:r>
      <w:r w:rsidRPr="00277F34">
        <w:rPr>
          <w:rStyle w:val="Artref"/>
          <w:b/>
        </w:rPr>
        <w:t>9.2B</w:t>
      </w:r>
      <w:r>
        <w:t xml:space="preserve"> and </w:t>
      </w:r>
      <w:r w:rsidRPr="00277F34">
        <w:rPr>
          <w:rStyle w:val="Artref"/>
          <w:b/>
        </w:rPr>
        <w:t>9.38</w:t>
      </w:r>
      <w:r>
        <w:t xml:space="preserve">, as appropriate, shall be cancelled, but only after the administration concerned has been informed at </w:t>
      </w:r>
      <w:r>
        <w:lastRenderedPageBreak/>
        <w:t>least six months before the expiry date referred to in Nos. </w:t>
      </w:r>
      <w:r w:rsidRPr="00277F34">
        <w:rPr>
          <w:rStyle w:val="Artref"/>
          <w:b/>
        </w:rPr>
        <w:t>11.44</w:t>
      </w:r>
      <w:r>
        <w:t xml:space="preserve"> and </w:t>
      </w:r>
      <w:r w:rsidRPr="00277F34">
        <w:rPr>
          <w:rStyle w:val="Artref"/>
          <w:b/>
        </w:rPr>
        <w:t>11.44.1</w:t>
      </w:r>
      <w:ins w:id="754" w:author="Tham, Danny Weng Hoa" w:date="2023-01-23T18:55:00Z">
        <w:r>
          <w:rPr>
            <w:rStyle w:val="Artref"/>
            <w:b/>
          </w:rPr>
          <w:t>.</w:t>
        </w:r>
      </w:ins>
      <w:del w:id="755" w:author="Tham, Danny Weng Hoa" w:date="2023-01-23T18:41:00Z">
        <w:r w:rsidDel="00E17565">
          <w:delText xml:space="preserve"> and, where required, § 10 of Annex 1 of Resolution </w:delText>
        </w:r>
        <w:r w:rsidDel="00E17565">
          <w:rPr>
            <w:b/>
            <w:bCs/>
          </w:rPr>
          <w:delText>49</w:delText>
        </w:r>
        <w:r w:rsidDel="00E17565">
          <w:delText> </w:delText>
        </w:r>
        <w:r w:rsidDel="00E17565">
          <w:rPr>
            <w:b/>
            <w:bCs/>
          </w:rPr>
          <w:delText>(Rev.WRC</w:delText>
        </w:r>
        <w:r w:rsidDel="00E17565">
          <w:rPr>
            <w:b/>
            <w:bCs/>
          </w:rPr>
          <w:noBreakHyphen/>
          <w:delText>19)</w:delText>
        </w:r>
        <w:r w:rsidRPr="006A6D3E" w:rsidDel="00E17565">
          <w:rPr>
            <w:rStyle w:val="FootnoteReference"/>
          </w:rPr>
          <w:footnoteReference w:customMarkFollows="1" w:id="13"/>
          <w:delText>31</w:delText>
        </w:r>
      </w:del>
      <w:del w:id="758" w:author="Tham, Danny Weng Hoa" w:date="2023-01-23T18:56:00Z">
        <w:r w:rsidDel="007C3A06">
          <w:delText>.</w:delText>
        </w:r>
        <w:r w:rsidDel="007C3A06">
          <w:rPr>
            <w:sz w:val="16"/>
            <w:szCs w:val="16"/>
          </w:rPr>
          <w:delText>     (WRC</w:delText>
        </w:r>
        <w:r w:rsidDel="007C3A06">
          <w:rPr>
            <w:sz w:val="16"/>
            <w:szCs w:val="16"/>
          </w:rPr>
          <w:noBreakHyphen/>
          <w:delText>19)</w:delText>
        </w:r>
      </w:del>
    </w:p>
    <w:p w14:paraId="75C2A85C" w14:textId="77777777" w:rsidR="00B16FCD" w:rsidRPr="00443AB8" w:rsidRDefault="00B16FCD" w:rsidP="00656CB4">
      <w:pPr>
        <w:rPr>
          <w:ins w:id="759" w:author="Tham, Danny Weng Hoa" w:date="2023-01-23T18:36:00Z"/>
        </w:rPr>
      </w:pPr>
      <w:ins w:id="760" w:author="Tham, Danny Weng Hoa" w:date="2023-01-23T18:36:00Z">
        <w:r w:rsidRPr="00443AB8">
          <w:t>If, 30 days after the expiry of the period of seven years from the date of receipt of the relevant complete information referred to in No.</w:t>
        </w:r>
      </w:ins>
      <w:ins w:id="761" w:author="Vallet, Alexandre" w:date="2023-08-11T10:12:00Z">
        <w:r>
          <w:t xml:space="preserve"> </w:t>
        </w:r>
      </w:ins>
      <w:ins w:id="762" w:author="Tham, Danny Weng Hoa" w:date="2023-01-23T18:36:00Z">
        <w:r w:rsidRPr="007C3A06">
          <w:rPr>
            <w:b/>
            <w:bCs/>
            <w:rPrChange w:id="763" w:author="Tham, Danny Weng Hoa" w:date="2023-01-23T18:56:00Z">
              <w:rPr/>
            </w:rPrChange>
          </w:rPr>
          <w:t>9.1A</w:t>
        </w:r>
        <w:r w:rsidRPr="00443AB8">
          <w:t xml:space="preserve">, the administration responsible for the satellite network has not provided, where required, the due diligence information pursuant to Resolution </w:t>
        </w:r>
        <w:r w:rsidRPr="007C3A06">
          <w:rPr>
            <w:b/>
            <w:bCs/>
            <w:rPrChange w:id="764" w:author="Tham, Danny Weng Hoa" w:date="2023-01-23T18:56:00Z">
              <w:rPr/>
            </w:rPrChange>
          </w:rPr>
          <w:t>49 (Rev.WRC-19)</w:t>
        </w:r>
        <w:r w:rsidRPr="00443AB8">
          <w:t xml:space="preserve"> or </w:t>
        </w:r>
        <w:r w:rsidRPr="007C3A06">
          <w:rPr>
            <w:b/>
            <w:bCs/>
            <w:rPrChange w:id="765" w:author="Tham, Danny Weng Hoa" w:date="2023-01-23T18:56:00Z">
              <w:rPr/>
            </w:rPrChange>
          </w:rPr>
          <w:t>Resolution 552 (Rev.WRC-19)</w:t>
        </w:r>
        <w:r w:rsidRPr="00443AB8">
          <w:t>, as appropriate, the corresponding information published under Nos.</w:t>
        </w:r>
      </w:ins>
      <w:ins w:id="766" w:author="Vallet, Alexandre" w:date="2023-08-11T10:13:00Z">
        <w:r>
          <w:t xml:space="preserve"> </w:t>
        </w:r>
      </w:ins>
      <w:ins w:id="767" w:author="Tham, Danny Weng Hoa" w:date="2023-01-23T18:36:00Z">
        <w:r w:rsidRPr="007C3A06">
          <w:rPr>
            <w:b/>
            <w:bCs/>
            <w:rPrChange w:id="768" w:author="Tham, Danny Weng Hoa" w:date="2023-01-23T18:56:00Z">
              <w:rPr/>
            </w:rPrChange>
          </w:rPr>
          <w:t>9.1A</w:t>
        </w:r>
        <w:r w:rsidRPr="00443AB8">
          <w:t xml:space="preserve"> and </w:t>
        </w:r>
        <w:r w:rsidRPr="007C3A06">
          <w:rPr>
            <w:b/>
            <w:bCs/>
            <w:rPrChange w:id="769" w:author="Tham, Danny Weng Hoa" w:date="2023-01-23T18:57:00Z">
              <w:rPr/>
            </w:rPrChange>
          </w:rPr>
          <w:t>9.38</w:t>
        </w:r>
        <w:r w:rsidRPr="00443AB8">
          <w:t xml:space="preserve">, as appropriate, shall be cancelled, </w:t>
        </w:r>
        <w:r w:rsidRPr="00A342AF">
          <w:t>but only after the administration concerned has been informed</w:t>
        </w:r>
      </w:ins>
      <w:ins w:id="770" w:author="Tham, Danny Weng Hoa" w:date="2023-01-23T18:41:00Z">
        <w:r w:rsidRPr="00A342AF">
          <w:t xml:space="preserve"> at least six months before the expiry date referred to in Nos. </w:t>
        </w:r>
        <w:r w:rsidRPr="00A342AF">
          <w:rPr>
            <w:rStyle w:val="Artref"/>
            <w:b/>
          </w:rPr>
          <w:t>11.44</w:t>
        </w:r>
        <w:r w:rsidRPr="00A342AF">
          <w:t xml:space="preserve"> and </w:t>
        </w:r>
        <w:r w:rsidRPr="00A342AF">
          <w:rPr>
            <w:rStyle w:val="Artref"/>
            <w:b/>
          </w:rPr>
          <w:t>11.44.1</w:t>
        </w:r>
      </w:ins>
      <w:ins w:id="771" w:author="Tham, Danny Weng Hoa" w:date="2023-01-23T18:36:00Z">
        <w:r w:rsidRPr="00A342AF">
          <w:t>.</w:t>
        </w:r>
      </w:ins>
    </w:p>
    <w:p w14:paraId="47C1C0EA" w14:textId="77777777" w:rsidR="00B16FCD" w:rsidRDefault="00B16FCD" w:rsidP="00656CB4">
      <w:pPr>
        <w:pStyle w:val="NormalWeb"/>
        <w:rPr>
          <w:rStyle w:val="Artdef"/>
          <w:rFonts w:eastAsiaTheme="minorHAnsi" w:cstheme="minorBidi"/>
          <w:b w:val="0"/>
          <w:bCs/>
          <w:lang w:val="en-GB"/>
        </w:rPr>
      </w:pPr>
      <w:r w:rsidRPr="00FE7E98">
        <w:rPr>
          <w:rStyle w:val="Artdef"/>
          <w:rFonts w:eastAsiaTheme="minorHAnsi" w:cstheme="minorBidi"/>
          <w:b w:val="0"/>
          <w:bCs/>
          <w:lang w:val="en-GB"/>
        </w:rPr>
        <w:t xml:space="preserve">With such amendments to No. </w:t>
      </w:r>
      <w:r w:rsidRPr="00FE7E98">
        <w:rPr>
          <w:rStyle w:val="Artdef"/>
          <w:rFonts w:eastAsiaTheme="minorHAnsi" w:cstheme="minorBidi"/>
          <w:lang w:val="en-GB"/>
        </w:rPr>
        <w:t>11.48</w:t>
      </w:r>
      <w:r w:rsidRPr="00FE7E98">
        <w:rPr>
          <w:rStyle w:val="Artdef"/>
          <w:rFonts w:eastAsiaTheme="minorHAnsi" w:cstheme="minorBidi"/>
          <w:b w:val="0"/>
          <w:bCs/>
          <w:lang w:val="en-GB"/>
        </w:rPr>
        <w:t>, No.</w:t>
      </w:r>
      <w:r w:rsidRPr="00FE7E98">
        <w:rPr>
          <w:rStyle w:val="Artdef"/>
          <w:rFonts w:eastAsiaTheme="minorHAnsi" w:cstheme="minorBidi"/>
          <w:lang w:val="en-GB"/>
        </w:rPr>
        <w:t xml:space="preserve"> 11.48.1</w:t>
      </w:r>
      <w:r w:rsidRPr="00FE7E98">
        <w:rPr>
          <w:rStyle w:val="Artdef"/>
          <w:rFonts w:eastAsiaTheme="minorHAnsi" w:cstheme="minorBidi"/>
          <w:b w:val="0"/>
          <w:bCs/>
          <w:lang w:val="en-GB"/>
        </w:rPr>
        <w:t xml:space="preserve"> would not be necessary any longer and could be suppressed.</w:t>
      </w:r>
    </w:p>
    <w:p w14:paraId="6F12B5A2" w14:textId="77777777" w:rsidR="00B16FCD" w:rsidRDefault="00B16FCD" w:rsidP="00656CB4">
      <w:pPr>
        <w:pBdr>
          <w:top w:val="single" w:sz="4" w:space="1" w:color="auto"/>
          <w:left w:val="single" w:sz="4" w:space="4" w:color="auto"/>
          <w:bottom w:val="single" w:sz="4" w:space="1" w:color="auto"/>
          <w:right w:val="single" w:sz="4" w:space="4" w:color="auto"/>
        </w:pBdr>
        <w:rPr>
          <w:rFonts w:cstheme="minorHAnsi"/>
        </w:rPr>
      </w:pPr>
      <w:r w:rsidRPr="003F1D51">
        <w:t xml:space="preserve">The Conference is invited to </w:t>
      </w:r>
      <w:r>
        <w:t xml:space="preserve">consider the modification of the regulatory text above to align No. </w:t>
      </w:r>
      <w:r w:rsidRPr="00AB378F">
        <w:rPr>
          <w:b/>
          <w:bCs/>
        </w:rPr>
        <w:t>11.48</w:t>
      </w:r>
      <w:r>
        <w:t xml:space="preserve"> and § 4 of Annex 1 to Resolution </w:t>
      </w:r>
      <w:r w:rsidRPr="00B80D53">
        <w:rPr>
          <w:b/>
          <w:bCs/>
        </w:rPr>
        <w:t>49</w:t>
      </w:r>
      <w:r>
        <w:t xml:space="preserve"> as described above</w:t>
      </w:r>
      <w:r w:rsidRPr="003F1D51">
        <w:t>.</w:t>
      </w:r>
    </w:p>
    <w:p w14:paraId="3BCF05E2" w14:textId="77777777" w:rsidR="00B16FCD" w:rsidRPr="008F1CF5" w:rsidRDefault="00B16FCD" w:rsidP="00656CB4">
      <w:pPr>
        <w:rPr>
          <w:szCs w:val="24"/>
        </w:rPr>
      </w:pPr>
    </w:p>
    <w:p w14:paraId="102176A9" w14:textId="77777777" w:rsidR="00B16FCD" w:rsidRDefault="00B16FCD" w:rsidP="009C0553">
      <w:pPr>
        <w:pStyle w:val="Heading3"/>
      </w:pPr>
      <w:bookmarkStart w:id="772" w:name="_Toc142664167"/>
      <w:r w:rsidRPr="00816C4C">
        <w:t>3.1.</w:t>
      </w:r>
      <w:r>
        <w:t>6</w:t>
      </w:r>
      <w:r w:rsidRPr="00816C4C">
        <w:tab/>
        <w:t>Article 1</w:t>
      </w:r>
      <w:r>
        <w:t xml:space="preserve">3 </w:t>
      </w:r>
      <w:r w:rsidRPr="00816C4C">
        <w:t>of the Radio Regulations</w:t>
      </w:r>
      <w:bookmarkEnd w:id="772"/>
    </w:p>
    <w:p w14:paraId="6ED1F6C7" w14:textId="77777777" w:rsidR="00B16FCD" w:rsidRPr="009C0553" w:rsidRDefault="00B16FCD" w:rsidP="009F065E">
      <w:pPr>
        <w:pStyle w:val="Heading4"/>
      </w:pPr>
      <w:r>
        <w:t>3.1.6.1</w:t>
      </w:r>
      <w:r>
        <w:tab/>
      </w:r>
      <w:r w:rsidRPr="009C0553">
        <w:t>Update of orbital parameters of non-geostationary satellite network</w:t>
      </w:r>
      <w:r>
        <w:t>s</w:t>
      </w:r>
      <w:r w:rsidRPr="009C0553">
        <w:t xml:space="preserve"> or system</w:t>
      </w:r>
      <w:r>
        <w:t>s as a result of the application of No. 13.6</w:t>
      </w:r>
      <w:r w:rsidRPr="009C0553">
        <w:t xml:space="preserve"> </w:t>
      </w:r>
    </w:p>
    <w:p w14:paraId="07F511C7" w14:textId="77777777" w:rsidR="00B16FCD" w:rsidRDefault="00B16FCD" w:rsidP="009C0553">
      <w:pPr>
        <w:rPr>
          <w:lang w:val="en-US"/>
        </w:rPr>
      </w:pPr>
      <w:r>
        <w:rPr>
          <w:lang w:val="en-US"/>
        </w:rPr>
        <w:t xml:space="preserve">When notified of the bringing into use, bringing back into use, or the extension of the period of validity of frequency assignments </w:t>
      </w:r>
      <w:r w:rsidRPr="00434B5F">
        <w:rPr>
          <w:lang w:val="en-US"/>
        </w:rPr>
        <w:t>to a space station in a non-geostationary satellite orbit network or system</w:t>
      </w:r>
      <w:r>
        <w:rPr>
          <w:lang w:val="en-US"/>
        </w:rPr>
        <w:t>, the Bureau verifies and consults the notifying administration as needed under the procedure of No.</w:t>
      </w:r>
      <w:r w:rsidRPr="00434B5F">
        <w:rPr>
          <w:b/>
          <w:bCs/>
          <w:lang w:val="en-US"/>
        </w:rPr>
        <w:t>13.6</w:t>
      </w:r>
      <w:r>
        <w:rPr>
          <w:lang w:val="en-US"/>
        </w:rPr>
        <w:t xml:space="preserve"> to ascertain that </w:t>
      </w:r>
      <w:r w:rsidRPr="00382E96">
        <w:rPr>
          <w:lang w:val="en-US"/>
        </w:rPr>
        <w:t>a space station with the</w:t>
      </w:r>
      <w:r>
        <w:rPr>
          <w:lang w:val="en-US"/>
        </w:rPr>
        <w:t xml:space="preserve"> </w:t>
      </w:r>
      <w:r w:rsidRPr="00382E96">
        <w:rPr>
          <w:lang w:val="en-US"/>
        </w:rPr>
        <w:t>capability of transmitting or receiving that frequency assignment has been deployed and maintained</w:t>
      </w:r>
      <w:r>
        <w:rPr>
          <w:lang w:val="en-US"/>
        </w:rPr>
        <w:t xml:space="preserve"> </w:t>
      </w:r>
      <w:r w:rsidRPr="00382E96">
        <w:rPr>
          <w:lang w:val="en-US"/>
        </w:rPr>
        <w:t>on one of the notified orbital plane(s) of the non-geostationary satellite network or system</w:t>
      </w:r>
      <w:r>
        <w:rPr>
          <w:lang w:val="en-US"/>
        </w:rPr>
        <w:t>, in accordance with Nos.</w:t>
      </w:r>
      <w:r w:rsidRPr="00434B5F">
        <w:rPr>
          <w:b/>
          <w:bCs/>
          <w:lang w:val="en-US"/>
        </w:rPr>
        <w:t>11.44C</w:t>
      </w:r>
      <w:r>
        <w:rPr>
          <w:lang w:val="en-US"/>
        </w:rPr>
        <w:t xml:space="preserve">, </w:t>
      </w:r>
      <w:r w:rsidRPr="00434B5F">
        <w:rPr>
          <w:b/>
          <w:bCs/>
          <w:lang w:val="en-US"/>
        </w:rPr>
        <w:t>11.44D</w:t>
      </w:r>
      <w:r>
        <w:rPr>
          <w:lang w:val="en-US"/>
        </w:rPr>
        <w:t>.</w:t>
      </w:r>
    </w:p>
    <w:p w14:paraId="5FB7BEE8" w14:textId="77777777" w:rsidR="00B16FCD" w:rsidRDefault="00B16FCD" w:rsidP="009C0553">
      <w:pPr>
        <w:rPr>
          <w:lang w:val="en-US"/>
        </w:rPr>
      </w:pPr>
      <w:r w:rsidRPr="00CF2FF7">
        <w:rPr>
          <w:lang w:val="en-US"/>
        </w:rPr>
        <w:t>With the interest to ensure that the Master International Frequency Register (MIFR) reflect</w:t>
      </w:r>
      <w:r>
        <w:rPr>
          <w:lang w:val="en-US"/>
        </w:rPr>
        <w:t>s</w:t>
      </w:r>
      <w:r w:rsidRPr="00CF2FF7">
        <w:rPr>
          <w:lang w:val="en-US"/>
        </w:rPr>
        <w:t xml:space="preserve"> the actual use of the frequency and orbits, and considering that most small satellites make use of frequency assignments that are not subject to coordination, the Bureau adopts the following practice for non-geostationary satellite network or system not subject to coordination under Section II of Article </w:t>
      </w:r>
      <w:r w:rsidRPr="00CF2FF7">
        <w:rPr>
          <w:b/>
          <w:bCs/>
          <w:lang w:val="en-US"/>
        </w:rPr>
        <w:t>9</w:t>
      </w:r>
      <w:r w:rsidRPr="00CF2FF7">
        <w:rPr>
          <w:lang w:val="en-US"/>
        </w:rPr>
        <w:t xml:space="preserve">. For these networks, when the enquiry concludes that the actual orbit of the space station deviates more than 10% from the characteristics of the notified orbital plane based on the altitude of the apogee (item A.4.b.4.d of Appendix </w:t>
      </w:r>
      <w:r w:rsidRPr="00CF2FF7">
        <w:rPr>
          <w:b/>
          <w:bCs/>
          <w:lang w:val="en-US"/>
        </w:rPr>
        <w:t>4</w:t>
      </w:r>
      <w:r w:rsidRPr="00CF2FF7">
        <w:rPr>
          <w:lang w:val="en-US"/>
        </w:rPr>
        <w:t xml:space="preserve">), the altitude of the perigee (A.4.b.4.e) and inclination (A.4.b.4.a), </w:t>
      </w:r>
      <w:r>
        <w:rPr>
          <w:lang w:val="en-US"/>
        </w:rPr>
        <w:t xml:space="preserve">after consultation and </w:t>
      </w:r>
      <w:r w:rsidRPr="00CF2FF7">
        <w:rPr>
          <w:lang w:val="en-US"/>
        </w:rPr>
        <w:t>with the agreement of the notifying Administration, the Bureau updates the orbital information in the MIFR to the actual values and publishes the modification in a Part II-S of a BR</w:t>
      </w:r>
      <w:r>
        <w:rPr>
          <w:lang w:val="en-US"/>
        </w:rPr>
        <w:t xml:space="preserve"> </w:t>
      </w:r>
      <w:r w:rsidRPr="00CF2FF7">
        <w:rPr>
          <w:lang w:val="en-US"/>
        </w:rPr>
        <w:t>IFIC.</w:t>
      </w:r>
    </w:p>
    <w:p w14:paraId="2723AC4A" w14:textId="77777777" w:rsidR="00B16FCD" w:rsidRDefault="00B16FCD" w:rsidP="008C6698">
      <w:pPr>
        <w:pBdr>
          <w:top w:val="single" w:sz="4" w:space="1" w:color="auto"/>
          <w:left w:val="single" w:sz="4" w:space="4" w:color="auto"/>
          <w:bottom w:val="single" w:sz="4" w:space="1" w:color="auto"/>
          <w:right w:val="single" w:sz="4" w:space="4" w:color="auto"/>
        </w:pBdr>
        <w:rPr>
          <w:lang w:val="en-US"/>
        </w:rPr>
      </w:pPr>
      <w:r>
        <w:rPr>
          <w:lang w:val="en-US"/>
        </w:rPr>
        <w:t xml:space="preserve">The Conference is invited to note the Bureau’s approach and the fact that the trigger values to update the orbital information may evolve in the future depending on additional information, including from potential ITU-R studies. </w:t>
      </w:r>
    </w:p>
    <w:p w14:paraId="1E955CD7" w14:textId="77777777" w:rsidR="00B16FCD" w:rsidRDefault="00B16FCD" w:rsidP="00AE6F9A">
      <w:pPr>
        <w:pStyle w:val="Heading3"/>
      </w:pPr>
    </w:p>
    <w:p w14:paraId="6317624B" w14:textId="77777777" w:rsidR="00B16FCD" w:rsidRDefault="00B16FCD" w:rsidP="00AE6F9A">
      <w:pPr>
        <w:pStyle w:val="Heading3"/>
      </w:pPr>
      <w:bookmarkStart w:id="773" w:name="_Toc142664168"/>
      <w:r w:rsidRPr="00816C4C">
        <w:t>3.1.</w:t>
      </w:r>
      <w:r>
        <w:t>7</w:t>
      </w:r>
      <w:r w:rsidRPr="00816C4C">
        <w:tab/>
        <w:t>Article 1</w:t>
      </w:r>
      <w:r>
        <w:t xml:space="preserve">5 </w:t>
      </w:r>
      <w:r w:rsidRPr="00816C4C">
        <w:t>of the Radio Regulations</w:t>
      </w:r>
      <w:bookmarkEnd w:id="773"/>
    </w:p>
    <w:p w14:paraId="1322CE4F" w14:textId="77777777" w:rsidR="00B16FCD" w:rsidRDefault="00B16FCD" w:rsidP="009F065E">
      <w:pPr>
        <w:pStyle w:val="Heading4"/>
      </w:pPr>
      <w:r w:rsidRPr="004E650D">
        <w:t>3.1.7</w:t>
      </w:r>
      <w:r>
        <w:t>.1</w:t>
      </w:r>
      <w:r w:rsidRPr="004E650D">
        <w:tab/>
      </w:r>
      <w:r>
        <w:t>Overview of continuing c</w:t>
      </w:r>
      <w:r w:rsidRPr="000F3F4A">
        <w:t xml:space="preserve">ases of harmful interference affecting space services </w:t>
      </w:r>
      <w:r>
        <w:t xml:space="preserve">and </w:t>
      </w:r>
      <w:r w:rsidRPr="000F3F4A">
        <w:t>reported to the Bureau</w:t>
      </w:r>
    </w:p>
    <w:p w14:paraId="3951783A" w14:textId="77777777" w:rsidR="00B16FCD" w:rsidRDefault="00B16FCD" w:rsidP="000F3F4A">
      <w:r>
        <w:t xml:space="preserve">During the 4-year period considered in this report (June 2019 – May 2023), a total amount of 13.98 GHz of spectrum/orbit resource has been affected by harmful interference reported to the Bureau by Administrations, also requesting assistance under No. </w:t>
      </w:r>
      <w:r w:rsidRPr="000F3F4A">
        <w:rPr>
          <w:b/>
          <w:bCs/>
        </w:rPr>
        <w:t>13.2</w:t>
      </w:r>
      <w:r>
        <w:t xml:space="preserve"> in several cases.</w:t>
      </w:r>
    </w:p>
    <w:p w14:paraId="057E2683" w14:textId="77777777" w:rsidR="00B16FCD" w:rsidRDefault="00B16FCD" w:rsidP="000F3F4A">
      <w:r w:rsidRPr="000F3F4A">
        <w:t>Geostationary satellite networks in the FSS and BSS represent 73 %</w:t>
      </w:r>
      <w:r>
        <w:t xml:space="preserve"> of the total affected bandwidth, with various causes of interference: </w:t>
      </w:r>
      <w:r w:rsidRPr="004625B0">
        <w:t>technical/operational failures</w:t>
      </w:r>
      <w:r>
        <w:t xml:space="preserve">, </w:t>
      </w:r>
      <w:r w:rsidRPr="004625B0">
        <w:t>coordination</w:t>
      </w:r>
      <w:r>
        <w:t xml:space="preserve"> not fully completed</w:t>
      </w:r>
      <w:r w:rsidRPr="004625B0">
        <w:t>, unauthorized use</w:t>
      </w:r>
      <w:r>
        <w:t xml:space="preserve"> and the concerning continuous existence of </w:t>
      </w:r>
      <w:r w:rsidRPr="004625B0">
        <w:t xml:space="preserve">unnecessary emissions as defined in No. </w:t>
      </w:r>
      <w:r w:rsidRPr="000F3F4A">
        <w:rPr>
          <w:b/>
          <w:bCs/>
        </w:rPr>
        <w:t>15.1</w:t>
      </w:r>
      <w:r w:rsidRPr="004625B0">
        <w:t xml:space="preserve"> of the Radio Regulations</w:t>
      </w:r>
      <w:r>
        <w:t>.</w:t>
      </w:r>
    </w:p>
    <w:p w14:paraId="5398101C" w14:textId="77777777" w:rsidR="00B16FCD" w:rsidRDefault="00B16FCD" w:rsidP="000F3F4A">
      <w:r>
        <w:t xml:space="preserve">In some instances, escalation up to the Radio Regulations Board was needed as well as support from Administrations operating space radio monitoring facilities and having signed with ITU a Memorandum of Understanding in the framework of PP Resolution 186 (Rev.Bucharest, 2022). Support from these Administrations was obtained in order to geolocate the source of harmful interference, which contributed to the resolution of some pending cases. The Bureau also convened meetings among concerned Administrations in the resolution of the cases.  </w:t>
      </w:r>
    </w:p>
    <w:p w14:paraId="0BAED592" w14:textId="77777777" w:rsidR="00B16FCD" w:rsidRDefault="00B16FCD" w:rsidP="000F3F4A">
      <w:r>
        <w:t>In one case, the notifying administration of the satellite network identified as the source of harmful interference informed the notifying administration of the interfered-with satellite that the interfering satellite network is being operated under Article 48 of the Constitution.</w:t>
      </w:r>
    </w:p>
    <w:p w14:paraId="4D43FBE2" w14:textId="77777777" w:rsidR="00B16FCD" w:rsidRPr="00186088" w:rsidRDefault="00B16FCD" w:rsidP="00186088">
      <w:pPr>
        <w:pBdr>
          <w:top w:val="single" w:sz="4" w:space="1" w:color="auto"/>
          <w:left w:val="single" w:sz="4" w:space="4" w:color="auto"/>
          <w:bottom w:val="single" w:sz="4" w:space="1" w:color="auto"/>
          <w:right w:val="single" w:sz="4" w:space="4" w:color="auto"/>
        </w:pBdr>
      </w:pPr>
      <w:r>
        <w:t xml:space="preserve">The Conference is invited to highlight the provisions of No. </w:t>
      </w:r>
      <w:r>
        <w:rPr>
          <w:b/>
          <w:bCs/>
        </w:rPr>
        <w:t>15.1</w:t>
      </w:r>
      <w:r>
        <w:t xml:space="preserve"> and call administrations to exercise their utmost goodwill in addressing and solving interference cases.</w:t>
      </w:r>
    </w:p>
    <w:p w14:paraId="0B4FEE39" w14:textId="77777777" w:rsidR="00B16FCD" w:rsidRDefault="00B16FCD" w:rsidP="000F3F4A">
      <w:r w:rsidRPr="00186088">
        <w:t>Non-</w:t>
      </w:r>
      <w:r>
        <w:t>g</w:t>
      </w:r>
      <w:r w:rsidRPr="00186088">
        <w:t xml:space="preserve">eostationary </w:t>
      </w:r>
      <w:r>
        <w:t>s</w:t>
      </w:r>
      <w:r w:rsidRPr="00186088">
        <w:t xml:space="preserve">atellite </w:t>
      </w:r>
      <w:r>
        <w:t>n</w:t>
      </w:r>
      <w:r w:rsidRPr="00186088">
        <w:t xml:space="preserve">etworks in the EESS (passive) in </w:t>
      </w:r>
      <w:r>
        <w:t xml:space="preserve">the </w:t>
      </w:r>
      <w:r w:rsidRPr="00186088">
        <w:t xml:space="preserve">1400-1427 MHz </w:t>
      </w:r>
      <w:r>
        <w:t xml:space="preserve">frequency </w:t>
      </w:r>
      <w:r w:rsidRPr="00186088">
        <w:t xml:space="preserve">band </w:t>
      </w:r>
      <w:r>
        <w:t xml:space="preserve">(where No. </w:t>
      </w:r>
      <w:r w:rsidRPr="00186088">
        <w:rPr>
          <w:b/>
          <w:bCs/>
        </w:rPr>
        <w:t>5.340</w:t>
      </w:r>
      <w:r>
        <w:t xml:space="preserve"> applies) </w:t>
      </w:r>
      <w:r w:rsidRPr="00186088">
        <w:t xml:space="preserve">were </w:t>
      </w:r>
      <w:r>
        <w:t xml:space="preserve">repeatedly </w:t>
      </w:r>
      <w:r w:rsidRPr="00186088">
        <w:t>affected by harmful interference</w:t>
      </w:r>
      <w:r>
        <w:t>,</w:t>
      </w:r>
      <w:r w:rsidRPr="00186088">
        <w:t xml:space="preserve"> representing 23 % of the total affected bandwidth reported to</w:t>
      </w:r>
      <w:r>
        <w:t xml:space="preserve"> the Bureau. The main causes of interference are two-fold:</w:t>
      </w:r>
    </w:p>
    <w:p w14:paraId="1472C86B" w14:textId="77777777" w:rsidR="00B16FCD" w:rsidRPr="005B60EA" w:rsidRDefault="00B16FCD" w:rsidP="000F3F4A">
      <w:pPr>
        <w:ind w:left="1134" w:hanging="708"/>
      </w:pPr>
      <w:r w:rsidRPr="005B60EA">
        <w:t xml:space="preserve">1. </w:t>
      </w:r>
      <w:r w:rsidRPr="005B60EA">
        <w:tab/>
        <w:t xml:space="preserve">Unwanted emissions from radars and other radio devices operating in adjacent bands and exceeding levels contained in Resolution </w:t>
      </w:r>
      <w:r w:rsidRPr="00186088">
        <w:rPr>
          <w:b/>
          <w:bCs/>
        </w:rPr>
        <w:t>750 (Rev.WRC-1</w:t>
      </w:r>
      <w:r>
        <w:rPr>
          <w:b/>
          <w:bCs/>
        </w:rPr>
        <w:t>9</w:t>
      </w:r>
      <w:r w:rsidRPr="00186088">
        <w:rPr>
          <w:b/>
          <w:bCs/>
        </w:rPr>
        <w:t>)</w:t>
      </w:r>
      <w:r w:rsidRPr="005B60EA">
        <w:t>,</w:t>
      </w:r>
    </w:p>
    <w:p w14:paraId="127F5DD5" w14:textId="77777777" w:rsidR="00B16FCD" w:rsidRDefault="00B16FCD" w:rsidP="000F3F4A">
      <w:pPr>
        <w:ind w:left="1134" w:hanging="708"/>
      </w:pPr>
      <w:r w:rsidRPr="005B60EA">
        <w:t>2.</w:t>
      </w:r>
      <w:r w:rsidRPr="005B60EA">
        <w:tab/>
        <w:t xml:space="preserve">Unauthorized use of CCTV wireless devices making illegal use of the passive band in contradiction with No. </w:t>
      </w:r>
      <w:r w:rsidRPr="00186088">
        <w:rPr>
          <w:b/>
          <w:bCs/>
        </w:rPr>
        <w:t>5.340</w:t>
      </w:r>
      <w:r w:rsidRPr="005B60EA">
        <w:t xml:space="preserve"> of the Radio Regulations</w:t>
      </w:r>
      <w:r>
        <w:t>.</w:t>
      </w:r>
    </w:p>
    <w:p w14:paraId="3B3F6741" w14:textId="77777777" w:rsidR="00B16FCD" w:rsidRDefault="00B16FCD" w:rsidP="000F3F4A">
      <w:r>
        <w:t>Multiple sources of interference were located within the territories of 45 Administrations, according to the reports submitted to the Bureau during the last 4-year period.</w:t>
      </w:r>
    </w:p>
    <w:p w14:paraId="0A690F45" w14:textId="77777777" w:rsidR="00B16FCD" w:rsidRDefault="00B16FCD" w:rsidP="000041B2">
      <w:pPr>
        <w:pBdr>
          <w:top w:val="single" w:sz="4" w:space="1" w:color="auto"/>
          <w:left w:val="single" w:sz="4" w:space="4" w:color="auto"/>
          <w:bottom w:val="single" w:sz="4" w:space="1" w:color="auto"/>
          <w:right w:val="single" w:sz="4" w:space="4" w:color="auto"/>
        </w:pBdr>
      </w:pPr>
      <w:r>
        <w:t xml:space="preserve">Concerning unwanted emissions causing harmful interference, the Conference is invited to urge administrations to implement the recommended levels contained in Resolution </w:t>
      </w:r>
      <w:r>
        <w:rPr>
          <w:b/>
          <w:bCs/>
        </w:rPr>
        <w:t xml:space="preserve">750 (Rev.WRC-19) </w:t>
      </w:r>
      <w:r w:rsidRPr="00F3003B">
        <w:t>as</w:t>
      </w:r>
      <w:r>
        <w:rPr>
          <w:b/>
          <w:bCs/>
        </w:rPr>
        <w:t xml:space="preserve"> </w:t>
      </w:r>
      <w:r>
        <w:t>a means to prevent the occurrence of harmful interference.</w:t>
      </w:r>
    </w:p>
    <w:p w14:paraId="7B7B77B2" w14:textId="77777777" w:rsidR="00B16FCD" w:rsidRDefault="00B16FCD" w:rsidP="000041B2">
      <w:pPr>
        <w:pBdr>
          <w:top w:val="single" w:sz="4" w:space="1" w:color="auto"/>
          <w:left w:val="single" w:sz="4" w:space="4" w:color="auto"/>
          <w:bottom w:val="single" w:sz="4" w:space="1" w:color="auto"/>
          <w:right w:val="single" w:sz="4" w:space="4" w:color="auto"/>
        </w:pBdr>
      </w:pPr>
      <w:r>
        <w:t xml:space="preserve">Concerning unauthorised uses causing harmful interference and noting that No. </w:t>
      </w:r>
      <w:r w:rsidRPr="000041B2">
        <w:rPr>
          <w:b/>
          <w:bCs/>
        </w:rPr>
        <w:t>5.340</w:t>
      </w:r>
      <w:r>
        <w:t xml:space="preserve"> globally applies to the frequency band 1 400 – 1 427 MHz, with no exception, the Conference is invited to request administrations to ensure that no commercial radio devices able to operate in this frequency band are manufactured, sold, exported, imported or marketed on their territory, in addition to prohibiting their operations.</w:t>
      </w:r>
    </w:p>
    <w:p w14:paraId="3DBA7A8A" w14:textId="77777777" w:rsidR="00B16FCD" w:rsidRDefault="00B16FCD" w:rsidP="000F3F4A">
      <w:r>
        <w:t>Another case that draws a particular attention of the Bureau concerns the harmful interference affecting the r</w:t>
      </w:r>
      <w:r w:rsidRPr="00186088">
        <w:t>adio</w:t>
      </w:r>
      <w:r>
        <w:t>n</w:t>
      </w:r>
      <w:r w:rsidRPr="00186088">
        <w:t xml:space="preserve">avigation </w:t>
      </w:r>
      <w:r>
        <w:t>s</w:t>
      </w:r>
      <w:r w:rsidRPr="00186088">
        <w:t xml:space="preserve">atellite </w:t>
      </w:r>
      <w:r>
        <w:t>s</w:t>
      </w:r>
      <w:r w:rsidRPr="00186088">
        <w:t>ervice, representing 3.3% of the total spectrum</w:t>
      </w:r>
      <w:r>
        <w:t xml:space="preserve">/orbit resource affected during this 4-year period. Due to its critical nature as a safety service, a series of actions were initiated and are detailed in section 3.1.7.2. </w:t>
      </w:r>
    </w:p>
    <w:p w14:paraId="35FBD780" w14:textId="77777777" w:rsidR="00B16FCD" w:rsidRPr="001F7285" w:rsidRDefault="00B16FCD" w:rsidP="000F3F4A">
      <w:r w:rsidRPr="001F7285">
        <w:lastRenderedPageBreak/>
        <w:t>A few cases of harmful interference affecting MSS and Radioastronomy services were also reported.</w:t>
      </w:r>
    </w:p>
    <w:p w14:paraId="19871B66" w14:textId="77777777" w:rsidR="00B16FCD" w:rsidRDefault="00B16FCD" w:rsidP="000F3F4A">
      <w:pPr>
        <w:spacing w:after="160" w:line="259" w:lineRule="auto"/>
        <w:rPr>
          <w:b/>
          <w:bCs/>
          <w:szCs w:val="24"/>
        </w:rPr>
      </w:pPr>
    </w:p>
    <w:p w14:paraId="6F32DFFC" w14:textId="77777777" w:rsidR="00B16FCD" w:rsidRPr="00656CB4" w:rsidRDefault="00B16FCD" w:rsidP="009F065E">
      <w:pPr>
        <w:pStyle w:val="Heading4"/>
      </w:pPr>
      <w:r>
        <w:t>3.1.7.2</w:t>
      </w:r>
      <w:r>
        <w:tab/>
      </w:r>
      <w:r w:rsidRPr="00656CB4">
        <w:t xml:space="preserve">Harmful interference to </w:t>
      </w:r>
      <w:r>
        <w:t>r</w:t>
      </w:r>
      <w:r w:rsidRPr="00656CB4">
        <w:t xml:space="preserve">eceivers </w:t>
      </w:r>
      <w:r>
        <w:t>of the r</w:t>
      </w:r>
      <w:r w:rsidRPr="00656CB4">
        <w:t>adio</w:t>
      </w:r>
      <w:r>
        <w:t>n</w:t>
      </w:r>
      <w:r w:rsidRPr="00656CB4">
        <w:t xml:space="preserve">avigation </w:t>
      </w:r>
      <w:r>
        <w:t>s</w:t>
      </w:r>
      <w:r w:rsidRPr="00656CB4">
        <w:t xml:space="preserve">atellite </w:t>
      </w:r>
      <w:r>
        <w:t>s</w:t>
      </w:r>
      <w:r w:rsidRPr="00656CB4">
        <w:t>ervice in the 1559 – 1610 MHz frequency band</w:t>
      </w:r>
    </w:p>
    <w:p w14:paraId="0DC7AEC7" w14:textId="77777777" w:rsidR="00B16FCD" w:rsidRPr="00F3003B" w:rsidRDefault="00B16FCD" w:rsidP="00F3003B">
      <w:r w:rsidRPr="00F3003B">
        <w:t xml:space="preserve">Following its initial report to the 2019 World Radiocommunication Conference, the Radiocommunication Bureau has been informed, through its online Satellite Interference Reporting and Resolution System (SIRRS), of a significant number of cases of harmful interference to the radionavigation-satellite service (RNSS) in the 1 559 – 1 610 MHz frequency band affecting receivers onboard aircrafts and causing degradation or total loss of the service for passenger, cargo and humanitarian flights. In some cases, this has also led to misleading information provided by RNSS receivers to pilots. </w:t>
      </w:r>
    </w:p>
    <w:p w14:paraId="4088AEE2" w14:textId="77777777" w:rsidR="00B16FCD" w:rsidRPr="00F3003B" w:rsidRDefault="00B16FCD" w:rsidP="00F3003B">
      <w:r w:rsidRPr="00F3003B">
        <w:t>Based on in-flight monitoring of air transport category aircraft GNSS receivers by one major aircraft manufacturer, 10 843 radio-frequency interference events were detected globally in 2021. Most of these events occurred in the Middle East region, but several events were also detected in the European, North American and Asian regions.</w:t>
      </w:r>
    </w:p>
    <w:p w14:paraId="56A9DC7B" w14:textId="77777777" w:rsidR="00B16FCD" w:rsidRDefault="00B16FCD" w:rsidP="00F3003B">
      <w:pPr>
        <w:rPr>
          <w:szCs w:val="24"/>
        </w:rPr>
      </w:pPr>
      <w:r w:rsidRPr="00F3003B">
        <w:t>The Bureau has noted with great concern the increasing number and range of impact of such harmful interference on safety-of-life radiocommunication services used for the navigation of aircraft (see No.</w:t>
      </w:r>
      <w:r w:rsidRPr="008F1CF5">
        <w:rPr>
          <w:szCs w:val="24"/>
        </w:rPr>
        <w:t xml:space="preserve"> </w:t>
      </w:r>
      <w:r w:rsidRPr="008F1CF5">
        <w:rPr>
          <w:b/>
          <w:bCs/>
          <w:szCs w:val="24"/>
        </w:rPr>
        <w:t>4.10</w:t>
      </w:r>
      <w:r w:rsidRPr="00F3003B">
        <w:rPr>
          <w:rStyle w:val="FootnoteReference"/>
          <w:szCs w:val="24"/>
        </w:rPr>
        <w:footnoteReference w:id="14"/>
      </w:r>
      <w:r w:rsidRPr="00F3003B">
        <w:rPr>
          <w:szCs w:val="24"/>
        </w:rPr>
        <w:t>)</w:t>
      </w:r>
      <w:r w:rsidRPr="008F1CF5">
        <w:rPr>
          <w:szCs w:val="24"/>
        </w:rPr>
        <w:t>.</w:t>
      </w:r>
    </w:p>
    <w:p w14:paraId="4D7C465B" w14:textId="77777777" w:rsidR="00B16FCD" w:rsidRPr="00F3003B" w:rsidRDefault="00B16FCD" w:rsidP="00F3003B">
      <w:r w:rsidRPr="00F3003B">
        <w:t xml:space="preserve">In accordance with RR No. </w:t>
      </w:r>
      <w:r w:rsidRPr="00F3003B">
        <w:rPr>
          <w:b/>
          <w:bCs/>
        </w:rPr>
        <w:t>13.2</w:t>
      </w:r>
      <w:r w:rsidRPr="00F3003B">
        <w:t>, the Bureau reported such cases to the Radio Regulations Board (RRB), together with its recommendations.</w:t>
      </w:r>
    </w:p>
    <w:p w14:paraId="33A3EB93" w14:textId="77777777" w:rsidR="00B16FCD" w:rsidRPr="00F3003B" w:rsidRDefault="00B16FCD" w:rsidP="00F3003B">
      <w:r w:rsidRPr="00F3003B">
        <w:t>At its 89</w:t>
      </w:r>
      <w:r w:rsidRPr="00F3003B">
        <w:rPr>
          <w:vertAlign w:val="superscript"/>
        </w:rPr>
        <w:t>th</w:t>
      </w:r>
      <w:r>
        <w:t xml:space="preserve"> </w:t>
      </w:r>
      <w:r w:rsidRPr="00F3003B">
        <w:t>meeting in March 2022, the RRB considered the situation and instructed the Bureau to issue a circular letter to the Member States to disseminate its decisions and other background information about the prevention of harmful interference to RNSS receivers.</w:t>
      </w:r>
    </w:p>
    <w:p w14:paraId="32912A10" w14:textId="77777777" w:rsidR="00B16FCD" w:rsidRPr="00F3003B" w:rsidRDefault="00B16FCD" w:rsidP="00F3003B">
      <w:r w:rsidRPr="00F3003B">
        <w:t>Following this instruction, the Bureau issued Circular Letter</w:t>
      </w:r>
      <w:r>
        <w:t xml:space="preserve"> </w:t>
      </w:r>
      <w:hyperlink r:id="rId30" w:history="1">
        <w:r w:rsidRPr="00F3003B">
          <w:rPr>
            <w:rStyle w:val="Hyperlink"/>
          </w:rPr>
          <w:t>CR/488</w:t>
        </w:r>
      </w:hyperlink>
      <w:r>
        <w:t xml:space="preserve"> </w:t>
      </w:r>
      <w:r w:rsidRPr="00F3003B">
        <w:t>which summarizes the RRB’s decisions on the issue and formulates recommendations to Member States concerning mitigation of harmful interference to the radionavigation-satellite service, as presented below:</w:t>
      </w:r>
    </w:p>
    <w:p w14:paraId="0607827B" w14:textId="77777777" w:rsidR="00B16FCD" w:rsidRPr="008F1CF5" w:rsidRDefault="00B16FCD" w:rsidP="000F3F4A">
      <w:pPr>
        <w:tabs>
          <w:tab w:val="left" w:pos="2835"/>
        </w:tabs>
        <w:spacing w:before="240" w:line="276" w:lineRule="auto"/>
        <w:rPr>
          <w:b/>
          <w:bCs/>
          <w:szCs w:val="24"/>
        </w:rPr>
      </w:pPr>
      <w:r w:rsidRPr="008F1CF5">
        <w:rPr>
          <w:b/>
          <w:bCs/>
          <w:szCs w:val="24"/>
        </w:rPr>
        <w:t>The relevant decisions of the 89</w:t>
      </w:r>
      <w:r w:rsidRPr="008F1CF5">
        <w:rPr>
          <w:b/>
          <w:bCs/>
          <w:szCs w:val="24"/>
          <w:vertAlign w:val="superscript"/>
        </w:rPr>
        <w:t>th</w:t>
      </w:r>
      <w:r w:rsidRPr="008F1CF5">
        <w:rPr>
          <w:b/>
          <w:bCs/>
          <w:szCs w:val="24"/>
        </w:rPr>
        <w:t xml:space="preserve"> RRB meeting </w:t>
      </w:r>
    </w:p>
    <w:p w14:paraId="692553EA" w14:textId="77777777" w:rsidR="00B16FCD" w:rsidRPr="00F3003B" w:rsidRDefault="00B16FCD" w:rsidP="00F3003B">
      <w:r w:rsidRPr="00F3003B">
        <w:t xml:space="preserve">In accordance with No. </w:t>
      </w:r>
      <w:r w:rsidRPr="00F3003B">
        <w:rPr>
          <w:b/>
          <w:bCs/>
        </w:rPr>
        <w:t>13.2</w:t>
      </w:r>
      <w:r w:rsidRPr="00F3003B">
        <w:t>, the Board decided to request Member States to ensure that their operating agencies complied with the applicable provisions of the ITU legal instruments, as emphasized below:</w:t>
      </w:r>
    </w:p>
    <w:p w14:paraId="581130CB" w14:textId="77777777" w:rsidR="00B16FCD" w:rsidRPr="008F1CF5" w:rsidRDefault="00B16FCD" w:rsidP="000F3F4A">
      <w:pPr>
        <w:tabs>
          <w:tab w:val="left" w:pos="900"/>
        </w:tabs>
        <w:spacing w:line="276" w:lineRule="auto"/>
        <w:rPr>
          <w:szCs w:val="24"/>
        </w:rPr>
      </w:pPr>
      <w:r w:rsidRPr="008F1CF5">
        <w:rPr>
          <w:szCs w:val="24"/>
        </w:rPr>
        <w:t>•</w:t>
      </w:r>
      <w:r w:rsidRPr="008F1CF5">
        <w:rPr>
          <w:szCs w:val="24"/>
        </w:rPr>
        <w:tab/>
        <w:t>“</w:t>
      </w:r>
      <w:r w:rsidRPr="008F1CF5">
        <w:rPr>
          <w:i/>
          <w:iCs/>
          <w:szCs w:val="24"/>
        </w:rPr>
        <w:t>All stations, whatever their purpose, must be established and operated in such a manner as not to cause harmful interference to the radio services or communications of other Member States or of recognized operating agencies, or of other duly authorized operating agencies which carry on a radio service, and which operate in accordance with the provisions of the Radio Regulations.</w:t>
      </w:r>
      <w:r w:rsidRPr="008F1CF5">
        <w:rPr>
          <w:szCs w:val="24"/>
        </w:rPr>
        <w:t>” (Article 45 of the ITU Constitution)</w:t>
      </w:r>
    </w:p>
    <w:p w14:paraId="2689AE18" w14:textId="77777777" w:rsidR="00B16FCD" w:rsidRPr="008F1CF5" w:rsidRDefault="00B16FCD" w:rsidP="000F3F4A">
      <w:pPr>
        <w:tabs>
          <w:tab w:val="left" w:pos="900"/>
        </w:tabs>
        <w:spacing w:line="276" w:lineRule="auto"/>
        <w:rPr>
          <w:szCs w:val="24"/>
        </w:rPr>
      </w:pPr>
      <w:r w:rsidRPr="008F1CF5">
        <w:rPr>
          <w:szCs w:val="24"/>
        </w:rPr>
        <w:lastRenderedPageBreak/>
        <w:t>•</w:t>
      </w:r>
      <w:r w:rsidRPr="008F1CF5">
        <w:rPr>
          <w:szCs w:val="24"/>
        </w:rPr>
        <w:tab/>
        <w:t>“</w:t>
      </w:r>
      <w:r w:rsidRPr="008F1CF5">
        <w:rPr>
          <w:i/>
          <w:iCs/>
          <w:szCs w:val="24"/>
        </w:rPr>
        <w:t>to take the steps required to prevent the transmission or circulation of false or deceptive distress, urgency, safety or identification signals, and to collaborate in locating and identifying stations under their jurisdiction transmitting such signals.</w:t>
      </w:r>
      <w:r w:rsidRPr="008F1CF5">
        <w:rPr>
          <w:szCs w:val="24"/>
        </w:rPr>
        <w:t>”</w:t>
      </w:r>
      <w:r w:rsidRPr="008F1CF5">
        <w:rPr>
          <w:i/>
          <w:iCs/>
          <w:szCs w:val="24"/>
        </w:rPr>
        <w:t xml:space="preserve"> </w:t>
      </w:r>
      <w:r w:rsidRPr="008F1CF5">
        <w:rPr>
          <w:szCs w:val="24"/>
        </w:rPr>
        <w:t>(Article 47 of the ITU Constitution)</w:t>
      </w:r>
    </w:p>
    <w:p w14:paraId="0AE89A1A" w14:textId="77777777" w:rsidR="00B16FCD" w:rsidRPr="008F1CF5" w:rsidRDefault="00B16FCD" w:rsidP="000F3F4A">
      <w:pPr>
        <w:tabs>
          <w:tab w:val="left" w:pos="900"/>
        </w:tabs>
        <w:spacing w:line="276" w:lineRule="auto"/>
        <w:rPr>
          <w:i/>
          <w:iCs/>
          <w:szCs w:val="24"/>
        </w:rPr>
      </w:pPr>
      <w:r w:rsidRPr="008F1CF5">
        <w:rPr>
          <w:szCs w:val="24"/>
        </w:rPr>
        <w:t>•</w:t>
      </w:r>
      <w:r w:rsidRPr="008F1CF5">
        <w:rPr>
          <w:szCs w:val="24"/>
        </w:rPr>
        <w:tab/>
        <w:t>“</w:t>
      </w:r>
      <w:r w:rsidRPr="008F1CF5">
        <w:rPr>
          <w:i/>
          <w:iCs/>
          <w:szCs w:val="24"/>
        </w:rPr>
        <w:t>1 Member States retain their entire freedom with regard to military radio installations.</w:t>
      </w:r>
    </w:p>
    <w:p w14:paraId="186C8095" w14:textId="77777777" w:rsidR="00B16FCD" w:rsidRPr="008F1CF5" w:rsidRDefault="00B16FCD" w:rsidP="000F3F4A">
      <w:pPr>
        <w:tabs>
          <w:tab w:val="left" w:pos="900"/>
        </w:tabs>
        <w:spacing w:line="276" w:lineRule="auto"/>
        <w:rPr>
          <w:i/>
          <w:iCs/>
          <w:szCs w:val="24"/>
        </w:rPr>
      </w:pPr>
      <w:r w:rsidRPr="008F1CF5">
        <w:rPr>
          <w:i/>
          <w:iCs/>
          <w:szCs w:val="24"/>
        </w:rPr>
        <w:tab/>
        <w:t xml:space="preserve"> 2 Nevertheless, these installations must, so far as possible, observe statutory provisions relative to giving assistance in case of distress and to the measures to be taken to prevent harmful interference, and the provisions of the Administrative Regulations concerning the types of emission and the frequencies to be used, according to the nature of the service performed by such installations.</w:t>
      </w:r>
    </w:p>
    <w:p w14:paraId="158DA342" w14:textId="77777777" w:rsidR="00B16FCD" w:rsidRPr="008F1CF5" w:rsidRDefault="00B16FCD" w:rsidP="000F3F4A">
      <w:pPr>
        <w:tabs>
          <w:tab w:val="left" w:pos="900"/>
        </w:tabs>
        <w:spacing w:line="276" w:lineRule="auto"/>
        <w:rPr>
          <w:szCs w:val="24"/>
        </w:rPr>
      </w:pPr>
      <w:r w:rsidRPr="008F1CF5">
        <w:rPr>
          <w:i/>
          <w:iCs/>
          <w:szCs w:val="24"/>
        </w:rPr>
        <w:tab/>
        <w:t xml:space="preserve"> 3 Moreover, when these installations take part in the service of public correspondence or other services governed by the Administrative Regulations, they must, in general, comply with the regulatory provisions for the conduct of such services.</w:t>
      </w:r>
      <w:r w:rsidRPr="008F1CF5">
        <w:rPr>
          <w:szCs w:val="24"/>
        </w:rPr>
        <w:t>” (Article 48 of the ITU Constitution)</w:t>
      </w:r>
    </w:p>
    <w:p w14:paraId="75BCC742" w14:textId="77777777" w:rsidR="00B16FCD" w:rsidRPr="008F1CF5" w:rsidRDefault="00B16FCD" w:rsidP="000F3F4A">
      <w:pPr>
        <w:tabs>
          <w:tab w:val="left" w:pos="900"/>
        </w:tabs>
        <w:spacing w:line="276" w:lineRule="auto"/>
        <w:rPr>
          <w:szCs w:val="24"/>
        </w:rPr>
      </w:pPr>
      <w:r w:rsidRPr="008F1CF5">
        <w:rPr>
          <w:szCs w:val="24"/>
        </w:rPr>
        <w:t>•</w:t>
      </w:r>
      <w:r w:rsidRPr="008F1CF5">
        <w:rPr>
          <w:szCs w:val="24"/>
        </w:rPr>
        <w:tab/>
        <w:t>“</w:t>
      </w:r>
      <w:r w:rsidRPr="008F1CF5">
        <w:rPr>
          <w:i/>
          <w:iCs/>
          <w:szCs w:val="24"/>
        </w:rPr>
        <w:t>Recognizing that transmissions on distress and safety frequencies and frequencies used for the safety and regularity of flight (see Article 31 and Appendix 27) require absolute international protection and that the elimination of harmful interference to such transmissions is imperative, administrations undertake to act immediately when their attention is drawn to any such harmful interference.</w:t>
      </w:r>
      <w:r w:rsidRPr="008F1CF5">
        <w:rPr>
          <w:szCs w:val="24"/>
        </w:rPr>
        <w:t xml:space="preserve">” (RR No. </w:t>
      </w:r>
      <w:r w:rsidRPr="008F1CF5">
        <w:rPr>
          <w:b/>
          <w:bCs/>
          <w:szCs w:val="24"/>
        </w:rPr>
        <w:t>15.28</w:t>
      </w:r>
      <w:r w:rsidRPr="008F1CF5">
        <w:rPr>
          <w:szCs w:val="24"/>
        </w:rPr>
        <w:t>)</w:t>
      </w:r>
    </w:p>
    <w:p w14:paraId="6635163A" w14:textId="77777777" w:rsidR="00B16FCD" w:rsidRPr="00F3003B" w:rsidRDefault="00B16FCD" w:rsidP="00F3003B">
      <w:r w:rsidRPr="00F3003B">
        <w:t xml:space="preserve">The Board further decided to request Member States to continue to exercise their utmost goodwill and mutual assistance in the application of the provisions of Article 45 of the Constitution and of Section VI of Article </w:t>
      </w:r>
      <w:r w:rsidRPr="00F3003B">
        <w:rPr>
          <w:b/>
          <w:bCs/>
        </w:rPr>
        <w:t>15</w:t>
      </w:r>
      <w:r w:rsidRPr="00F3003B">
        <w:t xml:space="preserve"> of the Radio Regulations.</w:t>
      </w:r>
    </w:p>
    <w:p w14:paraId="1DA2949A" w14:textId="77777777" w:rsidR="00B16FCD" w:rsidRPr="008F1CF5" w:rsidRDefault="00B16FCD" w:rsidP="000F3F4A">
      <w:pPr>
        <w:tabs>
          <w:tab w:val="left" w:pos="900"/>
        </w:tabs>
        <w:spacing w:before="240" w:line="276" w:lineRule="auto"/>
        <w:rPr>
          <w:b/>
          <w:bCs/>
          <w:szCs w:val="24"/>
        </w:rPr>
      </w:pPr>
      <w:r w:rsidRPr="008F1CF5">
        <w:rPr>
          <w:b/>
          <w:bCs/>
          <w:szCs w:val="24"/>
        </w:rPr>
        <w:t>Recommendations on prevention and mitigation of harmful interference to RNSS</w:t>
      </w:r>
    </w:p>
    <w:p w14:paraId="012B9025" w14:textId="77777777" w:rsidR="00B16FCD" w:rsidRPr="00F3003B" w:rsidRDefault="00B16FCD" w:rsidP="00F3003B">
      <w:r w:rsidRPr="00F3003B">
        <w:t xml:space="preserve">With respect to unnecessary transmissions, which represent one of the important sources of interference to RNSS, the Bureau would like to point out that the use of devices commonly referred as “GNSS jammers” or any other illegal interfering equipment, which may cause harmful interference to aircraft, are prohibited by provision No. </w:t>
      </w:r>
      <w:r w:rsidRPr="00F3003B">
        <w:rPr>
          <w:b/>
          <w:bCs/>
        </w:rPr>
        <w:t>15.1</w:t>
      </w:r>
      <w:r w:rsidRPr="00F3003B">
        <w:t xml:space="preserve"> of the Radio Regulations: </w:t>
      </w:r>
    </w:p>
    <w:p w14:paraId="7F4597C1" w14:textId="77777777" w:rsidR="00B16FCD" w:rsidRDefault="00B16FCD" w:rsidP="000F3F4A">
      <w:pPr>
        <w:tabs>
          <w:tab w:val="left" w:pos="900"/>
        </w:tabs>
        <w:spacing w:line="276" w:lineRule="auto"/>
        <w:ind w:left="720"/>
        <w:rPr>
          <w:i/>
          <w:iCs/>
          <w:szCs w:val="24"/>
        </w:rPr>
      </w:pPr>
      <w:r w:rsidRPr="008F1CF5">
        <w:rPr>
          <w:i/>
          <w:iCs/>
          <w:szCs w:val="24"/>
        </w:rPr>
        <w:t>15.1</w:t>
      </w:r>
      <w:r w:rsidRPr="008F1CF5">
        <w:rPr>
          <w:i/>
          <w:iCs/>
          <w:szCs w:val="24"/>
        </w:rPr>
        <w:tab/>
        <w:t>§ 1</w:t>
      </w:r>
      <w:r w:rsidRPr="008F1CF5">
        <w:rPr>
          <w:i/>
          <w:iCs/>
          <w:szCs w:val="24"/>
        </w:rPr>
        <w:tab/>
        <w:t xml:space="preserve">All stations are forbidden to carry out unnecessary transmissions, or the transmission of superfluous signals, or the transmission of false or misleading signals, or the transmission of signals without identification (except as provided for in Article </w:t>
      </w:r>
      <w:r w:rsidRPr="008F1CF5">
        <w:rPr>
          <w:b/>
          <w:bCs/>
          <w:i/>
          <w:iCs/>
          <w:szCs w:val="24"/>
        </w:rPr>
        <w:t>19</w:t>
      </w:r>
      <w:r w:rsidRPr="008F1CF5">
        <w:rPr>
          <w:i/>
          <w:iCs/>
          <w:szCs w:val="24"/>
        </w:rPr>
        <w:t>).</w:t>
      </w:r>
    </w:p>
    <w:p w14:paraId="2BDBCFC9" w14:textId="77777777" w:rsidR="00B16FCD" w:rsidRPr="00F3003B" w:rsidRDefault="00B16FCD" w:rsidP="00F3003B">
      <w:r w:rsidRPr="00F3003B">
        <w:t>Consequently, Administrations are urged to apply necessary measures at national level to avoid the commercialisation, proliferation and use of illegal transmitters.</w:t>
      </w:r>
    </w:p>
    <w:p w14:paraId="2ABF1D06" w14:textId="77777777" w:rsidR="00B16FCD" w:rsidRPr="00F3003B" w:rsidRDefault="00B16FCD" w:rsidP="00F3003B">
      <w:r w:rsidRPr="00F3003B">
        <w:t xml:space="preserve">In addition, the administrations are encouraged to consider the following additional measures to address this critical issue: </w:t>
      </w:r>
    </w:p>
    <w:p w14:paraId="00C94234" w14:textId="77777777" w:rsidR="00B16FCD" w:rsidRPr="008F1CF5" w:rsidRDefault="00B16FCD" w:rsidP="00B16FCD">
      <w:pPr>
        <w:pStyle w:val="ListParagraph"/>
        <w:numPr>
          <w:ilvl w:val="0"/>
          <w:numId w:val="4"/>
        </w:numPr>
        <w:tabs>
          <w:tab w:val="left" w:pos="794"/>
          <w:tab w:val="left" w:pos="900"/>
          <w:tab w:val="left" w:pos="1191"/>
          <w:tab w:val="left" w:pos="1588"/>
          <w:tab w:val="left" w:pos="1985"/>
        </w:tabs>
        <w:overflowPunct w:val="0"/>
        <w:autoSpaceDE w:val="0"/>
        <w:autoSpaceDN w:val="0"/>
        <w:adjustRightInd w:val="0"/>
        <w:spacing w:before="120" w:after="0"/>
        <w:ind w:left="408" w:hanging="357"/>
        <w:jc w:val="both"/>
        <w:rPr>
          <w:rFonts w:ascii="Times New Roman" w:hAnsi="Times New Roman" w:cs="Times New Roman"/>
          <w:sz w:val="24"/>
          <w:szCs w:val="24"/>
        </w:rPr>
      </w:pPr>
      <w:r w:rsidRPr="008F1CF5">
        <w:rPr>
          <w:rFonts w:ascii="Times New Roman" w:hAnsi="Times New Roman" w:cs="Times New Roman"/>
          <w:sz w:val="24"/>
          <w:szCs w:val="24"/>
        </w:rPr>
        <w:t>reinforcing navigation systems resilience to interference;</w:t>
      </w:r>
    </w:p>
    <w:p w14:paraId="43FD8242" w14:textId="77777777" w:rsidR="00B16FCD" w:rsidRPr="008F1CF5" w:rsidRDefault="00B16FCD" w:rsidP="00B16FCD">
      <w:pPr>
        <w:pStyle w:val="ListParagraph"/>
        <w:numPr>
          <w:ilvl w:val="0"/>
          <w:numId w:val="4"/>
        </w:numPr>
        <w:tabs>
          <w:tab w:val="left" w:pos="794"/>
          <w:tab w:val="left" w:pos="900"/>
          <w:tab w:val="left" w:pos="1191"/>
          <w:tab w:val="left" w:pos="1588"/>
          <w:tab w:val="left" w:pos="1985"/>
        </w:tabs>
        <w:overflowPunct w:val="0"/>
        <w:autoSpaceDE w:val="0"/>
        <w:autoSpaceDN w:val="0"/>
        <w:adjustRightInd w:val="0"/>
        <w:spacing w:after="0"/>
        <w:ind w:left="408" w:hanging="357"/>
        <w:jc w:val="both"/>
        <w:rPr>
          <w:rFonts w:ascii="Times New Roman" w:hAnsi="Times New Roman" w:cs="Times New Roman"/>
          <w:sz w:val="24"/>
          <w:szCs w:val="24"/>
        </w:rPr>
      </w:pPr>
      <w:r w:rsidRPr="008F1CF5">
        <w:rPr>
          <w:rFonts w:ascii="Times New Roman" w:hAnsi="Times New Roman" w:cs="Times New Roman"/>
          <w:sz w:val="24"/>
          <w:szCs w:val="24"/>
        </w:rPr>
        <w:t>increasing collaboration between radio regulatory and enforcement authorities;</w:t>
      </w:r>
    </w:p>
    <w:p w14:paraId="6F7AEEBF" w14:textId="77777777" w:rsidR="00B16FCD" w:rsidRPr="008F1CF5" w:rsidRDefault="00B16FCD" w:rsidP="00B16FCD">
      <w:pPr>
        <w:pStyle w:val="ListParagraph"/>
        <w:numPr>
          <w:ilvl w:val="0"/>
          <w:numId w:val="4"/>
        </w:numPr>
        <w:tabs>
          <w:tab w:val="left" w:pos="794"/>
          <w:tab w:val="left" w:pos="900"/>
          <w:tab w:val="left" w:pos="1191"/>
          <w:tab w:val="left" w:pos="1588"/>
          <w:tab w:val="left" w:pos="1985"/>
        </w:tabs>
        <w:overflowPunct w:val="0"/>
        <w:autoSpaceDE w:val="0"/>
        <w:autoSpaceDN w:val="0"/>
        <w:adjustRightInd w:val="0"/>
        <w:spacing w:after="0"/>
        <w:ind w:left="408" w:hanging="357"/>
        <w:jc w:val="both"/>
        <w:rPr>
          <w:rFonts w:ascii="Times New Roman" w:hAnsi="Times New Roman" w:cs="Times New Roman"/>
          <w:sz w:val="24"/>
          <w:szCs w:val="24"/>
        </w:rPr>
      </w:pPr>
      <w:r w:rsidRPr="008F1CF5">
        <w:rPr>
          <w:rFonts w:ascii="Times New Roman" w:hAnsi="Times New Roman" w:cs="Times New Roman"/>
          <w:sz w:val="24"/>
          <w:szCs w:val="24"/>
        </w:rPr>
        <w:t>reinforcing civil-military coordination to address interference risks associated with RNSS testing and conflict zones;</w:t>
      </w:r>
    </w:p>
    <w:p w14:paraId="5A2619B5" w14:textId="77777777" w:rsidR="00B16FCD" w:rsidRPr="008F1CF5" w:rsidRDefault="00B16FCD" w:rsidP="00B16FCD">
      <w:pPr>
        <w:pStyle w:val="ListParagraph"/>
        <w:numPr>
          <w:ilvl w:val="0"/>
          <w:numId w:val="4"/>
        </w:numPr>
        <w:tabs>
          <w:tab w:val="left" w:pos="794"/>
          <w:tab w:val="left" w:pos="900"/>
          <w:tab w:val="left" w:pos="1191"/>
          <w:tab w:val="left" w:pos="1588"/>
          <w:tab w:val="left" w:pos="1985"/>
        </w:tabs>
        <w:overflowPunct w:val="0"/>
        <w:autoSpaceDE w:val="0"/>
        <w:autoSpaceDN w:val="0"/>
        <w:adjustRightInd w:val="0"/>
        <w:spacing w:after="0"/>
        <w:ind w:left="408" w:hanging="357"/>
        <w:jc w:val="both"/>
        <w:rPr>
          <w:rFonts w:ascii="Times New Roman" w:hAnsi="Times New Roman" w:cs="Times New Roman"/>
          <w:sz w:val="24"/>
          <w:szCs w:val="24"/>
        </w:rPr>
      </w:pPr>
      <w:r w:rsidRPr="008F1CF5">
        <w:rPr>
          <w:rFonts w:ascii="Times New Roman" w:hAnsi="Times New Roman" w:cs="Times New Roman"/>
          <w:sz w:val="24"/>
          <w:szCs w:val="24"/>
        </w:rPr>
        <w:t>increasing coordination between aviation, military and radio-regulatory authorities;</w:t>
      </w:r>
    </w:p>
    <w:p w14:paraId="02B52C91" w14:textId="77777777" w:rsidR="00B16FCD" w:rsidRPr="008F1CF5" w:rsidRDefault="00B16FCD" w:rsidP="00B16FCD">
      <w:pPr>
        <w:pStyle w:val="ListParagraph"/>
        <w:numPr>
          <w:ilvl w:val="0"/>
          <w:numId w:val="4"/>
        </w:numPr>
        <w:tabs>
          <w:tab w:val="left" w:pos="794"/>
          <w:tab w:val="left" w:pos="900"/>
          <w:tab w:val="left" w:pos="1191"/>
          <w:tab w:val="left" w:pos="1588"/>
          <w:tab w:val="left" w:pos="1985"/>
        </w:tabs>
        <w:overflowPunct w:val="0"/>
        <w:autoSpaceDE w:val="0"/>
        <w:autoSpaceDN w:val="0"/>
        <w:adjustRightInd w:val="0"/>
        <w:spacing w:after="0"/>
        <w:ind w:left="408" w:hanging="357"/>
        <w:jc w:val="both"/>
        <w:rPr>
          <w:rFonts w:ascii="Times New Roman" w:hAnsi="Times New Roman" w:cs="Times New Roman"/>
          <w:sz w:val="24"/>
          <w:szCs w:val="24"/>
        </w:rPr>
      </w:pPr>
      <w:r w:rsidRPr="008F1CF5">
        <w:rPr>
          <w:rFonts w:ascii="Times New Roman" w:hAnsi="Times New Roman" w:cs="Times New Roman"/>
          <w:sz w:val="24"/>
          <w:szCs w:val="24"/>
        </w:rPr>
        <w:t>retaining essential conventional navigation infrastructure for contingency support in case of RNSS outages, and developing mitigation techniques for loss of services.</w:t>
      </w:r>
    </w:p>
    <w:p w14:paraId="7B7B7B28" w14:textId="77777777" w:rsidR="00B16FCD" w:rsidRPr="00F3003B" w:rsidRDefault="00B16FCD" w:rsidP="00F3003B">
      <w:r w:rsidRPr="00F3003B">
        <w:lastRenderedPageBreak/>
        <w:t>The above measures were decided by the International Civil Aviation Organization (ICAO) at its 40th Assembly in October 2019 and disseminated by ICAO State Letter AN 7/5-20/89 dated 28 August 2020 . They were also ratified at its 41</w:t>
      </w:r>
      <w:r w:rsidRPr="00F3003B">
        <w:rPr>
          <w:vertAlign w:val="superscript"/>
        </w:rPr>
        <w:t>st</w:t>
      </w:r>
      <w:r>
        <w:t xml:space="preserve"> </w:t>
      </w:r>
      <w:r w:rsidRPr="00F3003B">
        <w:t>Assembly on September-October 2022.</w:t>
      </w:r>
    </w:p>
    <w:p w14:paraId="4B30AE7C" w14:textId="77777777" w:rsidR="00B16FCD" w:rsidRPr="00F3003B" w:rsidRDefault="00B16FCD" w:rsidP="00F3003B">
      <w:r w:rsidRPr="00F3003B">
        <w:t xml:space="preserve">The Bureau encouraged Administrations to disseminate this information among their different operating agencies to raise awareness of the situation and to remind them of their obligation to prevent any harmful interference in accordance with ITU’s Legal Instruments. </w:t>
      </w:r>
    </w:p>
    <w:p w14:paraId="25A2ACAE" w14:textId="77777777" w:rsidR="00B16FCD" w:rsidRPr="00F3003B" w:rsidRDefault="00B16FCD" w:rsidP="00F3003B">
      <w:r w:rsidRPr="00F3003B">
        <w:t>Despite the measures taken by the Radio Regulations Board and the Bureau, received reports  indicate that the number of global incidents observed by one major aircraft manufacturer in 2021 (10843 RFI events) increased to 49605 in 2022, i.e. 4.6 times with respect to the situation reported in 2021.</w:t>
      </w:r>
    </w:p>
    <w:p w14:paraId="6CC75CAF" w14:textId="77777777" w:rsidR="00B16FCD" w:rsidRPr="00F3003B" w:rsidRDefault="00B16FCD" w:rsidP="00F3003B">
      <w:r w:rsidRPr="00F3003B">
        <w:t xml:space="preserve">Another monitoring system based on ADS-B has recorded 127610 flights affected by radio frequency interference between 17 October 2022 and 19 June 2023. </w:t>
      </w:r>
    </w:p>
    <w:p w14:paraId="373B9EBC" w14:textId="77777777" w:rsidR="00B16FCD" w:rsidRPr="00F3003B" w:rsidRDefault="00B16FCD" w:rsidP="00F3003B">
      <w:r w:rsidRPr="00F3003B">
        <w:t>According to flight data recording by the International Air Transport Organization (IATA), the global distribution of GPS loss events between August 2021 and December 2022 is depicted  below:</w:t>
      </w:r>
    </w:p>
    <w:p w14:paraId="05456133" w14:textId="77777777" w:rsidR="00B16FCD" w:rsidRDefault="00B16FCD" w:rsidP="000F3F4A">
      <w:pPr>
        <w:tabs>
          <w:tab w:val="left" w:pos="900"/>
        </w:tabs>
        <w:spacing w:before="240" w:line="276" w:lineRule="auto"/>
        <w:rPr>
          <w:szCs w:val="24"/>
        </w:rPr>
      </w:pPr>
      <w:r w:rsidRPr="00793A4E">
        <w:rPr>
          <w:noProof/>
          <w:szCs w:val="24"/>
        </w:rPr>
        <w:drawing>
          <wp:inline distT="0" distB="0" distL="0" distR="0" wp14:anchorId="7E860E9C" wp14:editId="77EB620B">
            <wp:extent cx="6120765" cy="3028950"/>
            <wp:effectExtent l="0" t="0" r="0" b="0"/>
            <wp:docPr id="3" name="Picture 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of the world&#10;&#10;Description automatically generated"/>
                    <pic:cNvPicPr/>
                  </pic:nvPicPr>
                  <pic:blipFill>
                    <a:blip r:embed="rId31"/>
                    <a:stretch>
                      <a:fillRect/>
                    </a:stretch>
                  </pic:blipFill>
                  <pic:spPr>
                    <a:xfrm>
                      <a:off x="0" y="0"/>
                      <a:ext cx="6120765" cy="3028950"/>
                    </a:xfrm>
                    <a:prstGeom prst="rect">
                      <a:avLst/>
                    </a:prstGeom>
                  </pic:spPr>
                </pic:pic>
              </a:graphicData>
            </a:graphic>
          </wp:inline>
        </w:drawing>
      </w:r>
    </w:p>
    <w:p w14:paraId="51AE9F44" w14:textId="77777777" w:rsidR="00B16FCD" w:rsidRPr="00E82295" w:rsidRDefault="00B16FCD" w:rsidP="000F3F4A">
      <w:r>
        <w:rPr>
          <w:szCs w:val="24"/>
        </w:rPr>
        <w:t xml:space="preserve">This global map shows that interference to RNSS is not limited to areas near zones of armed conflicts, and that the risk of impacting </w:t>
      </w:r>
      <w:r>
        <w:t>s</w:t>
      </w:r>
      <w:r w:rsidRPr="00986062">
        <w:t>afety and regularity of flights at en-route altitudes</w:t>
      </w:r>
      <w:r>
        <w:t xml:space="preserve"> is spread all over the world.</w:t>
      </w:r>
    </w:p>
    <w:p w14:paraId="3320E752" w14:textId="77777777" w:rsidR="00B16FCD" w:rsidRPr="00F3003B" w:rsidRDefault="00B16FCD" w:rsidP="000F3F4A">
      <w:pPr>
        <w:pBdr>
          <w:top w:val="single" w:sz="4" w:space="1" w:color="auto"/>
          <w:left w:val="single" w:sz="4" w:space="4" w:color="auto"/>
          <w:bottom w:val="single" w:sz="4" w:space="1" w:color="auto"/>
          <w:right w:val="single" w:sz="4" w:space="4" w:color="auto"/>
        </w:pBdr>
        <w:rPr>
          <w:szCs w:val="24"/>
        </w:rPr>
      </w:pPr>
      <w:r w:rsidRPr="00F3003B">
        <w:rPr>
          <w:szCs w:val="24"/>
        </w:rPr>
        <w:t xml:space="preserve">The Conference </w:t>
      </w:r>
      <w:r>
        <w:rPr>
          <w:szCs w:val="24"/>
        </w:rPr>
        <w:t>is invited</w:t>
      </w:r>
      <w:r w:rsidRPr="00F3003B">
        <w:rPr>
          <w:szCs w:val="24"/>
        </w:rPr>
        <w:t xml:space="preserve"> to adopt a Resolution urg</w:t>
      </w:r>
      <w:r>
        <w:rPr>
          <w:szCs w:val="24"/>
        </w:rPr>
        <w:t>ing</w:t>
      </w:r>
      <w:r w:rsidRPr="00F3003B">
        <w:rPr>
          <w:szCs w:val="24"/>
        </w:rPr>
        <w:t xml:space="preserve"> Member States to take actions to prevent and mitigate harmful interference affecting RNSS.</w:t>
      </w:r>
    </w:p>
    <w:p w14:paraId="1056F2AF" w14:textId="77777777" w:rsidR="00B16FCD" w:rsidRDefault="00B16FCD" w:rsidP="009C0553">
      <w:pPr>
        <w:pStyle w:val="Heading3"/>
      </w:pPr>
    </w:p>
    <w:p w14:paraId="72A8D865" w14:textId="77777777" w:rsidR="00B16FCD" w:rsidRPr="00AC30CB" w:rsidRDefault="00B16FCD" w:rsidP="00AC30CB">
      <w:pPr>
        <w:pStyle w:val="Heading3"/>
      </w:pPr>
      <w:bookmarkStart w:id="774" w:name="_Toc142664169"/>
      <w:r w:rsidRPr="00AC30CB">
        <w:t>3.1.8</w:t>
      </w:r>
      <w:r w:rsidRPr="00AC30CB">
        <w:tab/>
        <w:t>Article 19 of the Radio Regulations</w:t>
      </w:r>
      <w:bookmarkEnd w:id="774"/>
    </w:p>
    <w:p w14:paraId="52829D11" w14:textId="77777777" w:rsidR="00B16FCD" w:rsidRDefault="00B16FCD" w:rsidP="00281746">
      <w:pPr>
        <w:rPr>
          <w:lang w:val="en-US"/>
        </w:rPr>
      </w:pPr>
      <w:r>
        <w:rPr>
          <w:szCs w:val="24"/>
        </w:rPr>
        <w:t xml:space="preserve">No. </w:t>
      </w:r>
      <w:r>
        <w:rPr>
          <w:b/>
          <w:bCs/>
          <w:szCs w:val="24"/>
        </w:rPr>
        <w:t>19.1</w:t>
      </w:r>
      <w:r>
        <w:rPr>
          <w:szCs w:val="24"/>
        </w:rPr>
        <w:t xml:space="preserve"> indicates that “</w:t>
      </w:r>
      <w:r w:rsidRPr="00950249">
        <w:rPr>
          <w:szCs w:val="24"/>
        </w:rPr>
        <w:t>All transmissions shall be capable of being identified either by identification signals or by other means</w:t>
      </w:r>
      <w:r>
        <w:rPr>
          <w:szCs w:val="24"/>
          <w:vertAlign w:val="superscript"/>
        </w:rPr>
        <w:t>1</w:t>
      </w:r>
      <w:r w:rsidRPr="00950249">
        <w:rPr>
          <w:szCs w:val="24"/>
        </w:rPr>
        <w:t>.</w:t>
      </w:r>
      <w:r>
        <w:rPr>
          <w:szCs w:val="24"/>
        </w:rPr>
        <w:t xml:space="preserve">” Footnote 1 refers to No. </w:t>
      </w:r>
      <w:r>
        <w:rPr>
          <w:b/>
          <w:bCs/>
          <w:szCs w:val="24"/>
        </w:rPr>
        <w:t>19.1.1</w:t>
      </w:r>
      <w:r>
        <w:rPr>
          <w:szCs w:val="24"/>
        </w:rPr>
        <w:t>, which explains that “</w:t>
      </w:r>
      <w:r w:rsidRPr="002F298D">
        <w:rPr>
          <w:lang w:val="en-US"/>
        </w:rPr>
        <w:t>In the present state of the technique, it is recognized nevertheless that the transmission of identifying signals for certain radio systems (e.g. radiodetermination, radio relay systems and space systems) is not always possible.</w:t>
      </w:r>
      <w:r>
        <w:rPr>
          <w:lang w:val="en-US"/>
        </w:rPr>
        <w:t>”</w:t>
      </w:r>
    </w:p>
    <w:p w14:paraId="77D0711C" w14:textId="77777777" w:rsidR="00B16FCD" w:rsidRDefault="00B16FCD" w:rsidP="00281746">
      <w:pPr>
        <w:rPr>
          <w:lang w:val="en-US"/>
        </w:rPr>
      </w:pPr>
      <w:r>
        <w:rPr>
          <w:lang w:val="en-US"/>
        </w:rPr>
        <w:lastRenderedPageBreak/>
        <w:t xml:space="preserve">It should be noted that the inclusion of space systems in No. </w:t>
      </w:r>
      <w:r w:rsidRPr="00950249">
        <w:rPr>
          <w:b/>
          <w:bCs/>
          <w:lang w:val="en-US"/>
        </w:rPr>
        <w:t>19.1.1</w:t>
      </w:r>
      <w:r>
        <w:rPr>
          <w:lang w:val="en-US"/>
        </w:rPr>
        <w:t xml:space="preserve"> has been decided by the </w:t>
      </w:r>
      <w:r w:rsidRPr="00950249">
        <w:rPr>
          <w:lang w:val="en-US"/>
        </w:rPr>
        <w:t>Extraordinary Administrative Radio Conference to allocate frequency bands for space</w:t>
      </w:r>
      <w:r>
        <w:rPr>
          <w:lang w:val="en-US"/>
        </w:rPr>
        <w:t xml:space="preserve"> </w:t>
      </w:r>
      <w:r w:rsidRPr="00950249">
        <w:rPr>
          <w:lang w:val="en-US"/>
        </w:rPr>
        <w:t xml:space="preserve">radiocommunication purposes </w:t>
      </w:r>
      <w:r>
        <w:rPr>
          <w:lang w:val="en-US"/>
        </w:rPr>
        <w:t xml:space="preserve">held in </w:t>
      </w:r>
      <w:r w:rsidRPr="00950249">
        <w:rPr>
          <w:lang w:val="en-US"/>
        </w:rPr>
        <w:t>Geneva</w:t>
      </w:r>
      <w:r>
        <w:rPr>
          <w:lang w:val="en-US"/>
        </w:rPr>
        <w:t xml:space="preserve"> from </w:t>
      </w:r>
      <w:r w:rsidRPr="00950249">
        <w:rPr>
          <w:lang w:val="en-US"/>
        </w:rPr>
        <w:t xml:space="preserve">7 October </w:t>
      </w:r>
      <w:r>
        <w:rPr>
          <w:lang w:val="en-US"/>
        </w:rPr>
        <w:t>to</w:t>
      </w:r>
      <w:r w:rsidRPr="00950249">
        <w:rPr>
          <w:lang w:val="en-US"/>
        </w:rPr>
        <w:t xml:space="preserve"> 8 November 1963</w:t>
      </w:r>
      <w:r>
        <w:rPr>
          <w:lang w:val="en-US"/>
        </w:rPr>
        <w:t xml:space="preserve"> and this footnote was never reviewed or modified during 60 years.</w:t>
      </w:r>
    </w:p>
    <w:p w14:paraId="12903A82" w14:textId="77777777" w:rsidR="00B16FCD" w:rsidRDefault="00B16FCD" w:rsidP="00281746">
      <w:pPr>
        <w:rPr>
          <w:lang w:val="en-US"/>
        </w:rPr>
      </w:pPr>
      <w:r>
        <w:rPr>
          <w:lang w:val="en-US"/>
        </w:rPr>
        <w:t xml:space="preserve">Noting the increasing number of non-geostationary satellite systems across all frequency ranges as well as the transitory nature of radio interference created by such systems (especially when compared to geostationary systems), the capability of transmissions from non-geostionary satellite systems of being identified could simplify the identification of the interfering source in case of interference. Moreover, satellite technology has considerably evolved in 60 years since 1963 and transmitting identifying signals for space systems is now technically feasible (see Recommendation ITU-R </w:t>
      </w:r>
      <w:r w:rsidRPr="00CA17AA">
        <w:rPr>
          <w:lang w:val="en-US"/>
        </w:rPr>
        <w:t>S.2062-0</w:t>
      </w:r>
      <w:r>
        <w:rPr>
          <w:lang w:val="en-US"/>
        </w:rPr>
        <w:t xml:space="preserve"> for an example of such techniques). </w:t>
      </w:r>
    </w:p>
    <w:p w14:paraId="4221401A" w14:textId="77777777" w:rsidR="00B16FCD" w:rsidRDefault="00B16FCD" w:rsidP="00281746">
      <w:pPr>
        <w:pBdr>
          <w:top w:val="single" w:sz="4" w:space="1" w:color="auto"/>
          <w:left w:val="single" w:sz="4" w:space="4" w:color="auto"/>
          <w:bottom w:val="single" w:sz="4" w:space="1" w:color="auto"/>
          <w:right w:val="single" w:sz="4" w:space="4" w:color="auto"/>
        </w:pBdr>
        <w:rPr>
          <w:lang w:val="en-US"/>
        </w:rPr>
      </w:pPr>
      <w:r>
        <w:rPr>
          <w:lang w:val="en-US"/>
        </w:rPr>
        <w:t xml:space="preserve">The Conference is invited to remove space systems from No. </w:t>
      </w:r>
      <w:r w:rsidRPr="00CA17AA">
        <w:rPr>
          <w:b/>
          <w:bCs/>
          <w:lang w:val="en-US"/>
        </w:rPr>
        <w:t>19.1.1</w:t>
      </w:r>
      <w:r>
        <w:rPr>
          <w:lang w:val="en-US"/>
        </w:rPr>
        <w:t xml:space="preserve"> as follows, in order to facilitate the identification of transmissions of these systems and the timely resolution of interference events.</w:t>
      </w:r>
    </w:p>
    <w:p w14:paraId="10A50C1A" w14:textId="77777777" w:rsidR="00B16FCD" w:rsidRPr="00CA17AA" w:rsidRDefault="00B16FCD" w:rsidP="00281746">
      <w:pPr>
        <w:pBdr>
          <w:top w:val="single" w:sz="4" w:space="1" w:color="auto"/>
          <w:left w:val="single" w:sz="4" w:space="4" w:color="auto"/>
          <w:bottom w:val="single" w:sz="4" w:space="1" w:color="auto"/>
          <w:right w:val="single" w:sz="4" w:space="4" w:color="auto"/>
        </w:pBdr>
      </w:pPr>
      <w:r>
        <w:rPr>
          <w:b/>
          <w:bCs/>
          <w:szCs w:val="24"/>
        </w:rPr>
        <w:t>19.1.1</w:t>
      </w:r>
      <w:r>
        <w:rPr>
          <w:szCs w:val="24"/>
        </w:rPr>
        <w:tab/>
      </w:r>
      <w:r w:rsidRPr="002F298D">
        <w:rPr>
          <w:lang w:val="en-US"/>
        </w:rPr>
        <w:t>In the present state of the technique, it is recognized nevertheless that the transmission of identifying signals for certain radio systems (e.g. radiodetermination, radio relay systems</w:t>
      </w:r>
      <w:del w:id="775" w:author="Vallet, Alexandre" w:date="2023-08-11T08:19:00Z">
        <w:r w:rsidRPr="002F298D" w:rsidDel="00E42D6F">
          <w:rPr>
            <w:lang w:val="en-US"/>
          </w:rPr>
          <w:delText xml:space="preserve"> and space systems</w:delText>
        </w:r>
      </w:del>
      <w:r w:rsidRPr="002F298D">
        <w:rPr>
          <w:lang w:val="en-US"/>
        </w:rPr>
        <w:t>) is not always possible.</w:t>
      </w:r>
      <w:r>
        <w:rPr>
          <w:lang w:val="en-US"/>
        </w:rPr>
        <w:t>”</w:t>
      </w:r>
    </w:p>
    <w:p w14:paraId="26CDEF14" w14:textId="77777777" w:rsidR="00B16FCD" w:rsidRPr="00950249" w:rsidRDefault="00B16FCD" w:rsidP="00F7062D">
      <w:pPr>
        <w:rPr>
          <w:szCs w:val="24"/>
        </w:rPr>
      </w:pPr>
    </w:p>
    <w:p w14:paraId="45599D7E" w14:textId="77777777" w:rsidR="00B16FCD" w:rsidRPr="00AC30CB" w:rsidRDefault="00B16FCD" w:rsidP="00AC30CB">
      <w:pPr>
        <w:pStyle w:val="Heading3"/>
      </w:pPr>
      <w:bookmarkStart w:id="776" w:name="_Toc142664170"/>
      <w:r w:rsidRPr="00AC30CB">
        <w:t>3.1.9</w:t>
      </w:r>
      <w:r w:rsidRPr="00AC30CB">
        <w:tab/>
        <w:t>Article 21 of the Radio Regulations</w:t>
      </w:r>
      <w:bookmarkEnd w:id="776"/>
    </w:p>
    <w:p w14:paraId="19FBD2B4" w14:textId="1D1DF485" w:rsidR="00B16FCD" w:rsidRPr="00AC30CB" w:rsidRDefault="00B16FCD" w:rsidP="00AC30CB">
      <w:pPr>
        <w:pStyle w:val="Heading4"/>
      </w:pPr>
      <w:r w:rsidRPr="00AC30CB">
        <w:t>3.1.9.1</w:t>
      </w:r>
      <w:r w:rsidR="00113472">
        <w:tab/>
      </w:r>
      <w:r w:rsidRPr="00AC30CB">
        <w:t>Verification of the No. 21.5 limit for IMT stations with active antenna systems</w:t>
      </w:r>
    </w:p>
    <w:p w14:paraId="6CCEF464" w14:textId="77777777" w:rsidR="00B16FCD" w:rsidRPr="00066E2E" w:rsidRDefault="00B16FCD" w:rsidP="00066E2E">
      <w:pPr>
        <w:pStyle w:val="Heading4"/>
        <w:ind w:left="0" w:firstLine="0"/>
        <w:rPr>
          <w:b w:val="0"/>
          <w:bCs/>
        </w:rPr>
      </w:pPr>
      <w:r w:rsidRPr="00AE6F9A">
        <w:rPr>
          <w:b w:val="0"/>
          <w:bCs/>
        </w:rPr>
        <w:t xml:space="preserve">With respect to Bureau’s experience in the application of the No. </w:t>
      </w:r>
      <w:r w:rsidRPr="00AE6F9A">
        <w:t>21.5</w:t>
      </w:r>
      <w:r w:rsidRPr="00AE6F9A">
        <w:rPr>
          <w:b w:val="0"/>
          <w:bCs/>
        </w:rPr>
        <w:t xml:space="preserve"> limit for IMT stations with active antenna systems, see sub-section 4.3.2 of Part 1 of the Director’s Report to WRC-23.</w:t>
      </w:r>
    </w:p>
    <w:p w14:paraId="5A829896" w14:textId="77777777" w:rsidR="00B16FCD" w:rsidRPr="00AC30CB" w:rsidRDefault="00B16FCD" w:rsidP="00AC30CB">
      <w:pPr>
        <w:pStyle w:val="Heading4"/>
      </w:pPr>
      <w:r w:rsidRPr="00AC30CB">
        <w:t>3.1.9.2</w:t>
      </w:r>
      <w:r w:rsidRPr="00AC30CB">
        <w:tab/>
        <w:t>PFD scaling factor to be applied to non-GSO FSS constellations with 1000 or more space stations operating in the 17.7 – 19.3 GHz frequency band</w:t>
      </w:r>
    </w:p>
    <w:p w14:paraId="5F24A0DC" w14:textId="77777777" w:rsidR="00B16FCD" w:rsidRPr="008F1CF5" w:rsidRDefault="00B16FCD" w:rsidP="00D37ADB">
      <w:pPr>
        <w:rPr>
          <w:szCs w:val="24"/>
        </w:rPr>
      </w:pPr>
      <w:bookmarkStart w:id="777" w:name="_Hlk124814483"/>
      <w:r w:rsidRPr="008F1CF5">
        <w:rPr>
          <w:szCs w:val="24"/>
        </w:rPr>
        <w:t>The Bureau drew the attention of the WRC-19 on this issue through the Director’s report (see § 3.1.7.2 of Document 4(Add.2)</w:t>
      </w:r>
      <w:r>
        <w:rPr>
          <w:szCs w:val="24"/>
        </w:rPr>
        <w:t>)</w:t>
      </w:r>
      <w:r w:rsidRPr="008F1CF5">
        <w:rPr>
          <w:szCs w:val="24"/>
        </w:rPr>
        <w:t>, that studies performed before WRC-2000 have not addressed cases of non-GSO satellite systems having more than 1 000 satellites, and that the linear increase of X for N&gt;288 may lead to values that render extremely difficult to meet these pfd limits and may therefore invite artificial split of single systems.</w:t>
      </w:r>
    </w:p>
    <w:p w14:paraId="1B3C071E" w14:textId="77777777" w:rsidR="00B16FCD" w:rsidRPr="008F1CF5" w:rsidRDefault="00B16FCD" w:rsidP="00113472">
      <w:pPr>
        <w:rPr>
          <w:szCs w:val="24"/>
        </w:rPr>
      </w:pPr>
      <w:r w:rsidRPr="008F1CF5">
        <w:rPr>
          <w:szCs w:val="24"/>
        </w:rPr>
        <w:t>WRC-19 decided the matter as follows</w:t>
      </w:r>
      <w:r>
        <w:rPr>
          <w:szCs w:val="24"/>
        </w:rPr>
        <w:t xml:space="preserve"> </w:t>
      </w:r>
      <w:r w:rsidRPr="008F1CF5">
        <w:rPr>
          <w:szCs w:val="24"/>
        </w:rPr>
        <w:t>(</w:t>
      </w:r>
      <w:r>
        <w:rPr>
          <w:szCs w:val="24"/>
        </w:rPr>
        <w:t xml:space="preserve">see </w:t>
      </w:r>
      <w:r w:rsidRPr="008F1CF5">
        <w:rPr>
          <w:szCs w:val="24"/>
        </w:rPr>
        <w:t xml:space="preserve">Document </w:t>
      </w:r>
      <w:hyperlink r:id="rId32" w:history="1">
        <w:r w:rsidRPr="008F1CF5">
          <w:rPr>
            <w:rStyle w:val="Hyperlink"/>
            <w:szCs w:val="24"/>
          </w:rPr>
          <w:t>CMR-19/569</w:t>
        </w:r>
      </w:hyperlink>
      <w:r w:rsidRPr="008F1CF5">
        <w:rPr>
          <w:rStyle w:val="Hyperlink"/>
          <w:szCs w:val="24"/>
        </w:rPr>
        <w:t>)</w:t>
      </w:r>
      <w:r w:rsidRPr="008F1CF5">
        <w:rPr>
          <w:szCs w:val="24"/>
        </w:rPr>
        <w:t>:</w:t>
      </w:r>
    </w:p>
    <w:p w14:paraId="68E9D2A7" w14:textId="77777777" w:rsidR="00B16FCD" w:rsidRPr="008F1CF5" w:rsidRDefault="00B16FCD" w:rsidP="00113472">
      <w:pPr>
        <w:rPr>
          <w:szCs w:val="24"/>
          <w:lang w:val="en-CA"/>
        </w:rPr>
      </w:pPr>
      <w:r w:rsidRPr="008F1CF5">
        <w:rPr>
          <w:szCs w:val="24"/>
        </w:rPr>
        <w:t>First, a call for studies by ITU-R of the</w:t>
      </w:r>
      <w:r w:rsidRPr="008F1CF5">
        <w:rPr>
          <w:szCs w:val="24"/>
          <w:lang w:val="en-CA"/>
        </w:rPr>
        <w:t xml:space="preserve"> appropriateness of the equations contained in RR No. </w:t>
      </w:r>
      <w:r w:rsidRPr="008F1CF5">
        <w:rPr>
          <w:b/>
          <w:szCs w:val="24"/>
          <w:lang w:val="en-CA"/>
        </w:rPr>
        <w:t>21.16.6</w:t>
      </w:r>
      <w:r w:rsidRPr="008F1CF5">
        <w:rPr>
          <w:szCs w:val="24"/>
          <w:lang w:val="en-CA"/>
        </w:rPr>
        <w:t xml:space="preserve"> for large non-GSO satellite systems (e.g. such as those having more than 1 000 satellites). The results of the studies can be considered by WRC-23 under standing agenda item 7 if an Issue under this agenda item has been included in the CPM-23 report. </w:t>
      </w:r>
    </w:p>
    <w:p w14:paraId="6D4338D1" w14:textId="77777777" w:rsidR="00B16FCD" w:rsidRPr="008F1CF5" w:rsidRDefault="00B16FCD" w:rsidP="00113472">
      <w:pPr>
        <w:rPr>
          <w:szCs w:val="24"/>
        </w:rPr>
      </w:pPr>
      <w:r w:rsidRPr="008F1CF5">
        <w:rPr>
          <w:szCs w:val="24"/>
          <w:lang w:val="en-CA"/>
        </w:rPr>
        <w:t xml:space="preserve">Second, an </w:t>
      </w:r>
      <w:r w:rsidRPr="003346AC">
        <w:rPr>
          <w:i/>
          <w:iCs/>
          <w:szCs w:val="24"/>
          <w:lang w:val="en-CA"/>
        </w:rPr>
        <w:t>instruct</w:t>
      </w:r>
      <w:r>
        <w:rPr>
          <w:i/>
          <w:iCs/>
          <w:szCs w:val="24"/>
          <w:lang w:val="en-CA"/>
        </w:rPr>
        <w:t>s</w:t>
      </w:r>
      <w:r w:rsidRPr="003346AC">
        <w:rPr>
          <w:i/>
          <w:iCs/>
          <w:szCs w:val="24"/>
          <w:lang w:val="en-CA"/>
        </w:rPr>
        <w:t xml:space="preserve"> to the Radiocommunication Bureau</w:t>
      </w:r>
      <w:r w:rsidRPr="008F1CF5">
        <w:rPr>
          <w:szCs w:val="24"/>
          <w:lang w:val="en-CA"/>
        </w:rPr>
        <w:t xml:space="preserve"> to issue qualified favorable findings under RR Nos. </w:t>
      </w:r>
      <w:r w:rsidRPr="008F1CF5">
        <w:rPr>
          <w:b/>
          <w:szCs w:val="24"/>
          <w:lang w:val="en-CA"/>
        </w:rPr>
        <w:t>9.35</w:t>
      </w:r>
      <w:r w:rsidRPr="008F1CF5">
        <w:rPr>
          <w:szCs w:val="24"/>
          <w:lang w:val="en-CA"/>
        </w:rPr>
        <w:t>/</w:t>
      </w:r>
      <w:r w:rsidRPr="008F1CF5">
        <w:rPr>
          <w:b/>
          <w:szCs w:val="24"/>
          <w:lang w:val="en-CA"/>
        </w:rPr>
        <w:t>11.31</w:t>
      </w:r>
      <w:r w:rsidRPr="008F1CF5">
        <w:rPr>
          <w:szCs w:val="24"/>
          <w:lang w:val="en-CA"/>
        </w:rPr>
        <w:t xml:space="preserve"> when examining compliance of frequency assignments to non-GSO FSS satellite systems with RR Article </w:t>
      </w:r>
      <w:r w:rsidRPr="008F1CF5">
        <w:rPr>
          <w:b/>
          <w:szCs w:val="24"/>
          <w:lang w:val="en-CA"/>
        </w:rPr>
        <w:t>21</w:t>
      </w:r>
      <w:r w:rsidRPr="008F1CF5">
        <w:rPr>
          <w:szCs w:val="24"/>
          <w:lang w:val="en-CA"/>
        </w:rPr>
        <w:t xml:space="preserve"> pfd limits applicable in the frequency band 17.7-19.3 GHz if the notifying administration requests it to do so. Such practice shall apply to non-GSO FSS satellite systems for which coordination requests have been received from 23 November 2019 until the last day of WRC-23.</w:t>
      </w:r>
    </w:p>
    <w:p w14:paraId="46E79632" w14:textId="77777777" w:rsidR="00B16FCD" w:rsidRDefault="00B16FCD" w:rsidP="00D37ADB">
      <w:pPr>
        <w:rPr>
          <w:szCs w:val="24"/>
        </w:rPr>
      </w:pPr>
      <w:r w:rsidRPr="008F1CF5">
        <w:rPr>
          <w:szCs w:val="24"/>
        </w:rPr>
        <w:t>In response to the call for studies by WRC-19, W</w:t>
      </w:r>
      <w:r>
        <w:rPr>
          <w:szCs w:val="24"/>
        </w:rPr>
        <w:t xml:space="preserve">orking </w:t>
      </w:r>
      <w:r w:rsidRPr="008F1CF5">
        <w:rPr>
          <w:szCs w:val="24"/>
        </w:rPr>
        <w:t>P</w:t>
      </w:r>
      <w:r>
        <w:rPr>
          <w:szCs w:val="24"/>
        </w:rPr>
        <w:t>arty</w:t>
      </w:r>
      <w:r w:rsidRPr="008F1CF5">
        <w:rPr>
          <w:szCs w:val="24"/>
        </w:rPr>
        <w:t xml:space="preserve"> 4A has undertaken studies to evaluate the appropriateness of the scaling factor and has conclusively decided that the current equations in RR No. </w:t>
      </w:r>
      <w:r w:rsidRPr="008F1CF5">
        <w:rPr>
          <w:b/>
          <w:bCs/>
          <w:szCs w:val="24"/>
        </w:rPr>
        <w:t>21.16.6</w:t>
      </w:r>
      <w:r w:rsidRPr="008F1CF5">
        <w:rPr>
          <w:szCs w:val="24"/>
        </w:rPr>
        <w:t xml:space="preserve"> are inappropriate when applied to non-GSO constellations of </w:t>
      </w:r>
      <w:r w:rsidRPr="008F1CF5">
        <w:rPr>
          <w:i/>
          <w:szCs w:val="24"/>
        </w:rPr>
        <w:t>N</w:t>
      </w:r>
      <w:r w:rsidRPr="008F1CF5">
        <w:rPr>
          <w:szCs w:val="24"/>
        </w:rPr>
        <w:t xml:space="preserve"> &gt;1 000. </w:t>
      </w:r>
    </w:p>
    <w:p w14:paraId="3D79E823" w14:textId="77777777" w:rsidR="00B16FCD" w:rsidRDefault="00B16FCD" w:rsidP="00D37ADB">
      <w:pPr>
        <w:rPr>
          <w:szCs w:val="24"/>
        </w:rPr>
      </w:pPr>
      <w:r w:rsidRPr="008F1CF5">
        <w:rPr>
          <w:szCs w:val="24"/>
        </w:rPr>
        <w:lastRenderedPageBreak/>
        <w:t xml:space="preserve">Due to the fact that studies </w:t>
      </w:r>
      <w:r>
        <w:rPr>
          <w:szCs w:val="24"/>
        </w:rPr>
        <w:t>we</w:t>
      </w:r>
      <w:r w:rsidRPr="008F1CF5">
        <w:rPr>
          <w:szCs w:val="24"/>
        </w:rPr>
        <w:t xml:space="preserve">re on-going, an issue under WRC-23 agenda item 7 was not approved at the May 2022 meeting on this topic. </w:t>
      </w:r>
    </w:p>
    <w:p w14:paraId="08CB56BE" w14:textId="77777777" w:rsidR="00B16FCD" w:rsidRPr="00722EBC" w:rsidRDefault="00B16FCD" w:rsidP="00D37ADB">
      <w:pPr>
        <w:rPr>
          <w:szCs w:val="24"/>
        </w:rPr>
      </w:pPr>
      <w:r>
        <w:rPr>
          <w:szCs w:val="24"/>
        </w:rPr>
        <w:t xml:space="preserve">However, during its June-July 2023 meeting, ITU-R Working Party 4A concluded that </w:t>
      </w:r>
      <w:r w:rsidRPr="00722EBC">
        <w:rPr>
          <w:szCs w:val="24"/>
        </w:rPr>
        <w:t xml:space="preserve">the equations from RR No. </w:t>
      </w:r>
      <w:r w:rsidRPr="00722EBC">
        <w:rPr>
          <w:b/>
          <w:bCs/>
          <w:szCs w:val="24"/>
        </w:rPr>
        <w:t>21.16.6</w:t>
      </w:r>
      <w:r w:rsidRPr="00722EBC">
        <w:rPr>
          <w:szCs w:val="24"/>
        </w:rPr>
        <w:t xml:space="preserve"> that apply to non-GSO satellite systems with more than 1 000 satellites are inappropriate</w:t>
      </w:r>
      <w:r>
        <w:rPr>
          <w:szCs w:val="24"/>
        </w:rPr>
        <w:t xml:space="preserve"> and agreed three possible approaches,</w:t>
      </w:r>
      <w:r w:rsidRPr="00722EBC">
        <w:rPr>
          <w:szCs w:val="24"/>
        </w:rPr>
        <w:t xml:space="preserve"> </w:t>
      </w:r>
      <w:r>
        <w:rPr>
          <w:szCs w:val="24"/>
        </w:rPr>
        <w:t>together with their associated qualifications, to correct the equation in RR No.</w:t>
      </w:r>
      <w:r w:rsidRPr="00A34572">
        <w:rPr>
          <w:b/>
          <w:szCs w:val="24"/>
          <w:lang w:val="en-CA"/>
        </w:rPr>
        <w:t xml:space="preserve"> </w:t>
      </w:r>
      <w:r>
        <w:rPr>
          <w:b/>
          <w:szCs w:val="24"/>
          <w:lang w:val="en-CA"/>
        </w:rPr>
        <w:t>21.16.6</w:t>
      </w:r>
      <w:r>
        <w:rPr>
          <w:szCs w:val="24"/>
        </w:rPr>
        <w:t xml:space="preserve"> (see Annex 21 to </w:t>
      </w:r>
      <w:hyperlink r:id="rId33" w:history="1">
        <w:r w:rsidRPr="00FD06EF">
          <w:rPr>
            <w:rStyle w:val="Hyperlink"/>
            <w:szCs w:val="24"/>
          </w:rPr>
          <w:t>Document 4A/978</w:t>
        </w:r>
      </w:hyperlink>
      <w:r>
        <w:rPr>
          <w:szCs w:val="24"/>
        </w:rPr>
        <w:t xml:space="preserve">, especially section 5 describing the three possible approaches). Working Party 4A </w:t>
      </w:r>
      <w:r w:rsidRPr="00722EBC">
        <w:rPr>
          <w:szCs w:val="24"/>
        </w:rPr>
        <w:t>noted that updates of the scaling factor equations should focus on the maximum potential visibility of the non-GSO system space stations.</w:t>
      </w:r>
      <w:r>
        <w:rPr>
          <w:szCs w:val="24"/>
        </w:rPr>
        <w:t xml:space="preserve"> Based on an initial review, the Bureau would be in a position to implement any of the three possible approaches described in section 5 of Annex 21 of </w:t>
      </w:r>
      <w:hyperlink r:id="rId34" w:history="1">
        <w:r w:rsidRPr="00FD06EF">
          <w:rPr>
            <w:rStyle w:val="Hyperlink"/>
            <w:szCs w:val="24"/>
          </w:rPr>
          <w:t>Document 4A/978</w:t>
        </w:r>
      </w:hyperlink>
      <w:r>
        <w:rPr>
          <w:szCs w:val="24"/>
        </w:rPr>
        <w:t>, if adopted by WRC-23.</w:t>
      </w:r>
    </w:p>
    <w:p w14:paraId="7BCB6A32" w14:textId="77777777" w:rsidR="00B16FCD" w:rsidRDefault="00B16FCD" w:rsidP="00D37ADB">
      <w:pPr>
        <w:rPr>
          <w:szCs w:val="24"/>
        </w:rPr>
      </w:pPr>
      <w:r w:rsidRPr="008F1CF5">
        <w:rPr>
          <w:szCs w:val="24"/>
        </w:rPr>
        <w:t xml:space="preserve">With regards to the second point of the WRC-19 decision, the Bureau has received 5 requests </w:t>
      </w:r>
      <w:r>
        <w:rPr>
          <w:szCs w:val="24"/>
        </w:rPr>
        <w:t>for which</w:t>
      </w:r>
      <w:r w:rsidRPr="008F1CF5">
        <w:rPr>
          <w:szCs w:val="24"/>
        </w:rPr>
        <w:t xml:space="preserve"> qualified favourable findings have been given accordingly. </w:t>
      </w:r>
    </w:p>
    <w:p w14:paraId="0FB29063" w14:textId="77777777" w:rsidR="00053A5D" w:rsidRPr="008F1CF5" w:rsidRDefault="00053A5D" w:rsidP="00D37ADB">
      <w:pPr>
        <w:rPr>
          <w:szCs w:val="24"/>
        </w:rPr>
      </w:pPr>
    </w:p>
    <w:tbl>
      <w:tblPr>
        <w:tblW w:w="7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323"/>
        <w:gridCol w:w="2283"/>
        <w:gridCol w:w="1762"/>
      </w:tblGrid>
      <w:tr w:rsidR="00B16FCD" w:rsidRPr="008F1CF5" w14:paraId="22E8E207" w14:textId="77777777" w:rsidTr="00AA0A35">
        <w:trPr>
          <w:trHeight w:val="290"/>
          <w:jc w:val="center"/>
        </w:trPr>
        <w:tc>
          <w:tcPr>
            <w:tcW w:w="960" w:type="dxa"/>
            <w:shd w:val="clear" w:color="auto" w:fill="auto"/>
            <w:noWrap/>
            <w:vAlign w:val="center"/>
            <w:hideMark/>
          </w:tcPr>
          <w:p w14:paraId="45B602B0" w14:textId="77777777" w:rsidR="00B16FCD" w:rsidRPr="008F1CF5" w:rsidRDefault="00B16FCD" w:rsidP="00B934DF">
            <w:pPr>
              <w:pStyle w:val="TableHead0"/>
              <w:rPr>
                <w:lang w:eastAsia="en-GB"/>
              </w:rPr>
            </w:pPr>
            <w:r w:rsidRPr="008F1CF5">
              <w:rPr>
                <w:lang w:eastAsia="en-GB"/>
              </w:rPr>
              <w:t>Adm</w:t>
            </w:r>
          </w:p>
        </w:tc>
        <w:tc>
          <w:tcPr>
            <w:tcW w:w="2323" w:type="dxa"/>
            <w:shd w:val="clear" w:color="auto" w:fill="auto"/>
            <w:noWrap/>
            <w:vAlign w:val="center"/>
            <w:hideMark/>
          </w:tcPr>
          <w:p w14:paraId="729203F5" w14:textId="77777777" w:rsidR="00B16FCD" w:rsidRPr="008F1CF5" w:rsidRDefault="00B16FCD" w:rsidP="00B934DF">
            <w:pPr>
              <w:pStyle w:val="TableHead0"/>
              <w:rPr>
                <w:lang w:eastAsia="en-GB"/>
              </w:rPr>
            </w:pPr>
            <w:r>
              <w:rPr>
                <w:lang w:eastAsia="en-GB"/>
              </w:rPr>
              <w:t>Satellite name</w:t>
            </w:r>
          </w:p>
        </w:tc>
        <w:tc>
          <w:tcPr>
            <w:tcW w:w="2283" w:type="dxa"/>
            <w:shd w:val="clear" w:color="auto" w:fill="auto"/>
            <w:noWrap/>
            <w:vAlign w:val="center"/>
            <w:hideMark/>
          </w:tcPr>
          <w:p w14:paraId="66AECF07" w14:textId="77777777" w:rsidR="00B16FCD" w:rsidRPr="008F1CF5" w:rsidRDefault="00B16FCD" w:rsidP="00B934DF">
            <w:pPr>
              <w:pStyle w:val="TableHead0"/>
              <w:rPr>
                <w:lang w:eastAsia="en-GB"/>
              </w:rPr>
            </w:pPr>
            <w:r w:rsidRPr="008F1CF5">
              <w:rPr>
                <w:lang w:eastAsia="en-GB"/>
              </w:rPr>
              <w:t>Number of satellites</w:t>
            </w:r>
          </w:p>
        </w:tc>
        <w:tc>
          <w:tcPr>
            <w:tcW w:w="1762" w:type="dxa"/>
            <w:shd w:val="clear" w:color="auto" w:fill="auto"/>
            <w:noWrap/>
            <w:vAlign w:val="center"/>
            <w:hideMark/>
          </w:tcPr>
          <w:p w14:paraId="5B4937A7" w14:textId="77777777" w:rsidR="00B16FCD" w:rsidRPr="008F1CF5" w:rsidRDefault="00B16FCD" w:rsidP="00B934DF">
            <w:pPr>
              <w:pStyle w:val="TableHead0"/>
              <w:rPr>
                <w:lang w:eastAsia="en-GB"/>
              </w:rPr>
            </w:pPr>
            <w:r>
              <w:rPr>
                <w:lang w:eastAsia="en-GB"/>
              </w:rPr>
              <w:t>Date of receipt</w:t>
            </w:r>
          </w:p>
        </w:tc>
      </w:tr>
      <w:tr w:rsidR="00B16FCD" w:rsidRPr="008F1CF5" w14:paraId="7F424115" w14:textId="77777777" w:rsidTr="00AA0A35">
        <w:trPr>
          <w:trHeight w:val="290"/>
          <w:jc w:val="center"/>
        </w:trPr>
        <w:tc>
          <w:tcPr>
            <w:tcW w:w="960" w:type="dxa"/>
            <w:shd w:val="clear" w:color="auto" w:fill="auto"/>
            <w:vAlign w:val="center"/>
            <w:hideMark/>
          </w:tcPr>
          <w:p w14:paraId="5B33F0A5" w14:textId="77777777" w:rsidR="00B16FCD" w:rsidRPr="008F1CF5" w:rsidRDefault="00B16FCD" w:rsidP="00B934DF">
            <w:pPr>
              <w:pStyle w:val="Tabletext"/>
              <w:jc w:val="center"/>
              <w:rPr>
                <w:lang w:eastAsia="en-GB"/>
              </w:rPr>
            </w:pPr>
            <w:r w:rsidRPr="008F1CF5">
              <w:rPr>
                <w:lang w:eastAsia="en-GB"/>
              </w:rPr>
              <w:t>D</w:t>
            </w:r>
          </w:p>
        </w:tc>
        <w:tc>
          <w:tcPr>
            <w:tcW w:w="2323" w:type="dxa"/>
            <w:shd w:val="clear" w:color="auto" w:fill="auto"/>
            <w:vAlign w:val="center"/>
            <w:hideMark/>
          </w:tcPr>
          <w:p w14:paraId="72A3DC6E" w14:textId="77777777" w:rsidR="00B16FCD" w:rsidRPr="008F1CF5" w:rsidRDefault="00B16FCD" w:rsidP="00B934DF">
            <w:pPr>
              <w:pStyle w:val="Tabletext"/>
              <w:jc w:val="center"/>
              <w:rPr>
                <w:lang w:eastAsia="en-GB"/>
              </w:rPr>
            </w:pPr>
            <w:r w:rsidRPr="008F1CF5">
              <w:rPr>
                <w:lang w:val="en-US" w:eastAsia="en-GB"/>
              </w:rPr>
              <w:t>KBSAT-NGSO-1</w:t>
            </w:r>
          </w:p>
        </w:tc>
        <w:tc>
          <w:tcPr>
            <w:tcW w:w="2283" w:type="dxa"/>
            <w:shd w:val="clear" w:color="auto" w:fill="auto"/>
            <w:vAlign w:val="center"/>
            <w:hideMark/>
          </w:tcPr>
          <w:p w14:paraId="134C56C8" w14:textId="77777777" w:rsidR="00B16FCD" w:rsidRPr="008F1CF5" w:rsidRDefault="00B16FCD" w:rsidP="00B934DF">
            <w:pPr>
              <w:pStyle w:val="Tabletext"/>
              <w:jc w:val="center"/>
              <w:rPr>
                <w:lang w:eastAsia="en-GB"/>
              </w:rPr>
            </w:pPr>
            <w:r w:rsidRPr="008F1CF5">
              <w:rPr>
                <w:lang w:eastAsia="en-GB"/>
              </w:rPr>
              <w:t>3236</w:t>
            </w:r>
          </w:p>
        </w:tc>
        <w:tc>
          <w:tcPr>
            <w:tcW w:w="1762" w:type="dxa"/>
            <w:shd w:val="clear" w:color="auto" w:fill="auto"/>
            <w:noWrap/>
            <w:vAlign w:val="center"/>
            <w:hideMark/>
          </w:tcPr>
          <w:p w14:paraId="72AA0301" w14:textId="77777777" w:rsidR="00B16FCD" w:rsidRPr="008F1CF5" w:rsidRDefault="00B16FCD" w:rsidP="00B934DF">
            <w:pPr>
              <w:pStyle w:val="Tabletext"/>
              <w:jc w:val="center"/>
              <w:rPr>
                <w:lang w:eastAsia="en-GB"/>
              </w:rPr>
            </w:pPr>
            <w:r w:rsidRPr="008F1CF5">
              <w:rPr>
                <w:lang w:eastAsia="en-GB"/>
              </w:rPr>
              <w:t>06.10.2020</w:t>
            </w:r>
          </w:p>
        </w:tc>
      </w:tr>
      <w:tr w:rsidR="00B16FCD" w:rsidRPr="008F1CF5" w14:paraId="57C7B7C9" w14:textId="77777777" w:rsidTr="00AA0A35">
        <w:trPr>
          <w:trHeight w:val="290"/>
          <w:jc w:val="center"/>
        </w:trPr>
        <w:tc>
          <w:tcPr>
            <w:tcW w:w="960" w:type="dxa"/>
            <w:shd w:val="clear" w:color="auto" w:fill="auto"/>
            <w:vAlign w:val="center"/>
            <w:hideMark/>
          </w:tcPr>
          <w:p w14:paraId="2BC7CF6C" w14:textId="77777777" w:rsidR="00B16FCD" w:rsidRPr="008F1CF5" w:rsidRDefault="00B16FCD" w:rsidP="00B934DF">
            <w:pPr>
              <w:pStyle w:val="Tabletext"/>
              <w:jc w:val="center"/>
              <w:rPr>
                <w:lang w:eastAsia="en-GB"/>
              </w:rPr>
            </w:pPr>
            <w:r w:rsidRPr="008F1CF5">
              <w:rPr>
                <w:lang w:eastAsia="en-GB"/>
              </w:rPr>
              <w:t>LUX</w:t>
            </w:r>
          </w:p>
        </w:tc>
        <w:tc>
          <w:tcPr>
            <w:tcW w:w="2323" w:type="dxa"/>
            <w:shd w:val="clear" w:color="auto" w:fill="auto"/>
            <w:vAlign w:val="center"/>
            <w:hideMark/>
          </w:tcPr>
          <w:p w14:paraId="2B6D2167" w14:textId="77777777" w:rsidR="00B16FCD" w:rsidRPr="008F1CF5" w:rsidRDefault="00B16FCD" w:rsidP="00B934DF">
            <w:pPr>
              <w:pStyle w:val="Tabletext"/>
              <w:jc w:val="center"/>
              <w:rPr>
                <w:lang w:eastAsia="en-GB"/>
              </w:rPr>
            </w:pPr>
            <w:r w:rsidRPr="008F1CF5">
              <w:rPr>
                <w:lang w:eastAsia="en-GB"/>
              </w:rPr>
              <w:t>OMNIA-1</w:t>
            </w:r>
          </w:p>
        </w:tc>
        <w:tc>
          <w:tcPr>
            <w:tcW w:w="2283" w:type="dxa"/>
            <w:shd w:val="clear" w:color="auto" w:fill="auto"/>
            <w:vAlign w:val="center"/>
            <w:hideMark/>
          </w:tcPr>
          <w:p w14:paraId="14A7249E" w14:textId="77777777" w:rsidR="00B16FCD" w:rsidRPr="008F1CF5" w:rsidRDefault="00B16FCD" w:rsidP="00B934DF">
            <w:pPr>
              <w:pStyle w:val="Tabletext"/>
              <w:jc w:val="center"/>
              <w:rPr>
                <w:lang w:eastAsia="en-GB"/>
              </w:rPr>
            </w:pPr>
            <w:r w:rsidRPr="008F1CF5">
              <w:rPr>
                <w:lang w:eastAsia="en-GB"/>
              </w:rPr>
              <w:t>4409</w:t>
            </w:r>
          </w:p>
        </w:tc>
        <w:tc>
          <w:tcPr>
            <w:tcW w:w="1762" w:type="dxa"/>
            <w:shd w:val="clear" w:color="auto" w:fill="auto"/>
            <w:vAlign w:val="center"/>
            <w:hideMark/>
          </w:tcPr>
          <w:p w14:paraId="6B347DB7" w14:textId="77777777" w:rsidR="00B16FCD" w:rsidRPr="008F1CF5" w:rsidRDefault="00B16FCD" w:rsidP="00B934DF">
            <w:pPr>
              <w:pStyle w:val="Tabletext"/>
              <w:jc w:val="center"/>
              <w:rPr>
                <w:lang w:eastAsia="en-GB"/>
              </w:rPr>
            </w:pPr>
            <w:r w:rsidRPr="008F1CF5">
              <w:rPr>
                <w:lang w:eastAsia="en-GB"/>
              </w:rPr>
              <w:t>21.05.2021</w:t>
            </w:r>
          </w:p>
        </w:tc>
      </w:tr>
      <w:tr w:rsidR="00B16FCD" w:rsidRPr="008F1CF5" w14:paraId="36D90459" w14:textId="77777777" w:rsidTr="00AA0A35">
        <w:trPr>
          <w:trHeight w:val="290"/>
          <w:jc w:val="center"/>
        </w:trPr>
        <w:tc>
          <w:tcPr>
            <w:tcW w:w="960" w:type="dxa"/>
            <w:shd w:val="clear" w:color="auto" w:fill="auto"/>
            <w:vAlign w:val="center"/>
            <w:hideMark/>
          </w:tcPr>
          <w:p w14:paraId="23E27FD9" w14:textId="77777777" w:rsidR="00B16FCD" w:rsidRPr="008F1CF5" w:rsidRDefault="00B16FCD" w:rsidP="00B934DF">
            <w:pPr>
              <w:pStyle w:val="Tabletext"/>
              <w:jc w:val="center"/>
              <w:rPr>
                <w:lang w:eastAsia="en-GB"/>
              </w:rPr>
            </w:pPr>
            <w:r w:rsidRPr="008F1CF5">
              <w:rPr>
                <w:lang w:eastAsia="en-GB"/>
              </w:rPr>
              <w:t>LUX</w:t>
            </w:r>
          </w:p>
        </w:tc>
        <w:tc>
          <w:tcPr>
            <w:tcW w:w="2323" w:type="dxa"/>
            <w:shd w:val="clear" w:color="auto" w:fill="auto"/>
            <w:vAlign w:val="center"/>
            <w:hideMark/>
          </w:tcPr>
          <w:p w14:paraId="434F7BE7" w14:textId="77777777" w:rsidR="00B16FCD" w:rsidRPr="008F1CF5" w:rsidRDefault="00B16FCD" w:rsidP="00B934DF">
            <w:pPr>
              <w:pStyle w:val="Tabletext"/>
              <w:jc w:val="center"/>
              <w:rPr>
                <w:lang w:eastAsia="en-GB"/>
              </w:rPr>
            </w:pPr>
            <w:r w:rsidRPr="008F1CF5">
              <w:rPr>
                <w:lang w:eastAsia="en-GB"/>
              </w:rPr>
              <w:t>OMNIA-2</w:t>
            </w:r>
          </w:p>
        </w:tc>
        <w:tc>
          <w:tcPr>
            <w:tcW w:w="2283" w:type="dxa"/>
            <w:shd w:val="clear" w:color="auto" w:fill="auto"/>
            <w:vAlign w:val="center"/>
            <w:hideMark/>
          </w:tcPr>
          <w:p w14:paraId="5B511F1D" w14:textId="77777777" w:rsidR="00B16FCD" w:rsidRPr="008F1CF5" w:rsidRDefault="00B16FCD" w:rsidP="00B934DF">
            <w:pPr>
              <w:pStyle w:val="Tabletext"/>
              <w:jc w:val="center"/>
              <w:rPr>
                <w:lang w:eastAsia="en-GB"/>
              </w:rPr>
            </w:pPr>
            <w:r w:rsidRPr="008F1CF5">
              <w:rPr>
                <w:lang w:eastAsia="en-GB"/>
              </w:rPr>
              <w:t>1765</w:t>
            </w:r>
          </w:p>
        </w:tc>
        <w:tc>
          <w:tcPr>
            <w:tcW w:w="1762" w:type="dxa"/>
            <w:shd w:val="clear" w:color="auto" w:fill="auto"/>
            <w:vAlign w:val="center"/>
            <w:hideMark/>
          </w:tcPr>
          <w:p w14:paraId="52237F57" w14:textId="77777777" w:rsidR="00B16FCD" w:rsidRPr="008F1CF5" w:rsidRDefault="00B16FCD" w:rsidP="00B934DF">
            <w:pPr>
              <w:pStyle w:val="Tabletext"/>
              <w:jc w:val="center"/>
              <w:rPr>
                <w:lang w:eastAsia="en-GB"/>
              </w:rPr>
            </w:pPr>
            <w:r w:rsidRPr="008F1CF5">
              <w:rPr>
                <w:lang w:eastAsia="en-GB"/>
              </w:rPr>
              <w:t>21.05.2021</w:t>
            </w:r>
          </w:p>
        </w:tc>
      </w:tr>
      <w:tr w:rsidR="00B16FCD" w:rsidRPr="008F1CF5" w14:paraId="6D4F5329" w14:textId="77777777" w:rsidTr="00AA0A35">
        <w:trPr>
          <w:trHeight w:val="290"/>
          <w:jc w:val="center"/>
        </w:trPr>
        <w:tc>
          <w:tcPr>
            <w:tcW w:w="960" w:type="dxa"/>
            <w:shd w:val="clear" w:color="auto" w:fill="auto"/>
            <w:vAlign w:val="center"/>
            <w:hideMark/>
          </w:tcPr>
          <w:p w14:paraId="3E8898B5" w14:textId="77777777" w:rsidR="00B16FCD" w:rsidRPr="008F1CF5" w:rsidRDefault="00B16FCD" w:rsidP="00B934DF">
            <w:pPr>
              <w:pStyle w:val="Tabletext"/>
              <w:jc w:val="center"/>
              <w:rPr>
                <w:lang w:eastAsia="en-GB"/>
              </w:rPr>
            </w:pPr>
            <w:r w:rsidRPr="008F1CF5">
              <w:rPr>
                <w:lang w:eastAsia="en-GB"/>
              </w:rPr>
              <w:t>LUX</w:t>
            </w:r>
          </w:p>
        </w:tc>
        <w:tc>
          <w:tcPr>
            <w:tcW w:w="2323" w:type="dxa"/>
            <w:shd w:val="clear" w:color="auto" w:fill="auto"/>
            <w:vAlign w:val="center"/>
            <w:hideMark/>
          </w:tcPr>
          <w:p w14:paraId="19573172" w14:textId="77777777" w:rsidR="00B16FCD" w:rsidRPr="008F1CF5" w:rsidRDefault="00B16FCD" w:rsidP="00B934DF">
            <w:pPr>
              <w:pStyle w:val="Tabletext"/>
              <w:jc w:val="center"/>
              <w:rPr>
                <w:lang w:eastAsia="en-GB"/>
              </w:rPr>
            </w:pPr>
            <w:r w:rsidRPr="008F1CF5">
              <w:rPr>
                <w:lang w:eastAsia="en-GB"/>
              </w:rPr>
              <w:t>OMNIA-3</w:t>
            </w:r>
          </w:p>
        </w:tc>
        <w:tc>
          <w:tcPr>
            <w:tcW w:w="2283" w:type="dxa"/>
            <w:shd w:val="clear" w:color="auto" w:fill="auto"/>
            <w:vAlign w:val="center"/>
            <w:hideMark/>
          </w:tcPr>
          <w:p w14:paraId="4110A626" w14:textId="77777777" w:rsidR="00B16FCD" w:rsidRPr="008F1CF5" w:rsidRDefault="00B16FCD" w:rsidP="00B934DF">
            <w:pPr>
              <w:pStyle w:val="Tabletext"/>
              <w:jc w:val="center"/>
              <w:rPr>
                <w:lang w:eastAsia="en-GB"/>
              </w:rPr>
            </w:pPr>
            <w:r w:rsidRPr="008F1CF5">
              <w:rPr>
                <w:lang w:eastAsia="en-GB"/>
              </w:rPr>
              <w:t>4609</w:t>
            </w:r>
          </w:p>
        </w:tc>
        <w:tc>
          <w:tcPr>
            <w:tcW w:w="1762" w:type="dxa"/>
            <w:shd w:val="clear" w:color="auto" w:fill="auto"/>
            <w:vAlign w:val="center"/>
            <w:hideMark/>
          </w:tcPr>
          <w:p w14:paraId="36C2E170" w14:textId="77777777" w:rsidR="00B16FCD" w:rsidRPr="008F1CF5" w:rsidRDefault="00B16FCD" w:rsidP="00B934DF">
            <w:pPr>
              <w:pStyle w:val="Tabletext"/>
              <w:jc w:val="center"/>
              <w:rPr>
                <w:lang w:eastAsia="en-GB"/>
              </w:rPr>
            </w:pPr>
            <w:r w:rsidRPr="008F1CF5">
              <w:rPr>
                <w:lang w:eastAsia="en-GB"/>
              </w:rPr>
              <w:t>21.05.2021</w:t>
            </w:r>
          </w:p>
        </w:tc>
      </w:tr>
      <w:tr w:rsidR="00B16FCD" w:rsidRPr="008F1CF5" w14:paraId="6823B9B3" w14:textId="77777777" w:rsidTr="00AA0A35">
        <w:trPr>
          <w:trHeight w:val="290"/>
          <w:jc w:val="center"/>
        </w:trPr>
        <w:tc>
          <w:tcPr>
            <w:tcW w:w="960" w:type="dxa"/>
            <w:shd w:val="clear" w:color="auto" w:fill="auto"/>
            <w:vAlign w:val="center"/>
            <w:hideMark/>
          </w:tcPr>
          <w:p w14:paraId="1736450E" w14:textId="77777777" w:rsidR="00B16FCD" w:rsidRPr="008F1CF5" w:rsidRDefault="00B16FCD" w:rsidP="00B934DF">
            <w:pPr>
              <w:pStyle w:val="Tabletext"/>
              <w:jc w:val="center"/>
              <w:rPr>
                <w:lang w:eastAsia="en-GB"/>
              </w:rPr>
            </w:pPr>
            <w:r w:rsidRPr="008F1CF5">
              <w:rPr>
                <w:lang w:eastAsia="en-GB"/>
              </w:rPr>
              <w:t>USA</w:t>
            </w:r>
          </w:p>
        </w:tc>
        <w:tc>
          <w:tcPr>
            <w:tcW w:w="2323" w:type="dxa"/>
            <w:shd w:val="clear" w:color="auto" w:fill="auto"/>
            <w:vAlign w:val="center"/>
            <w:hideMark/>
          </w:tcPr>
          <w:p w14:paraId="1803F8FD" w14:textId="77777777" w:rsidR="00B16FCD" w:rsidRPr="008F1CF5" w:rsidRDefault="00B16FCD" w:rsidP="00B934DF">
            <w:pPr>
              <w:pStyle w:val="Tabletext"/>
              <w:jc w:val="center"/>
              <w:rPr>
                <w:lang w:eastAsia="en-GB"/>
              </w:rPr>
            </w:pPr>
            <w:r w:rsidRPr="008F1CF5">
              <w:rPr>
                <w:lang w:eastAsia="en-GB"/>
              </w:rPr>
              <w:t>USASAT-NGSO-10</w:t>
            </w:r>
          </w:p>
        </w:tc>
        <w:tc>
          <w:tcPr>
            <w:tcW w:w="2283" w:type="dxa"/>
            <w:shd w:val="clear" w:color="auto" w:fill="auto"/>
            <w:vAlign w:val="center"/>
            <w:hideMark/>
          </w:tcPr>
          <w:p w14:paraId="6B73BFA6" w14:textId="77777777" w:rsidR="00B16FCD" w:rsidRPr="008F1CF5" w:rsidRDefault="00B16FCD" w:rsidP="00B934DF">
            <w:pPr>
              <w:pStyle w:val="Tabletext"/>
              <w:jc w:val="center"/>
              <w:rPr>
                <w:lang w:eastAsia="en-GB"/>
              </w:rPr>
            </w:pPr>
            <w:r w:rsidRPr="008F1CF5">
              <w:rPr>
                <w:lang w:eastAsia="en-GB"/>
              </w:rPr>
              <w:t>5110</w:t>
            </w:r>
          </w:p>
        </w:tc>
        <w:tc>
          <w:tcPr>
            <w:tcW w:w="1762" w:type="dxa"/>
            <w:shd w:val="clear" w:color="auto" w:fill="auto"/>
            <w:noWrap/>
            <w:vAlign w:val="center"/>
            <w:hideMark/>
          </w:tcPr>
          <w:p w14:paraId="528C36EB" w14:textId="77777777" w:rsidR="00B16FCD" w:rsidRPr="008F1CF5" w:rsidRDefault="00B16FCD" w:rsidP="00B934DF">
            <w:pPr>
              <w:pStyle w:val="Tabletext"/>
              <w:jc w:val="center"/>
              <w:rPr>
                <w:lang w:eastAsia="en-GB"/>
              </w:rPr>
            </w:pPr>
            <w:r w:rsidRPr="008F1CF5">
              <w:rPr>
                <w:lang w:eastAsia="en-GB"/>
              </w:rPr>
              <w:t>20.10.2021</w:t>
            </w:r>
          </w:p>
        </w:tc>
      </w:tr>
    </w:tbl>
    <w:p w14:paraId="3D97EA2F" w14:textId="77777777" w:rsidR="00B16FCD" w:rsidRPr="008F1CF5" w:rsidRDefault="00B16FCD" w:rsidP="00D37ADB">
      <w:pPr>
        <w:rPr>
          <w:szCs w:val="24"/>
          <w:lang w:val="en-US" w:eastAsia="ja-JP"/>
        </w:rPr>
      </w:pPr>
      <w:r w:rsidRPr="008F1CF5">
        <w:rPr>
          <w:szCs w:val="24"/>
          <w:lang w:val="en-US" w:eastAsia="ja-JP"/>
        </w:rPr>
        <w:t xml:space="preserve">Since WRC-19 has indicated that qualified favorable finding should be applicable until the last day of WRC-23, the Bureau expects that WRC-23 will provide further guidance on the application of </w:t>
      </w:r>
      <w:r>
        <w:rPr>
          <w:szCs w:val="24"/>
          <w:lang w:val="en-US" w:eastAsia="ja-JP"/>
        </w:rPr>
        <w:t xml:space="preserve">No. </w:t>
      </w:r>
      <w:r w:rsidRPr="001D2E5F">
        <w:rPr>
          <w:b/>
          <w:bCs/>
          <w:szCs w:val="24"/>
          <w:lang w:val="en-US" w:eastAsia="ja-JP"/>
        </w:rPr>
        <w:t>21.16.6</w:t>
      </w:r>
      <w:r w:rsidRPr="008F1CF5">
        <w:rPr>
          <w:szCs w:val="24"/>
          <w:lang w:val="en-US" w:eastAsia="ja-JP"/>
        </w:rPr>
        <w:t>. If no guidance is provided, the Bureau will consider that this provision remains applicable and previously established qualified favorable findings will be reviewed in application of this provision.</w:t>
      </w:r>
    </w:p>
    <w:p w14:paraId="07FFE4F8" w14:textId="77777777" w:rsidR="00B16FCD" w:rsidRPr="008F1CF5" w:rsidRDefault="00B16FCD" w:rsidP="00D37ADB">
      <w:pPr>
        <w:pBdr>
          <w:top w:val="single" w:sz="4" w:space="1" w:color="auto"/>
          <w:left w:val="single" w:sz="4" w:space="4" w:color="auto"/>
          <w:bottom w:val="single" w:sz="4" w:space="1" w:color="auto"/>
          <w:right w:val="single" w:sz="4" w:space="4" w:color="auto"/>
        </w:pBdr>
        <w:rPr>
          <w:szCs w:val="24"/>
        </w:rPr>
      </w:pPr>
      <w:r w:rsidRPr="008F1CF5">
        <w:rPr>
          <w:szCs w:val="24"/>
        </w:rPr>
        <w:t xml:space="preserve">The Conference is invited to provide guidance to the Bureau on the approach to apply </w:t>
      </w:r>
      <w:r>
        <w:rPr>
          <w:szCs w:val="24"/>
        </w:rPr>
        <w:t xml:space="preserve">No. </w:t>
      </w:r>
      <w:r w:rsidRPr="001D2E5F">
        <w:rPr>
          <w:b/>
          <w:bCs/>
          <w:szCs w:val="24"/>
        </w:rPr>
        <w:t>21.16.6</w:t>
      </w:r>
      <w:r w:rsidRPr="008F1CF5">
        <w:rPr>
          <w:szCs w:val="24"/>
        </w:rPr>
        <w:t>.</w:t>
      </w:r>
    </w:p>
    <w:p w14:paraId="7EFFB40A" w14:textId="77777777" w:rsidR="00B16FCD" w:rsidRDefault="00B16FCD" w:rsidP="001D2E5F">
      <w:pPr>
        <w:spacing w:after="160" w:line="259" w:lineRule="auto"/>
        <w:rPr>
          <w:b/>
        </w:rPr>
      </w:pPr>
    </w:p>
    <w:p w14:paraId="32AADB72" w14:textId="77777777" w:rsidR="00B16FCD" w:rsidRPr="00AC30CB" w:rsidRDefault="00B16FCD" w:rsidP="00AC30CB">
      <w:pPr>
        <w:pStyle w:val="Heading4"/>
      </w:pPr>
      <w:r w:rsidRPr="00AC30CB">
        <w:t>3.1.9.3</w:t>
      </w:r>
      <w:r w:rsidRPr="00AC30CB">
        <w:tab/>
        <w:t>Applicability of Article 21 pfd limits in the 37.5-40 GHz and 40.5-42.5 GHz frequency bands to non-geostationary satellite systems operating with 100 or more satellites</w:t>
      </w:r>
      <w:bookmarkEnd w:id="777"/>
    </w:p>
    <w:p w14:paraId="5FB168F9" w14:textId="77777777" w:rsidR="00B16FCD" w:rsidRPr="008F1CF5" w:rsidRDefault="00B16FCD" w:rsidP="003623AC">
      <w:pPr>
        <w:rPr>
          <w:szCs w:val="24"/>
        </w:rPr>
      </w:pPr>
      <w:r w:rsidRPr="008F1CF5">
        <w:rPr>
          <w:szCs w:val="24"/>
        </w:rPr>
        <w:t xml:space="preserve">There has been a significant increase in the number of notifications for recording in the MIFR of non-GSO satellite systems in the frequency bands 37.5-40 GHz and 40.5-42.5 GHz </w:t>
      </w:r>
      <w:r>
        <w:rPr>
          <w:szCs w:val="24"/>
        </w:rPr>
        <w:t>since</w:t>
      </w:r>
      <w:r w:rsidRPr="008F1CF5">
        <w:rPr>
          <w:szCs w:val="24"/>
        </w:rPr>
        <w:t xml:space="preserve"> 2019</w:t>
      </w:r>
      <w:r>
        <w:rPr>
          <w:szCs w:val="24"/>
        </w:rPr>
        <w:t xml:space="preserve"> (these notifications were first received during WRC-19 in the context of decisions taken under WRC-19 agenda item 1.6 but notifications continued to be sent after WRC-19)</w:t>
      </w:r>
      <w:r w:rsidRPr="008F1CF5">
        <w:rPr>
          <w:szCs w:val="24"/>
        </w:rPr>
        <w:t>. Moreover, a large number of these filings consist of non-GSO satellite systems that have more than 99 satellites per satellite system as shown in the Tables 1 and 2 below.</w:t>
      </w:r>
    </w:p>
    <w:p w14:paraId="01874C42" w14:textId="77777777" w:rsidR="00482C83" w:rsidRDefault="00482C83">
      <w:pPr>
        <w:tabs>
          <w:tab w:val="clear" w:pos="1134"/>
          <w:tab w:val="clear" w:pos="1871"/>
          <w:tab w:val="clear" w:pos="2268"/>
        </w:tabs>
        <w:overflowPunct/>
        <w:autoSpaceDE/>
        <w:autoSpaceDN/>
        <w:adjustRightInd/>
        <w:spacing w:before="0"/>
        <w:textAlignment w:val="auto"/>
        <w:rPr>
          <w:caps/>
          <w:sz w:val="20"/>
        </w:rPr>
      </w:pPr>
      <w:r>
        <w:br w:type="page"/>
      </w:r>
    </w:p>
    <w:p w14:paraId="3414FA04" w14:textId="2DFA9733" w:rsidR="00B16FCD" w:rsidRPr="008F1CF5" w:rsidRDefault="00B16FCD" w:rsidP="00A6236E">
      <w:pPr>
        <w:pStyle w:val="TableNo"/>
      </w:pPr>
      <w:r w:rsidRPr="008F1CF5">
        <w:lastRenderedPageBreak/>
        <w:t>Table 1</w:t>
      </w:r>
    </w:p>
    <w:p w14:paraId="23C831F6" w14:textId="77777777" w:rsidR="00B16FCD" w:rsidRPr="008F1CF5" w:rsidRDefault="00B16FCD" w:rsidP="00DD3793">
      <w:pPr>
        <w:pStyle w:val="TableTitle0"/>
      </w:pPr>
      <w:r w:rsidRPr="008F1CF5">
        <w:t xml:space="preserve">Numbers of FSS and MSS non-GSO satellite systems notified </w:t>
      </w:r>
      <w:r w:rsidRPr="008F1CF5">
        <w:br/>
        <w:t>in the frequency bands 37.5-40 GHz and 40.5-42.5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7"/>
        <w:gridCol w:w="1318"/>
        <w:gridCol w:w="1418"/>
      </w:tblGrid>
      <w:tr w:rsidR="00B16FCD" w:rsidRPr="008F1CF5" w14:paraId="4D2159C0" w14:textId="77777777">
        <w:trPr>
          <w:cantSplit/>
          <w:jc w:val="center"/>
        </w:trPr>
        <w:tc>
          <w:tcPr>
            <w:tcW w:w="2377" w:type="dxa"/>
            <w:vMerge w:val="restart"/>
            <w:noWrap/>
            <w:tcMar>
              <w:top w:w="0" w:type="dxa"/>
              <w:left w:w="108" w:type="dxa"/>
              <w:bottom w:w="0" w:type="dxa"/>
              <w:right w:w="108" w:type="dxa"/>
            </w:tcMar>
            <w:vAlign w:val="center"/>
            <w:hideMark/>
          </w:tcPr>
          <w:p w14:paraId="52318149" w14:textId="77777777" w:rsidR="00B16FCD" w:rsidRPr="008F1CF5" w:rsidRDefault="00B16FCD" w:rsidP="00BA4228">
            <w:pPr>
              <w:pStyle w:val="TableHead0"/>
            </w:pPr>
            <w:r w:rsidRPr="008F1CF5">
              <w:t>Number of notifications</w:t>
            </w:r>
          </w:p>
        </w:tc>
        <w:tc>
          <w:tcPr>
            <w:tcW w:w="2736" w:type="dxa"/>
            <w:gridSpan w:val="2"/>
            <w:vAlign w:val="center"/>
          </w:tcPr>
          <w:p w14:paraId="50399BF8" w14:textId="77777777" w:rsidR="00B16FCD" w:rsidRPr="008F1CF5" w:rsidRDefault="00B16FCD" w:rsidP="00BA4228">
            <w:pPr>
              <w:pStyle w:val="TableHead0"/>
              <w:rPr>
                <w:b w:val="0"/>
                <w:szCs w:val="24"/>
              </w:rPr>
            </w:pPr>
            <w:r w:rsidRPr="00BA4228">
              <w:t xml:space="preserve">Number of satellites in the </w:t>
            </w:r>
            <w:r w:rsidRPr="00BA4228">
              <w:br/>
              <w:t>non-GSO system</w:t>
            </w:r>
          </w:p>
        </w:tc>
      </w:tr>
      <w:tr w:rsidR="00B16FCD" w:rsidRPr="008F1CF5" w14:paraId="1973BB66" w14:textId="77777777">
        <w:trPr>
          <w:cantSplit/>
          <w:jc w:val="center"/>
        </w:trPr>
        <w:tc>
          <w:tcPr>
            <w:tcW w:w="2377" w:type="dxa"/>
            <w:vMerge/>
            <w:noWrap/>
            <w:tcMar>
              <w:top w:w="0" w:type="dxa"/>
              <w:left w:w="108" w:type="dxa"/>
              <w:bottom w:w="0" w:type="dxa"/>
              <w:right w:w="108" w:type="dxa"/>
            </w:tcMar>
            <w:vAlign w:val="center"/>
          </w:tcPr>
          <w:p w14:paraId="137D00BB" w14:textId="77777777" w:rsidR="00B16FCD" w:rsidRPr="008F1CF5" w:rsidRDefault="00B16F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Cs w:val="24"/>
              </w:rPr>
            </w:pPr>
          </w:p>
        </w:tc>
        <w:tc>
          <w:tcPr>
            <w:tcW w:w="1318" w:type="dxa"/>
            <w:vAlign w:val="center"/>
          </w:tcPr>
          <w:p w14:paraId="3D91C194" w14:textId="77777777" w:rsidR="00B16FCD" w:rsidRPr="00BA4228" w:rsidRDefault="00B16FCD">
            <w:pPr>
              <w:keepNext/>
              <w:spacing w:before="80" w:after="80"/>
              <w:jc w:val="center"/>
              <w:rPr>
                <w:b/>
                <w:bCs/>
                <w:noProof/>
                <w:sz w:val="20"/>
                <w:lang w:val="fr-FR"/>
              </w:rPr>
            </w:pPr>
            <w:r w:rsidRPr="00BA4228">
              <w:rPr>
                <w:b/>
                <w:bCs/>
                <w:noProof/>
                <w:sz w:val="20"/>
                <w:lang w:val="fr-FR"/>
              </w:rPr>
              <w:t>≤ 99</w:t>
            </w:r>
          </w:p>
        </w:tc>
        <w:tc>
          <w:tcPr>
            <w:tcW w:w="1418" w:type="dxa"/>
            <w:noWrap/>
            <w:tcMar>
              <w:top w:w="0" w:type="dxa"/>
              <w:left w:w="108" w:type="dxa"/>
              <w:bottom w:w="0" w:type="dxa"/>
              <w:right w:w="108" w:type="dxa"/>
            </w:tcMar>
            <w:vAlign w:val="center"/>
          </w:tcPr>
          <w:p w14:paraId="1BBC14B9" w14:textId="77777777" w:rsidR="00B16FCD" w:rsidRPr="00BA4228" w:rsidRDefault="00B16FCD">
            <w:pPr>
              <w:keepNext/>
              <w:spacing w:before="80" w:after="80"/>
              <w:jc w:val="center"/>
              <w:rPr>
                <w:b/>
                <w:bCs/>
                <w:noProof/>
                <w:sz w:val="20"/>
                <w:lang w:val="fr-FR"/>
              </w:rPr>
            </w:pPr>
            <w:r w:rsidRPr="00BA4228">
              <w:rPr>
                <w:b/>
                <w:bCs/>
                <w:noProof/>
                <w:sz w:val="20"/>
                <w:lang w:val="fr-FR"/>
              </w:rPr>
              <w:t>&gt; 99</w:t>
            </w:r>
          </w:p>
        </w:tc>
      </w:tr>
      <w:tr w:rsidR="00B16FCD" w:rsidRPr="008F1CF5" w14:paraId="7D164455" w14:textId="77777777">
        <w:trPr>
          <w:cantSplit/>
          <w:jc w:val="center"/>
        </w:trPr>
        <w:tc>
          <w:tcPr>
            <w:tcW w:w="2377" w:type="dxa"/>
            <w:noWrap/>
            <w:tcMar>
              <w:top w:w="0" w:type="dxa"/>
              <w:left w:w="108" w:type="dxa"/>
              <w:bottom w:w="0" w:type="dxa"/>
              <w:right w:w="108" w:type="dxa"/>
            </w:tcMar>
            <w:vAlign w:val="center"/>
            <w:hideMark/>
          </w:tcPr>
          <w:p w14:paraId="07E908C2" w14:textId="77777777" w:rsidR="00B16FCD" w:rsidRPr="00A925D5" w:rsidRDefault="00B16FCD" w:rsidP="00A925D5">
            <w:pPr>
              <w:pStyle w:val="Tabletext"/>
              <w:jc w:val="center"/>
              <w:rPr>
                <w:sz w:val="18"/>
                <w:szCs w:val="24"/>
              </w:rPr>
            </w:pPr>
            <w:r w:rsidRPr="00A925D5">
              <w:rPr>
                <w:sz w:val="18"/>
                <w:szCs w:val="24"/>
              </w:rPr>
              <w:t>2016</w:t>
            </w:r>
          </w:p>
        </w:tc>
        <w:tc>
          <w:tcPr>
            <w:tcW w:w="1318" w:type="dxa"/>
            <w:vAlign w:val="center"/>
          </w:tcPr>
          <w:p w14:paraId="12019FA5" w14:textId="77777777" w:rsidR="00B16FCD" w:rsidRPr="00A925D5" w:rsidRDefault="00B16FCD" w:rsidP="00A925D5">
            <w:pPr>
              <w:pStyle w:val="Tabletext"/>
              <w:jc w:val="center"/>
              <w:rPr>
                <w:sz w:val="18"/>
                <w:szCs w:val="24"/>
              </w:rPr>
            </w:pPr>
            <w:r w:rsidRPr="00A925D5">
              <w:rPr>
                <w:sz w:val="18"/>
                <w:szCs w:val="24"/>
              </w:rPr>
              <w:t>-</w:t>
            </w:r>
          </w:p>
        </w:tc>
        <w:tc>
          <w:tcPr>
            <w:tcW w:w="1418" w:type="dxa"/>
            <w:noWrap/>
            <w:tcMar>
              <w:top w:w="0" w:type="dxa"/>
              <w:left w:w="108" w:type="dxa"/>
              <w:bottom w:w="0" w:type="dxa"/>
              <w:right w:w="108" w:type="dxa"/>
            </w:tcMar>
            <w:vAlign w:val="center"/>
            <w:hideMark/>
          </w:tcPr>
          <w:p w14:paraId="63563403" w14:textId="77777777" w:rsidR="00B16FCD" w:rsidRPr="00A925D5" w:rsidRDefault="00B16FCD" w:rsidP="00A925D5">
            <w:pPr>
              <w:pStyle w:val="Tabletext"/>
              <w:jc w:val="center"/>
              <w:rPr>
                <w:sz w:val="18"/>
                <w:szCs w:val="24"/>
              </w:rPr>
            </w:pPr>
            <w:r w:rsidRPr="00A925D5">
              <w:rPr>
                <w:sz w:val="18"/>
                <w:szCs w:val="24"/>
              </w:rPr>
              <w:t>1</w:t>
            </w:r>
          </w:p>
        </w:tc>
      </w:tr>
      <w:tr w:rsidR="00B16FCD" w:rsidRPr="008F1CF5" w14:paraId="34E25177" w14:textId="77777777">
        <w:trPr>
          <w:cantSplit/>
          <w:jc w:val="center"/>
        </w:trPr>
        <w:tc>
          <w:tcPr>
            <w:tcW w:w="2377" w:type="dxa"/>
            <w:noWrap/>
            <w:tcMar>
              <w:top w:w="0" w:type="dxa"/>
              <w:left w:w="108" w:type="dxa"/>
              <w:bottom w:w="0" w:type="dxa"/>
              <w:right w:w="108" w:type="dxa"/>
            </w:tcMar>
            <w:vAlign w:val="center"/>
            <w:hideMark/>
          </w:tcPr>
          <w:p w14:paraId="5A486AA3" w14:textId="77777777" w:rsidR="00B16FCD" w:rsidRPr="00A925D5" w:rsidRDefault="00B16FCD" w:rsidP="00A925D5">
            <w:pPr>
              <w:pStyle w:val="Tabletext"/>
              <w:jc w:val="center"/>
              <w:rPr>
                <w:sz w:val="18"/>
                <w:szCs w:val="24"/>
              </w:rPr>
            </w:pPr>
            <w:r w:rsidRPr="00A925D5">
              <w:rPr>
                <w:sz w:val="18"/>
                <w:szCs w:val="24"/>
              </w:rPr>
              <w:t>2017</w:t>
            </w:r>
          </w:p>
        </w:tc>
        <w:tc>
          <w:tcPr>
            <w:tcW w:w="1318" w:type="dxa"/>
            <w:vAlign w:val="center"/>
          </w:tcPr>
          <w:p w14:paraId="272FCF80" w14:textId="77777777" w:rsidR="00B16FCD" w:rsidRPr="00A925D5" w:rsidRDefault="00B16FCD" w:rsidP="00A925D5">
            <w:pPr>
              <w:pStyle w:val="Tabletext"/>
              <w:jc w:val="center"/>
              <w:rPr>
                <w:sz w:val="18"/>
                <w:szCs w:val="24"/>
              </w:rPr>
            </w:pPr>
            <w:r w:rsidRPr="00A925D5">
              <w:rPr>
                <w:sz w:val="18"/>
                <w:szCs w:val="24"/>
              </w:rPr>
              <w:t>2</w:t>
            </w:r>
          </w:p>
        </w:tc>
        <w:tc>
          <w:tcPr>
            <w:tcW w:w="1418" w:type="dxa"/>
            <w:noWrap/>
            <w:tcMar>
              <w:top w:w="0" w:type="dxa"/>
              <w:left w:w="108" w:type="dxa"/>
              <w:bottom w:w="0" w:type="dxa"/>
              <w:right w:w="108" w:type="dxa"/>
            </w:tcMar>
            <w:vAlign w:val="center"/>
            <w:hideMark/>
          </w:tcPr>
          <w:p w14:paraId="703824A2" w14:textId="77777777" w:rsidR="00B16FCD" w:rsidRPr="00A925D5" w:rsidRDefault="00B16FCD" w:rsidP="00A925D5">
            <w:pPr>
              <w:pStyle w:val="Tabletext"/>
              <w:jc w:val="center"/>
              <w:rPr>
                <w:sz w:val="18"/>
                <w:szCs w:val="24"/>
              </w:rPr>
            </w:pPr>
            <w:r w:rsidRPr="00A925D5">
              <w:rPr>
                <w:sz w:val="18"/>
                <w:szCs w:val="24"/>
              </w:rPr>
              <w:t>2</w:t>
            </w:r>
          </w:p>
        </w:tc>
      </w:tr>
      <w:tr w:rsidR="00B16FCD" w:rsidRPr="008F1CF5" w14:paraId="4B63E819" w14:textId="77777777">
        <w:trPr>
          <w:cantSplit/>
          <w:jc w:val="center"/>
        </w:trPr>
        <w:tc>
          <w:tcPr>
            <w:tcW w:w="2377" w:type="dxa"/>
            <w:noWrap/>
            <w:tcMar>
              <w:top w:w="0" w:type="dxa"/>
              <w:left w:w="108" w:type="dxa"/>
              <w:bottom w:w="0" w:type="dxa"/>
              <w:right w:w="108" w:type="dxa"/>
            </w:tcMar>
            <w:vAlign w:val="center"/>
            <w:hideMark/>
          </w:tcPr>
          <w:p w14:paraId="695C0A62" w14:textId="77777777" w:rsidR="00B16FCD" w:rsidRPr="00A925D5" w:rsidRDefault="00B16FCD" w:rsidP="00A925D5">
            <w:pPr>
              <w:pStyle w:val="Tabletext"/>
              <w:jc w:val="center"/>
              <w:rPr>
                <w:sz w:val="18"/>
                <w:szCs w:val="24"/>
              </w:rPr>
            </w:pPr>
            <w:r w:rsidRPr="00A925D5">
              <w:rPr>
                <w:sz w:val="18"/>
                <w:szCs w:val="24"/>
              </w:rPr>
              <w:t>2018</w:t>
            </w:r>
          </w:p>
        </w:tc>
        <w:tc>
          <w:tcPr>
            <w:tcW w:w="1318" w:type="dxa"/>
            <w:vAlign w:val="center"/>
          </w:tcPr>
          <w:p w14:paraId="0B074EBC" w14:textId="77777777" w:rsidR="00B16FCD" w:rsidRPr="00A925D5" w:rsidRDefault="00B16FCD" w:rsidP="00A925D5">
            <w:pPr>
              <w:pStyle w:val="Tabletext"/>
              <w:jc w:val="center"/>
              <w:rPr>
                <w:sz w:val="18"/>
                <w:szCs w:val="24"/>
              </w:rPr>
            </w:pPr>
            <w:r w:rsidRPr="00A925D5">
              <w:rPr>
                <w:sz w:val="18"/>
                <w:szCs w:val="24"/>
              </w:rPr>
              <w:t>-</w:t>
            </w:r>
          </w:p>
        </w:tc>
        <w:tc>
          <w:tcPr>
            <w:tcW w:w="1418" w:type="dxa"/>
            <w:noWrap/>
            <w:tcMar>
              <w:top w:w="0" w:type="dxa"/>
              <w:left w:w="108" w:type="dxa"/>
              <w:bottom w:w="0" w:type="dxa"/>
              <w:right w:w="108" w:type="dxa"/>
            </w:tcMar>
            <w:vAlign w:val="center"/>
            <w:hideMark/>
          </w:tcPr>
          <w:p w14:paraId="326442D0" w14:textId="77777777" w:rsidR="00B16FCD" w:rsidRPr="00A925D5" w:rsidRDefault="00B16FCD" w:rsidP="00A925D5">
            <w:pPr>
              <w:pStyle w:val="Tabletext"/>
              <w:jc w:val="center"/>
              <w:rPr>
                <w:sz w:val="18"/>
                <w:szCs w:val="24"/>
              </w:rPr>
            </w:pPr>
            <w:r w:rsidRPr="00A925D5">
              <w:rPr>
                <w:sz w:val="18"/>
                <w:szCs w:val="24"/>
              </w:rPr>
              <w:t>1</w:t>
            </w:r>
          </w:p>
        </w:tc>
      </w:tr>
      <w:tr w:rsidR="00B16FCD" w:rsidRPr="008F1CF5" w14:paraId="23B49F1B" w14:textId="77777777">
        <w:trPr>
          <w:cantSplit/>
          <w:jc w:val="center"/>
        </w:trPr>
        <w:tc>
          <w:tcPr>
            <w:tcW w:w="2377" w:type="dxa"/>
            <w:noWrap/>
            <w:tcMar>
              <w:top w:w="0" w:type="dxa"/>
              <w:left w:w="108" w:type="dxa"/>
              <w:bottom w:w="0" w:type="dxa"/>
              <w:right w:w="108" w:type="dxa"/>
            </w:tcMar>
            <w:vAlign w:val="center"/>
            <w:hideMark/>
          </w:tcPr>
          <w:p w14:paraId="52CBEC4F" w14:textId="77777777" w:rsidR="00B16FCD" w:rsidRPr="00A925D5" w:rsidRDefault="00B16FCD" w:rsidP="00A925D5">
            <w:pPr>
              <w:pStyle w:val="Tabletext"/>
              <w:jc w:val="center"/>
              <w:rPr>
                <w:sz w:val="18"/>
                <w:szCs w:val="24"/>
              </w:rPr>
            </w:pPr>
            <w:r w:rsidRPr="00A925D5">
              <w:rPr>
                <w:sz w:val="18"/>
                <w:szCs w:val="24"/>
              </w:rPr>
              <w:t>2019</w:t>
            </w:r>
          </w:p>
        </w:tc>
        <w:tc>
          <w:tcPr>
            <w:tcW w:w="1318" w:type="dxa"/>
            <w:vAlign w:val="center"/>
          </w:tcPr>
          <w:p w14:paraId="74357BBF" w14:textId="77777777" w:rsidR="00B16FCD" w:rsidRPr="00A925D5" w:rsidRDefault="00B16FCD" w:rsidP="00A925D5">
            <w:pPr>
              <w:pStyle w:val="Tabletext"/>
              <w:jc w:val="center"/>
              <w:rPr>
                <w:sz w:val="18"/>
                <w:szCs w:val="24"/>
              </w:rPr>
            </w:pPr>
            <w:r w:rsidRPr="00A925D5">
              <w:rPr>
                <w:sz w:val="18"/>
                <w:szCs w:val="24"/>
              </w:rPr>
              <w:t>3</w:t>
            </w:r>
          </w:p>
        </w:tc>
        <w:tc>
          <w:tcPr>
            <w:tcW w:w="1418" w:type="dxa"/>
            <w:noWrap/>
            <w:tcMar>
              <w:top w:w="0" w:type="dxa"/>
              <w:left w:w="108" w:type="dxa"/>
              <w:bottom w:w="0" w:type="dxa"/>
              <w:right w:w="108" w:type="dxa"/>
            </w:tcMar>
            <w:vAlign w:val="center"/>
            <w:hideMark/>
          </w:tcPr>
          <w:p w14:paraId="42D9418D" w14:textId="77777777" w:rsidR="00B16FCD" w:rsidRPr="00A925D5" w:rsidRDefault="00B16FCD" w:rsidP="00A925D5">
            <w:pPr>
              <w:pStyle w:val="Tabletext"/>
              <w:jc w:val="center"/>
              <w:rPr>
                <w:sz w:val="18"/>
                <w:szCs w:val="24"/>
              </w:rPr>
            </w:pPr>
            <w:r w:rsidRPr="00A925D5">
              <w:rPr>
                <w:sz w:val="18"/>
                <w:szCs w:val="24"/>
              </w:rPr>
              <w:t>23</w:t>
            </w:r>
          </w:p>
        </w:tc>
      </w:tr>
      <w:tr w:rsidR="00B16FCD" w:rsidRPr="008F1CF5" w14:paraId="6901F898" w14:textId="77777777">
        <w:trPr>
          <w:cantSplit/>
          <w:jc w:val="center"/>
        </w:trPr>
        <w:tc>
          <w:tcPr>
            <w:tcW w:w="2377" w:type="dxa"/>
            <w:noWrap/>
            <w:tcMar>
              <w:top w:w="0" w:type="dxa"/>
              <w:left w:w="108" w:type="dxa"/>
              <w:bottom w:w="0" w:type="dxa"/>
              <w:right w:w="108" w:type="dxa"/>
            </w:tcMar>
            <w:vAlign w:val="center"/>
          </w:tcPr>
          <w:p w14:paraId="6348A353" w14:textId="77777777" w:rsidR="00B16FCD" w:rsidRPr="00A925D5" w:rsidRDefault="00B16FCD" w:rsidP="00A925D5">
            <w:pPr>
              <w:pStyle w:val="Tabletext"/>
              <w:jc w:val="center"/>
              <w:rPr>
                <w:sz w:val="18"/>
                <w:szCs w:val="24"/>
              </w:rPr>
            </w:pPr>
            <w:r w:rsidRPr="00A925D5">
              <w:rPr>
                <w:sz w:val="18"/>
                <w:szCs w:val="24"/>
              </w:rPr>
              <w:t>2020</w:t>
            </w:r>
          </w:p>
        </w:tc>
        <w:tc>
          <w:tcPr>
            <w:tcW w:w="1318" w:type="dxa"/>
            <w:vAlign w:val="center"/>
          </w:tcPr>
          <w:p w14:paraId="74AEA328" w14:textId="77777777" w:rsidR="00B16FCD" w:rsidRPr="00A925D5" w:rsidRDefault="00B16FCD" w:rsidP="00A925D5">
            <w:pPr>
              <w:pStyle w:val="Tabletext"/>
              <w:jc w:val="center"/>
              <w:rPr>
                <w:sz w:val="18"/>
                <w:szCs w:val="24"/>
              </w:rPr>
            </w:pPr>
            <w:r w:rsidRPr="00A925D5">
              <w:rPr>
                <w:sz w:val="18"/>
                <w:szCs w:val="24"/>
              </w:rPr>
              <w:t>5</w:t>
            </w:r>
          </w:p>
        </w:tc>
        <w:tc>
          <w:tcPr>
            <w:tcW w:w="1418" w:type="dxa"/>
            <w:noWrap/>
            <w:tcMar>
              <w:top w:w="0" w:type="dxa"/>
              <w:left w:w="108" w:type="dxa"/>
              <w:bottom w:w="0" w:type="dxa"/>
              <w:right w:w="108" w:type="dxa"/>
            </w:tcMar>
            <w:vAlign w:val="center"/>
          </w:tcPr>
          <w:p w14:paraId="6AB626F8" w14:textId="77777777" w:rsidR="00B16FCD" w:rsidRPr="00A925D5" w:rsidRDefault="00B16FCD" w:rsidP="00A925D5">
            <w:pPr>
              <w:pStyle w:val="Tabletext"/>
              <w:jc w:val="center"/>
              <w:rPr>
                <w:sz w:val="18"/>
                <w:szCs w:val="24"/>
              </w:rPr>
            </w:pPr>
            <w:r w:rsidRPr="00A925D5">
              <w:rPr>
                <w:sz w:val="18"/>
                <w:szCs w:val="24"/>
              </w:rPr>
              <w:t>9</w:t>
            </w:r>
          </w:p>
        </w:tc>
      </w:tr>
      <w:tr w:rsidR="00B16FCD" w:rsidRPr="008F1CF5" w14:paraId="0FD9F639" w14:textId="77777777">
        <w:trPr>
          <w:cantSplit/>
          <w:jc w:val="center"/>
        </w:trPr>
        <w:tc>
          <w:tcPr>
            <w:tcW w:w="2377" w:type="dxa"/>
            <w:noWrap/>
            <w:tcMar>
              <w:top w:w="0" w:type="dxa"/>
              <w:left w:w="108" w:type="dxa"/>
              <w:bottom w:w="0" w:type="dxa"/>
              <w:right w:w="108" w:type="dxa"/>
            </w:tcMar>
            <w:vAlign w:val="center"/>
          </w:tcPr>
          <w:p w14:paraId="0BAACCC4" w14:textId="77777777" w:rsidR="00B16FCD" w:rsidRPr="00A925D5" w:rsidRDefault="00B16FCD" w:rsidP="00A925D5">
            <w:pPr>
              <w:pStyle w:val="Tabletext"/>
              <w:jc w:val="center"/>
              <w:rPr>
                <w:sz w:val="18"/>
                <w:szCs w:val="24"/>
              </w:rPr>
            </w:pPr>
            <w:r w:rsidRPr="00A925D5">
              <w:rPr>
                <w:sz w:val="18"/>
                <w:szCs w:val="24"/>
              </w:rPr>
              <w:t>2021</w:t>
            </w:r>
          </w:p>
        </w:tc>
        <w:tc>
          <w:tcPr>
            <w:tcW w:w="1318" w:type="dxa"/>
            <w:vAlign w:val="center"/>
          </w:tcPr>
          <w:p w14:paraId="327E441C" w14:textId="77777777" w:rsidR="00B16FCD" w:rsidRPr="00A925D5" w:rsidRDefault="00B16FCD" w:rsidP="00A925D5">
            <w:pPr>
              <w:pStyle w:val="Tabletext"/>
              <w:jc w:val="center"/>
              <w:rPr>
                <w:sz w:val="18"/>
                <w:szCs w:val="24"/>
              </w:rPr>
            </w:pPr>
            <w:r w:rsidRPr="00A925D5">
              <w:rPr>
                <w:sz w:val="18"/>
                <w:szCs w:val="24"/>
              </w:rPr>
              <w:t>2</w:t>
            </w:r>
          </w:p>
        </w:tc>
        <w:tc>
          <w:tcPr>
            <w:tcW w:w="1418" w:type="dxa"/>
            <w:noWrap/>
            <w:tcMar>
              <w:top w:w="0" w:type="dxa"/>
              <w:left w:w="108" w:type="dxa"/>
              <w:bottom w:w="0" w:type="dxa"/>
              <w:right w:w="108" w:type="dxa"/>
            </w:tcMar>
            <w:vAlign w:val="center"/>
          </w:tcPr>
          <w:p w14:paraId="3107B5E6" w14:textId="77777777" w:rsidR="00B16FCD" w:rsidRPr="00A925D5" w:rsidRDefault="00B16FCD" w:rsidP="00A925D5">
            <w:pPr>
              <w:pStyle w:val="Tabletext"/>
              <w:jc w:val="center"/>
              <w:rPr>
                <w:sz w:val="18"/>
                <w:szCs w:val="24"/>
              </w:rPr>
            </w:pPr>
            <w:r w:rsidRPr="00A925D5">
              <w:rPr>
                <w:sz w:val="18"/>
                <w:szCs w:val="24"/>
              </w:rPr>
              <w:t>20</w:t>
            </w:r>
          </w:p>
        </w:tc>
      </w:tr>
      <w:tr w:rsidR="00B16FCD" w:rsidRPr="008F1CF5" w14:paraId="09A7A36B" w14:textId="77777777">
        <w:trPr>
          <w:cantSplit/>
          <w:jc w:val="center"/>
        </w:trPr>
        <w:tc>
          <w:tcPr>
            <w:tcW w:w="2377" w:type="dxa"/>
            <w:noWrap/>
            <w:tcMar>
              <w:top w:w="0" w:type="dxa"/>
              <w:left w:w="108" w:type="dxa"/>
              <w:bottom w:w="0" w:type="dxa"/>
              <w:right w:w="108" w:type="dxa"/>
            </w:tcMar>
            <w:vAlign w:val="center"/>
          </w:tcPr>
          <w:p w14:paraId="37C7AEFE" w14:textId="77777777" w:rsidR="00B16FCD" w:rsidRPr="00A925D5" w:rsidRDefault="00B16FCD" w:rsidP="00A925D5">
            <w:pPr>
              <w:pStyle w:val="Tabletext"/>
              <w:jc w:val="center"/>
              <w:rPr>
                <w:sz w:val="18"/>
                <w:szCs w:val="24"/>
              </w:rPr>
            </w:pPr>
            <w:r w:rsidRPr="00A925D5">
              <w:rPr>
                <w:sz w:val="18"/>
                <w:szCs w:val="24"/>
              </w:rPr>
              <w:t>2022</w:t>
            </w:r>
          </w:p>
        </w:tc>
        <w:tc>
          <w:tcPr>
            <w:tcW w:w="1318" w:type="dxa"/>
            <w:vAlign w:val="center"/>
          </w:tcPr>
          <w:p w14:paraId="0291084A" w14:textId="77777777" w:rsidR="00B16FCD" w:rsidRPr="00A925D5" w:rsidRDefault="00B16FCD" w:rsidP="00A925D5">
            <w:pPr>
              <w:pStyle w:val="Tabletext"/>
              <w:jc w:val="center"/>
              <w:rPr>
                <w:sz w:val="18"/>
                <w:szCs w:val="24"/>
              </w:rPr>
            </w:pPr>
            <w:r w:rsidRPr="00A925D5">
              <w:rPr>
                <w:sz w:val="18"/>
                <w:szCs w:val="24"/>
              </w:rPr>
              <w:t>0</w:t>
            </w:r>
          </w:p>
        </w:tc>
        <w:tc>
          <w:tcPr>
            <w:tcW w:w="1418" w:type="dxa"/>
            <w:noWrap/>
            <w:tcMar>
              <w:top w:w="0" w:type="dxa"/>
              <w:left w:w="108" w:type="dxa"/>
              <w:bottom w:w="0" w:type="dxa"/>
              <w:right w:w="108" w:type="dxa"/>
            </w:tcMar>
            <w:vAlign w:val="center"/>
            <w:hideMark/>
          </w:tcPr>
          <w:p w14:paraId="10F7B356" w14:textId="77777777" w:rsidR="00B16FCD" w:rsidRPr="00A925D5" w:rsidRDefault="00B16FCD" w:rsidP="00A925D5">
            <w:pPr>
              <w:pStyle w:val="Tabletext"/>
              <w:jc w:val="center"/>
              <w:rPr>
                <w:sz w:val="18"/>
                <w:szCs w:val="24"/>
              </w:rPr>
            </w:pPr>
            <w:r w:rsidRPr="00A925D5">
              <w:rPr>
                <w:sz w:val="18"/>
                <w:szCs w:val="24"/>
              </w:rPr>
              <w:t>3</w:t>
            </w:r>
          </w:p>
        </w:tc>
      </w:tr>
      <w:tr w:rsidR="00B16FCD" w:rsidRPr="008F1CF5" w14:paraId="31E53836" w14:textId="77777777">
        <w:trPr>
          <w:cantSplit/>
          <w:jc w:val="center"/>
        </w:trPr>
        <w:tc>
          <w:tcPr>
            <w:tcW w:w="2377" w:type="dxa"/>
            <w:tcBorders>
              <w:bottom w:val="single" w:sz="4" w:space="0" w:color="auto"/>
            </w:tcBorders>
            <w:noWrap/>
            <w:tcMar>
              <w:top w:w="0" w:type="dxa"/>
              <w:left w:w="108" w:type="dxa"/>
              <w:bottom w:w="0" w:type="dxa"/>
              <w:right w:w="108" w:type="dxa"/>
            </w:tcMar>
            <w:vAlign w:val="center"/>
          </w:tcPr>
          <w:p w14:paraId="7F34FAB0" w14:textId="77777777" w:rsidR="00B16FCD" w:rsidRPr="00A925D5" w:rsidRDefault="00B16FCD" w:rsidP="00A925D5">
            <w:pPr>
              <w:pStyle w:val="Tabletext"/>
              <w:jc w:val="center"/>
              <w:rPr>
                <w:b/>
                <w:bCs/>
                <w:sz w:val="18"/>
                <w:szCs w:val="24"/>
              </w:rPr>
            </w:pPr>
            <w:r w:rsidRPr="00A925D5">
              <w:rPr>
                <w:b/>
                <w:bCs/>
                <w:sz w:val="18"/>
                <w:szCs w:val="24"/>
              </w:rPr>
              <w:t>Total</w:t>
            </w:r>
          </w:p>
        </w:tc>
        <w:tc>
          <w:tcPr>
            <w:tcW w:w="1318" w:type="dxa"/>
            <w:tcBorders>
              <w:bottom w:val="single" w:sz="4" w:space="0" w:color="auto"/>
            </w:tcBorders>
            <w:vAlign w:val="center"/>
          </w:tcPr>
          <w:p w14:paraId="2E822255" w14:textId="77777777" w:rsidR="00B16FCD" w:rsidRPr="00A925D5" w:rsidRDefault="00B16FCD" w:rsidP="00A925D5">
            <w:pPr>
              <w:pStyle w:val="Tabletext"/>
              <w:jc w:val="center"/>
              <w:rPr>
                <w:b/>
                <w:bCs/>
                <w:sz w:val="18"/>
                <w:szCs w:val="24"/>
              </w:rPr>
            </w:pPr>
            <w:r w:rsidRPr="00A925D5">
              <w:rPr>
                <w:b/>
                <w:bCs/>
                <w:sz w:val="18"/>
                <w:szCs w:val="24"/>
              </w:rPr>
              <w:t>15</w:t>
            </w:r>
          </w:p>
        </w:tc>
        <w:tc>
          <w:tcPr>
            <w:tcW w:w="1418" w:type="dxa"/>
            <w:tcBorders>
              <w:bottom w:val="single" w:sz="4" w:space="0" w:color="auto"/>
            </w:tcBorders>
            <w:noWrap/>
            <w:tcMar>
              <w:top w:w="0" w:type="dxa"/>
              <w:left w:w="108" w:type="dxa"/>
              <w:bottom w:w="0" w:type="dxa"/>
              <w:right w:w="108" w:type="dxa"/>
            </w:tcMar>
            <w:vAlign w:val="center"/>
          </w:tcPr>
          <w:p w14:paraId="516BDC09" w14:textId="77777777" w:rsidR="00B16FCD" w:rsidRPr="00A925D5" w:rsidRDefault="00B16FCD" w:rsidP="00A925D5">
            <w:pPr>
              <w:pStyle w:val="Tabletext"/>
              <w:jc w:val="center"/>
              <w:rPr>
                <w:b/>
                <w:bCs/>
                <w:sz w:val="18"/>
                <w:szCs w:val="24"/>
              </w:rPr>
            </w:pPr>
            <w:r w:rsidRPr="00A925D5">
              <w:rPr>
                <w:b/>
                <w:bCs/>
                <w:sz w:val="18"/>
                <w:szCs w:val="24"/>
              </w:rPr>
              <w:t>59</w:t>
            </w:r>
          </w:p>
        </w:tc>
      </w:tr>
    </w:tbl>
    <w:p w14:paraId="41AA3B85" w14:textId="77777777" w:rsidR="00B16FCD" w:rsidRPr="008F1CF5" w:rsidRDefault="00B16FCD" w:rsidP="003623AC">
      <w:pPr>
        <w:keepNext/>
        <w:spacing w:before="560" w:after="120"/>
        <w:jc w:val="center"/>
        <w:rPr>
          <w:caps/>
          <w:szCs w:val="24"/>
        </w:rPr>
      </w:pPr>
      <w:r w:rsidRPr="00DD3793">
        <w:rPr>
          <w:caps/>
          <w:sz w:val="20"/>
        </w:rPr>
        <w:t>Table</w:t>
      </w:r>
      <w:r w:rsidRPr="00F40675">
        <w:rPr>
          <w:caps/>
          <w:sz w:val="20"/>
        </w:rPr>
        <w:t xml:space="preserve"> 2</w:t>
      </w:r>
    </w:p>
    <w:p w14:paraId="3ABA373B" w14:textId="77777777" w:rsidR="00B16FCD" w:rsidRPr="008F1CF5" w:rsidRDefault="00B16FCD" w:rsidP="00DD3793">
      <w:pPr>
        <w:pStyle w:val="TableTitle0"/>
        <w:rPr>
          <w:b w:val="0"/>
          <w:szCs w:val="24"/>
        </w:rPr>
      </w:pPr>
      <w:r w:rsidRPr="008F1CF5">
        <w:rPr>
          <w:szCs w:val="24"/>
        </w:rPr>
        <w:t xml:space="preserve">Size of </w:t>
      </w:r>
      <w:r w:rsidRPr="00DD3793">
        <w:t>notified</w:t>
      </w:r>
      <w:r w:rsidRPr="008F1CF5">
        <w:rPr>
          <w:szCs w:val="24"/>
        </w:rPr>
        <w:t xml:space="preserve"> non-GSO satellite systems </w:t>
      </w:r>
    </w:p>
    <w:tbl>
      <w:tblPr>
        <w:tblStyle w:val="TableGrid1"/>
        <w:tblW w:w="9351" w:type="dxa"/>
        <w:tblLook w:val="04A0" w:firstRow="1" w:lastRow="0" w:firstColumn="1" w:lastColumn="0" w:noHBand="0" w:noVBand="1"/>
      </w:tblPr>
      <w:tblGrid>
        <w:gridCol w:w="2830"/>
        <w:gridCol w:w="993"/>
        <w:gridCol w:w="1559"/>
        <w:gridCol w:w="1417"/>
        <w:gridCol w:w="1418"/>
        <w:gridCol w:w="1134"/>
      </w:tblGrid>
      <w:tr w:rsidR="00B16FCD" w:rsidRPr="008F1CF5" w14:paraId="694BB89C" w14:textId="77777777">
        <w:tc>
          <w:tcPr>
            <w:tcW w:w="2830" w:type="dxa"/>
            <w:vAlign w:val="center"/>
          </w:tcPr>
          <w:p w14:paraId="14E5AB14" w14:textId="77777777" w:rsidR="00B16FCD" w:rsidRPr="00BA4228" w:rsidRDefault="00B16FCD" w:rsidP="00BA4228">
            <w:pPr>
              <w:pStyle w:val="TableHead0"/>
              <w:rPr>
                <w:rFonts w:eastAsia="Times New Roman" w:cs="Times New Roman"/>
                <w:szCs w:val="20"/>
              </w:rPr>
            </w:pPr>
            <w:r w:rsidRPr="00BA4228">
              <w:rPr>
                <w:rFonts w:eastAsia="Times New Roman" w:cs="Times New Roman"/>
                <w:szCs w:val="20"/>
              </w:rPr>
              <w:t>Total number of satellites per non-GSO system</w:t>
            </w:r>
          </w:p>
        </w:tc>
        <w:tc>
          <w:tcPr>
            <w:tcW w:w="993" w:type="dxa"/>
            <w:vAlign w:val="center"/>
          </w:tcPr>
          <w:p w14:paraId="49E0CD2C" w14:textId="77777777" w:rsidR="00B16FCD" w:rsidRPr="00BA4228" w:rsidRDefault="00B16FCD" w:rsidP="00BA4228">
            <w:pPr>
              <w:pStyle w:val="TableHead0"/>
              <w:rPr>
                <w:rFonts w:eastAsia="Times New Roman" w:cs="Times New Roman"/>
                <w:szCs w:val="20"/>
              </w:rPr>
            </w:pPr>
            <w:r w:rsidRPr="00BA4228">
              <w:rPr>
                <w:rFonts w:eastAsia="Times New Roman" w:cs="Times New Roman"/>
                <w:szCs w:val="20"/>
              </w:rPr>
              <w:t>≤ 99</w:t>
            </w:r>
          </w:p>
        </w:tc>
        <w:tc>
          <w:tcPr>
            <w:tcW w:w="1559" w:type="dxa"/>
            <w:vAlign w:val="center"/>
          </w:tcPr>
          <w:p w14:paraId="502BDF95" w14:textId="77777777" w:rsidR="00B16FCD" w:rsidRPr="00BA4228" w:rsidRDefault="00B16FCD" w:rsidP="00BA4228">
            <w:pPr>
              <w:pStyle w:val="TableHead0"/>
              <w:rPr>
                <w:rFonts w:eastAsia="Times New Roman" w:cs="Times New Roman"/>
                <w:szCs w:val="20"/>
              </w:rPr>
            </w:pPr>
            <w:r w:rsidRPr="00BA4228">
              <w:rPr>
                <w:rFonts w:eastAsia="Times New Roman" w:cs="Times New Roman"/>
                <w:szCs w:val="20"/>
              </w:rPr>
              <w:t>100-199</w:t>
            </w:r>
          </w:p>
        </w:tc>
        <w:tc>
          <w:tcPr>
            <w:tcW w:w="1417" w:type="dxa"/>
            <w:vAlign w:val="center"/>
          </w:tcPr>
          <w:p w14:paraId="3E2D45B9" w14:textId="77777777" w:rsidR="00B16FCD" w:rsidRPr="00BA4228" w:rsidRDefault="00B16FCD" w:rsidP="00BA4228">
            <w:pPr>
              <w:pStyle w:val="TableHead0"/>
              <w:rPr>
                <w:rFonts w:eastAsia="Times New Roman" w:cs="Times New Roman"/>
                <w:szCs w:val="20"/>
              </w:rPr>
            </w:pPr>
            <w:r w:rsidRPr="00BA4228">
              <w:rPr>
                <w:rFonts w:eastAsia="Times New Roman" w:cs="Times New Roman"/>
                <w:szCs w:val="20"/>
              </w:rPr>
              <w:t>200-499</w:t>
            </w:r>
          </w:p>
        </w:tc>
        <w:tc>
          <w:tcPr>
            <w:tcW w:w="1418" w:type="dxa"/>
            <w:vAlign w:val="center"/>
          </w:tcPr>
          <w:p w14:paraId="69D8A7F1" w14:textId="77777777" w:rsidR="00B16FCD" w:rsidRPr="00BA4228" w:rsidRDefault="00B16FCD" w:rsidP="00BA4228">
            <w:pPr>
              <w:pStyle w:val="TableHead0"/>
              <w:rPr>
                <w:rFonts w:eastAsia="Times New Roman" w:cs="Times New Roman"/>
                <w:szCs w:val="20"/>
              </w:rPr>
            </w:pPr>
            <w:r w:rsidRPr="00BA4228">
              <w:rPr>
                <w:rFonts w:eastAsia="Times New Roman" w:cs="Times New Roman"/>
                <w:szCs w:val="20"/>
              </w:rPr>
              <w:t>500-1 000</w:t>
            </w:r>
          </w:p>
        </w:tc>
        <w:tc>
          <w:tcPr>
            <w:tcW w:w="1134" w:type="dxa"/>
            <w:vAlign w:val="center"/>
          </w:tcPr>
          <w:p w14:paraId="37AFAB4F" w14:textId="77777777" w:rsidR="00B16FCD" w:rsidRPr="00BA4228" w:rsidRDefault="00B16FCD" w:rsidP="00BA4228">
            <w:pPr>
              <w:pStyle w:val="TableHead0"/>
              <w:rPr>
                <w:rFonts w:eastAsia="Times New Roman" w:cs="Times New Roman"/>
                <w:szCs w:val="20"/>
              </w:rPr>
            </w:pPr>
            <w:r w:rsidRPr="00BA4228">
              <w:rPr>
                <w:rFonts w:eastAsia="Times New Roman" w:cs="Times New Roman"/>
                <w:szCs w:val="20"/>
              </w:rPr>
              <w:t>&gt; 1 000</w:t>
            </w:r>
          </w:p>
        </w:tc>
      </w:tr>
      <w:tr w:rsidR="00B16FCD" w:rsidRPr="00A925D5" w14:paraId="08771743" w14:textId="77777777">
        <w:tc>
          <w:tcPr>
            <w:tcW w:w="2830" w:type="dxa"/>
            <w:vAlign w:val="center"/>
          </w:tcPr>
          <w:p w14:paraId="18F61A62" w14:textId="77777777" w:rsidR="00B16FCD" w:rsidRPr="00A925D5" w:rsidRDefault="00B16FCD" w:rsidP="00A925D5">
            <w:pPr>
              <w:pStyle w:val="Tabletext"/>
              <w:jc w:val="center"/>
              <w:rPr>
                <w:rFonts w:eastAsia="Times New Roman" w:cs="Times New Roman"/>
                <w:sz w:val="18"/>
                <w:szCs w:val="24"/>
              </w:rPr>
            </w:pPr>
            <w:r w:rsidRPr="00A925D5">
              <w:rPr>
                <w:rFonts w:eastAsia="Times New Roman" w:cs="Times New Roman"/>
                <w:sz w:val="18"/>
                <w:szCs w:val="24"/>
              </w:rPr>
              <w:t>Numbers of filings</w:t>
            </w:r>
          </w:p>
        </w:tc>
        <w:tc>
          <w:tcPr>
            <w:tcW w:w="993" w:type="dxa"/>
            <w:vAlign w:val="center"/>
          </w:tcPr>
          <w:p w14:paraId="345ECFAF" w14:textId="77777777" w:rsidR="00B16FCD" w:rsidRPr="00A925D5" w:rsidRDefault="00B16FCD" w:rsidP="00A925D5">
            <w:pPr>
              <w:pStyle w:val="Tabletext"/>
              <w:jc w:val="center"/>
              <w:rPr>
                <w:rFonts w:eastAsia="Times New Roman" w:cs="Times New Roman"/>
                <w:sz w:val="18"/>
                <w:szCs w:val="24"/>
              </w:rPr>
            </w:pPr>
            <w:r w:rsidRPr="00A925D5">
              <w:rPr>
                <w:rFonts w:eastAsia="Times New Roman" w:cs="Times New Roman"/>
                <w:sz w:val="18"/>
                <w:szCs w:val="24"/>
              </w:rPr>
              <w:t>12</w:t>
            </w:r>
          </w:p>
        </w:tc>
        <w:tc>
          <w:tcPr>
            <w:tcW w:w="1559" w:type="dxa"/>
            <w:vAlign w:val="center"/>
          </w:tcPr>
          <w:p w14:paraId="34523B40" w14:textId="77777777" w:rsidR="00B16FCD" w:rsidRPr="00A925D5" w:rsidRDefault="00B16FCD" w:rsidP="00A925D5">
            <w:pPr>
              <w:pStyle w:val="Tabletext"/>
              <w:jc w:val="center"/>
              <w:rPr>
                <w:rFonts w:eastAsia="Times New Roman" w:cs="Times New Roman"/>
                <w:sz w:val="18"/>
                <w:szCs w:val="24"/>
              </w:rPr>
            </w:pPr>
            <w:r w:rsidRPr="00A925D5">
              <w:rPr>
                <w:rFonts w:eastAsia="Times New Roman" w:cs="Times New Roman"/>
                <w:sz w:val="18"/>
                <w:szCs w:val="24"/>
              </w:rPr>
              <w:t>6</w:t>
            </w:r>
          </w:p>
        </w:tc>
        <w:tc>
          <w:tcPr>
            <w:tcW w:w="1417" w:type="dxa"/>
            <w:vAlign w:val="center"/>
          </w:tcPr>
          <w:p w14:paraId="51B7D573" w14:textId="77777777" w:rsidR="00B16FCD" w:rsidRPr="00A925D5" w:rsidRDefault="00B16FCD" w:rsidP="00A925D5">
            <w:pPr>
              <w:pStyle w:val="Tabletext"/>
              <w:jc w:val="center"/>
              <w:rPr>
                <w:rFonts w:eastAsia="Times New Roman" w:cs="Times New Roman"/>
                <w:sz w:val="18"/>
                <w:szCs w:val="24"/>
              </w:rPr>
            </w:pPr>
            <w:r w:rsidRPr="00A925D5">
              <w:rPr>
                <w:rFonts w:eastAsia="Times New Roman" w:cs="Times New Roman"/>
                <w:sz w:val="18"/>
                <w:szCs w:val="24"/>
              </w:rPr>
              <w:t>12</w:t>
            </w:r>
          </w:p>
        </w:tc>
        <w:tc>
          <w:tcPr>
            <w:tcW w:w="1418" w:type="dxa"/>
            <w:vAlign w:val="center"/>
          </w:tcPr>
          <w:p w14:paraId="14847665" w14:textId="77777777" w:rsidR="00B16FCD" w:rsidRPr="00A925D5" w:rsidRDefault="00B16FCD" w:rsidP="00A925D5">
            <w:pPr>
              <w:pStyle w:val="Tabletext"/>
              <w:jc w:val="center"/>
              <w:rPr>
                <w:rFonts w:eastAsia="Times New Roman" w:cs="Times New Roman"/>
                <w:sz w:val="18"/>
                <w:szCs w:val="24"/>
              </w:rPr>
            </w:pPr>
            <w:r w:rsidRPr="00A925D5">
              <w:rPr>
                <w:rFonts w:eastAsia="Times New Roman" w:cs="Times New Roman"/>
                <w:sz w:val="18"/>
                <w:szCs w:val="24"/>
              </w:rPr>
              <w:t>9</w:t>
            </w:r>
          </w:p>
        </w:tc>
        <w:tc>
          <w:tcPr>
            <w:tcW w:w="1134" w:type="dxa"/>
            <w:vAlign w:val="center"/>
          </w:tcPr>
          <w:p w14:paraId="38BEBD76" w14:textId="77777777" w:rsidR="00B16FCD" w:rsidRPr="00A925D5" w:rsidRDefault="00B16FCD" w:rsidP="00A925D5">
            <w:pPr>
              <w:pStyle w:val="Tabletext"/>
              <w:jc w:val="center"/>
              <w:rPr>
                <w:rFonts w:eastAsia="Times New Roman" w:cs="Times New Roman"/>
                <w:sz w:val="18"/>
                <w:szCs w:val="24"/>
              </w:rPr>
            </w:pPr>
            <w:r w:rsidRPr="00A925D5">
              <w:rPr>
                <w:rFonts w:eastAsia="Times New Roman" w:cs="Times New Roman"/>
                <w:sz w:val="18"/>
                <w:szCs w:val="24"/>
              </w:rPr>
              <w:t>32</w:t>
            </w:r>
          </w:p>
        </w:tc>
      </w:tr>
    </w:tbl>
    <w:p w14:paraId="5BC40C14" w14:textId="77777777" w:rsidR="00B16FCD" w:rsidRPr="008F1CF5" w:rsidRDefault="00B16FCD" w:rsidP="003623AC">
      <w:pPr>
        <w:rPr>
          <w:szCs w:val="24"/>
        </w:rPr>
      </w:pPr>
    </w:p>
    <w:p w14:paraId="0B103196" w14:textId="77777777" w:rsidR="00B16FCD" w:rsidRPr="008F1CF5" w:rsidRDefault="00B16FCD" w:rsidP="003623AC">
      <w:pPr>
        <w:rPr>
          <w:szCs w:val="24"/>
        </w:rPr>
      </w:pPr>
      <w:bookmarkStart w:id="778" w:name="_Hlk124815775"/>
      <w:r w:rsidRPr="008F1CF5">
        <w:rPr>
          <w:szCs w:val="24"/>
        </w:rPr>
        <w:t xml:space="preserve">The current </w:t>
      </w:r>
      <w:bookmarkStart w:id="779" w:name="_Hlk51594084"/>
      <w:r w:rsidRPr="008F1CF5">
        <w:rPr>
          <w:szCs w:val="24"/>
        </w:rPr>
        <w:t xml:space="preserve">pfd limits in Article </w:t>
      </w:r>
      <w:r w:rsidRPr="008F1CF5">
        <w:rPr>
          <w:b/>
          <w:bCs/>
          <w:szCs w:val="24"/>
        </w:rPr>
        <w:t>21</w:t>
      </w:r>
      <w:r w:rsidRPr="008F1CF5">
        <w:rPr>
          <w:szCs w:val="24"/>
        </w:rPr>
        <w:t xml:space="preserve"> that are applicable to non-GSO satellite systems in the frequency bands 37.5-40 GHz and 40.5-42 .5 GHz </w:t>
      </w:r>
      <w:bookmarkEnd w:id="779"/>
      <w:r w:rsidRPr="008F1CF5">
        <w:rPr>
          <w:szCs w:val="24"/>
        </w:rPr>
        <w:t>are shown in Table 3 below</w:t>
      </w:r>
      <w:r>
        <w:rPr>
          <w:szCs w:val="24"/>
        </w:rPr>
        <w:t>.</w:t>
      </w:r>
    </w:p>
    <w:p w14:paraId="074B0490" w14:textId="77777777" w:rsidR="00B16FCD" w:rsidRPr="008F1CF5" w:rsidRDefault="00B16FCD" w:rsidP="003623AC">
      <w:pPr>
        <w:keepNext/>
        <w:spacing w:before="560" w:after="120"/>
        <w:jc w:val="center"/>
        <w:rPr>
          <w:caps/>
          <w:szCs w:val="24"/>
        </w:rPr>
      </w:pPr>
      <w:r w:rsidRPr="00F40675">
        <w:rPr>
          <w:caps/>
          <w:sz w:val="20"/>
        </w:rPr>
        <w:t>Table 3</w:t>
      </w:r>
    </w:p>
    <w:p w14:paraId="63FABD36" w14:textId="77777777" w:rsidR="00B16FCD" w:rsidRPr="008F1CF5" w:rsidRDefault="00B16FCD" w:rsidP="003623AC">
      <w:pPr>
        <w:keepNext/>
        <w:keepLines/>
        <w:spacing w:after="120"/>
        <w:jc w:val="center"/>
        <w:rPr>
          <w:b/>
          <w:szCs w:val="24"/>
        </w:rPr>
      </w:pPr>
      <w:r w:rsidRPr="00BA4228">
        <w:rPr>
          <w:b/>
          <w:bCs/>
          <w:noProof/>
          <w:sz w:val="20"/>
          <w:szCs w:val="24"/>
          <w:lang w:val="en-US"/>
        </w:rPr>
        <w:t xml:space="preserve">Article 21 pfd limits applicable to non-GSO satellite systems </w:t>
      </w:r>
      <w:r w:rsidRPr="00BA4228">
        <w:rPr>
          <w:b/>
          <w:bCs/>
          <w:noProof/>
          <w:sz w:val="20"/>
          <w:szCs w:val="24"/>
          <w:lang w:val="en-US"/>
        </w:rPr>
        <w:br/>
        <w:t>in the frequency bands 37.5-40 GHz and 40.5-42.5 GHz</w:t>
      </w:r>
    </w:p>
    <w:tbl>
      <w:tblPr>
        <w:tblW w:w="9645"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51"/>
        <w:gridCol w:w="2550"/>
        <w:gridCol w:w="1133"/>
        <w:gridCol w:w="2129"/>
        <w:gridCol w:w="1134"/>
        <w:gridCol w:w="1142"/>
        <w:gridCol w:w="6"/>
      </w:tblGrid>
      <w:tr w:rsidR="00B16FCD" w:rsidRPr="008F1CF5" w14:paraId="5B471E3C" w14:textId="77777777" w:rsidTr="00C52D59">
        <w:trPr>
          <w:cantSplit/>
          <w:tblHeader/>
          <w:jc w:val="center"/>
        </w:trPr>
        <w:tc>
          <w:tcPr>
            <w:tcW w:w="1551" w:type="dxa"/>
            <w:vMerge w:val="restart"/>
            <w:tcBorders>
              <w:top w:val="single" w:sz="6" w:space="0" w:color="auto"/>
              <w:left w:val="single" w:sz="6" w:space="0" w:color="auto"/>
              <w:bottom w:val="single" w:sz="4" w:space="0" w:color="auto"/>
              <w:right w:val="single" w:sz="4" w:space="0" w:color="auto"/>
            </w:tcBorders>
            <w:vAlign w:val="center"/>
            <w:hideMark/>
          </w:tcPr>
          <w:p w14:paraId="2539A399" w14:textId="77777777" w:rsidR="00B16FCD" w:rsidRPr="00BA4228" w:rsidRDefault="00B16FCD" w:rsidP="00BA4228">
            <w:pPr>
              <w:pStyle w:val="TableHead0"/>
            </w:pPr>
            <w:r w:rsidRPr="00BA4228">
              <w:t>Frequency band</w:t>
            </w:r>
          </w:p>
        </w:tc>
        <w:tc>
          <w:tcPr>
            <w:tcW w:w="2550" w:type="dxa"/>
            <w:vMerge w:val="restart"/>
            <w:tcBorders>
              <w:top w:val="single" w:sz="6" w:space="0" w:color="auto"/>
              <w:left w:val="single" w:sz="4" w:space="0" w:color="auto"/>
              <w:bottom w:val="single" w:sz="4" w:space="0" w:color="auto"/>
              <w:right w:val="single" w:sz="4" w:space="0" w:color="auto"/>
            </w:tcBorders>
            <w:vAlign w:val="center"/>
            <w:hideMark/>
          </w:tcPr>
          <w:p w14:paraId="2F45FC66" w14:textId="77777777" w:rsidR="00B16FCD" w:rsidRPr="00BA4228" w:rsidRDefault="00B16FCD" w:rsidP="00BA4228">
            <w:pPr>
              <w:pStyle w:val="TableHead0"/>
            </w:pPr>
            <w:r w:rsidRPr="00BA4228">
              <w:t>Service</w:t>
            </w:r>
          </w:p>
        </w:tc>
        <w:tc>
          <w:tcPr>
            <w:tcW w:w="4396" w:type="dxa"/>
            <w:gridSpan w:val="3"/>
            <w:tcBorders>
              <w:top w:val="single" w:sz="6" w:space="0" w:color="auto"/>
              <w:left w:val="single" w:sz="4" w:space="0" w:color="auto"/>
              <w:bottom w:val="single" w:sz="4" w:space="0" w:color="auto"/>
              <w:right w:val="single" w:sz="4" w:space="0" w:color="auto"/>
            </w:tcBorders>
            <w:vAlign w:val="center"/>
            <w:hideMark/>
          </w:tcPr>
          <w:p w14:paraId="2AF0AA66" w14:textId="77777777" w:rsidR="00B16FCD" w:rsidRPr="00BA4228" w:rsidRDefault="00B16FCD" w:rsidP="00BA4228">
            <w:pPr>
              <w:pStyle w:val="TableHead0"/>
            </w:pPr>
            <w:r w:rsidRPr="00BA4228">
              <w:t>Limit in dB(W/m2) for angles</w:t>
            </w:r>
            <w:r w:rsidRPr="00BA4228">
              <w:br/>
              <w:t>of arrival (δ) above the horizontal plane</w:t>
            </w:r>
          </w:p>
        </w:tc>
        <w:tc>
          <w:tcPr>
            <w:tcW w:w="1148" w:type="dxa"/>
            <w:gridSpan w:val="2"/>
            <w:vMerge w:val="restart"/>
            <w:tcBorders>
              <w:top w:val="single" w:sz="6" w:space="0" w:color="auto"/>
              <w:left w:val="single" w:sz="4" w:space="0" w:color="auto"/>
              <w:bottom w:val="single" w:sz="4" w:space="0" w:color="auto"/>
              <w:right w:val="single" w:sz="6" w:space="0" w:color="auto"/>
            </w:tcBorders>
            <w:noWrap/>
            <w:tcMar>
              <w:top w:w="0" w:type="dxa"/>
              <w:left w:w="0" w:type="dxa"/>
              <w:bottom w:w="0" w:type="dxa"/>
              <w:right w:w="0" w:type="dxa"/>
            </w:tcMar>
            <w:vAlign w:val="center"/>
            <w:hideMark/>
          </w:tcPr>
          <w:p w14:paraId="6DC5E09F" w14:textId="77777777" w:rsidR="00B16FCD" w:rsidRPr="00BA4228" w:rsidRDefault="00B16FCD" w:rsidP="00BA4228">
            <w:pPr>
              <w:pStyle w:val="TableHead0"/>
            </w:pPr>
            <w:r w:rsidRPr="00BA4228">
              <w:t>Reference bandwidth</w:t>
            </w:r>
          </w:p>
        </w:tc>
      </w:tr>
      <w:tr w:rsidR="00B16FCD" w:rsidRPr="008F1CF5" w14:paraId="4DA665FE" w14:textId="77777777" w:rsidTr="00C52D59">
        <w:trPr>
          <w:cantSplit/>
          <w:tblHeader/>
          <w:jc w:val="center"/>
        </w:trPr>
        <w:tc>
          <w:tcPr>
            <w:tcW w:w="1551" w:type="dxa"/>
            <w:vMerge/>
            <w:tcBorders>
              <w:top w:val="single" w:sz="6" w:space="0" w:color="auto"/>
              <w:left w:val="single" w:sz="6" w:space="0" w:color="auto"/>
              <w:bottom w:val="single" w:sz="4" w:space="0" w:color="auto"/>
              <w:right w:val="single" w:sz="4" w:space="0" w:color="auto"/>
            </w:tcBorders>
            <w:vAlign w:val="center"/>
            <w:hideMark/>
          </w:tcPr>
          <w:p w14:paraId="525FC1FB" w14:textId="77777777" w:rsidR="00B16FCD" w:rsidRPr="008F1CF5" w:rsidRDefault="00B16FCD">
            <w:pPr>
              <w:rPr>
                <w:b/>
                <w:szCs w:val="24"/>
                <w:lang w:val="en-US"/>
              </w:rPr>
            </w:pPr>
          </w:p>
        </w:tc>
        <w:tc>
          <w:tcPr>
            <w:tcW w:w="2550" w:type="dxa"/>
            <w:vMerge/>
            <w:tcBorders>
              <w:top w:val="single" w:sz="6" w:space="0" w:color="auto"/>
              <w:left w:val="single" w:sz="4" w:space="0" w:color="auto"/>
              <w:bottom w:val="single" w:sz="4" w:space="0" w:color="auto"/>
              <w:right w:val="single" w:sz="4" w:space="0" w:color="auto"/>
            </w:tcBorders>
            <w:vAlign w:val="center"/>
            <w:hideMark/>
          </w:tcPr>
          <w:p w14:paraId="3EA1A063" w14:textId="77777777" w:rsidR="00B16FCD" w:rsidRPr="008F1CF5" w:rsidRDefault="00B16FCD">
            <w:pPr>
              <w:rPr>
                <w:b/>
                <w:szCs w:val="24"/>
                <w:lang w:val="en-US"/>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5992C683" w14:textId="77777777" w:rsidR="00B16FCD" w:rsidRPr="00BA4228" w:rsidRDefault="00B16FCD" w:rsidP="00BA4228">
            <w:pPr>
              <w:pStyle w:val="TableHead0"/>
            </w:pPr>
            <w:r w:rsidRPr="00BA4228">
              <w:t>0°-5°</w:t>
            </w:r>
          </w:p>
        </w:tc>
        <w:tc>
          <w:tcPr>
            <w:tcW w:w="2129" w:type="dxa"/>
            <w:tcBorders>
              <w:top w:val="single" w:sz="4" w:space="0" w:color="auto"/>
              <w:left w:val="single" w:sz="4" w:space="0" w:color="auto"/>
              <w:bottom w:val="single" w:sz="4" w:space="0" w:color="auto"/>
              <w:right w:val="single" w:sz="4" w:space="0" w:color="auto"/>
            </w:tcBorders>
            <w:vAlign w:val="center"/>
            <w:hideMark/>
          </w:tcPr>
          <w:p w14:paraId="6ED6738B" w14:textId="77777777" w:rsidR="00B16FCD" w:rsidRPr="00BA4228" w:rsidRDefault="00B16FCD" w:rsidP="00BA4228">
            <w:pPr>
              <w:pStyle w:val="TableHead0"/>
            </w:pPr>
            <w:r w:rsidRPr="00BA4228">
              <w:t>5°-25°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1B812D" w14:textId="77777777" w:rsidR="00B16FCD" w:rsidRPr="00BA4228" w:rsidRDefault="00B16FCD" w:rsidP="00BA4228">
            <w:pPr>
              <w:pStyle w:val="TableHead0"/>
            </w:pPr>
            <w:r w:rsidRPr="00BA4228">
              <w:t>25°-90°</w:t>
            </w:r>
          </w:p>
        </w:tc>
        <w:tc>
          <w:tcPr>
            <w:tcW w:w="1148" w:type="dxa"/>
            <w:gridSpan w:val="2"/>
            <w:vMerge/>
            <w:tcBorders>
              <w:top w:val="single" w:sz="4" w:space="0" w:color="auto"/>
              <w:left w:val="single" w:sz="4" w:space="0" w:color="auto"/>
              <w:bottom w:val="single" w:sz="4" w:space="0" w:color="auto"/>
              <w:right w:val="single" w:sz="4" w:space="0" w:color="auto"/>
            </w:tcBorders>
            <w:vAlign w:val="center"/>
            <w:hideMark/>
          </w:tcPr>
          <w:p w14:paraId="1E37618F" w14:textId="77777777" w:rsidR="00B16FCD" w:rsidRPr="008F1CF5" w:rsidRDefault="00B16FCD">
            <w:pPr>
              <w:rPr>
                <w:b/>
                <w:szCs w:val="24"/>
                <w:lang w:val="en-US"/>
              </w:rPr>
            </w:pPr>
          </w:p>
        </w:tc>
      </w:tr>
      <w:tr w:rsidR="00B16FCD" w:rsidRPr="00A925D5" w14:paraId="46E3C88E" w14:textId="77777777" w:rsidTr="00C52D59">
        <w:trPr>
          <w:cantSplit/>
          <w:jc w:val="center"/>
        </w:trPr>
        <w:tc>
          <w:tcPr>
            <w:tcW w:w="1551" w:type="dxa"/>
            <w:tcBorders>
              <w:top w:val="single" w:sz="4" w:space="0" w:color="auto"/>
              <w:left w:val="single" w:sz="4" w:space="0" w:color="auto"/>
              <w:bottom w:val="single" w:sz="4" w:space="0" w:color="auto"/>
              <w:right w:val="single" w:sz="4" w:space="0" w:color="auto"/>
            </w:tcBorders>
            <w:hideMark/>
          </w:tcPr>
          <w:p w14:paraId="03A3A036" w14:textId="77777777" w:rsidR="00B16FCD" w:rsidRPr="00A925D5" w:rsidRDefault="00B16FCD" w:rsidP="00A925D5">
            <w:pPr>
              <w:pStyle w:val="Tabletext"/>
              <w:jc w:val="center"/>
              <w:rPr>
                <w:sz w:val="18"/>
                <w:szCs w:val="24"/>
              </w:rPr>
            </w:pPr>
            <w:r w:rsidRPr="00A925D5">
              <w:rPr>
                <w:sz w:val="18"/>
                <w:szCs w:val="24"/>
              </w:rPr>
              <w:t>37.5-40 GHz</w:t>
            </w:r>
          </w:p>
        </w:tc>
        <w:tc>
          <w:tcPr>
            <w:tcW w:w="2550" w:type="dxa"/>
            <w:tcBorders>
              <w:top w:val="single" w:sz="4" w:space="0" w:color="auto"/>
              <w:left w:val="single" w:sz="4" w:space="0" w:color="auto"/>
              <w:bottom w:val="single" w:sz="4" w:space="0" w:color="auto"/>
              <w:right w:val="single" w:sz="4" w:space="0" w:color="auto"/>
            </w:tcBorders>
            <w:hideMark/>
          </w:tcPr>
          <w:p w14:paraId="3745F06A" w14:textId="77777777" w:rsidR="00B16FCD" w:rsidRPr="00A925D5" w:rsidRDefault="00B16FCD" w:rsidP="00A925D5">
            <w:pPr>
              <w:pStyle w:val="Tabletext"/>
              <w:jc w:val="center"/>
              <w:rPr>
                <w:sz w:val="18"/>
                <w:szCs w:val="24"/>
              </w:rPr>
            </w:pPr>
            <w:r w:rsidRPr="00A925D5">
              <w:rPr>
                <w:sz w:val="18"/>
                <w:szCs w:val="24"/>
              </w:rPr>
              <w:t>Fixed-satellite</w:t>
            </w:r>
            <w:r w:rsidRPr="00A925D5">
              <w:rPr>
                <w:sz w:val="18"/>
                <w:szCs w:val="24"/>
              </w:rPr>
              <w:br/>
              <w:t>(non-geostationary-satellite orbit)</w:t>
            </w:r>
          </w:p>
          <w:p w14:paraId="1124E036" w14:textId="77777777" w:rsidR="00B16FCD" w:rsidRPr="00A925D5" w:rsidRDefault="00B16FCD" w:rsidP="00A925D5">
            <w:pPr>
              <w:pStyle w:val="Tabletext"/>
              <w:jc w:val="center"/>
              <w:rPr>
                <w:sz w:val="18"/>
                <w:szCs w:val="24"/>
              </w:rPr>
            </w:pPr>
            <w:r w:rsidRPr="00A925D5">
              <w:rPr>
                <w:sz w:val="18"/>
                <w:szCs w:val="24"/>
              </w:rPr>
              <w:t>Mobile-satellite</w:t>
            </w:r>
            <w:r w:rsidRPr="00A925D5">
              <w:rPr>
                <w:sz w:val="18"/>
                <w:szCs w:val="24"/>
              </w:rPr>
              <w:br/>
              <w:t>(non-geostationary-satellite orbit)</w:t>
            </w:r>
          </w:p>
        </w:tc>
        <w:tc>
          <w:tcPr>
            <w:tcW w:w="1133" w:type="dxa"/>
            <w:tcBorders>
              <w:top w:val="single" w:sz="4" w:space="0" w:color="auto"/>
              <w:left w:val="single" w:sz="4" w:space="0" w:color="auto"/>
              <w:bottom w:val="single" w:sz="4" w:space="0" w:color="auto"/>
              <w:right w:val="single" w:sz="4" w:space="0" w:color="auto"/>
            </w:tcBorders>
            <w:hideMark/>
          </w:tcPr>
          <w:p w14:paraId="4EBA38F4" w14:textId="77777777" w:rsidR="00B16FCD" w:rsidRPr="00A925D5" w:rsidRDefault="00B16FCD" w:rsidP="00A925D5">
            <w:pPr>
              <w:pStyle w:val="Tabletext"/>
              <w:jc w:val="center"/>
              <w:rPr>
                <w:sz w:val="18"/>
                <w:szCs w:val="24"/>
              </w:rPr>
            </w:pPr>
            <w:r w:rsidRPr="00A925D5">
              <w:rPr>
                <w:sz w:val="18"/>
                <w:szCs w:val="24"/>
              </w:rPr>
              <w:t>−120 11, 21</w:t>
            </w:r>
          </w:p>
        </w:tc>
        <w:tc>
          <w:tcPr>
            <w:tcW w:w="2129" w:type="dxa"/>
            <w:tcBorders>
              <w:top w:val="single" w:sz="4" w:space="0" w:color="auto"/>
              <w:left w:val="single" w:sz="4" w:space="0" w:color="auto"/>
              <w:bottom w:val="single" w:sz="4" w:space="0" w:color="auto"/>
              <w:right w:val="single" w:sz="4" w:space="0" w:color="auto"/>
            </w:tcBorders>
            <w:hideMark/>
          </w:tcPr>
          <w:p w14:paraId="5927D177" w14:textId="77777777" w:rsidR="00B16FCD" w:rsidRPr="00A925D5" w:rsidRDefault="00B16FCD" w:rsidP="00A925D5">
            <w:pPr>
              <w:pStyle w:val="Tabletext"/>
              <w:jc w:val="center"/>
              <w:rPr>
                <w:sz w:val="18"/>
                <w:szCs w:val="24"/>
              </w:rPr>
            </w:pPr>
            <w:r w:rsidRPr="00A925D5">
              <w:rPr>
                <w:sz w:val="18"/>
                <w:szCs w:val="24"/>
              </w:rPr>
              <w:t xml:space="preserve">−120 </w:t>
            </w:r>
            <w:r w:rsidRPr="00A925D5">
              <w:rPr>
                <w:sz w:val="18"/>
                <w:szCs w:val="24"/>
              </w:rPr>
              <w:sym w:font="Symbol" w:char="F02B"/>
            </w:r>
            <w:r w:rsidRPr="00A925D5">
              <w:rPr>
                <w:sz w:val="18"/>
                <w:szCs w:val="24"/>
              </w:rPr>
              <w:t xml:space="preserve"> 0.75(</w:t>
            </w:r>
            <w:r w:rsidRPr="00A925D5">
              <w:rPr>
                <w:sz w:val="18"/>
                <w:szCs w:val="24"/>
              </w:rPr>
              <w:sym w:font="Symbol" w:char="F064"/>
            </w:r>
            <w:r w:rsidRPr="00A925D5">
              <w:rPr>
                <w:sz w:val="18"/>
                <w:szCs w:val="24"/>
              </w:rPr>
              <w:t> − 5) 11, 21</w:t>
            </w:r>
          </w:p>
        </w:tc>
        <w:tc>
          <w:tcPr>
            <w:tcW w:w="1134" w:type="dxa"/>
            <w:tcBorders>
              <w:top w:val="single" w:sz="4" w:space="0" w:color="auto"/>
              <w:left w:val="single" w:sz="4" w:space="0" w:color="auto"/>
              <w:bottom w:val="single" w:sz="4" w:space="0" w:color="auto"/>
              <w:right w:val="single" w:sz="4" w:space="0" w:color="auto"/>
            </w:tcBorders>
            <w:hideMark/>
          </w:tcPr>
          <w:p w14:paraId="679BA07D" w14:textId="77777777" w:rsidR="00B16FCD" w:rsidRPr="00A925D5" w:rsidRDefault="00B16FCD" w:rsidP="00A925D5">
            <w:pPr>
              <w:pStyle w:val="Tabletext"/>
              <w:jc w:val="center"/>
              <w:rPr>
                <w:sz w:val="18"/>
                <w:szCs w:val="24"/>
              </w:rPr>
            </w:pPr>
            <w:r w:rsidRPr="00A925D5">
              <w:rPr>
                <w:sz w:val="18"/>
                <w:szCs w:val="24"/>
              </w:rPr>
              <w:t>−105 11, 21</w:t>
            </w:r>
          </w:p>
        </w:tc>
        <w:tc>
          <w:tcPr>
            <w:tcW w:w="1148" w:type="dxa"/>
            <w:gridSpan w:val="2"/>
            <w:tcBorders>
              <w:top w:val="single" w:sz="4" w:space="0" w:color="auto"/>
              <w:left w:val="single" w:sz="4" w:space="0" w:color="auto"/>
              <w:bottom w:val="single" w:sz="4" w:space="0" w:color="auto"/>
              <w:right w:val="single" w:sz="4" w:space="0" w:color="auto"/>
            </w:tcBorders>
            <w:hideMark/>
          </w:tcPr>
          <w:p w14:paraId="5868C894" w14:textId="77777777" w:rsidR="00B16FCD" w:rsidRPr="00A925D5" w:rsidRDefault="00B16FCD" w:rsidP="00A925D5">
            <w:pPr>
              <w:pStyle w:val="Tabletext"/>
              <w:jc w:val="center"/>
              <w:rPr>
                <w:sz w:val="18"/>
                <w:szCs w:val="24"/>
              </w:rPr>
            </w:pPr>
            <w:r w:rsidRPr="00A925D5">
              <w:rPr>
                <w:sz w:val="18"/>
                <w:szCs w:val="24"/>
              </w:rPr>
              <w:t>1 MHz</w:t>
            </w:r>
          </w:p>
        </w:tc>
      </w:tr>
      <w:tr w:rsidR="00B16FCD" w:rsidRPr="00A925D5" w14:paraId="2220E7A9" w14:textId="77777777" w:rsidTr="00C52D59">
        <w:trPr>
          <w:gridAfter w:val="1"/>
          <w:wAfter w:w="6" w:type="dxa"/>
          <w:cantSplit/>
          <w:jc w:val="center"/>
        </w:trPr>
        <w:tc>
          <w:tcPr>
            <w:tcW w:w="1551" w:type="dxa"/>
            <w:tcBorders>
              <w:top w:val="single" w:sz="4" w:space="0" w:color="auto"/>
              <w:left w:val="single" w:sz="4" w:space="0" w:color="auto"/>
              <w:bottom w:val="single" w:sz="4" w:space="0" w:color="auto"/>
              <w:right w:val="single" w:sz="4" w:space="0" w:color="auto"/>
            </w:tcBorders>
            <w:hideMark/>
          </w:tcPr>
          <w:p w14:paraId="2B91D3EB" w14:textId="77777777" w:rsidR="00B16FCD" w:rsidRPr="00A925D5" w:rsidRDefault="00B16FCD" w:rsidP="00A925D5">
            <w:pPr>
              <w:pStyle w:val="Tabletext"/>
              <w:jc w:val="center"/>
              <w:rPr>
                <w:sz w:val="18"/>
                <w:szCs w:val="24"/>
              </w:rPr>
            </w:pPr>
            <w:r w:rsidRPr="00A925D5">
              <w:rPr>
                <w:sz w:val="18"/>
                <w:szCs w:val="24"/>
              </w:rPr>
              <w:t>40.5-42 GHz</w:t>
            </w:r>
          </w:p>
        </w:tc>
        <w:tc>
          <w:tcPr>
            <w:tcW w:w="2550" w:type="dxa"/>
            <w:tcBorders>
              <w:top w:val="single" w:sz="4" w:space="0" w:color="auto"/>
              <w:left w:val="single" w:sz="4" w:space="0" w:color="auto"/>
              <w:bottom w:val="single" w:sz="4" w:space="0" w:color="auto"/>
              <w:right w:val="single" w:sz="4" w:space="0" w:color="auto"/>
            </w:tcBorders>
            <w:hideMark/>
          </w:tcPr>
          <w:p w14:paraId="147B9A2B" w14:textId="77777777" w:rsidR="00B16FCD" w:rsidRPr="00A925D5" w:rsidRDefault="00B16FCD" w:rsidP="00A925D5">
            <w:pPr>
              <w:pStyle w:val="Tabletext"/>
              <w:jc w:val="center"/>
              <w:rPr>
                <w:sz w:val="18"/>
                <w:szCs w:val="24"/>
              </w:rPr>
            </w:pPr>
            <w:r w:rsidRPr="00A925D5">
              <w:rPr>
                <w:sz w:val="18"/>
                <w:szCs w:val="24"/>
              </w:rPr>
              <w:t>Fixed-satellite</w:t>
            </w:r>
            <w:r w:rsidRPr="00A925D5">
              <w:rPr>
                <w:sz w:val="18"/>
                <w:szCs w:val="24"/>
              </w:rPr>
              <w:br/>
              <w:t>(non-geostationary-satellite orbit)</w:t>
            </w:r>
          </w:p>
          <w:p w14:paraId="64D61526" w14:textId="77777777" w:rsidR="00B16FCD" w:rsidRPr="00A925D5" w:rsidRDefault="00B16FCD" w:rsidP="00A925D5">
            <w:pPr>
              <w:pStyle w:val="Tabletext"/>
              <w:jc w:val="center"/>
              <w:rPr>
                <w:sz w:val="18"/>
                <w:szCs w:val="24"/>
              </w:rPr>
            </w:pPr>
            <w:r w:rsidRPr="00A925D5">
              <w:rPr>
                <w:sz w:val="18"/>
                <w:szCs w:val="24"/>
              </w:rPr>
              <w:t xml:space="preserve">Broadcasting-satellite </w:t>
            </w:r>
            <w:r w:rsidRPr="00A925D5">
              <w:rPr>
                <w:sz w:val="18"/>
                <w:szCs w:val="24"/>
              </w:rPr>
              <w:br/>
              <w:t>(non-geostationary-satellite orbit)</w:t>
            </w:r>
          </w:p>
        </w:tc>
        <w:tc>
          <w:tcPr>
            <w:tcW w:w="1133" w:type="dxa"/>
            <w:tcBorders>
              <w:top w:val="single" w:sz="4" w:space="0" w:color="auto"/>
              <w:left w:val="single" w:sz="4" w:space="0" w:color="auto"/>
              <w:bottom w:val="single" w:sz="4" w:space="0" w:color="auto"/>
              <w:right w:val="single" w:sz="4" w:space="0" w:color="auto"/>
            </w:tcBorders>
            <w:hideMark/>
          </w:tcPr>
          <w:p w14:paraId="03F62F1F" w14:textId="77777777" w:rsidR="00B16FCD" w:rsidRPr="00A925D5" w:rsidRDefault="00B16FCD" w:rsidP="00A925D5">
            <w:pPr>
              <w:pStyle w:val="Tabletext"/>
              <w:jc w:val="center"/>
              <w:rPr>
                <w:sz w:val="18"/>
                <w:szCs w:val="24"/>
              </w:rPr>
            </w:pPr>
            <w:r w:rsidRPr="00A925D5">
              <w:rPr>
                <w:sz w:val="18"/>
                <w:szCs w:val="24"/>
              </w:rPr>
              <w:t>−115 11, 21</w:t>
            </w:r>
          </w:p>
        </w:tc>
        <w:tc>
          <w:tcPr>
            <w:tcW w:w="2129" w:type="dxa"/>
            <w:tcBorders>
              <w:top w:val="single" w:sz="4" w:space="0" w:color="auto"/>
              <w:left w:val="single" w:sz="4" w:space="0" w:color="auto"/>
              <w:bottom w:val="single" w:sz="4" w:space="0" w:color="auto"/>
              <w:right w:val="single" w:sz="4" w:space="0" w:color="auto"/>
            </w:tcBorders>
            <w:hideMark/>
          </w:tcPr>
          <w:p w14:paraId="167A6359" w14:textId="77777777" w:rsidR="00B16FCD" w:rsidRPr="00A925D5" w:rsidRDefault="00B16FCD" w:rsidP="00A925D5">
            <w:pPr>
              <w:pStyle w:val="Tabletext"/>
              <w:jc w:val="center"/>
              <w:rPr>
                <w:sz w:val="18"/>
                <w:szCs w:val="24"/>
              </w:rPr>
            </w:pPr>
            <w:r w:rsidRPr="00A925D5">
              <w:rPr>
                <w:sz w:val="18"/>
                <w:szCs w:val="24"/>
              </w:rPr>
              <w:t>−115 + 0.5(</w:t>
            </w:r>
            <w:r w:rsidRPr="00A925D5">
              <w:rPr>
                <w:sz w:val="18"/>
                <w:szCs w:val="24"/>
              </w:rPr>
              <w:sym w:font="Symbol" w:char="F064"/>
            </w:r>
            <w:r w:rsidRPr="00A925D5">
              <w:rPr>
                <w:sz w:val="18"/>
                <w:szCs w:val="24"/>
              </w:rPr>
              <w:t> − 5) 11, 21</w:t>
            </w:r>
          </w:p>
        </w:tc>
        <w:tc>
          <w:tcPr>
            <w:tcW w:w="1134" w:type="dxa"/>
            <w:tcBorders>
              <w:top w:val="single" w:sz="4" w:space="0" w:color="auto"/>
              <w:left w:val="single" w:sz="4" w:space="0" w:color="auto"/>
              <w:bottom w:val="single" w:sz="4" w:space="0" w:color="auto"/>
              <w:right w:val="single" w:sz="4" w:space="0" w:color="auto"/>
            </w:tcBorders>
            <w:hideMark/>
          </w:tcPr>
          <w:p w14:paraId="704211D0" w14:textId="77777777" w:rsidR="00B16FCD" w:rsidRPr="00A925D5" w:rsidRDefault="00B16FCD" w:rsidP="00A925D5">
            <w:pPr>
              <w:pStyle w:val="Tabletext"/>
              <w:jc w:val="center"/>
              <w:rPr>
                <w:sz w:val="18"/>
                <w:szCs w:val="24"/>
              </w:rPr>
            </w:pPr>
            <w:r w:rsidRPr="00A925D5">
              <w:rPr>
                <w:sz w:val="18"/>
                <w:szCs w:val="24"/>
              </w:rPr>
              <w:t>−105 11, 21</w:t>
            </w:r>
          </w:p>
        </w:tc>
        <w:tc>
          <w:tcPr>
            <w:tcW w:w="1142" w:type="dxa"/>
            <w:tcBorders>
              <w:top w:val="single" w:sz="4" w:space="0" w:color="auto"/>
              <w:left w:val="single" w:sz="4" w:space="0" w:color="auto"/>
              <w:bottom w:val="single" w:sz="4" w:space="0" w:color="auto"/>
              <w:right w:val="single" w:sz="4" w:space="0" w:color="auto"/>
            </w:tcBorders>
            <w:hideMark/>
          </w:tcPr>
          <w:p w14:paraId="31B25984" w14:textId="77777777" w:rsidR="00B16FCD" w:rsidRPr="00A925D5" w:rsidRDefault="00B16FCD" w:rsidP="00A925D5">
            <w:pPr>
              <w:pStyle w:val="Tabletext"/>
              <w:jc w:val="center"/>
              <w:rPr>
                <w:sz w:val="18"/>
                <w:szCs w:val="24"/>
              </w:rPr>
            </w:pPr>
            <w:r w:rsidRPr="00A925D5">
              <w:rPr>
                <w:sz w:val="18"/>
                <w:szCs w:val="24"/>
              </w:rPr>
              <w:t>1 MHz</w:t>
            </w:r>
          </w:p>
        </w:tc>
      </w:tr>
      <w:tr w:rsidR="00B16FCD" w:rsidRPr="00A925D5" w14:paraId="5D46EEEE" w14:textId="77777777" w:rsidTr="00C52D59">
        <w:trPr>
          <w:gridAfter w:val="1"/>
          <w:wAfter w:w="6" w:type="dxa"/>
          <w:cantSplit/>
          <w:jc w:val="center"/>
        </w:trPr>
        <w:tc>
          <w:tcPr>
            <w:tcW w:w="1551" w:type="dxa"/>
            <w:vMerge w:val="restart"/>
            <w:tcBorders>
              <w:top w:val="single" w:sz="4" w:space="0" w:color="auto"/>
              <w:left w:val="single" w:sz="4" w:space="0" w:color="auto"/>
              <w:bottom w:val="single" w:sz="4" w:space="0" w:color="auto"/>
              <w:right w:val="single" w:sz="4" w:space="0" w:color="auto"/>
            </w:tcBorders>
            <w:hideMark/>
          </w:tcPr>
          <w:p w14:paraId="6363F58A" w14:textId="77777777" w:rsidR="00B16FCD" w:rsidRPr="00A925D5" w:rsidRDefault="00B16FCD" w:rsidP="00A925D5">
            <w:pPr>
              <w:pStyle w:val="Tabletext"/>
              <w:jc w:val="center"/>
              <w:rPr>
                <w:sz w:val="18"/>
                <w:szCs w:val="24"/>
              </w:rPr>
            </w:pPr>
            <w:r w:rsidRPr="00A925D5">
              <w:rPr>
                <w:sz w:val="18"/>
                <w:szCs w:val="24"/>
              </w:rPr>
              <w:t>42-42.5 GHz</w:t>
            </w:r>
          </w:p>
        </w:tc>
        <w:tc>
          <w:tcPr>
            <w:tcW w:w="2550" w:type="dxa"/>
            <w:vMerge w:val="restart"/>
            <w:tcBorders>
              <w:top w:val="single" w:sz="4" w:space="0" w:color="auto"/>
              <w:left w:val="single" w:sz="4" w:space="0" w:color="auto"/>
              <w:bottom w:val="single" w:sz="4" w:space="0" w:color="auto"/>
              <w:right w:val="single" w:sz="4" w:space="0" w:color="auto"/>
            </w:tcBorders>
            <w:hideMark/>
          </w:tcPr>
          <w:p w14:paraId="0CCFA35A" w14:textId="77777777" w:rsidR="00B16FCD" w:rsidRPr="00A925D5" w:rsidRDefault="00B16FCD" w:rsidP="00A925D5">
            <w:pPr>
              <w:pStyle w:val="Tabletext"/>
              <w:jc w:val="center"/>
              <w:rPr>
                <w:sz w:val="18"/>
                <w:szCs w:val="24"/>
              </w:rPr>
            </w:pPr>
            <w:r w:rsidRPr="00A925D5">
              <w:rPr>
                <w:sz w:val="18"/>
                <w:szCs w:val="24"/>
              </w:rPr>
              <w:t>Fixed-satellite</w:t>
            </w:r>
            <w:r w:rsidRPr="00A925D5">
              <w:rPr>
                <w:sz w:val="18"/>
                <w:szCs w:val="24"/>
              </w:rPr>
              <w:br/>
              <w:t>(non-geostationary-satellite orbit)</w:t>
            </w:r>
          </w:p>
          <w:p w14:paraId="14BA5C9C" w14:textId="77777777" w:rsidR="00B16FCD" w:rsidRPr="00A925D5" w:rsidRDefault="00B16FCD" w:rsidP="00A925D5">
            <w:pPr>
              <w:pStyle w:val="Tabletext"/>
              <w:jc w:val="center"/>
              <w:rPr>
                <w:sz w:val="18"/>
                <w:szCs w:val="24"/>
              </w:rPr>
            </w:pPr>
            <w:r w:rsidRPr="00A925D5">
              <w:rPr>
                <w:sz w:val="18"/>
                <w:szCs w:val="24"/>
              </w:rPr>
              <w:t xml:space="preserve">Broadcasting-satellite </w:t>
            </w:r>
            <w:r w:rsidRPr="00A925D5">
              <w:rPr>
                <w:sz w:val="18"/>
                <w:szCs w:val="24"/>
              </w:rPr>
              <w:br/>
              <w:t>(non-geostationary-satellite orbit)</w:t>
            </w:r>
          </w:p>
        </w:tc>
        <w:tc>
          <w:tcPr>
            <w:tcW w:w="1133" w:type="dxa"/>
            <w:vMerge w:val="restart"/>
            <w:tcBorders>
              <w:top w:val="single" w:sz="4" w:space="0" w:color="auto"/>
              <w:left w:val="single" w:sz="4" w:space="0" w:color="auto"/>
              <w:bottom w:val="single" w:sz="4" w:space="0" w:color="auto"/>
              <w:right w:val="single" w:sz="4" w:space="0" w:color="auto"/>
            </w:tcBorders>
            <w:hideMark/>
          </w:tcPr>
          <w:p w14:paraId="4C7F86E4" w14:textId="77777777" w:rsidR="00B16FCD" w:rsidRPr="00A925D5" w:rsidRDefault="00B16FCD" w:rsidP="00A925D5">
            <w:pPr>
              <w:pStyle w:val="Tabletext"/>
              <w:jc w:val="center"/>
              <w:rPr>
                <w:sz w:val="18"/>
                <w:szCs w:val="24"/>
              </w:rPr>
            </w:pPr>
            <w:r w:rsidRPr="00A925D5">
              <w:rPr>
                <w:sz w:val="18"/>
                <w:szCs w:val="24"/>
              </w:rPr>
              <w:t>−120 11, 21</w:t>
            </w:r>
          </w:p>
        </w:tc>
        <w:tc>
          <w:tcPr>
            <w:tcW w:w="2129" w:type="dxa"/>
            <w:tcBorders>
              <w:top w:val="single" w:sz="4" w:space="0" w:color="auto"/>
              <w:left w:val="single" w:sz="4" w:space="0" w:color="auto"/>
              <w:bottom w:val="single" w:sz="4" w:space="0" w:color="auto"/>
              <w:right w:val="single" w:sz="4" w:space="0" w:color="auto"/>
            </w:tcBorders>
            <w:hideMark/>
          </w:tcPr>
          <w:p w14:paraId="5366B7D6" w14:textId="77777777" w:rsidR="00B16FCD" w:rsidRPr="00A925D5" w:rsidRDefault="00B16FCD" w:rsidP="00A925D5">
            <w:pPr>
              <w:pStyle w:val="Tabletext"/>
              <w:jc w:val="center"/>
              <w:rPr>
                <w:sz w:val="18"/>
                <w:szCs w:val="24"/>
              </w:rPr>
            </w:pPr>
            <w:r w:rsidRPr="00A925D5">
              <w:rPr>
                <w:sz w:val="18"/>
                <w:szCs w:val="24"/>
              </w:rPr>
              <w:t>5°-25°</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6A772DF" w14:textId="77777777" w:rsidR="00B16FCD" w:rsidRPr="00A925D5" w:rsidRDefault="00B16FCD" w:rsidP="00A925D5">
            <w:pPr>
              <w:pStyle w:val="Tabletext"/>
              <w:jc w:val="center"/>
              <w:rPr>
                <w:sz w:val="18"/>
                <w:szCs w:val="24"/>
              </w:rPr>
            </w:pPr>
            <w:r w:rsidRPr="00A925D5">
              <w:rPr>
                <w:sz w:val="18"/>
                <w:szCs w:val="24"/>
              </w:rPr>
              <w:t>−105 11, 21</w:t>
            </w:r>
          </w:p>
        </w:tc>
        <w:tc>
          <w:tcPr>
            <w:tcW w:w="1142" w:type="dxa"/>
            <w:vMerge w:val="restart"/>
            <w:tcBorders>
              <w:top w:val="single" w:sz="4" w:space="0" w:color="auto"/>
              <w:left w:val="single" w:sz="4" w:space="0" w:color="auto"/>
              <w:bottom w:val="single" w:sz="4" w:space="0" w:color="auto"/>
              <w:right w:val="single" w:sz="4" w:space="0" w:color="auto"/>
            </w:tcBorders>
            <w:hideMark/>
          </w:tcPr>
          <w:p w14:paraId="00EE9E98" w14:textId="77777777" w:rsidR="00B16FCD" w:rsidRPr="00A925D5" w:rsidRDefault="00B16FCD" w:rsidP="00A925D5">
            <w:pPr>
              <w:pStyle w:val="Tabletext"/>
              <w:jc w:val="center"/>
              <w:rPr>
                <w:sz w:val="18"/>
                <w:szCs w:val="24"/>
              </w:rPr>
            </w:pPr>
            <w:r w:rsidRPr="00A925D5">
              <w:rPr>
                <w:sz w:val="18"/>
                <w:szCs w:val="24"/>
              </w:rPr>
              <w:t>1 MHz</w:t>
            </w:r>
          </w:p>
        </w:tc>
      </w:tr>
      <w:tr w:rsidR="00B16FCD" w:rsidRPr="008F1CF5" w14:paraId="35D7DE15" w14:textId="77777777" w:rsidTr="00C52D59">
        <w:trPr>
          <w:gridAfter w:val="1"/>
          <w:wAfter w:w="6" w:type="dxa"/>
          <w:cantSplit/>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54905C5" w14:textId="77777777" w:rsidR="00B16FCD" w:rsidRPr="008F1CF5" w:rsidRDefault="00B16FCD">
            <w:pPr>
              <w:rPr>
                <w:szCs w:val="24"/>
                <w:lang w:val="en-US"/>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5D6F0552" w14:textId="77777777" w:rsidR="00B16FCD" w:rsidRPr="008F1CF5" w:rsidRDefault="00B16FCD">
            <w:pPr>
              <w:rPr>
                <w:szCs w:val="24"/>
                <w:lang w:val="en-US"/>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72C01D2" w14:textId="77777777" w:rsidR="00B16FCD" w:rsidRPr="008F1CF5" w:rsidRDefault="00B16FCD">
            <w:pPr>
              <w:rPr>
                <w:szCs w:val="24"/>
                <w:lang w:val="en-US"/>
              </w:rPr>
            </w:pPr>
          </w:p>
        </w:tc>
        <w:tc>
          <w:tcPr>
            <w:tcW w:w="2129" w:type="dxa"/>
            <w:tcBorders>
              <w:top w:val="single" w:sz="4" w:space="0" w:color="auto"/>
              <w:left w:val="single" w:sz="4" w:space="0" w:color="auto"/>
              <w:bottom w:val="single" w:sz="4" w:space="0" w:color="auto"/>
              <w:right w:val="single" w:sz="4" w:space="0" w:color="auto"/>
            </w:tcBorders>
            <w:hideMark/>
          </w:tcPr>
          <w:p w14:paraId="3E4E7F66" w14:textId="77777777" w:rsidR="00B16FCD" w:rsidRPr="008F1CF5" w:rsidRDefault="00B16FCD" w:rsidP="00A925D5">
            <w:pPr>
              <w:pStyle w:val="Tabletext"/>
              <w:jc w:val="center"/>
              <w:rPr>
                <w:szCs w:val="24"/>
                <w:lang w:val="en-US"/>
              </w:rPr>
            </w:pPr>
            <w:r w:rsidRPr="00A925D5">
              <w:rPr>
                <w:sz w:val="18"/>
                <w:szCs w:val="24"/>
              </w:rPr>
              <w:t>−120 + 0.75(</w:t>
            </w:r>
            <w:r w:rsidRPr="00A925D5">
              <w:rPr>
                <w:sz w:val="18"/>
                <w:szCs w:val="24"/>
              </w:rPr>
              <w:sym w:font="Symbol" w:char="F064"/>
            </w:r>
            <w:r w:rsidRPr="00A925D5">
              <w:rPr>
                <w:sz w:val="18"/>
                <w:szCs w:val="24"/>
              </w:rPr>
              <w:t> − 5) 11, 21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7A490A" w14:textId="77777777" w:rsidR="00B16FCD" w:rsidRPr="008F1CF5" w:rsidRDefault="00B16FCD">
            <w:pPr>
              <w:rPr>
                <w:bCs/>
                <w:spacing w:val="-5"/>
                <w:szCs w:val="24"/>
                <w:lang w:val="en-US"/>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4250EE6F" w14:textId="77777777" w:rsidR="00B16FCD" w:rsidRPr="008F1CF5" w:rsidRDefault="00B16FCD">
            <w:pPr>
              <w:rPr>
                <w:szCs w:val="24"/>
                <w:lang w:val="en-US"/>
              </w:rPr>
            </w:pPr>
          </w:p>
        </w:tc>
      </w:tr>
    </w:tbl>
    <w:bookmarkEnd w:id="778"/>
    <w:p w14:paraId="356FA997" w14:textId="77777777" w:rsidR="00B16FCD" w:rsidRPr="008F1CF5" w:rsidRDefault="00B16FCD" w:rsidP="00F40675">
      <w:pPr>
        <w:tabs>
          <w:tab w:val="left" w:pos="255"/>
        </w:tabs>
        <w:rPr>
          <w:szCs w:val="24"/>
        </w:rPr>
      </w:pPr>
      <w:r w:rsidRPr="008F1CF5">
        <w:rPr>
          <w:szCs w:val="24"/>
        </w:rPr>
        <w:t xml:space="preserve">The pfd limits in Article </w:t>
      </w:r>
      <w:r w:rsidRPr="008F1CF5">
        <w:rPr>
          <w:b/>
          <w:bCs/>
          <w:szCs w:val="24"/>
        </w:rPr>
        <w:t>21</w:t>
      </w:r>
      <w:r w:rsidRPr="008F1CF5">
        <w:rPr>
          <w:szCs w:val="24"/>
        </w:rPr>
        <w:t xml:space="preserve"> </w:t>
      </w:r>
      <w:bookmarkStart w:id="780" w:name="_Hlk124815389"/>
      <w:r w:rsidRPr="008F1CF5">
        <w:rPr>
          <w:szCs w:val="24"/>
        </w:rPr>
        <w:t>for the 37.5</w:t>
      </w:r>
      <w:bookmarkStart w:id="781" w:name="_Hlk40869970"/>
      <w:r w:rsidRPr="008F1CF5">
        <w:rPr>
          <w:szCs w:val="24"/>
        </w:rPr>
        <w:t>-40 GHz and 40.5</w:t>
      </w:r>
      <w:bookmarkEnd w:id="781"/>
      <w:r w:rsidRPr="008F1CF5">
        <w:rPr>
          <w:szCs w:val="24"/>
        </w:rPr>
        <w:t xml:space="preserve">-42.5 GHz frequency bands applicable to FSS, MSS and BSS non-GSO satellite systems </w:t>
      </w:r>
      <w:bookmarkEnd w:id="780"/>
      <w:r>
        <w:rPr>
          <w:szCs w:val="24"/>
        </w:rPr>
        <w:t xml:space="preserve">are </w:t>
      </w:r>
      <w:r w:rsidRPr="008F1CF5">
        <w:rPr>
          <w:szCs w:val="24"/>
        </w:rPr>
        <w:t xml:space="preserve">associated </w:t>
      </w:r>
      <w:r>
        <w:rPr>
          <w:szCs w:val="24"/>
        </w:rPr>
        <w:t xml:space="preserve">with </w:t>
      </w:r>
      <w:r w:rsidRPr="008F1CF5">
        <w:rPr>
          <w:szCs w:val="24"/>
        </w:rPr>
        <w:t>Footnote 11</w:t>
      </w:r>
      <w:r>
        <w:rPr>
          <w:szCs w:val="24"/>
        </w:rPr>
        <w:t>, i.e</w:t>
      </w:r>
      <w:r w:rsidRPr="008F1CF5">
        <w:rPr>
          <w:szCs w:val="24"/>
        </w:rPr>
        <w:t xml:space="preserve"> No. </w:t>
      </w:r>
      <w:r w:rsidRPr="008F1CF5">
        <w:rPr>
          <w:b/>
          <w:bCs/>
          <w:szCs w:val="24"/>
        </w:rPr>
        <w:t>21.16.4</w:t>
      </w:r>
      <w:r w:rsidRPr="00C52D59">
        <w:rPr>
          <w:szCs w:val="24"/>
        </w:rPr>
        <w:t>,</w:t>
      </w:r>
      <w:r w:rsidRPr="008F1CF5">
        <w:rPr>
          <w:szCs w:val="24"/>
        </w:rPr>
        <w:t xml:space="preserve">  that states :</w:t>
      </w:r>
    </w:p>
    <w:p w14:paraId="17C9D728" w14:textId="77777777" w:rsidR="00B16FCD" w:rsidRPr="008F1CF5" w:rsidRDefault="00B16FCD" w:rsidP="003623AC">
      <w:pPr>
        <w:tabs>
          <w:tab w:val="left" w:pos="2608"/>
          <w:tab w:val="left" w:pos="3345"/>
        </w:tabs>
        <w:spacing w:before="80"/>
        <w:ind w:left="1134" w:hanging="1134"/>
        <w:rPr>
          <w:i/>
          <w:iCs/>
          <w:szCs w:val="24"/>
        </w:rPr>
      </w:pPr>
      <w:r w:rsidRPr="008F1CF5">
        <w:rPr>
          <w:position w:val="6"/>
          <w:szCs w:val="24"/>
        </w:rPr>
        <w:lastRenderedPageBreak/>
        <w:tab/>
      </w:r>
      <w:r w:rsidRPr="008F1CF5">
        <w:rPr>
          <w:i/>
          <w:iCs/>
          <w:position w:val="6"/>
          <w:szCs w:val="24"/>
        </w:rPr>
        <w:t>11</w:t>
      </w:r>
      <w:r w:rsidRPr="008F1CF5">
        <w:rPr>
          <w:i/>
          <w:iCs/>
          <w:szCs w:val="24"/>
        </w:rPr>
        <w:tab/>
      </w:r>
      <w:r w:rsidRPr="008F1CF5">
        <w:rPr>
          <w:b/>
          <w:i/>
          <w:iCs/>
          <w:szCs w:val="24"/>
        </w:rPr>
        <w:t>21.16.4</w:t>
      </w:r>
      <w:r w:rsidRPr="008F1CF5">
        <w:rPr>
          <w:b/>
          <w:i/>
          <w:iCs/>
          <w:szCs w:val="24"/>
        </w:rPr>
        <w:tab/>
      </w:r>
      <w:r w:rsidRPr="008F1CF5">
        <w:rPr>
          <w:i/>
          <w:iCs/>
          <w:szCs w:val="24"/>
        </w:rPr>
        <w:t>The values given in this table entry shall apply to emissions of space stations of non-geostationary satellites in systems operating with 99 or fewer satellites. Further study concerning the applicability of these values is necessary in order to apply them to systems operating with 100 or more satellites.     (WRC</w:t>
      </w:r>
      <w:r w:rsidRPr="008F1CF5">
        <w:rPr>
          <w:i/>
          <w:iCs/>
          <w:szCs w:val="24"/>
        </w:rPr>
        <w:noBreakHyphen/>
        <w:t>2000)</w:t>
      </w:r>
    </w:p>
    <w:p w14:paraId="354FD014" w14:textId="77777777" w:rsidR="00B16FCD" w:rsidRPr="008F1CF5" w:rsidRDefault="00B16FCD" w:rsidP="003623AC">
      <w:pPr>
        <w:rPr>
          <w:szCs w:val="24"/>
        </w:rPr>
      </w:pPr>
      <w:r w:rsidRPr="008F1CF5">
        <w:rPr>
          <w:szCs w:val="24"/>
        </w:rPr>
        <w:t>When examining compliance with pfd limits under No. </w:t>
      </w:r>
      <w:r w:rsidRPr="008F1CF5">
        <w:rPr>
          <w:b/>
          <w:bCs/>
          <w:szCs w:val="24"/>
        </w:rPr>
        <w:t>11.31</w:t>
      </w:r>
      <w:r w:rsidRPr="008F1CF5">
        <w:rPr>
          <w:szCs w:val="24"/>
        </w:rPr>
        <w:t>, the Bureau applies these limits to all satellite systems without knowing exactly how many satellites will be in operation and assumes that the pfd limits for non-GSO satellite systems operating with 100 or more satellites should not be less stringent than those with 99 or fewer satellites.</w:t>
      </w:r>
    </w:p>
    <w:p w14:paraId="51EE7218" w14:textId="77777777" w:rsidR="00B16FCD" w:rsidRPr="008F1CF5" w:rsidRDefault="00B16FCD" w:rsidP="003623AC">
      <w:pPr>
        <w:rPr>
          <w:szCs w:val="24"/>
        </w:rPr>
      </w:pPr>
      <w:r w:rsidRPr="008F1CF5">
        <w:rPr>
          <w:szCs w:val="24"/>
        </w:rPr>
        <w:t xml:space="preserve">Taking into consideration the increase in the number of notified non-GSO satellite systems in the above-mentioned frequency bands, many of which have more than 99 satellites, </w:t>
      </w:r>
      <w:bookmarkStart w:id="782" w:name="_Hlk48555120"/>
      <w:r w:rsidRPr="008F1CF5">
        <w:rPr>
          <w:szCs w:val="24"/>
        </w:rPr>
        <w:t xml:space="preserve">a review of the applicability of the current Article </w:t>
      </w:r>
      <w:r w:rsidRPr="008F1CF5">
        <w:rPr>
          <w:b/>
          <w:bCs/>
          <w:szCs w:val="24"/>
        </w:rPr>
        <w:t>21</w:t>
      </w:r>
      <w:r w:rsidRPr="008F1CF5">
        <w:rPr>
          <w:szCs w:val="24"/>
        </w:rPr>
        <w:t xml:space="preserve"> pfd limits in the frequency bands 37.5-40 GHz and 40.5-42.5 GHz for non-GSO satellite systems operating with more than 99 satellites</w:t>
      </w:r>
      <w:bookmarkEnd w:id="782"/>
      <w:r w:rsidRPr="008F1CF5">
        <w:rPr>
          <w:szCs w:val="24"/>
        </w:rPr>
        <w:t xml:space="preserve"> may be relevant and the Bureau submitted a contribution to </w:t>
      </w:r>
      <w:r>
        <w:rPr>
          <w:szCs w:val="24"/>
        </w:rPr>
        <w:t xml:space="preserve">ITU-R </w:t>
      </w:r>
      <w:r w:rsidRPr="008F1CF5">
        <w:rPr>
          <w:szCs w:val="24"/>
        </w:rPr>
        <w:t>W</w:t>
      </w:r>
      <w:r>
        <w:rPr>
          <w:szCs w:val="24"/>
        </w:rPr>
        <w:t xml:space="preserve">orking </w:t>
      </w:r>
      <w:r w:rsidRPr="008F1CF5">
        <w:rPr>
          <w:szCs w:val="24"/>
        </w:rPr>
        <w:t>P</w:t>
      </w:r>
      <w:r>
        <w:rPr>
          <w:szCs w:val="24"/>
        </w:rPr>
        <w:t xml:space="preserve">arty </w:t>
      </w:r>
      <w:r w:rsidRPr="008F1CF5">
        <w:rPr>
          <w:szCs w:val="24"/>
        </w:rPr>
        <w:t>4A (</w:t>
      </w:r>
      <w:r>
        <w:rPr>
          <w:szCs w:val="24"/>
        </w:rPr>
        <w:t xml:space="preserve">see </w:t>
      </w:r>
      <w:hyperlink r:id="rId35" w:history="1">
        <w:r w:rsidRPr="00C52D59">
          <w:rPr>
            <w:rStyle w:val="Hyperlink"/>
            <w:szCs w:val="24"/>
          </w:rPr>
          <w:t>Document 4A/66</w:t>
        </w:r>
      </w:hyperlink>
      <w:r w:rsidRPr="008F1CF5">
        <w:rPr>
          <w:szCs w:val="24"/>
        </w:rPr>
        <w:t>) for its further study on this matter in September 2020.</w:t>
      </w:r>
    </w:p>
    <w:p w14:paraId="439BF2F6" w14:textId="77777777" w:rsidR="00B16FCD" w:rsidRPr="008F1CF5" w:rsidRDefault="00B16FCD" w:rsidP="003623AC">
      <w:pPr>
        <w:rPr>
          <w:szCs w:val="24"/>
        </w:rPr>
      </w:pPr>
      <w:r w:rsidRPr="008F1CF5">
        <w:rPr>
          <w:szCs w:val="24"/>
        </w:rPr>
        <w:t xml:space="preserve">The Bureau will continue to apply the Article </w:t>
      </w:r>
      <w:r w:rsidRPr="008F1CF5">
        <w:rPr>
          <w:b/>
          <w:bCs/>
          <w:szCs w:val="24"/>
        </w:rPr>
        <w:t>21</w:t>
      </w:r>
      <w:r w:rsidRPr="008F1CF5">
        <w:rPr>
          <w:szCs w:val="24"/>
        </w:rPr>
        <w:t xml:space="preserve"> pfd limits in the frequency bands 37.5-40 GHz and 40.5-42.5 for all satellite systems until such time the studies on this matter are concluded. </w:t>
      </w:r>
    </w:p>
    <w:p w14:paraId="50C4A4F4" w14:textId="77777777" w:rsidR="00B16FCD" w:rsidRPr="008F1CF5" w:rsidRDefault="00B16FCD" w:rsidP="003623AC">
      <w:pPr>
        <w:pBdr>
          <w:top w:val="single" w:sz="4" w:space="1" w:color="auto"/>
          <w:left w:val="single" w:sz="4" w:space="4" w:color="auto"/>
          <w:bottom w:val="single" w:sz="4" w:space="1" w:color="auto"/>
          <w:right w:val="single" w:sz="4" w:space="4" w:color="auto"/>
        </w:pBdr>
        <w:rPr>
          <w:szCs w:val="24"/>
        </w:rPr>
      </w:pPr>
      <w:bookmarkStart w:id="783" w:name="_Hlk124821860"/>
      <w:r w:rsidRPr="008F1CF5">
        <w:rPr>
          <w:szCs w:val="24"/>
        </w:rPr>
        <w:t xml:space="preserve">When </w:t>
      </w:r>
      <w:bookmarkStart w:id="784" w:name="_Hlk124815790"/>
      <w:r w:rsidRPr="008F1CF5">
        <w:rPr>
          <w:szCs w:val="24"/>
        </w:rPr>
        <w:t>examining compliance with pfd limits under No. </w:t>
      </w:r>
      <w:r w:rsidRPr="008F1CF5">
        <w:rPr>
          <w:b/>
          <w:bCs/>
          <w:szCs w:val="24"/>
        </w:rPr>
        <w:t>11.31</w:t>
      </w:r>
      <w:r w:rsidRPr="008F1CF5">
        <w:rPr>
          <w:szCs w:val="24"/>
        </w:rPr>
        <w:t xml:space="preserve"> for the 37.5-40 GHz and 40.5-42.5 GHz frequency bands applicable to FSS, MSS and BSS non-GSO satellite systems, the Bureau will continue to apply, as explained above, the Article </w:t>
      </w:r>
      <w:r w:rsidRPr="00C52D59">
        <w:rPr>
          <w:b/>
          <w:bCs/>
          <w:szCs w:val="24"/>
        </w:rPr>
        <w:t>21</w:t>
      </w:r>
      <w:r w:rsidRPr="008F1CF5">
        <w:rPr>
          <w:szCs w:val="24"/>
        </w:rPr>
        <w:t xml:space="preserve"> limits to all satellite systems and assume that the pfd limits for non-GSO satellite systems operating with 100 or more satellites should not be less stringent than those with 99 or fewer satellites, unless advised </w:t>
      </w:r>
      <w:r>
        <w:rPr>
          <w:szCs w:val="24"/>
        </w:rPr>
        <w:t>otherwise</w:t>
      </w:r>
      <w:r w:rsidRPr="008F1CF5">
        <w:rPr>
          <w:szCs w:val="24"/>
        </w:rPr>
        <w:t xml:space="preserve"> by the Conference.</w:t>
      </w:r>
    </w:p>
    <w:bookmarkEnd w:id="783"/>
    <w:p w14:paraId="22F8F976" w14:textId="77777777" w:rsidR="00B16FCD" w:rsidRDefault="00B16FCD" w:rsidP="003623AC">
      <w:pPr>
        <w:rPr>
          <w:szCs w:val="24"/>
        </w:rPr>
      </w:pPr>
    </w:p>
    <w:p w14:paraId="4486EF05" w14:textId="77777777" w:rsidR="00B16FCD" w:rsidRPr="00AC30CB" w:rsidRDefault="00B16FCD" w:rsidP="00AC30CB">
      <w:pPr>
        <w:pStyle w:val="Heading3"/>
      </w:pPr>
      <w:bookmarkStart w:id="785" w:name="_Toc142664171"/>
      <w:r w:rsidRPr="00AC30CB">
        <w:t>3.1.10</w:t>
      </w:r>
      <w:r w:rsidRPr="00AC30CB">
        <w:tab/>
        <w:t>Article 22 of the Radio Regulations</w:t>
      </w:r>
      <w:bookmarkEnd w:id="785"/>
    </w:p>
    <w:p w14:paraId="078C73C7" w14:textId="77777777" w:rsidR="00B16FCD" w:rsidRPr="00431A46" w:rsidRDefault="00B16FCD" w:rsidP="00AC30CB">
      <w:pPr>
        <w:pStyle w:val="Heading4"/>
      </w:pPr>
      <w:bookmarkStart w:id="786" w:name="_Toc129825243"/>
      <w:r w:rsidRPr="00295F85">
        <w:t>3.</w:t>
      </w:r>
      <w:r>
        <w:t>1.10.1</w:t>
      </w:r>
      <w:r w:rsidRPr="00295F85">
        <w:t xml:space="preserve"> </w:t>
      </w:r>
      <w:r w:rsidRPr="00295F85">
        <w:tab/>
        <w:t xml:space="preserve">Shielded </w:t>
      </w:r>
      <w:r>
        <w:t xml:space="preserve">zone </w:t>
      </w:r>
      <w:r w:rsidRPr="00295F85">
        <w:t>of the Moon (</w:t>
      </w:r>
      <w:r w:rsidRPr="001F0A27">
        <w:t>Nos.</w:t>
      </w:r>
      <w:r>
        <w:t xml:space="preserve"> </w:t>
      </w:r>
      <w:r w:rsidRPr="00357808">
        <w:t>22.</w:t>
      </w:r>
      <w:r>
        <w:t>2</w:t>
      </w:r>
      <w:r w:rsidRPr="00357808">
        <w:t>2</w:t>
      </w:r>
      <w:r>
        <w:t xml:space="preserve"> to </w:t>
      </w:r>
      <w:r w:rsidRPr="00357808">
        <w:t>22.</w:t>
      </w:r>
      <w:r>
        <w:t>2</w:t>
      </w:r>
      <w:r w:rsidRPr="00357808">
        <w:t>5)</w:t>
      </w:r>
      <w:bookmarkEnd w:id="786"/>
    </w:p>
    <w:p w14:paraId="32424E6B" w14:textId="77777777" w:rsidR="00B16FCD" w:rsidRDefault="00B16FCD" w:rsidP="00295F85">
      <w:r>
        <w:t xml:space="preserve">The Bureau has seen an increasing number of satellite network submissions with reference body of the Moon. Some of these filings include descriptions that there are space stations as well as stations on the Moon. </w:t>
      </w:r>
    </w:p>
    <w:p w14:paraId="34C73065" w14:textId="77777777" w:rsidR="00B16FCD" w:rsidRDefault="00B16FCD" w:rsidP="00295F85">
      <w:r w:rsidRPr="001F0A27">
        <w:t>Nos.</w:t>
      </w:r>
      <w:r>
        <w:t xml:space="preserve"> </w:t>
      </w:r>
      <w:r w:rsidRPr="00B2155A">
        <w:rPr>
          <w:b/>
          <w:bCs/>
        </w:rPr>
        <w:t>22.</w:t>
      </w:r>
      <w:r>
        <w:rPr>
          <w:b/>
          <w:bCs/>
        </w:rPr>
        <w:t>2</w:t>
      </w:r>
      <w:r w:rsidRPr="00B2155A">
        <w:rPr>
          <w:b/>
          <w:bCs/>
        </w:rPr>
        <w:t>2</w:t>
      </w:r>
      <w:r>
        <w:rPr>
          <w:b/>
          <w:bCs/>
        </w:rPr>
        <w:t xml:space="preserve"> </w:t>
      </w:r>
      <w:r w:rsidRPr="00295F85">
        <w:t>to</w:t>
      </w:r>
      <w:r>
        <w:rPr>
          <w:b/>
          <w:bCs/>
        </w:rPr>
        <w:t xml:space="preserve"> </w:t>
      </w:r>
      <w:r w:rsidRPr="00B2155A">
        <w:rPr>
          <w:b/>
          <w:bCs/>
        </w:rPr>
        <w:t>22.</w:t>
      </w:r>
      <w:r>
        <w:rPr>
          <w:b/>
          <w:bCs/>
        </w:rPr>
        <w:t>2</w:t>
      </w:r>
      <w:r w:rsidRPr="00B2155A">
        <w:rPr>
          <w:b/>
          <w:bCs/>
        </w:rPr>
        <w:t>5</w:t>
      </w:r>
      <w:r w:rsidRPr="001F0A27">
        <w:t xml:space="preserve"> </w:t>
      </w:r>
      <w:r>
        <w:t xml:space="preserve">establish the requirements for the protection of </w:t>
      </w:r>
      <w:r w:rsidRPr="00210321">
        <w:t>radio astronomy observations and to other users of passive services</w:t>
      </w:r>
      <w:r>
        <w:t xml:space="preserve"> in the shielded zone of the Moon. </w:t>
      </w:r>
    </w:p>
    <w:p w14:paraId="58985E25" w14:textId="77777777" w:rsidR="00B16FCD" w:rsidRPr="0065376C" w:rsidRDefault="00B16FCD" w:rsidP="003A02C7">
      <w:bookmarkStart w:id="787" w:name="_Toc19181741"/>
      <w:bookmarkStart w:id="788" w:name="_Toc424047575"/>
      <w:bookmarkEnd w:id="784"/>
      <w:r w:rsidRPr="0065376C">
        <w:t>For non-geostationary systems or networks where the reference body is not the Earth, there is no requirement to provide orbital parameters. Therefore, for non-geostationary systems or networks with a reference body of the Moon, if there is no information regarding the locations of the stations on the Moon, it is not possible to carry out an analysis of the interference situation. Furthermore, there is no data item concerning a commitment from the notifying administration that these provisions are being complied with.</w:t>
      </w:r>
    </w:p>
    <w:p w14:paraId="686087E8" w14:textId="77777777" w:rsidR="00B16FCD" w:rsidRDefault="00B16FCD" w:rsidP="003A02C7">
      <w:r w:rsidRPr="0065376C">
        <w:t>The Bureau has taken the initiative to request all administrations submitting non-geostationary satellite systems or networks for advance publication with a reference body of the Moon to provide a description on how their satellite network or system will comply with these requirements. On receipt of this information, the Bureau includes them in the publication of the BR IFIC.</w:t>
      </w:r>
    </w:p>
    <w:p w14:paraId="5A4AC0A5" w14:textId="77777777" w:rsidR="00B16FCD" w:rsidRDefault="00B16FCD" w:rsidP="003A02C7">
      <w:r w:rsidRPr="003A02C7">
        <w:t xml:space="preserve">For the following satellite networks, the Bureau has received replies from the notifying administrations which provided confirmation of plans to be compliant with RR Nos. </w:t>
      </w:r>
      <w:r w:rsidRPr="003A02C7">
        <w:rPr>
          <w:b/>
          <w:bCs/>
        </w:rPr>
        <w:t xml:space="preserve">22.22 </w:t>
      </w:r>
      <w:r w:rsidRPr="003A02C7">
        <w:t>to</w:t>
      </w:r>
      <w:r w:rsidRPr="003A02C7">
        <w:rPr>
          <w:b/>
          <w:bCs/>
        </w:rPr>
        <w:t xml:space="preserve"> 22.25</w:t>
      </w:r>
      <w:r w:rsidRPr="003A02C7">
        <w:t>:</w:t>
      </w:r>
    </w:p>
    <w:p w14:paraId="00CD7354" w14:textId="2C82CF0A" w:rsidR="00A74C2A" w:rsidRDefault="00A74C2A">
      <w:pPr>
        <w:tabs>
          <w:tab w:val="clear" w:pos="1134"/>
          <w:tab w:val="clear" w:pos="1871"/>
          <w:tab w:val="clear" w:pos="2268"/>
        </w:tabs>
        <w:overflowPunct/>
        <w:autoSpaceDE/>
        <w:autoSpaceDN/>
        <w:adjustRightInd/>
        <w:spacing w:before="0"/>
        <w:textAlignment w:val="auto"/>
      </w:pPr>
      <w:r>
        <w:br w:type="page"/>
      </w:r>
    </w:p>
    <w:p w14:paraId="314D837B" w14:textId="77777777" w:rsidR="00B16FCD" w:rsidRDefault="00B16FCD" w:rsidP="003A02C7"/>
    <w:tbl>
      <w:tblPr>
        <w:tblW w:w="6812" w:type="dxa"/>
        <w:jc w:val="center"/>
        <w:tblLook w:val="04A0" w:firstRow="1" w:lastRow="0" w:firstColumn="1" w:lastColumn="0" w:noHBand="0" w:noVBand="1"/>
      </w:tblPr>
      <w:tblGrid>
        <w:gridCol w:w="2335"/>
        <w:gridCol w:w="3161"/>
        <w:gridCol w:w="1316"/>
      </w:tblGrid>
      <w:tr w:rsidR="00B16FCD" w:rsidRPr="00F40675" w14:paraId="69E5278A" w14:textId="77777777" w:rsidTr="003A02C7">
        <w:trPr>
          <w:trHeight w:val="20"/>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E1AE1" w14:textId="77777777" w:rsidR="00B16FCD" w:rsidRPr="00F40675" w:rsidRDefault="00B16FCD" w:rsidP="00482C83">
            <w:pPr>
              <w:pStyle w:val="TableHead0"/>
            </w:pPr>
            <w:r w:rsidRPr="00F40675">
              <w:t>Notifying administration</w:t>
            </w:r>
          </w:p>
        </w:tc>
        <w:tc>
          <w:tcPr>
            <w:tcW w:w="3161" w:type="dxa"/>
            <w:tcBorders>
              <w:top w:val="single" w:sz="4" w:space="0" w:color="auto"/>
              <w:left w:val="nil"/>
              <w:bottom w:val="single" w:sz="4" w:space="0" w:color="auto"/>
              <w:right w:val="single" w:sz="4" w:space="0" w:color="auto"/>
            </w:tcBorders>
            <w:shd w:val="clear" w:color="auto" w:fill="auto"/>
            <w:noWrap/>
            <w:vAlign w:val="center"/>
            <w:hideMark/>
          </w:tcPr>
          <w:p w14:paraId="51EA20E0" w14:textId="77777777" w:rsidR="00B16FCD" w:rsidRPr="00F40675" w:rsidRDefault="00B16FCD" w:rsidP="00482C83">
            <w:pPr>
              <w:pStyle w:val="TableHead0"/>
            </w:pPr>
            <w:r w:rsidRPr="00F40675">
              <w:t>Satellite network name</w:t>
            </w:r>
          </w:p>
        </w:tc>
        <w:tc>
          <w:tcPr>
            <w:tcW w:w="1316" w:type="dxa"/>
            <w:tcBorders>
              <w:top w:val="single" w:sz="4" w:space="0" w:color="auto"/>
              <w:left w:val="nil"/>
              <w:bottom w:val="single" w:sz="4" w:space="0" w:color="auto"/>
              <w:right w:val="single" w:sz="4" w:space="0" w:color="auto"/>
            </w:tcBorders>
            <w:vAlign w:val="center"/>
          </w:tcPr>
          <w:p w14:paraId="1DFC0F56" w14:textId="77777777" w:rsidR="00B16FCD" w:rsidRPr="00F40675" w:rsidRDefault="00B16FCD" w:rsidP="00482C83">
            <w:pPr>
              <w:pStyle w:val="TableHead0"/>
            </w:pPr>
            <w:r w:rsidRPr="00F40675">
              <w:t>Notice ID</w:t>
            </w:r>
          </w:p>
        </w:tc>
      </w:tr>
      <w:tr w:rsidR="00B16FCD" w:rsidRPr="003A02C7" w14:paraId="5C491AC7"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72AB60C" w14:textId="77777777" w:rsidR="00B16FCD" w:rsidRPr="00F40675" w:rsidRDefault="00B16FCD" w:rsidP="00F40675">
            <w:pPr>
              <w:pStyle w:val="Tabletext"/>
              <w:jc w:val="center"/>
              <w:rPr>
                <w:sz w:val="18"/>
                <w:szCs w:val="24"/>
              </w:rPr>
            </w:pPr>
            <w:r w:rsidRPr="00F40675">
              <w:rPr>
                <w:sz w:val="18"/>
                <w:szCs w:val="24"/>
              </w:rPr>
              <w:t>CHN</w:t>
            </w:r>
          </w:p>
        </w:tc>
        <w:tc>
          <w:tcPr>
            <w:tcW w:w="3161" w:type="dxa"/>
            <w:tcBorders>
              <w:top w:val="nil"/>
              <w:left w:val="nil"/>
              <w:bottom w:val="single" w:sz="4" w:space="0" w:color="auto"/>
              <w:right w:val="single" w:sz="4" w:space="0" w:color="auto"/>
            </w:tcBorders>
            <w:shd w:val="clear" w:color="auto" w:fill="auto"/>
            <w:noWrap/>
            <w:vAlign w:val="center"/>
            <w:hideMark/>
          </w:tcPr>
          <w:p w14:paraId="5C96A6D3" w14:textId="77777777" w:rsidR="00B16FCD" w:rsidRPr="00F40675" w:rsidRDefault="00B16FCD" w:rsidP="00F40675">
            <w:pPr>
              <w:pStyle w:val="Tabletext"/>
              <w:jc w:val="center"/>
              <w:rPr>
                <w:sz w:val="18"/>
                <w:szCs w:val="24"/>
              </w:rPr>
            </w:pPr>
            <w:r w:rsidRPr="00F40675">
              <w:rPr>
                <w:sz w:val="18"/>
                <w:szCs w:val="24"/>
              </w:rPr>
              <w:t>DSLWP</w:t>
            </w:r>
          </w:p>
        </w:tc>
        <w:tc>
          <w:tcPr>
            <w:tcW w:w="1316" w:type="dxa"/>
            <w:tcBorders>
              <w:top w:val="nil"/>
              <w:left w:val="nil"/>
              <w:bottom w:val="single" w:sz="4" w:space="0" w:color="auto"/>
              <w:right w:val="single" w:sz="4" w:space="0" w:color="auto"/>
            </w:tcBorders>
            <w:vAlign w:val="center"/>
          </w:tcPr>
          <w:p w14:paraId="1A8ADCE6" w14:textId="77777777" w:rsidR="00B16FCD" w:rsidRPr="00F40675" w:rsidRDefault="00B16FCD" w:rsidP="00F40675">
            <w:pPr>
              <w:pStyle w:val="Tabletext"/>
              <w:jc w:val="center"/>
              <w:rPr>
                <w:sz w:val="18"/>
                <w:szCs w:val="24"/>
              </w:rPr>
            </w:pPr>
            <w:r w:rsidRPr="00F40675">
              <w:rPr>
                <w:sz w:val="18"/>
                <w:szCs w:val="24"/>
              </w:rPr>
              <w:t>117545349</w:t>
            </w:r>
          </w:p>
        </w:tc>
      </w:tr>
      <w:tr w:rsidR="00B16FCD" w:rsidRPr="003A02C7" w14:paraId="50B1448D"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B95191C" w14:textId="77777777" w:rsidR="00B16FCD" w:rsidRPr="00F40675" w:rsidRDefault="00B16FCD" w:rsidP="00F40675">
            <w:pPr>
              <w:pStyle w:val="Tabletext"/>
              <w:jc w:val="center"/>
              <w:rPr>
                <w:sz w:val="18"/>
                <w:szCs w:val="24"/>
              </w:rPr>
            </w:pPr>
            <w:r w:rsidRPr="00F40675">
              <w:rPr>
                <w:sz w:val="18"/>
                <w:szCs w:val="24"/>
              </w:rPr>
              <w:t>CHN</w:t>
            </w:r>
          </w:p>
        </w:tc>
        <w:tc>
          <w:tcPr>
            <w:tcW w:w="3161" w:type="dxa"/>
            <w:tcBorders>
              <w:top w:val="nil"/>
              <w:left w:val="nil"/>
              <w:bottom w:val="single" w:sz="4" w:space="0" w:color="auto"/>
              <w:right w:val="single" w:sz="4" w:space="0" w:color="auto"/>
            </w:tcBorders>
            <w:shd w:val="clear" w:color="auto" w:fill="auto"/>
            <w:noWrap/>
            <w:vAlign w:val="center"/>
            <w:hideMark/>
          </w:tcPr>
          <w:p w14:paraId="21F138B1" w14:textId="77777777" w:rsidR="00B16FCD" w:rsidRPr="00F40675" w:rsidRDefault="00B16FCD" w:rsidP="00F40675">
            <w:pPr>
              <w:pStyle w:val="Tabletext"/>
              <w:jc w:val="center"/>
              <w:rPr>
                <w:sz w:val="18"/>
                <w:szCs w:val="24"/>
              </w:rPr>
            </w:pPr>
            <w:r w:rsidRPr="00F40675">
              <w:rPr>
                <w:sz w:val="18"/>
                <w:szCs w:val="24"/>
              </w:rPr>
              <w:t>LUNAR CTDRS-1</w:t>
            </w:r>
          </w:p>
        </w:tc>
        <w:tc>
          <w:tcPr>
            <w:tcW w:w="1316" w:type="dxa"/>
            <w:tcBorders>
              <w:top w:val="nil"/>
              <w:left w:val="nil"/>
              <w:bottom w:val="single" w:sz="4" w:space="0" w:color="auto"/>
              <w:right w:val="single" w:sz="4" w:space="0" w:color="auto"/>
            </w:tcBorders>
            <w:vAlign w:val="center"/>
          </w:tcPr>
          <w:p w14:paraId="3E1898F8" w14:textId="77777777" w:rsidR="00B16FCD" w:rsidRPr="00F40675" w:rsidRDefault="00B16FCD" w:rsidP="00F40675">
            <w:pPr>
              <w:pStyle w:val="Tabletext"/>
              <w:jc w:val="center"/>
              <w:rPr>
                <w:sz w:val="18"/>
                <w:szCs w:val="24"/>
              </w:rPr>
            </w:pPr>
            <w:r w:rsidRPr="00F40675">
              <w:rPr>
                <w:sz w:val="18"/>
                <w:szCs w:val="24"/>
              </w:rPr>
              <w:t>117545331</w:t>
            </w:r>
          </w:p>
        </w:tc>
      </w:tr>
      <w:tr w:rsidR="00B16FCD" w:rsidRPr="003A02C7" w14:paraId="27C42555"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B9FA2A0" w14:textId="77777777" w:rsidR="00B16FCD" w:rsidRPr="00F40675" w:rsidRDefault="00B16FCD" w:rsidP="00F40675">
            <w:pPr>
              <w:pStyle w:val="Tabletext"/>
              <w:jc w:val="center"/>
              <w:rPr>
                <w:sz w:val="18"/>
                <w:szCs w:val="24"/>
              </w:rPr>
            </w:pPr>
            <w:r w:rsidRPr="00F40675">
              <w:rPr>
                <w:sz w:val="18"/>
                <w:szCs w:val="24"/>
              </w:rPr>
              <w:t>CHN</w:t>
            </w:r>
          </w:p>
        </w:tc>
        <w:tc>
          <w:tcPr>
            <w:tcW w:w="3161" w:type="dxa"/>
            <w:tcBorders>
              <w:top w:val="nil"/>
              <w:left w:val="nil"/>
              <w:bottom w:val="single" w:sz="4" w:space="0" w:color="auto"/>
              <w:right w:val="single" w:sz="4" w:space="0" w:color="auto"/>
            </w:tcBorders>
            <w:shd w:val="clear" w:color="auto" w:fill="auto"/>
            <w:noWrap/>
            <w:vAlign w:val="center"/>
            <w:hideMark/>
          </w:tcPr>
          <w:p w14:paraId="762E9FF3" w14:textId="77777777" w:rsidR="00B16FCD" w:rsidRPr="00F40675" w:rsidRDefault="00B16FCD" w:rsidP="00F40675">
            <w:pPr>
              <w:pStyle w:val="Tabletext"/>
              <w:jc w:val="center"/>
              <w:rPr>
                <w:sz w:val="18"/>
                <w:szCs w:val="24"/>
              </w:rPr>
            </w:pPr>
            <w:r w:rsidRPr="00F40675">
              <w:rPr>
                <w:sz w:val="18"/>
                <w:szCs w:val="24"/>
              </w:rPr>
              <w:t>LUNAR S-SAT</w:t>
            </w:r>
          </w:p>
        </w:tc>
        <w:tc>
          <w:tcPr>
            <w:tcW w:w="1316" w:type="dxa"/>
            <w:tcBorders>
              <w:top w:val="nil"/>
              <w:left w:val="nil"/>
              <w:bottom w:val="single" w:sz="4" w:space="0" w:color="auto"/>
              <w:right w:val="single" w:sz="4" w:space="0" w:color="auto"/>
            </w:tcBorders>
            <w:vAlign w:val="center"/>
          </w:tcPr>
          <w:p w14:paraId="75BB2695" w14:textId="77777777" w:rsidR="00B16FCD" w:rsidRPr="00F40675" w:rsidRDefault="00B16FCD" w:rsidP="00F40675">
            <w:pPr>
              <w:pStyle w:val="Tabletext"/>
              <w:jc w:val="center"/>
              <w:rPr>
                <w:sz w:val="18"/>
                <w:szCs w:val="24"/>
              </w:rPr>
            </w:pPr>
            <w:r w:rsidRPr="00F40675">
              <w:rPr>
                <w:sz w:val="18"/>
                <w:szCs w:val="24"/>
              </w:rPr>
              <w:t>117545441</w:t>
            </w:r>
          </w:p>
        </w:tc>
      </w:tr>
      <w:tr w:rsidR="00B16FCD" w:rsidRPr="003A02C7" w14:paraId="7AD2800D"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AD8E374" w14:textId="77777777" w:rsidR="00B16FCD" w:rsidRPr="00F40675" w:rsidRDefault="00B16FCD" w:rsidP="00F40675">
            <w:pPr>
              <w:pStyle w:val="Tabletext"/>
              <w:jc w:val="center"/>
              <w:rPr>
                <w:sz w:val="18"/>
                <w:szCs w:val="24"/>
              </w:rPr>
            </w:pPr>
            <w:r w:rsidRPr="00F40675">
              <w:rPr>
                <w:sz w:val="18"/>
                <w:szCs w:val="24"/>
              </w:rPr>
              <w:t>CHN</w:t>
            </w:r>
          </w:p>
        </w:tc>
        <w:tc>
          <w:tcPr>
            <w:tcW w:w="3161" w:type="dxa"/>
            <w:tcBorders>
              <w:top w:val="nil"/>
              <w:left w:val="nil"/>
              <w:bottom w:val="single" w:sz="4" w:space="0" w:color="auto"/>
              <w:right w:val="single" w:sz="4" w:space="0" w:color="auto"/>
            </w:tcBorders>
            <w:shd w:val="clear" w:color="auto" w:fill="auto"/>
            <w:noWrap/>
            <w:vAlign w:val="center"/>
            <w:hideMark/>
          </w:tcPr>
          <w:p w14:paraId="5D9AAE1C" w14:textId="77777777" w:rsidR="00B16FCD" w:rsidRPr="00F40675" w:rsidRDefault="00B16FCD" w:rsidP="00F40675">
            <w:pPr>
              <w:pStyle w:val="Tabletext"/>
              <w:jc w:val="center"/>
              <w:rPr>
                <w:sz w:val="18"/>
                <w:szCs w:val="24"/>
              </w:rPr>
            </w:pPr>
            <w:r w:rsidRPr="00F40675">
              <w:rPr>
                <w:sz w:val="18"/>
                <w:szCs w:val="24"/>
              </w:rPr>
              <w:t>CENTISPACE-4</w:t>
            </w:r>
          </w:p>
        </w:tc>
        <w:tc>
          <w:tcPr>
            <w:tcW w:w="1316" w:type="dxa"/>
            <w:tcBorders>
              <w:top w:val="nil"/>
              <w:left w:val="nil"/>
              <w:bottom w:val="single" w:sz="4" w:space="0" w:color="auto"/>
              <w:right w:val="single" w:sz="4" w:space="0" w:color="auto"/>
            </w:tcBorders>
            <w:vAlign w:val="center"/>
          </w:tcPr>
          <w:p w14:paraId="12164144" w14:textId="77777777" w:rsidR="00B16FCD" w:rsidRPr="00F40675" w:rsidRDefault="00B16FCD" w:rsidP="00F40675">
            <w:pPr>
              <w:pStyle w:val="Tabletext"/>
              <w:jc w:val="center"/>
              <w:rPr>
                <w:sz w:val="18"/>
                <w:szCs w:val="24"/>
              </w:rPr>
            </w:pPr>
            <w:r w:rsidRPr="00F40675">
              <w:rPr>
                <w:sz w:val="18"/>
                <w:szCs w:val="24"/>
              </w:rPr>
              <w:t>122545286</w:t>
            </w:r>
          </w:p>
        </w:tc>
      </w:tr>
      <w:tr w:rsidR="00B16FCD" w:rsidRPr="003A02C7" w14:paraId="2FC5F28E"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8877552" w14:textId="77777777" w:rsidR="00B16FCD" w:rsidRPr="00F40675" w:rsidRDefault="00B16FCD" w:rsidP="00F40675">
            <w:pPr>
              <w:pStyle w:val="Tabletext"/>
              <w:jc w:val="center"/>
              <w:rPr>
                <w:sz w:val="18"/>
                <w:szCs w:val="24"/>
              </w:rPr>
            </w:pPr>
            <w:r w:rsidRPr="00F40675">
              <w:rPr>
                <w:sz w:val="18"/>
                <w:szCs w:val="24"/>
              </w:rPr>
              <w:t>G</w:t>
            </w:r>
          </w:p>
        </w:tc>
        <w:tc>
          <w:tcPr>
            <w:tcW w:w="3161" w:type="dxa"/>
            <w:tcBorders>
              <w:top w:val="nil"/>
              <w:left w:val="nil"/>
              <w:bottom w:val="single" w:sz="4" w:space="0" w:color="auto"/>
              <w:right w:val="single" w:sz="4" w:space="0" w:color="auto"/>
            </w:tcBorders>
            <w:shd w:val="clear" w:color="auto" w:fill="auto"/>
            <w:noWrap/>
            <w:vAlign w:val="center"/>
            <w:hideMark/>
          </w:tcPr>
          <w:p w14:paraId="7FACBBB4" w14:textId="77777777" w:rsidR="00B16FCD" w:rsidRPr="00F40675" w:rsidRDefault="00B16FCD" w:rsidP="00F40675">
            <w:pPr>
              <w:pStyle w:val="Tabletext"/>
              <w:jc w:val="center"/>
              <w:rPr>
                <w:sz w:val="18"/>
                <w:szCs w:val="24"/>
              </w:rPr>
            </w:pPr>
            <w:r w:rsidRPr="00F40675">
              <w:rPr>
                <w:sz w:val="18"/>
                <w:szCs w:val="24"/>
              </w:rPr>
              <w:t>IOMSAT-HAL</w:t>
            </w:r>
          </w:p>
        </w:tc>
        <w:tc>
          <w:tcPr>
            <w:tcW w:w="1316" w:type="dxa"/>
            <w:tcBorders>
              <w:top w:val="nil"/>
              <w:left w:val="nil"/>
              <w:bottom w:val="single" w:sz="4" w:space="0" w:color="auto"/>
              <w:right w:val="single" w:sz="4" w:space="0" w:color="auto"/>
            </w:tcBorders>
            <w:vAlign w:val="center"/>
          </w:tcPr>
          <w:p w14:paraId="20A9DE68" w14:textId="77777777" w:rsidR="00B16FCD" w:rsidRPr="00F40675" w:rsidRDefault="00B16FCD" w:rsidP="00F40675">
            <w:pPr>
              <w:pStyle w:val="Tabletext"/>
              <w:jc w:val="center"/>
              <w:rPr>
                <w:sz w:val="18"/>
                <w:szCs w:val="24"/>
              </w:rPr>
            </w:pPr>
            <w:r w:rsidRPr="00F40675">
              <w:rPr>
                <w:sz w:val="18"/>
                <w:szCs w:val="24"/>
              </w:rPr>
              <w:t>121545276</w:t>
            </w:r>
          </w:p>
        </w:tc>
      </w:tr>
      <w:tr w:rsidR="00B16FCD" w:rsidRPr="003A02C7" w14:paraId="211535D2"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7F702F5" w14:textId="77777777" w:rsidR="00B16FCD" w:rsidRPr="00F40675" w:rsidRDefault="00B16FCD" w:rsidP="00F40675">
            <w:pPr>
              <w:pStyle w:val="Tabletext"/>
              <w:jc w:val="center"/>
              <w:rPr>
                <w:sz w:val="18"/>
                <w:szCs w:val="24"/>
              </w:rPr>
            </w:pPr>
            <w:r w:rsidRPr="00F40675">
              <w:rPr>
                <w:sz w:val="18"/>
                <w:szCs w:val="24"/>
              </w:rPr>
              <w:t>G</w:t>
            </w:r>
          </w:p>
        </w:tc>
        <w:tc>
          <w:tcPr>
            <w:tcW w:w="3161" w:type="dxa"/>
            <w:tcBorders>
              <w:top w:val="nil"/>
              <w:left w:val="nil"/>
              <w:bottom w:val="single" w:sz="4" w:space="0" w:color="auto"/>
              <w:right w:val="single" w:sz="4" w:space="0" w:color="auto"/>
            </w:tcBorders>
            <w:shd w:val="clear" w:color="auto" w:fill="auto"/>
            <w:noWrap/>
            <w:vAlign w:val="center"/>
            <w:hideMark/>
          </w:tcPr>
          <w:p w14:paraId="3A3954E2" w14:textId="77777777" w:rsidR="00B16FCD" w:rsidRPr="00F40675" w:rsidRDefault="00B16FCD" w:rsidP="00F40675">
            <w:pPr>
              <w:pStyle w:val="Tabletext"/>
              <w:jc w:val="center"/>
              <w:rPr>
                <w:sz w:val="18"/>
                <w:szCs w:val="24"/>
              </w:rPr>
            </w:pPr>
            <w:r w:rsidRPr="00F40675">
              <w:rPr>
                <w:sz w:val="18"/>
                <w:szCs w:val="24"/>
              </w:rPr>
              <w:t>IOMSAT-L1</w:t>
            </w:r>
          </w:p>
        </w:tc>
        <w:tc>
          <w:tcPr>
            <w:tcW w:w="1316" w:type="dxa"/>
            <w:tcBorders>
              <w:top w:val="nil"/>
              <w:left w:val="nil"/>
              <w:bottom w:val="single" w:sz="4" w:space="0" w:color="auto"/>
              <w:right w:val="single" w:sz="4" w:space="0" w:color="auto"/>
            </w:tcBorders>
            <w:vAlign w:val="center"/>
          </w:tcPr>
          <w:p w14:paraId="447A40D0" w14:textId="77777777" w:rsidR="00B16FCD" w:rsidRPr="00F40675" w:rsidRDefault="00B16FCD" w:rsidP="00F40675">
            <w:pPr>
              <w:pStyle w:val="Tabletext"/>
              <w:jc w:val="center"/>
              <w:rPr>
                <w:sz w:val="18"/>
                <w:szCs w:val="24"/>
              </w:rPr>
            </w:pPr>
            <w:r w:rsidRPr="00F40675">
              <w:rPr>
                <w:sz w:val="18"/>
                <w:szCs w:val="24"/>
              </w:rPr>
              <w:t>120545060</w:t>
            </w:r>
          </w:p>
        </w:tc>
      </w:tr>
      <w:tr w:rsidR="00B16FCD" w:rsidRPr="003A02C7" w14:paraId="574F6C09"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5BE6CFD" w14:textId="77777777" w:rsidR="00B16FCD" w:rsidRPr="00F40675" w:rsidRDefault="00B16FCD" w:rsidP="00F40675">
            <w:pPr>
              <w:pStyle w:val="Tabletext"/>
              <w:jc w:val="center"/>
              <w:rPr>
                <w:sz w:val="18"/>
                <w:szCs w:val="24"/>
              </w:rPr>
            </w:pPr>
            <w:r w:rsidRPr="00F40675">
              <w:rPr>
                <w:sz w:val="18"/>
                <w:szCs w:val="24"/>
              </w:rPr>
              <w:t>G</w:t>
            </w:r>
          </w:p>
        </w:tc>
        <w:tc>
          <w:tcPr>
            <w:tcW w:w="3161" w:type="dxa"/>
            <w:tcBorders>
              <w:top w:val="nil"/>
              <w:left w:val="nil"/>
              <w:bottom w:val="single" w:sz="4" w:space="0" w:color="auto"/>
              <w:right w:val="single" w:sz="4" w:space="0" w:color="auto"/>
            </w:tcBorders>
            <w:shd w:val="clear" w:color="auto" w:fill="auto"/>
            <w:noWrap/>
            <w:vAlign w:val="center"/>
            <w:hideMark/>
          </w:tcPr>
          <w:p w14:paraId="35680C7D" w14:textId="77777777" w:rsidR="00B16FCD" w:rsidRPr="00F40675" w:rsidRDefault="00B16FCD" w:rsidP="00F40675">
            <w:pPr>
              <w:pStyle w:val="Tabletext"/>
              <w:jc w:val="center"/>
              <w:rPr>
                <w:sz w:val="18"/>
                <w:szCs w:val="24"/>
              </w:rPr>
            </w:pPr>
            <w:r w:rsidRPr="00F40675">
              <w:rPr>
                <w:sz w:val="18"/>
                <w:szCs w:val="24"/>
              </w:rPr>
              <w:t>SPACECOMMS-L1</w:t>
            </w:r>
          </w:p>
        </w:tc>
        <w:tc>
          <w:tcPr>
            <w:tcW w:w="1316" w:type="dxa"/>
            <w:tcBorders>
              <w:top w:val="nil"/>
              <w:left w:val="nil"/>
              <w:bottom w:val="single" w:sz="4" w:space="0" w:color="auto"/>
              <w:right w:val="single" w:sz="4" w:space="0" w:color="auto"/>
            </w:tcBorders>
            <w:vAlign w:val="center"/>
          </w:tcPr>
          <w:p w14:paraId="73B3E46F" w14:textId="77777777" w:rsidR="00B16FCD" w:rsidRPr="00F40675" w:rsidRDefault="00B16FCD" w:rsidP="00F40675">
            <w:pPr>
              <w:pStyle w:val="Tabletext"/>
              <w:jc w:val="center"/>
              <w:rPr>
                <w:sz w:val="18"/>
                <w:szCs w:val="24"/>
              </w:rPr>
            </w:pPr>
            <w:r w:rsidRPr="00F40675">
              <w:rPr>
                <w:sz w:val="18"/>
                <w:szCs w:val="24"/>
              </w:rPr>
              <w:t>120545137</w:t>
            </w:r>
          </w:p>
        </w:tc>
      </w:tr>
      <w:tr w:rsidR="00B16FCD" w:rsidRPr="003A02C7" w14:paraId="009AEC76"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1CF07CE6" w14:textId="77777777" w:rsidR="00B16FCD" w:rsidRPr="00F40675" w:rsidRDefault="00B16FCD" w:rsidP="00F40675">
            <w:pPr>
              <w:pStyle w:val="Tabletext"/>
              <w:jc w:val="center"/>
              <w:rPr>
                <w:sz w:val="18"/>
                <w:szCs w:val="24"/>
              </w:rPr>
            </w:pPr>
            <w:r w:rsidRPr="00F40675">
              <w:rPr>
                <w:sz w:val="18"/>
                <w:szCs w:val="24"/>
              </w:rPr>
              <w:t>IND</w:t>
            </w:r>
          </w:p>
        </w:tc>
        <w:tc>
          <w:tcPr>
            <w:tcW w:w="3161" w:type="dxa"/>
            <w:tcBorders>
              <w:top w:val="nil"/>
              <w:left w:val="nil"/>
              <w:bottom w:val="single" w:sz="4" w:space="0" w:color="auto"/>
              <w:right w:val="single" w:sz="4" w:space="0" w:color="auto"/>
            </w:tcBorders>
            <w:shd w:val="clear" w:color="auto" w:fill="auto"/>
            <w:noWrap/>
            <w:vAlign w:val="center"/>
            <w:hideMark/>
          </w:tcPr>
          <w:p w14:paraId="50F43F0C" w14:textId="77777777" w:rsidR="00B16FCD" w:rsidRPr="00F40675" w:rsidRDefault="00B16FCD" w:rsidP="00F40675">
            <w:pPr>
              <w:pStyle w:val="Tabletext"/>
              <w:jc w:val="center"/>
              <w:rPr>
                <w:sz w:val="18"/>
                <w:szCs w:val="24"/>
              </w:rPr>
            </w:pPr>
            <w:r w:rsidRPr="00F40675">
              <w:rPr>
                <w:sz w:val="18"/>
                <w:szCs w:val="24"/>
              </w:rPr>
              <w:t>LMI3</w:t>
            </w:r>
          </w:p>
        </w:tc>
        <w:tc>
          <w:tcPr>
            <w:tcW w:w="1316" w:type="dxa"/>
            <w:tcBorders>
              <w:top w:val="nil"/>
              <w:left w:val="nil"/>
              <w:bottom w:val="single" w:sz="4" w:space="0" w:color="auto"/>
              <w:right w:val="single" w:sz="4" w:space="0" w:color="auto"/>
            </w:tcBorders>
            <w:vAlign w:val="center"/>
          </w:tcPr>
          <w:p w14:paraId="452391BD" w14:textId="77777777" w:rsidR="00B16FCD" w:rsidRPr="00F40675" w:rsidRDefault="00B16FCD" w:rsidP="00F40675">
            <w:pPr>
              <w:pStyle w:val="Tabletext"/>
              <w:jc w:val="center"/>
              <w:rPr>
                <w:sz w:val="18"/>
                <w:szCs w:val="24"/>
              </w:rPr>
            </w:pPr>
            <w:r w:rsidRPr="00F40675">
              <w:rPr>
                <w:sz w:val="18"/>
                <w:szCs w:val="24"/>
              </w:rPr>
              <w:t>121545147</w:t>
            </w:r>
          </w:p>
        </w:tc>
      </w:tr>
      <w:tr w:rsidR="00B16FCD" w:rsidRPr="003A02C7" w14:paraId="6AEF04C4"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26E1474" w14:textId="77777777" w:rsidR="00B16FCD" w:rsidRPr="00F40675" w:rsidRDefault="00B16FCD" w:rsidP="00F40675">
            <w:pPr>
              <w:pStyle w:val="Tabletext"/>
              <w:jc w:val="center"/>
              <w:rPr>
                <w:sz w:val="18"/>
                <w:szCs w:val="24"/>
              </w:rPr>
            </w:pPr>
            <w:r w:rsidRPr="00F40675">
              <w:rPr>
                <w:sz w:val="18"/>
                <w:szCs w:val="24"/>
              </w:rPr>
              <w:t>J</w:t>
            </w:r>
          </w:p>
        </w:tc>
        <w:tc>
          <w:tcPr>
            <w:tcW w:w="3161" w:type="dxa"/>
            <w:tcBorders>
              <w:top w:val="nil"/>
              <w:left w:val="nil"/>
              <w:bottom w:val="single" w:sz="4" w:space="0" w:color="auto"/>
              <w:right w:val="single" w:sz="4" w:space="0" w:color="auto"/>
            </w:tcBorders>
            <w:shd w:val="clear" w:color="auto" w:fill="auto"/>
            <w:noWrap/>
            <w:vAlign w:val="center"/>
            <w:hideMark/>
          </w:tcPr>
          <w:p w14:paraId="641378B6" w14:textId="77777777" w:rsidR="00B16FCD" w:rsidRPr="00F40675" w:rsidRDefault="00B16FCD" w:rsidP="00F40675">
            <w:pPr>
              <w:pStyle w:val="Tabletext"/>
              <w:jc w:val="center"/>
              <w:rPr>
                <w:sz w:val="18"/>
                <w:szCs w:val="24"/>
              </w:rPr>
            </w:pPr>
            <w:r w:rsidRPr="00F40675">
              <w:rPr>
                <w:sz w:val="18"/>
                <w:szCs w:val="24"/>
              </w:rPr>
              <w:t>HAKUTO-R-L1</w:t>
            </w:r>
          </w:p>
        </w:tc>
        <w:tc>
          <w:tcPr>
            <w:tcW w:w="1316" w:type="dxa"/>
            <w:tcBorders>
              <w:top w:val="nil"/>
              <w:left w:val="nil"/>
              <w:bottom w:val="single" w:sz="4" w:space="0" w:color="auto"/>
              <w:right w:val="single" w:sz="4" w:space="0" w:color="auto"/>
            </w:tcBorders>
            <w:vAlign w:val="center"/>
          </w:tcPr>
          <w:p w14:paraId="5A0AC9DD" w14:textId="77777777" w:rsidR="00B16FCD" w:rsidRPr="00F40675" w:rsidRDefault="00B16FCD" w:rsidP="00F40675">
            <w:pPr>
              <w:pStyle w:val="Tabletext"/>
              <w:jc w:val="center"/>
              <w:rPr>
                <w:sz w:val="18"/>
                <w:szCs w:val="24"/>
              </w:rPr>
            </w:pPr>
            <w:r w:rsidRPr="00F40675">
              <w:rPr>
                <w:sz w:val="18"/>
                <w:szCs w:val="24"/>
              </w:rPr>
              <w:t>119545040</w:t>
            </w:r>
          </w:p>
        </w:tc>
      </w:tr>
      <w:tr w:rsidR="00B16FCD" w:rsidRPr="003A02C7" w14:paraId="6D618554"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E96B91A" w14:textId="77777777" w:rsidR="00B16FCD" w:rsidRPr="00F40675" w:rsidRDefault="00B16FCD" w:rsidP="00F40675">
            <w:pPr>
              <w:pStyle w:val="Tabletext"/>
              <w:jc w:val="center"/>
              <w:rPr>
                <w:sz w:val="18"/>
                <w:szCs w:val="24"/>
              </w:rPr>
            </w:pPr>
            <w:r w:rsidRPr="00F40675">
              <w:rPr>
                <w:sz w:val="18"/>
                <w:szCs w:val="24"/>
              </w:rPr>
              <w:t>J</w:t>
            </w:r>
          </w:p>
        </w:tc>
        <w:tc>
          <w:tcPr>
            <w:tcW w:w="3161" w:type="dxa"/>
            <w:tcBorders>
              <w:top w:val="nil"/>
              <w:left w:val="nil"/>
              <w:bottom w:val="single" w:sz="4" w:space="0" w:color="auto"/>
              <w:right w:val="single" w:sz="4" w:space="0" w:color="auto"/>
            </w:tcBorders>
            <w:shd w:val="clear" w:color="auto" w:fill="auto"/>
            <w:noWrap/>
            <w:vAlign w:val="center"/>
            <w:hideMark/>
          </w:tcPr>
          <w:p w14:paraId="27481BD9" w14:textId="77777777" w:rsidR="00B16FCD" w:rsidRPr="00F40675" w:rsidRDefault="00B16FCD" w:rsidP="00F40675">
            <w:pPr>
              <w:pStyle w:val="Tabletext"/>
              <w:jc w:val="center"/>
              <w:rPr>
                <w:sz w:val="18"/>
                <w:szCs w:val="24"/>
              </w:rPr>
            </w:pPr>
            <w:r w:rsidRPr="00F40675">
              <w:rPr>
                <w:sz w:val="18"/>
                <w:szCs w:val="24"/>
              </w:rPr>
              <w:t>SLIM_LEV-1-2</w:t>
            </w:r>
          </w:p>
        </w:tc>
        <w:tc>
          <w:tcPr>
            <w:tcW w:w="1316" w:type="dxa"/>
            <w:tcBorders>
              <w:top w:val="nil"/>
              <w:left w:val="nil"/>
              <w:bottom w:val="single" w:sz="4" w:space="0" w:color="auto"/>
              <w:right w:val="single" w:sz="4" w:space="0" w:color="auto"/>
            </w:tcBorders>
            <w:vAlign w:val="center"/>
          </w:tcPr>
          <w:p w14:paraId="146121FC" w14:textId="77777777" w:rsidR="00B16FCD" w:rsidRPr="00F40675" w:rsidRDefault="00B16FCD" w:rsidP="00F40675">
            <w:pPr>
              <w:pStyle w:val="Tabletext"/>
              <w:jc w:val="center"/>
              <w:rPr>
                <w:sz w:val="18"/>
                <w:szCs w:val="24"/>
              </w:rPr>
            </w:pPr>
            <w:r w:rsidRPr="00F40675">
              <w:rPr>
                <w:sz w:val="18"/>
                <w:szCs w:val="24"/>
              </w:rPr>
              <w:t>122545313</w:t>
            </w:r>
          </w:p>
        </w:tc>
      </w:tr>
      <w:tr w:rsidR="00B16FCD" w:rsidRPr="003A02C7" w14:paraId="1FBB31BA"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144DDFA" w14:textId="77777777" w:rsidR="00B16FCD" w:rsidRPr="00F40675" w:rsidRDefault="00B16FCD" w:rsidP="00F40675">
            <w:pPr>
              <w:pStyle w:val="Tabletext"/>
              <w:jc w:val="center"/>
              <w:rPr>
                <w:sz w:val="18"/>
                <w:szCs w:val="24"/>
              </w:rPr>
            </w:pPr>
            <w:r w:rsidRPr="00F40675">
              <w:rPr>
                <w:sz w:val="18"/>
                <w:szCs w:val="24"/>
              </w:rPr>
              <w:t>UAE</w:t>
            </w:r>
          </w:p>
        </w:tc>
        <w:tc>
          <w:tcPr>
            <w:tcW w:w="3161" w:type="dxa"/>
            <w:tcBorders>
              <w:top w:val="nil"/>
              <w:left w:val="nil"/>
              <w:bottom w:val="single" w:sz="4" w:space="0" w:color="auto"/>
              <w:right w:val="single" w:sz="4" w:space="0" w:color="auto"/>
            </w:tcBorders>
            <w:shd w:val="clear" w:color="auto" w:fill="auto"/>
            <w:noWrap/>
            <w:vAlign w:val="center"/>
            <w:hideMark/>
          </w:tcPr>
          <w:p w14:paraId="5A04A067" w14:textId="77777777" w:rsidR="00B16FCD" w:rsidRPr="00F40675" w:rsidRDefault="00B16FCD" w:rsidP="00F40675">
            <w:pPr>
              <w:pStyle w:val="Tabletext"/>
              <w:jc w:val="center"/>
              <w:rPr>
                <w:sz w:val="18"/>
                <w:szCs w:val="24"/>
              </w:rPr>
            </w:pPr>
            <w:r w:rsidRPr="00F40675">
              <w:rPr>
                <w:sz w:val="18"/>
                <w:szCs w:val="24"/>
              </w:rPr>
              <w:t>ELM-1</w:t>
            </w:r>
          </w:p>
        </w:tc>
        <w:tc>
          <w:tcPr>
            <w:tcW w:w="1316" w:type="dxa"/>
            <w:tcBorders>
              <w:top w:val="nil"/>
              <w:left w:val="nil"/>
              <w:bottom w:val="single" w:sz="4" w:space="0" w:color="auto"/>
              <w:right w:val="single" w:sz="4" w:space="0" w:color="auto"/>
            </w:tcBorders>
            <w:vAlign w:val="center"/>
          </w:tcPr>
          <w:p w14:paraId="7E8A6E6C" w14:textId="77777777" w:rsidR="00B16FCD" w:rsidRPr="00F40675" w:rsidRDefault="00B16FCD" w:rsidP="00F40675">
            <w:pPr>
              <w:pStyle w:val="Tabletext"/>
              <w:jc w:val="center"/>
              <w:rPr>
                <w:sz w:val="18"/>
                <w:szCs w:val="24"/>
              </w:rPr>
            </w:pPr>
            <w:r w:rsidRPr="00F40675">
              <w:rPr>
                <w:sz w:val="18"/>
                <w:szCs w:val="24"/>
              </w:rPr>
              <w:t>122545268</w:t>
            </w:r>
          </w:p>
        </w:tc>
      </w:tr>
      <w:tr w:rsidR="00B16FCD" w:rsidRPr="003A02C7" w14:paraId="7C89F797"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B6F7639" w14:textId="77777777" w:rsidR="00B16FCD" w:rsidRPr="00F40675" w:rsidRDefault="00B16FCD" w:rsidP="00F40675">
            <w:pPr>
              <w:pStyle w:val="Tabletext"/>
              <w:jc w:val="center"/>
              <w:rPr>
                <w:sz w:val="18"/>
                <w:szCs w:val="24"/>
              </w:rPr>
            </w:pPr>
            <w:r w:rsidRPr="00F40675">
              <w:rPr>
                <w:sz w:val="18"/>
                <w:szCs w:val="24"/>
              </w:rPr>
              <w:t>USA</w:t>
            </w:r>
          </w:p>
        </w:tc>
        <w:tc>
          <w:tcPr>
            <w:tcW w:w="3161" w:type="dxa"/>
            <w:tcBorders>
              <w:top w:val="nil"/>
              <w:left w:val="nil"/>
              <w:bottom w:val="single" w:sz="4" w:space="0" w:color="auto"/>
              <w:right w:val="single" w:sz="4" w:space="0" w:color="auto"/>
            </w:tcBorders>
            <w:shd w:val="clear" w:color="auto" w:fill="auto"/>
            <w:noWrap/>
            <w:vAlign w:val="center"/>
            <w:hideMark/>
          </w:tcPr>
          <w:p w14:paraId="2E1757C1" w14:textId="77777777" w:rsidR="00B16FCD" w:rsidRPr="00F40675" w:rsidRDefault="00B16FCD" w:rsidP="00F40675">
            <w:pPr>
              <w:pStyle w:val="Tabletext"/>
              <w:jc w:val="center"/>
              <w:rPr>
                <w:sz w:val="18"/>
                <w:szCs w:val="24"/>
              </w:rPr>
            </w:pPr>
            <w:r w:rsidRPr="00F40675">
              <w:rPr>
                <w:sz w:val="18"/>
                <w:szCs w:val="24"/>
              </w:rPr>
              <w:t>LUNAR LTE DEMO</w:t>
            </w:r>
          </w:p>
        </w:tc>
        <w:tc>
          <w:tcPr>
            <w:tcW w:w="1316" w:type="dxa"/>
            <w:tcBorders>
              <w:top w:val="nil"/>
              <w:left w:val="nil"/>
              <w:bottom w:val="single" w:sz="4" w:space="0" w:color="auto"/>
              <w:right w:val="single" w:sz="4" w:space="0" w:color="auto"/>
            </w:tcBorders>
            <w:vAlign w:val="center"/>
          </w:tcPr>
          <w:p w14:paraId="508E4215" w14:textId="77777777" w:rsidR="00B16FCD" w:rsidRPr="00F40675" w:rsidRDefault="00B16FCD" w:rsidP="00F40675">
            <w:pPr>
              <w:pStyle w:val="Tabletext"/>
              <w:jc w:val="center"/>
              <w:rPr>
                <w:sz w:val="18"/>
                <w:szCs w:val="24"/>
              </w:rPr>
            </w:pPr>
            <w:r w:rsidRPr="00F40675">
              <w:rPr>
                <w:sz w:val="18"/>
                <w:szCs w:val="24"/>
              </w:rPr>
              <w:t>122545209</w:t>
            </w:r>
          </w:p>
        </w:tc>
      </w:tr>
      <w:tr w:rsidR="00B16FCD" w:rsidRPr="003A02C7" w14:paraId="43E9A355"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3EC657F" w14:textId="77777777" w:rsidR="00B16FCD" w:rsidRPr="00F40675" w:rsidRDefault="00B16FCD" w:rsidP="00F40675">
            <w:pPr>
              <w:pStyle w:val="Tabletext"/>
              <w:jc w:val="center"/>
              <w:rPr>
                <w:sz w:val="18"/>
                <w:szCs w:val="24"/>
              </w:rPr>
            </w:pPr>
            <w:r w:rsidRPr="00F40675">
              <w:rPr>
                <w:sz w:val="18"/>
                <w:szCs w:val="24"/>
              </w:rPr>
              <w:t>USA</w:t>
            </w:r>
          </w:p>
        </w:tc>
        <w:tc>
          <w:tcPr>
            <w:tcW w:w="3161" w:type="dxa"/>
            <w:tcBorders>
              <w:top w:val="nil"/>
              <w:left w:val="nil"/>
              <w:bottom w:val="single" w:sz="4" w:space="0" w:color="auto"/>
              <w:right w:val="single" w:sz="4" w:space="0" w:color="auto"/>
            </w:tcBorders>
            <w:shd w:val="clear" w:color="auto" w:fill="auto"/>
            <w:noWrap/>
            <w:vAlign w:val="center"/>
            <w:hideMark/>
          </w:tcPr>
          <w:p w14:paraId="2EFEACE7" w14:textId="77777777" w:rsidR="00B16FCD" w:rsidRPr="00F40675" w:rsidRDefault="00B16FCD" w:rsidP="00F40675">
            <w:pPr>
              <w:pStyle w:val="Tabletext"/>
              <w:jc w:val="center"/>
              <w:rPr>
                <w:sz w:val="18"/>
                <w:szCs w:val="24"/>
              </w:rPr>
            </w:pPr>
            <w:r w:rsidRPr="00F40675">
              <w:rPr>
                <w:sz w:val="18"/>
                <w:szCs w:val="24"/>
              </w:rPr>
              <w:t>LUNAR NODE-1</w:t>
            </w:r>
          </w:p>
        </w:tc>
        <w:tc>
          <w:tcPr>
            <w:tcW w:w="1316" w:type="dxa"/>
            <w:tcBorders>
              <w:top w:val="nil"/>
              <w:left w:val="nil"/>
              <w:bottom w:val="single" w:sz="4" w:space="0" w:color="auto"/>
              <w:right w:val="single" w:sz="4" w:space="0" w:color="auto"/>
            </w:tcBorders>
            <w:vAlign w:val="center"/>
          </w:tcPr>
          <w:p w14:paraId="7B3BE5BE" w14:textId="77777777" w:rsidR="00B16FCD" w:rsidRPr="00F40675" w:rsidRDefault="00B16FCD" w:rsidP="00F40675">
            <w:pPr>
              <w:pStyle w:val="Tabletext"/>
              <w:jc w:val="center"/>
              <w:rPr>
                <w:sz w:val="18"/>
                <w:szCs w:val="24"/>
              </w:rPr>
            </w:pPr>
            <w:r w:rsidRPr="00F40675">
              <w:rPr>
                <w:sz w:val="18"/>
                <w:szCs w:val="24"/>
              </w:rPr>
              <w:t>121545040</w:t>
            </w:r>
          </w:p>
        </w:tc>
      </w:tr>
      <w:tr w:rsidR="00B16FCD" w:rsidRPr="003A02C7" w14:paraId="0B5A480D"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52BD0B6" w14:textId="77777777" w:rsidR="00B16FCD" w:rsidRPr="00F40675" w:rsidRDefault="00B16FCD" w:rsidP="00F40675">
            <w:pPr>
              <w:pStyle w:val="Tabletext"/>
              <w:jc w:val="center"/>
              <w:rPr>
                <w:sz w:val="18"/>
                <w:szCs w:val="24"/>
              </w:rPr>
            </w:pPr>
            <w:r w:rsidRPr="00F40675">
              <w:rPr>
                <w:sz w:val="18"/>
                <w:szCs w:val="24"/>
              </w:rPr>
              <w:t>USA</w:t>
            </w:r>
          </w:p>
        </w:tc>
        <w:tc>
          <w:tcPr>
            <w:tcW w:w="3161" w:type="dxa"/>
            <w:tcBorders>
              <w:top w:val="nil"/>
              <w:left w:val="nil"/>
              <w:bottom w:val="single" w:sz="4" w:space="0" w:color="auto"/>
              <w:right w:val="single" w:sz="4" w:space="0" w:color="auto"/>
            </w:tcBorders>
            <w:shd w:val="clear" w:color="auto" w:fill="auto"/>
            <w:noWrap/>
            <w:vAlign w:val="center"/>
            <w:hideMark/>
          </w:tcPr>
          <w:p w14:paraId="2CF2D858" w14:textId="77777777" w:rsidR="00B16FCD" w:rsidRPr="00F40675" w:rsidRDefault="00B16FCD" w:rsidP="00F40675">
            <w:pPr>
              <w:pStyle w:val="Tabletext"/>
              <w:jc w:val="center"/>
              <w:rPr>
                <w:sz w:val="18"/>
                <w:szCs w:val="24"/>
              </w:rPr>
            </w:pPr>
            <w:r w:rsidRPr="00F40675">
              <w:rPr>
                <w:sz w:val="18"/>
                <w:szCs w:val="24"/>
              </w:rPr>
              <w:t>LUNAR TRAILBLAZER</w:t>
            </w:r>
          </w:p>
        </w:tc>
        <w:tc>
          <w:tcPr>
            <w:tcW w:w="1316" w:type="dxa"/>
            <w:tcBorders>
              <w:top w:val="nil"/>
              <w:left w:val="nil"/>
              <w:bottom w:val="single" w:sz="4" w:space="0" w:color="auto"/>
              <w:right w:val="single" w:sz="4" w:space="0" w:color="auto"/>
            </w:tcBorders>
            <w:vAlign w:val="center"/>
          </w:tcPr>
          <w:p w14:paraId="7B62761E" w14:textId="77777777" w:rsidR="00B16FCD" w:rsidRPr="00F40675" w:rsidRDefault="00B16FCD" w:rsidP="00F40675">
            <w:pPr>
              <w:pStyle w:val="Tabletext"/>
              <w:jc w:val="center"/>
              <w:rPr>
                <w:sz w:val="18"/>
                <w:szCs w:val="24"/>
              </w:rPr>
            </w:pPr>
            <w:r w:rsidRPr="00F40675">
              <w:rPr>
                <w:sz w:val="18"/>
                <w:szCs w:val="24"/>
              </w:rPr>
              <w:t>122545101</w:t>
            </w:r>
          </w:p>
        </w:tc>
      </w:tr>
      <w:tr w:rsidR="00B16FCD" w:rsidRPr="003A02C7" w14:paraId="20DC00A5"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18AC49C" w14:textId="77777777" w:rsidR="00B16FCD" w:rsidRPr="00F40675" w:rsidRDefault="00B16FCD" w:rsidP="00F40675">
            <w:pPr>
              <w:pStyle w:val="Tabletext"/>
              <w:jc w:val="center"/>
              <w:rPr>
                <w:sz w:val="18"/>
                <w:szCs w:val="24"/>
              </w:rPr>
            </w:pPr>
            <w:r w:rsidRPr="00F40675">
              <w:rPr>
                <w:sz w:val="18"/>
                <w:szCs w:val="24"/>
              </w:rPr>
              <w:t>USA</w:t>
            </w:r>
          </w:p>
        </w:tc>
        <w:tc>
          <w:tcPr>
            <w:tcW w:w="3161" w:type="dxa"/>
            <w:tcBorders>
              <w:top w:val="nil"/>
              <w:left w:val="nil"/>
              <w:bottom w:val="single" w:sz="4" w:space="0" w:color="auto"/>
              <w:right w:val="single" w:sz="4" w:space="0" w:color="auto"/>
            </w:tcBorders>
            <w:shd w:val="clear" w:color="auto" w:fill="auto"/>
            <w:noWrap/>
            <w:vAlign w:val="center"/>
            <w:hideMark/>
          </w:tcPr>
          <w:p w14:paraId="63A55CC0" w14:textId="77777777" w:rsidR="00B16FCD" w:rsidRPr="00F40675" w:rsidRDefault="00B16FCD" w:rsidP="00F40675">
            <w:pPr>
              <w:pStyle w:val="Tabletext"/>
              <w:jc w:val="center"/>
              <w:rPr>
                <w:sz w:val="18"/>
                <w:szCs w:val="24"/>
              </w:rPr>
            </w:pPr>
            <w:r w:rsidRPr="00F40675">
              <w:rPr>
                <w:sz w:val="18"/>
                <w:szCs w:val="24"/>
              </w:rPr>
              <w:t>VIPER</w:t>
            </w:r>
          </w:p>
        </w:tc>
        <w:tc>
          <w:tcPr>
            <w:tcW w:w="1316" w:type="dxa"/>
            <w:tcBorders>
              <w:top w:val="nil"/>
              <w:left w:val="nil"/>
              <w:bottom w:val="single" w:sz="4" w:space="0" w:color="auto"/>
              <w:right w:val="single" w:sz="4" w:space="0" w:color="auto"/>
            </w:tcBorders>
            <w:vAlign w:val="center"/>
          </w:tcPr>
          <w:p w14:paraId="59E427E9" w14:textId="77777777" w:rsidR="00B16FCD" w:rsidRPr="00F40675" w:rsidRDefault="00B16FCD" w:rsidP="00F40675">
            <w:pPr>
              <w:pStyle w:val="Tabletext"/>
              <w:jc w:val="center"/>
              <w:rPr>
                <w:sz w:val="18"/>
                <w:szCs w:val="24"/>
              </w:rPr>
            </w:pPr>
            <w:r w:rsidRPr="00F40675">
              <w:rPr>
                <w:sz w:val="18"/>
                <w:szCs w:val="24"/>
              </w:rPr>
              <w:t>121545176</w:t>
            </w:r>
          </w:p>
        </w:tc>
      </w:tr>
      <w:tr w:rsidR="00B16FCD" w:rsidRPr="003A02C7" w14:paraId="2C9E5E6F"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3117C1B" w14:textId="77777777" w:rsidR="00B16FCD" w:rsidRPr="00F40675" w:rsidRDefault="00B16FCD" w:rsidP="00F40675">
            <w:pPr>
              <w:pStyle w:val="Tabletext"/>
              <w:jc w:val="center"/>
              <w:rPr>
                <w:sz w:val="18"/>
                <w:szCs w:val="24"/>
              </w:rPr>
            </w:pPr>
            <w:r w:rsidRPr="00F40675">
              <w:rPr>
                <w:sz w:val="18"/>
                <w:szCs w:val="24"/>
              </w:rPr>
              <w:t>USA</w:t>
            </w:r>
          </w:p>
        </w:tc>
        <w:tc>
          <w:tcPr>
            <w:tcW w:w="3161" w:type="dxa"/>
            <w:tcBorders>
              <w:top w:val="nil"/>
              <w:left w:val="nil"/>
              <w:bottom w:val="single" w:sz="4" w:space="0" w:color="auto"/>
              <w:right w:val="single" w:sz="4" w:space="0" w:color="auto"/>
            </w:tcBorders>
            <w:shd w:val="clear" w:color="auto" w:fill="auto"/>
            <w:noWrap/>
            <w:vAlign w:val="center"/>
            <w:hideMark/>
          </w:tcPr>
          <w:p w14:paraId="40D2DA32" w14:textId="77777777" w:rsidR="00B16FCD" w:rsidRPr="00F40675" w:rsidRDefault="00B16FCD" w:rsidP="00F40675">
            <w:pPr>
              <w:pStyle w:val="Tabletext"/>
              <w:jc w:val="center"/>
              <w:rPr>
                <w:sz w:val="18"/>
                <w:szCs w:val="24"/>
              </w:rPr>
            </w:pPr>
            <w:r w:rsidRPr="00F40675">
              <w:rPr>
                <w:sz w:val="18"/>
                <w:szCs w:val="24"/>
              </w:rPr>
              <w:t>LUNAR FLASHLIGHT</w:t>
            </w:r>
          </w:p>
        </w:tc>
        <w:tc>
          <w:tcPr>
            <w:tcW w:w="1316" w:type="dxa"/>
            <w:tcBorders>
              <w:top w:val="nil"/>
              <w:left w:val="nil"/>
              <w:bottom w:val="single" w:sz="4" w:space="0" w:color="auto"/>
              <w:right w:val="single" w:sz="4" w:space="0" w:color="auto"/>
            </w:tcBorders>
            <w:vAlign w:val="center"/>
          </w:tcPr>
          <w:p w14:paraId="74098774" w14:textId="77777777" w:rsidR="00B16FCD" w:rsidRPr="00F40675" w:rsidRDefault="00B16FCD" w:rsidP="00F40675">
            <w:pPr>
              <w:pStyle w:val="Tabletext"/>
              <w:jc w:val="center"/>
              <w:rPr>
                <w:sz w:val="18"/>
                <w:szCs w:val="24"/>
              </w:rPr>
            </w:pPr>
            <w:r w:rsidRPr="00F40675">
              <w:rPr>
                <w:sz w:val="18"/>
                <w:szCs w:val="24"/>
              </w:rPr>
              <w:t>118545131</w:t>
            </w:r>
          </w:p>
        </w:tc>
      </w:tr>
      <w:tr w:rsidR="00B16FCD" w:rsidRPr="003A02C7" w14:paraId="3BA2911D" w14:textId="77777777" w:rsidTr="003A02C7">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2999460" w14:textId="77777777" w:rsidR="00B16FCD" w:rsidRPr="00F40675" w:rsidRDefault="00B16FCD" w:rsidP="00F40675">
            <w:pPr>
              <w:pStyle w:val="Tabletext"/>
              <w:jc w:val="center"/>
              <w:rPr>
                <w:sz w:val="18"/>
                <w:szCs w:val="24"/>
              </w:rPr>
            </w:pPr>
            <w:r w:rsidRPr="00F40675">
              <w:rPr>
                <w:sz w:val="18"/>
                <w:szCs w:val="24"/>
              </w:rPr>
              <w:t>USA</w:t>
            </w:r>
          </w:p>
        </w:tc>
        <w:tc>
          <w:tcPr>
            <w:tcW w:w="3161" w:type="dxa"/>
            <w:tcBorders>
              <w:top w:val="nil"/>
              <w:left w:val="nil"/>
              <w:bottom w:val="single" w:sz="4" w:space="0" w:color="auto"/>
              <w:right w:val="single" w:sz="4" w:space="0" w:color="auto"/>
            </w:tcBorders>
            <w:shd w:val="clear" w:color="auto" w:fill="auto"/>
            <w:noWrap/>
            <w:vAlign w:val="center"/>
            <w:hideMark/>
          </w:tcPr>
          <w:p w14:paraId="68DE0EB9" w14:textId="77777777" w:rsidR="00B16FCD" w:rsidRPr="00F40675" w:rsidRDefault="00B16FCD" w:rsidP="00F40675">
            <w:pPr>
              <w:pStyle w:val="Tabletext"/>
              <w:jc w:val="center"/>
              <w:rPr>
                <w:sz w:val="18"/>
                <w:szCs w:val="24"/>
              </w:rPr>
            </w:pPr>
            <w:r w:rsidRPr="00F40675">
              <w:rPr>
                <w:sz w:val="18"/>
                <w:szCs w:val="24"/>
              </w:rPr>
              <w:t>USA-LUNAR-1</w:t>
            </w:r>
          </w:p>
        </w:tc>
        <w:tc>
          <w:tcPr>
            <w:tcW w:w="1316" w:type="dxa"/>
            <w:tcBorders>
              <w:top w:val="nil"/>
              <w:left w:val="nil"/>
              <w:bottom w:val="single" w:sz="4" w:space="0" w:color="auto"/>
              <w:right w:val="single" w:sz="4" w:space="0" w:color="auto"/>
            </w:tcBorders>
            <w:vAlign w:val="center"/>
          </w:tcPr>
          <w:p w14:paraId="29E7C5F8" w14:textId="77777777" w:rsidR="00B16FCD" w:rsidRPr="00F40675" w:rsidRDefault="00B16FCD" w:rsidP="00F40675">
            <w:pPr>
              <w:pStyle w:val="Tabletext"/>
              <w:jc w:val="center"/>
              <w:rPr>
                <w:sz w:val="18"/>
                <w:szCs w:val="24"/>
              </w:rPr>
            </w:pPr>
            <w:r w:rsidRPr="00F40675">
              <w:rPr>
                <w:sz w:val="18"/>
                <w:szCs w:val="24"/>
              </w:rPr>
              <w:t>121545201</w:t>
            </w:r>
          </w:p>
        </w:tc>
      </w:tr>
    </w:tbl>
    <w:p w14:paraId="66A5CD17" w14:textId="77777777" w:rsidR="00B16FCD" w:rsidRDefault="00B16FCD" w:rsidP="003A02C7">
      <w:pPr>
        <w:rPr>
          <w:highlight w:val="yellow"/>
        </w:rPr>
      </w:pPr>
    </w:p>
    <w:p w14:paraId="01B9D71B" w14:textId="77777777" w:rsidR="00B16FCD" w:rsidRDefault="00B16FCD" w:rsidP="003A02C7">
      <w:r w:rsidRPr="003A02C7">
        <w:t>For the following network, no response was received from the notifying administration after the deadline for response, even though the Bureau had sent a reminder:</w:t>
      </w:r>
    </w:p>
    <w:p w14:paraId="6F6C659B" w14:textId="77777777" w:rsidR="00A74C2A" w:rsidRPr="003A02C7" w:rsidRDefault="00A74C2A" w:rsidP="003A02C7"/>
    <w:tbl>
      <w:tblPr>
        <w:tblW w:w="6812" w:type="dxa"/>
        <w:jc w:val="center"/>
        <w:tblLook w:val="04A0" w:firstRow="1" w:lastRow="0" w:firstColumn="1" w:lastColumn="0" w:noHBand="0" w:noVBand="1"/>
      </w:tblPr>
      <w:tblGrid>
        <w:gridCol w:w="2335"/>
        <w:gridCol w:w="3161"/>
        <w:gridCol w:w="1316"/>
      </w:tblGrid>
      <w:tr w:rsidR="00B16FCD" w:rsidRPr="00F40675" w14:paraId="6A30F401" w14:textId="77777777" w:rsidTr="00AA0A35">
        <w:trPr>
          <w:trHeight w:val="20"/>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DE1ED" w14:textId="77777777" w:rsidR="00B16FCD" w:rsidRPr="00F40675" w:rsidRDefault="00B16FCD" w:rsidP="00AA0A35">
            <w:pPr>
              <w:tabs>
                <w:tab w:val="clear" w:pos="1134"/>
                <w:tab w:val="clear" w:pos="1871"/>
                <w:tab w:val="clear" w:pos="2268"/>
              </w:tabs>
              <w:overflowPunct/>
              <w:autoSpaceDE/>
              <w:autoSpaceDN/>
              <w:adjustRightInd/>
              <w:spacing w:before="0"/>
              <w:jc w:val="center"/>
              <w:textAlignment w:val="auto"/>
              <w:rPr>
                <w:b/>
                <w:bCs/>
                <w:noProof/>
                <w:sz w:val="20"/>
                <w:lang w:val="fr-FR"/>
              </w:rPr>
            </w:pPr>
            <w:r w:rsidRPr="00F40675">
              <w:rPr>
                <w:b/>
                <w:bCs/>
                <w:noProof/>
                <w:sz w:val="20"/>
                <w:lang w:val="fr-FR"/>
              </w:rPr>
              <w:t>Notifying administration</w:t>
            </w:r>
          </w:p>
        </w:tc>
        <w:tc>
          <w:tcPr>
            <w:tcW w:w="3161" w:type="dxa"/>
            <w:tcBorders>
              <w:top w:val="single" w:sz="4" w:space="0" w:color="auto"/>
              <w:left w:val="nil"/>
              <w:bottom w:val="single" w:sz="4" w:space="0" w:color="auto"/>
              <w:right w:val="single" w:sz="4" w:space="0" w:color="auto"/>
            </w:tcBorders>
            <w:shd w:val="clear" w:color="auto" w:fill="auto"/>
            <w:noWrap/>
            <w:vAlign w:val="center"/>
            <w:hideMark/>
          </w:tcPr>
          <w:p w14:paraId="65512700" w14:textId="77777777" w:rsidR="00B16FCD" w:rsidRPr="00F40675" w:rsidRDefault="00B16FCD" w:rsidP="00AA0A35">
            <w:pPr>
              <w:tabs>
                <w:tab w:val="clear" w:pos="1134"/>
                <w:tab w:val="clear" w:pos="1871"/>
                <w:tab w:val="clear" w:pos="2268"/>
              </w:tabs>
              <w:overflowPunct/>
              <w:autoSpaceDE/>
              <w:autoSpaceDN/>
              <w:adjustRightInd/>
              <w:spacing w:before="0"/>
              <w:jc w:val="center"/>
              <w:textAlignment w:val="auto"/>
              <w:rPr>
                <w:b/>
                <w:bCs/>
                <w:noProof/>
                <w:sz w:val="20"/>
                <w:lang w:val="fr-FR"/>
              </w:rPr>
            </w:pPr>
            <w:r w:rsidRPr="00F40675">
              <w:rPr>
                <w:b/>
                <w:bCs/>
                <w:noProof/>
                <w:sz w:val="20"/>
                <w:lang w:val="fr-FR"/>
              </w:rPr>
              <w:t>Satellite network name</w:t>
            </w:r>
          </w:p>
        </w:tc>
        <w:tc>
          <w:tcPr>
            <w:tcW w:w="1316" w:type="dxa"/>
            <w:tcBorders>
              <w:top w:val="single" w:sz="4" w:space="0" w:color="auto"/>
              <w:left w:val="nil"/>
              <w:bottom w:val="single" w:sz="4" w:space="0" w:color="auto"/>
              <w:right w:val="single" w:sz="4" w:space="0" w:color="auto"/>
            </w:tcBorders>
            <w:vAlign w:val="center"/>
          </w:tcPr>
          <w:p w14:paraId="75521D0A" w14:textId="77777777" w:rsidR="00B16FCD" w:rsidRPr="00F40675" w:rsidRDefault="00B16FCD" w:rsidP="00AA0A35">
            <w:pPr>
              <w:tabs>
                <w:tab w:val="clear" w:pos="1134"/>
                <w:tab w:val="clear" w:pos="1871"/>
                <w:tab w:val="clear" w:pos="2268"/>
              </w:tabs>
              <w:overflowPunct/>
              <w:autoSpaceDE/>
              <w:autoSpaceDN/>
              <w:adjustRightInd/>
              <w:spacing w:before="0"/>
              <w:jc w:val="center"/>
              <w:textAlignment w:val="auto"/>
              <w:rPr>
                <w:b/>
                <w:bCs/>
                <w:noProof/>
                <w:sz w:val="20"/>
                <w:lang w:val="fr-FR"/>
              </w:rPr>
            </w:pPr>
            <w:r w:rsidRPr="00F40675">
              <w:rPr>
                <w:b/>
                <w:bCs/>
                <w:noProof/>
                <w:sz w:val="20"/>
                <w:lang w:val="fr-FR"/>
              </w:rPr>
              <w:t>Notice ID</w:t>
            </w:r>
          </w:p>
        </w:tc>
      </w:tr>
      <w:tr w:rsidR="00B16FCD" w:rsidRPr="00F40675" w14:paraId="734D0F1A" w14:textId="77777777" w:rsidTr="001D096C">
        <w:trPr>
          <w:trHeight w:val="20"/>
          <w:jc w:val="center"/>
        </w:trPr>
        <w:tc>
          <w:tcPr>
            <w:tcW w:w="2335" w:type="dxa"/>
            <w:tcBorders>
              <w:top w:val="nil"/>
              <w:left w:val="single" w:sz="4" w:space="0" w:color="auto"/>
              <w:bottom w:val="single" w:sz="4" w:space="0" w:color="auto"/>
              <w:right w:val="single" w:sz="4" w:space="0" w:color="auto"/>
            </w:tcBorders>
            <w:shd w:val="clear" w:color="auto" w:fill="auto"/>
            <w:hideMark/>
          </w:tcPr>
          <w:p w14:paraId="730DAF70" w14:textId="77777777" w:rsidR="00B16FCD" w:rsidRPr="00F40675" w:rsidRDefault="00B16FCD" w:rsidP="00F40675">
            <w:pPr>
              <w:pStyle w:val="Tabletext"/>
              <w:jc w:val="center"/>
              <w:rPr>
                <w:sz w:val="18"/>
                <w:szCs w:val="24"/>
              </w:rPr>
            </w:pPr>
            <w:r w:rsidRPr="00F40675">
              <w:rPr>
                <w:sz w:val="18"/>
                <w:szCs w:val="24"/>
              </w:rPr>
              <w:t>ISR</w:t>
            </w:r>
          </w:p>
        </w:tc>
        <w:tc>
          <w:tcPr>
            <w:tcW w:w="3161" w:type="dxa"/>
            <w:tcBorders>
              <w:top w:val="nil"/>
              <w:left w:val="nil"/>
              <w:bottom w:val="single" w:sz="4" w:space="0" w:color="auto"/>
              <w:right w:val="single" w:sz="4" w:space="0" w:color="auto"/>
            </w:tcBorders>
            <w:shd w:val="clear" w:color="auto" w:fill="auto"/>
            <w:noWrap/>
            <w:hideMark/>
          </w:tcPr>
          <w:p w14:paraId="6F105D29" w14:textId="77777777" w:rsidR="00B16FCD" w:rsidRPr="00F40675" w:rsidRDefault="00B16FCD" w:rsidP="00F40675">
            <w:pPr>
              <w:pStyle w:val="Tabletext"/>
              <w:jc w:val="center"/>
              <w:rPr>
                <w:sz w:val="18"/>
                <w:szCs w:val="24"/>
              </w:rPr>
            </w:pPr>
            <w:r w:rsidRPr="00F40675">
              <w:rPr>
                <w:sz w:val="18"/>
                <w:szCs w:val="24"/>
              </w:rPr>
              <w:t>SPACEIL</w:t>
            </w:r>
          </w:p>
        </w:tc>
        <w:tc>
          <w:tcPr>
            <w:tcW w:w="1316" w:type="dxa"/>
            <w:tcBorders>
              <w:top w:val="nil"/>
              <w:left w:val="nil"/>
              <w:bottom w:val="single" w:sz="4" w:space="0" w:color="auto"/>
              <w:right w:val="single" w:sz="4" w:space="0" w:color="auto"/>
            </w:tcBorders>
          </w:tcPr>
          <w:p w14:paraId="61D2E94D" w14:textId="77777777" w:rsidR="00B16FCD" w:rsidRPr="00F40675" w:rsidRDefault="00B16FCD" w:rsidP="00F40675">
            <w:pPr>
              <w:pStyle w:val="Tabletext"/>
              <w:jc w:val="center"/>
              <w:rPr>
                <w:sz w:val="18"/>
                <w:szCs w:val="24"/>
              </w:rPr>
            </w:pPr>
            <w:r w:rsidRPr="00F40675">
              <w:rPr>
                <w:sz w:val="18"/>
                <w:szCs w:val="24"/>
              </w:rPr>
              <w:t>116545256</w:t>
            </w:r>
          </w:p>
        </w:tc>
      </w:tr>
    </w:tbl>
    <w:p w14:paraId="46B28A00" w14:textId="77777777" w:rsidR="00A74C2A" w:rsidRDefault="00A74C2A" w:rsidP="003A02C7"/>
    <w:p w14:paraId="6E495A5E" w14:textId="05B9DF27" w:rsidR="00B16FCD" w:rsidRDefault="00B16FCD" w:rsidP="003A02C7">
      <w:r w:rsidRPr="003A02C7">
        <w:t>The Bureau is similarly going through the list of satellite networks notified in the Master Register with a reference body of the Moon to also provide a description on how their satellite network or system will comply with these requirements.</w:t>
      </w:r>
    </w:p>
    <w:p w14:paraId="0F1CC728" w14:textId="77777777" w:rsidR="00B16FCD" w:rsidRPr="00816C4C" w:rsidRDefault="00B16FCD" w:rsidP="003A02C7">
      <w:pPr>
        <w:pBdr>
          <w:top w:val="single" w:sz="4" w:space="1" w:color="auto"/>
          <w:left w:val="single" w:sz="4" w:space="4" w:color="auto"/>
          <w:bottom w:val="single" w:sz="4" w:space="1" w:color="auto"/>
          <w:right w:val="single" w:sz="4" w:space="4" w:color="auto"/>
        </w:pBdr>
      </w:pPr>
      <w:r w:rsidRPr="00A21E7D">
        <w:t>The Conference is invited to consider if there is a need to add a requirement for administrations to commit to</w:t>
      </w:r>
      <w:r>
        <w:t>, or demonstrate how they can meet</w:t>
      </w:r>
      <w:r w:rsidRPr="00A21E7D">
        <w:t xml:space="preserve"> the requirements of Nos.</w:t>
      </w:r>
      <w:r>
        <w:t> </w:t>
      </w:r>
      <w:r w:rsidRPr="00A21E7D">
        <w:rPr>
          <w:b/>
          <w:bCs/>
        </w:rPr>
        <w:t>22.</w:t>
      </w:r>
      <w:r>
        <w:rPr>
          <w:b/>
          <w:bCs/>
        </w:rPr>
        <w:t>2</w:t>
      </w:r>
      <w:r w:rsidRPr="00A21E7D">
        <w:rPr>
          <w:b/>
          <w:bCs/>
        </w:rPr>
        <w:t>2</w:t>
      </w:r>
      <w:r>
        <w:rPr>
          <w:b/>
          <w:bCs/>
        </w:rPr>
        <w:t xml:space="preserve"> </w:t>
      </w:r>
      <w:r w:rsidRPr="00295F85">
        <w:t>to</w:t>
      </w:r>
      <w:r>
        <w:rPr>
          <w:b/>
          <w:bCs/>
        </w:rPr>
        <w:t xml:space="preserve"> </w:t>
      </w:r>
      <w:r w:rsidRPr="00A21E7D">
        <w:rPr>
          <w:b/>
          <w:bCs/>
        </w:rPr>
        <w:t>22.</w:t>
      </w:r>
      <w:r>
        <w:rPr>
          <w:b/>
          <w:bCs/>
        </w:rPr>
        <w:t>2</w:t>
      </w:r>
      <w:r w:rsidRPr="00A21E7D">
        <w:rPr>
          <w:b/>
          <w:bCs/>
        </w:rPr>
        <w:t>5</w:t>
      </w:r>
      <w:r w:rsidRPr="00A21E7D">
        <w:t xml:space="preserve"> when they submit a satellite network with a reference body of Moon.</w:t>
      </w:r>
    </w:p>
    <w:p w14:paraId="5E10F883" w14:textId="77777777" w:rsidR="00B16FCD" w:rsidRDefault="00B16FCD" w:rsidP="00D37ADB">
      <w:pPr>
        <w:rPr>
          <w:b/>
          <w:bCs/>
        </w:rPr>
      </w:pPr>
    </w:p>
    <w:p w14:paraId="4C1A8F28" w14:textId="77777777" w:rsidR="00B16FCD" w:rsidRPr="00AC30CB" w:rsidRDefault="00B16FCD" w:rsidP="00D24DD2">
      <w:pPr>
        <w:pStyle w:val="Heading4"/>
      </w:pPr>
      <w:r w:rsidRPr="00AC30CB">
        <w:t>3.1.9.2</w:t>
      </w:r>
      <w:r w:rsidRPr="00AC30CB">
        <w:tab/>
        <w:t>Use of radiocommunication services on the Moon or on the vicinity of the Moon</w:t>
      </w:r>
    </w:p>
    <w:p w14:paraId="31F2DC01" w14:textId="77777777" w:rsidR="00B16FCD" w:rsidRPr="00AC30CB" w:rsidRDefault="00B16FCD" w:rsidP="00D37ADB">
      <w:r w:rsidRPr="00AC30CB">
        <w:t>The Bureau has received enquiries from administrations and operators about the appropriate radiocommunication service to use for stations orbiting or operating on the surface of the Moon. They would like to use radiocommunication services as defined in the Radio Regulations (e.g. radiodetermination-satellite service), where there is no mentioned of the service having to be provided on the Earth. Some would like to provide services similar to mobile, fixed, mobile-satellite or fixed-satellite services on the Moon.</w:t>
      </w:r>
    </w:p>
    <w:p w14:paraId="4CEEF079" w14:textId="77777777" w:rsidR="00B16FCD" w:rsidRPr="00AC30CB" w:rsidRDefault="00B16FCD" w:rsidP="00D37ADB">
      <w:r w:rsidRPr="00AC30CB">
        <w:t xml:space="preserve">The Bureau is concerned that frequency allocations for satellite services (e.g. radiodetermination-satellite service, fixed-satellite service, mobile-satellite service, broadcasting-satellite service etc.) have been established considering interference scenarios involving artificial earth satellites (see No. </w:t>
      </w:r>
      <w:r w:rsidRPr="00AC30CB">
        <w:rPr>
          <w:b/>
          <w:bCs/>
        </w:rPr>
        <w:t>1.111</w:t>
      </w:r>
      <w:r w:rsidRPr="00AC30CB">
        <w:t xml:space="preserve"> of the Radio Regulation). Frequency bands allocated to satellite services should not be used </w:t>
      </w:r>
      <w:r w:rsidRPr="00AC30CB">
        <w:lastRenderedPageBreak/>
        <w:t xml:space="preserve">for radio communication between the Earth and the </w:t>
      </w:r>
      <w:r>
        <w:t>M</w:t>
      </w:r>
      <w:r w:rsidRPr="00AC30CB">
        <w:t xml:space="preserve">oon or in vicinity of the Moon because interference studies have not yet been conducted.  </w:t>
      </w:r>
    </w:p>
    <w:p w14:paraId="058C3132" w14:textId="77777777" w:rsidR="00B16FCD" w:rsidRPr="00AC30CB" w:rsidRDefault="00B16FCD" w:rsidP="00D37ADB">
      <w:r w:rsidRPr="00AC30CB">
        <w:t>Consequently, the Bureau has advised that such use of radiocommunication service should make use of only the allocation for space research services or the space operation service (if it is for the operation of the spacecraft).</w:t>
      </w:r>
    </w:p>
    <w:p w14:paraId="6E47F978" w14:textId="77777777" w:rsidR="00B16FCD" w:rsidRPr="00D37ADB" w:rsidRDefault="00B16FCD" w:rsidP="00D37ADB">
      <w:pPr>
        <w:pBdr>
          <w:top w:val="single" w:sz="4" w:space="1" w:color="auto"/>
          <w:left w:val="single" w:sz="4" w:space="4" w:color="auto"/>
          <w:bottom w:val="single" w:sz="4" w:space="1" w:color="auto"/>
          <w:right w:val="single" w:sz="4" w:space="4" w:color="auto"/>
        </w:pBdr>
      </w:pPr>
      <w:r w:rsidRPr="00AC30CB">
        <w:t>The Conference is invited to provide guidance on the appropriateness of satellite networks operating in the vicinity of the Moon using radiocommunication services other than the space research service and space operation service.</w:t>
      </w:r>
    </w:p>
    <w:p w14:paraId="5A3A542C" w14:textId="77777777" w:rsidR="00B16FCD" w:rsidRDefault="00B16FCD" w:rsidP="00D37ADB">
      <w:pPr>
        <w:pStyle w:val="Heading3"/>
      </w:pPr>
    </w:p>
    <w:p w14:paraId="0ABC0543" w14:textId="77777777" w:rsidR="00B16FCD" w:rsidRPr="00D37ADB" w:rsidRDefault="00B16FCD" w:rsidP="00D24DD2">
      <w:pPr>
        <w:pStyle w:val="Heading4"/>
      </w:pPr>
      <w:r w:rsidRPr="00D37ADB">
        <w:t>3.1.9.3</w:t>
      </w:r>
      <w:r w:rsidRPr="00D37ADB">
        <w:tab/>
        <w:t>Class of stations for stations operating on the Moon</w:t>
      </w:r>
    </w:p>
    <w:p w14:paraId="6A2296AE" w14:textId="77777777" w:rsidR="00B16FCD" w:rsidRDefault="00B16FCD" w:rsidP="00D37ADB">
      <w:r w:rsidRPr="00D37ADB">
        <w:t xml:space="preserve">The Bureau has received enquiries from administrations and operators about the appropriate class of stations to be used for </w:t>
      </w:r>
      <w:r>
        <w:t xml:space="preserve">radio </w:t>
      </w:r>
      <w:r w:rsidRPr="00D37ADB">
        <w:t xml:space="preserve">stations operating on the surface of the Moon. These include stations that are  fixed or mobile with respect to the surface of the Moon. </w:t>
      </w:r>
    </w:p>
    <w:p w14:paraId="4BFB8C05" w14:textId="77777777" w:rsidR="00B16FCD" w:rsidRPr="00D37ADB" w:rsidRDefault="00B16FCD" w:rsidP="00D37ADB">
      <w:r w:rsidRPr="00D37ADB">
        <w:t xml:space="preserve">Based on </w:t>
      </w:r>
      <w:r>
        <w:t xml:space="preserve">Article </w:t>
      </w:r>
      <w:r>
        <w:rPr>
          <w:b/>
          <w:bCs/>
        </w:rPr>
        <w:t xml:space="preserve">1 </w:t>
      </w:r>
      <w:r>
        <w:t xml:space="preserve">of the Radio Regulations, </w:t>
      </w:r>
      <w:r w:rsidRPr="00D37ADB">
        <w:t xml:space="preserve">the Bureau can only classify them as space stations, even if the station will be operating on the surface of the Moon. However, it may be useful to create distinct classes of stations to </w:t>
      </w:r>
      <w:r>
        <w:t>distinguish</w:t>
      </w:r>
      <w:r w:rsidRPr="00D37ADB">
        <w:t xml:space="preserve"> </w:t>
      </w:r>
      <w:r>
        <w:t xml:space="preserve">space </w:t>
      </w:r>
      <w:r w:rsidRPr="00D37ADB">
        <w:t xml:space="preserve">stations that are operating on the surface of the Moon, as compared to </w:t>
      </w:r>
      <w:r>
        <w:t xml:space="preserve">space </w:t>
      </w:r>
      <w:r w:rsidRPr="00D37ADB">
        <w:t>stations that are orbit</w:t>
      </w:r>
      <w:r>
        <w:t xml:space="preserve">ing </w:t>
      </w:r>
      <w:r w:rsidRPr="00D37ADB">
        <w:t>around the Moon</w:t>
      </w:r>
      <w:r>
        <w:t xml:space="preserve"> or in outer space.</w:t>
      </w:r>
    </w:p>
    <w:p w14:paraId="0C376A7F" w14:textId="77777777" w:rsidR="00B16FCD" w:rsidRPr="00831CAB" w:rsidRDefault="00B16FCD" w:rsidP="00D37ADB">
      <w:pPr>
        <w:pBdr>
          <w:top w:val="single" w:sz="4" w:space="1" w:color="auto"/>
          <w:left w:val="single" w:sz="4" w:space="4" w:color="auto"/>
          <w:bottom w:val="single" w:sz="4" w:space="1" w:color="auto"/>
          <w:right w:val="single" w:sz="4" w:space="4" w:color="auto"/>
        </w:pBdr>
      </w:pPr>
      <w:r w:rsidRPr="00D37ADB">
        <w:t xml:space="preserve">The </w:t>
      </w:r>
      <w:r>
        <w:t>C</w:t>
      </w:r>
      <w:r w:rsidRPr="00D37ADB">
        <w:t xml:space="preserve">onference is invited to provide guidance on the appropriateness of creating distinct classes of stations for </w:t>
      </w:r>
      <w:r>
        <w:t xml:space="preserve">radio stations </w:t>
      </w:r>
      <w:r w:rsidRPr="00D37ADB">
        <w:t>operating on the surface on the Moon.</w:t>
      </w:r>
    </w:p>
    <w:p w14:paraId="44FD32F9" w14:textId="77777777" w:rsidR="00B16FCD" w:rsidRDefault="00B16FCD" w:rsidP="00D37ADB">
      <w:pPr>
        <w:pStyle w:val="Heading2"/>
        <w:ind w:left="0" w:firstLine="0"/>
      </w:pPr>
    </w:p>
    <w:p w14:paraId="40995412" w14:textId="77777777" w:rsidR="00B16FCD" w:rsidRDefault="00B16FCD" w:rsidP="005134CB">
      <w:pPr>
        <w:pStyle w:val="Heading2"/>
      </w:pPr>
      <w:bookmarkStart w:id="789" w:name="_Toc142664172"/>
      <w:r w:rsidRPr="00816C4C">
        <w:t>3.2</w:t>
      </w:r>
      <w:r w:rsidRPr="00816C4C">
        <w:tab/>
        <w:t>Appendices to the Radio Regulations</w:t>
      </w:r>
      <w:bookmarkEnd w:id="787"/>
      <w:bookmarkEnd w:id="789"/>
    </w:p>
    <w:p w14:paraId="553B19AB" w14:textId="77777777" w:rsidR="00B16FCD" w:rsidRPr="004A5D49" w:rsidRDefault="00B16FCD" w:rsidP="00195508">
      <w:pPr>
        <w:pStyle w:val="Heading3"/>
      </w:pPr>
      <w:bookmarkStart w:id="790" w:name="_Toc142664173"/>
      <w:r w:rsidRPr="004A5D49">
        <w:t>3.2.1</w:t>
      </w:r>
      <w:r w:rsidRPr="004A5D49">
        <w:tab/>
        <w:t xml:space="preserve">Appendix 4 </w:t>
      </w:r>
      <w:r>
        <w:t>of</w:t>
      </w:r>
      <w:r w:rsidRPr="004A5D49">
        <w:t xml:space="preserve"> the Radio Regulations</w:t>
      </w:r>
      <w:bookmarkEnd w:id="790"/>
    </w:p>
    <w:p w14:paraId="57549ADF" w14:textId="77777777" w:rsidR="00B16FCD" w:rsidRPr="00FD217B" w:rsidRDefault="00B16FCD" w:rsidP="00195508">
      <w:pPr>
        <w:pStyle w:val="Heading4"/>
      </w:pPr>
      <w:r w:rsidRPr="00FD217B">
        <w:t>3.2.1.1</w:t>
      </w:r>
      <w:r>
        <w:tab/>
        <w:t>Data items Code Rate, Type of Modulation and Effective Height of the Antenna</w:t>
      </w:r>
      <w:r w:rsidRPr="00FD217B">
        <w:tab/>
      </w:r>
    </w:p>
    <w:p w14:paraId="63C65079" w14:textId="77777777" w:rsidR="00B16FCD" w:rsidRDefault="00B16FCD" w:rsidP="00FD217B">
      <w:r w:rsidRPr="005B6A52">
        <w:t>The 80</w:t>
      </w:r>
      <w:r w:rsidRPr="00FD217B">
        <w:rPr>
          <w:vertAlign w:val="superscript"/>
        </w:rPr>
        <w:t>th</w:t>
      </w:r>
      <w:r>
        <w:t xml:space="preserve"> </w:t>
      </w:r>
      <w:r w:rsidRPr="005B6A52">
        <w:t xml:space="preserve">meeting of the Radio Regulations Board in March 2019 adopted the Rule of Procedure that made the data items Code Rate and Type of Modulation mandatory for notification of broadcasting stations subject to the GE75 Agreement. The consequential changes are proposed to Appendix </w:t>
      </w:r>
      <w:r w:rsidRPr="00FD217B">
        <w:t>4</w:t>
      </w:r>
      <w:r w:rsidRPr="005B6A52">
        <w:t xml:space="preserve">. </w:t>
      </w:r>
    </w:p>
    <w:p w14:paraId="4A0A2EA3" w14:textId="77777777" w:rsidR="00B16FCD" w:rsidRDefault="00B16FCD" w:rsidP="00FD217B">
      <w:r w:rsidRPr="005B6A52">
        <w:t>In addition, it is proposed to make the data item E</w:t>
      </w:r>
      <w:r w:rsidRPr="00FD217B">
        <w:t>ffective Height of the Antenna mandatory for all broadcasting stations in the VHF/UHF bands up to 960 MHz, in order to enable analysis of compatibility between such stations.</w:t>
      </w:r>
    </w:p>
    <w:p w14:paraId="03AC06A6" w14:textId="77777777" w:rsidR="00B16FCD" w:rsidRPr="00CA0F57" w:rsidRDefault="00B16FCD" w:rsidP="00FD217B"/>
    <w:p w14:paraId="7987C333" w14:textId="77777777" w:rsidR="00B16FCD" w:rsidRPr="00FD217B" w:rsidRDefault="00B16FCD" w:rsidP="005134CB">
      <w:pPr>
        <w:sectPr w:rsidR="00B16FCD" w:rsidRPr="00FD217B" w:rsidSect="00C5346E">
          <w:footerReference w:type="default" r:id="rId36"/>
          <w:headerReference w:type="first" r:id="rId37"/>
          <w:footerReference w:type="first" r:id="rId38"/>
          <w:pgSz w:w="11907" w:h="16834"/>
          <w:pgMar w:top="1418" w:right="1134" w:bottom="1418" w:left="1134" w:header="720" w:footer="720" w:gutter="0"/>
          <w:paperSrc w:first="15" w:other="15"/>
          <w:cols w:space="720"/>
          <w:docGrid w:linePitch="326"/>
        </w:sectPr>
      </w:pPr>
    </w:p>
    <w:p w14:paraId="685884DE" w14:textId="77777777" w:rsidR="00B16FCD" w:rsidRPr="005B6A52" w:rsidRDefault="00B16FCD" w:rsidP="00195508">
      <w:pPr>
        <w:pStyle w:val="AppendexNo"/>
      </w:pPr>
      <w:bookmarkStart w:id="791" w:name="_Toc328648888"/>
      <w:bookmarkStart w:id="792" w:name="_Toc19280147"/>
      <w:bookmarkStart w:id="793" w:name="_Toc418836050"/>
      <w:bookmarkEnd w:id="788"/>
      <w:r w:rsidRPr="005B6A52">
        <w:lastRenderedPageBreak/>
        <w:t>APPENDIX 4 (REV.WRC</w:t>
      </w:r>
      <w:r w:rsidRPr="005B6A52">
        <w:noBreakHyphen/>
        <w:t>19)</w:t>
      </w:r>
      <w:bookmarkEnd w:id="791"/>
      <w:bookmarkEnd w:id="792"/>
    </w:p>
    <w:p w14:paraId="26EE36E8" w14:textId="77777777" w:rsidR="00B16FCD" w:rsidRPr="005B6A52" w:rsidRDefault="00B16FCD" w:rsidP="00F3067E">
      <w:pPr>
        <w:pStyle w:val="Appendixtitle"/>
      </w:pPr>
      <w:bookmarkStart w:id="794" w:name="_Toc328648889"/>
      <w:r w:rsidRPr="005B6A52">
        <w:t>Consolidated list and tables of characteristics for use in the</w:t>
      </w:r>
      <w:r w:rsidRPr="005B6A52">
        <w:br/>
        <w:t>application of the procedures of Chapter III</w:t>
      </w:r>
      <w:bookmarkEnd w:id="794"/>
    </w:p>
    <w:p w14:paraId="1BBD183B" w14:textId="77777777" w:rsidR="00B16FCD" w:rsidRPr="005B6A52" w:rsidRDefault="00B16FCD" w:rsidP="005134CB">
      <w:pPr>
        <w:pStyle w:val="AnnexNo"/>
        <w:spacing w:before="0" w:after="0"/>
        <w:rPr>
          <w:lang w:eastAsia="zh-CN"/>
        </w:rPr>
      </w:pPr>
      <w:r w:rsidRPr="005B6A52">
        <w:rPr>
          <w:lang w:eastAsia="zh-CN"/>
        </w:rPr>
        <w:t>ANNEX 1</w:t>
      </w:r>
    </w:p>
    <w:p w14:paraId="405760E2" w14:textId="77777777" w:rsidR="00B16FCD" w:rsidRPr="005B6A52" w:rsidRDefault="00B16FCD" w:rsidP="00F3067E">
      <w:pPr>
        <w:pStyle w:val="Annextitle"/>
        <w:rPr>
          <w:lang w:eastAsia="zh-CN"/>
        </w:rPr>
      </w:pPr>
      <w:r w:rsidRPr="005B6A52">
        <w:rPr>
          <w:lang w:eastAsia="zh-CN"/>
        </w:rPr>
        <w:t>Characteristics of stations in the terrestrial services</w:t>
      </w:r>
    </w:p>
    <w:p w14:paraId="732C8295" w14:textId="77777777" w:rsidR="00B16FCD" w:rsidRPr="00816C4C" w:rsidRDefault="00B16FCD" w:rsidP="009843D2">
      <w:pPr>
        <w:pStyle w:val="Table"/>
        <w:rPr>
          <w:noProof w:val="0"/>
          <w:lang w:val="en-GB"/>
        </w:rPr>
      </w:pPr>
      <w:r w:rsidRPr="00816C4C">
        <w:rPr>
          <w:noProof w:val="0"/>
          <w:w w:val="110"/>
          <w:lang w:val="en-GB"/>
        </w:rPr>
        <w:t>TABLE 1</w:t>
      </w:r>
      <w:r w:rsidRPr="00816C4C">
        <w:rPr>
          <w:noProof w:val="0"/>
          <w:sz w:val="16"/>
          <w:szCs w:val="16"/>
          <w:lang w:val="en-GB"/>
        </w:rPr>
        <w:t>    (</w:t>
      </w:r>
      <w:r w:rsidRPr="00816C4C">
        <w:rPr>
          <w:caps/>
          <w:noProof w:val="0"/>
          <w:sz w:val="16"/>
          <w:szCs w:val="16"/>
          <w:lang w:val="en-GB"/>
        </w:rPr>
        <w:t>Rev</w:t>
      </w:r>
      <w:r w:rsidRPr="00816C4C">
        <w:rPr>
          <w:noProof w:val="0"/>
          <w:sz w:val="16"/>
          <w:szCs w:val="16"/>
          <w:lang w:val="en-GB"/>
        </w:rPr>
        <w:t>. WRC</w:t>
      </w:r>
      <w:r w:rsidRPr="00816C4C">
        <w:rPr>
          <w:noProof w:val="0"/>
          <w:sz w:val="16"/>
          <w:szCs w:val="16"/>
          <w:lang w:val="en-GB"/>
        </w:rPr>
        <w:noBreakHyphen/>
        <w:t>19)</w:t>
      </w:r>
    </w:p>
    <w:p w14:paraId="0D9A8F15" w14:textId="77777777" w:rsidR="00B16FCD" w:rsidRPr="00816C4C" w:rsidRDefault="00B16FCD" w:rsidP="009843D2">
      <w:pPr>
        <w:pStyle w:val="TableTitle0"/>
        <w:rPr>
          <w:noProof w:val="0"/>
          <w:spacing w:val="-2"/>
          <w:w w:val="110"/>
          <w:lang w:val="en-GB"/>
        </w:rPr>
      </w:pPr>
      <w:r w:rsidRPr="00816C4C">
        <w:rPr>
          <w:noProof w:val="0"/>
          <w:w w:val="105"/>
          <w:lang w:val="en-GB"/>
        </w:rPr>
        <w:t>Characteristics for terrestrial services</w:t>
      </w:r>
    </w:p>
    <w:tbl>
      <w:tblPr>
        <w:tblW w:w="13853" w:type="dxa"/>
        <w:jc w:val="center"/>
        <w:tblLayout w:type="fixed"/>
        <w:tblCellMar>
          <w:left w:w="0" w:type="dxa"/>
          <w:right w:w="0" w:type="dxa"/>
        </w:tblCellMar>
        <w:tblLook w:val="04A0" w:firstRow="1" w:lastRow="0" w:firstColumn="1" w:lastColumn="0" w:noHBand="0" w:noVBand="1"/>
      </w:tblPr>
      <w:tblGrid>
        <w:gridCol w:w="494"/>
        <w:gridCol w:w="495"/>
        <w:gridCol w:w="7605"/>
        <w:gridCol w:w="943"/>
        <w:gridCol w:w="539"/>
        <w:gridCol w:w="1077"/>
        <w:gridCol w:w="405"/>
        <w:gridCol w:w="539"/>
        <w:gridCol w:w="674"/>
        <w:gridCol w:w="541"/>
        <w:gridCol w:w="541"/>
      </w:tblGrid>
      <w:tr w:rsidR="00B16FCD" w:rsidRPr="00816C4C" w14:paraId="6B53C77D" w14:textId="77777777" w:rsidTr="00717BFC">
        <w:trPr>
          <w:trHeight w:hRule="exact" w:val="3981"/>
          <w:tblHeader/>
          <w:jc w:val="center"/>
        </w:trPr>
        <w:tc>
          <w:tcPr>
            <w:tcW w:w="494" w:type="dxa"/>
            <w:tcBorders>
              <w:top w:val="single" w:sz="8" w:space="0" w:color="000000"/>
              <w:left w:val="single" w:sz="12" w:space="0" w:color="000000"/>
              <w:bottom w:val="single" w:sz="7" w:space="0" w:color="000000"/>
              <w:right w:val="single" w:sz="8" w:space="0" w:color="000000"/>
            </w:tcBorders>
            <w:textDirection w:val="btLr"/>
            <w:vAlign w:val="center"/>
          </w:tcPr>
          <w:p w14:paraId="7D6FE354" w14:textId="77777777" w:rsidR="00B16FCD" w:rsidRPr="00816C4C" w:rsidRDefault="00B16FCD" w:rsidP="005134CB">
            <w:pPr>
              <w:tabs>
                <w:tab w:val="clear" w:pos="1134"/>
                <w:tab w:val="clear" w:pos="1871"/>
                <w:tab w:val="clear" w:pos="2268"/>
              </w:tabs>
              <w:overflowPunct/>
              <w:autoSpaceDE/>
              <w:autoSpaceDN/>
              <w:adjustRightInd/>
              <w:spacing w:before="0"/>
              <w:jc w:val="center"/>
              <w:textAlignment w:val="auto"/>
              <w:rPr>
                <w:rFonts w:eastAsia="Calibri"/>
                <w:b/>
                <w:color w:val="000000"/>
                <w:sz w:val="18"/>
                <w:szCs w:val="18"/>
              </w:rPr>
            </w:pPr>
            <w:r w:rsidRPr="00816C4C">
              <w:rPr>
                <w:rFonts w:eastAsia="Calibri"/>
                <w:b/>
                <w:color w:val="000000"/>
                <w:sz w:val="18"/>
                <w:szCs w:val="18"/>
              </w:rPr>
              <w:t>Column No.</w:t>
            </w:r>
          </w:p>
        </w:tc>
        <w:tc>
          <w:tcPr>
            <w:tcW w:w="495" w:type="dxa"/>
            <w:tcBorders>
              <w:top w:val="single" w:sz="8" w:space="0" w:color="000000"/>
              <w:left w:val="single" w:sz="8" w:space="0" w:color="000000"/>
              <w:bottom w:val="single" w:sz="7" w:space="0" w:color="000000"/>
              <w:right w:val="double" w:sz="4" w:space="0" w:color="auto"/>
            </w:tcBorders>
            <w:textDirection w:val="btLr"/>
            <w:vAlign w:val="center"/>
          </w:tcPr>
          <w:p w14:paraId="48711164" w14:textId="77777777" w:rsidR="00B16FCD" w:rsidRPr="00816C4C" w:rsidRDefault="00B16FCD" w:rsidP="005134CB">
            <w:pPr>
              <w:tabs>
                <w:tab w:val="clear" w:pos="1134"/>
                <w:tab w:val="clear" w:pos="1871"/>
                <w:tab w:val="clear" w:pos="2268"/>
              </w:tabs>
              <w:overflowPunct/>
              <w:autoSpaceDE/>
              <w:autoSpaceDN/>
              <w:adjustRightInd/>
              <w:spacing w:before="0"/>
              <w:jc w:val="center"/>
              <w:textAlignment w:val="auto"/>
              <w:rPr>
                <w:rFonts w:eastAsia="Calibri"/>
                <w:b/>
                <w:color w:val="000000"/>
                <w:sz w:val="18"/>
                <w:szCs w:val="18"/>
              </w:rPr>
            </w:pPr>
            <w:r w:rsidRPr="00816C4C">
              <w:rPr>
                <w:rFonts w:eastAsia="Calibri"/>
                <w:b/>
                <w:color w:val="000000"/>
                <w:sz w:val="18"/>
                <w:szCs w:val="18"/>
              </w:rPr>
              <w:t>Item identifier</w:t>
            </w:r>
          </w:p>
        </w:tc>
        <w:tc>
          <w:tcPr>
            <w:tcW w:w="7605" w:type="dxa"/>
            <w:tcBorders>
              <w:top w:val="single" w:sz="8" w:space="0" w:color="000000"/>
              <w:left w:val="double" w:sz="4" w:space="0" w:color="auto"/>
              <w:bottom w:val="single" w:sz="8" w:space="0" w:color="000000"/>
              <w:right w:val="double" w:sz="4" w:space="0" w:color="auto"/>
              <w:tl2br w:val="single" w:sz="4" w:space="0" w:color="auto"/>
            </w:tcBorders>
          </w:tcPr>
          <w:p w14:paraId="34B4F72E" w14:textId="77777777" w:rsidR="00B16FCD" w:rsidRPr="00816C4C" w:rsidRDefault="00B16FCD" w:rsidP="005134CB">
            <w:pPr>
              <w:tabs>
                <w:tab w:val="clear" w:pos="1134"/>
                <w:tab w:val="clear" w:pos="1871"/>
                <w:tab w:val="clear" w:pos="2268"/>
              </w:tabs>
              <w:overflowPunct/>
              <w:autoSpaceDE/>
              <w:autoSpaceDN/>
              <w:adjustRightInd/>
              <w:spacing w:before="1332" w:line="208" w:lineRule="auto"/>
              <w:ind w:right="1081"/>
              <w:jc w:val="right"/>
              <w:textAlignment w:val="auto"/>
              <w:rPr>
                <w:rFonts w:eastAsia="Calibri"/>
                <w:b/>
                <w:color w:val="000000"/>
                <w:sz w:val="18"/>
                <w:szCs w:val="18"/>
              </w:rPr>
            </w:pPr>
            <w:r w:rsidRPr="00816C4C">
              <w:rPr>
                <w:rFonts w:eastAsia="Calibri"/>
                <w:b/>
                <w:color w:val="000000"/>
                <w:sz w:val="18"/>
                <w:szCs w:val="18"/>
              </w:rPr>
              <w:t>Notice related to</w:t>
            </w:r>
          </w:p>
          <w:p w14:paraId="1D7B6EFD" w14:textId="77777777" w:rsidR="00B16FCD" w:rsidRPr="00816C4C" w:rsidRDefault="00B16FCD" w:rsidP="005134CB">
            <w:pPr>
              <w:tabs>
                <w:tab w:val="clear" w:pos="1134"/>
                <w:tab w:val="clear" w:pos="1871"/>
                <w:tab w:val="clear" w:pos="2268"/>
              </w:tabs>
              <w:overflowPunct/>
              <w:autoSpaceDE/>
              <w:autoSpaceDN/>
              <w:adjustRightInd/>
              <w:spacing w:before="864"/>
              <w:ind w:right="2791"/>
              <w:jc w:val="center"/>
              <w:textAlignment w:val="auto"/>
              <w:rPr>
                <w:rFonts w:eastAsia="Calibri"/>
                <w:b/>
                <w:color w:val="000000"/>
                <w:sz w:val="18"/>
                <w:szCs w:val="18"/>
              </w:rPr>
            </w:pPr>
            <w:r w:rsidRPr="00816C4C">
              <w:rPr>
                <w:rFonts w:eastAsia="Calibri"/>
                <w:b/>
                <w:color w:val="000000"/>
                <w:sz w:val="18"/>
                <w:szCs w:val="18"/>
              </w:rPr>
              <w:t>Description of data items and requirements</w:t>
            </w:r>
          </w:p>
        </w:tc>
        <w:tc>
          <w:tcPr>
            <w:tcW w:w="943" w:type="dxa"/>
            <w:tcBorders>
              <w:top w:val="single" w:sz="4" w:space="0" w:color="auto"/>
              <w:left w:val="double" w:sz="4" w:space="0" w:color="auto"/>
              <w:bottom w:val="single" w:sz="4" w:space="0" w:color="auto"/>
              <w:right w:val="single" w:sz="4" w:space="0" w:color="auto"/>
            </w:tcBorders>
            <w:textDirection w:val="btLr"/>
            <w:vAlign w:val="center"/>
          </w:tcPr>
          <w:p w14:paraId="235D9A22" w14:textId="77777777" w:rsidR="00B16FCD" w:rsidRPr="00816C4C" w:rsidRDefault="00B16FCD" w:rsidP="005134CB">
            <w:pPr>
              <w:tabs>
                <w:tab w:val="clear" w:pos="1134"/>
                <w:tab w:val="clear" w:pos="1871"/>
                <w:tab w:val="clear" w:pos="2268"/>
              </w:tabs>
              <w:overflowPunct/>
              <w:autoSpaceDE/>
              <w:autoSpaceDN/>
              <w:adjustRightInd/>
              <w:spacing w:before="0" w:line="196" w:lineRule="exact"/>
              <w:jc w:val="center"/>
              <w:textAlignment w:val="auto"/>
              <w:rPr>
                <w:rFonts w:eastAsia="Calibri"/>
                <w:b/>
                <w:color w:val="000000"/>
                <w:sz w:val="18"/>
                <w:szCs w:val="18"/>
              </w:rPr>
            </w:pPr>
            <w:r w:rsidRPr="00816C4C">
              <w:rPr>
                <w:rFonts w:eastAsia="Calibri"/>
                <w:b/>
                <w:color w:val="000000"/>
                <w:sz w:val="18"/>
                <w:szCs w:val="18"/>
              </w:rPr>
              <w:t xml:space="preserve">Broadcasting (sound and television) stations in </w:t>
            </w:r>
            <w:r w:rsidRPr="00816C4C">
              <w:rPr>
                <w:rFonts w:eastAsia="Calibri"/>
                <w:b/>
                <w:color w:val="000000"/>
                <w:sz w:val="18"/>
                <w:szCs w:val="18"/>
              </w:rPr>
              <w:br/>
              <w:t xml:space="preserve">the VHF/UHF bands up to 960 MHz, for the </w:t>
            </w:r>
            <w:r w:rsidRPr="00816C4C">
              <w:rPr>
                <w:rFonts w:eastAsia="Calibri"/>
                <w:b/>
                <w:color w:val="000000"/>
                <w:sz w:val="18"/>
                <w:szCs w:val="18"/>
              </w:rPr>
              <w:br/>
              <w:t>application of No. 11.2 and No. 9.21</w:t>
            </w:r>
          </w:p>
        </w:tc>
        <w:tc>
          <w:tcPr>
            <w:tcW w:w="539" w:type="dxa"/>
            <w:tcBorders>
              <w:top w:val="single" w:sz="4" w:space="0" w:color="auto"/>
              <w:left w:val="single" w:sz="4" w:space="0" w:color="auto"/>
              <w:bottom w:val="single" w:sz="4" w:space="0" w:color="auto"/>
              <w:right w:val="single" w:sz="12" w:space="0" w:color="000000"/>
            </w:tcBorders>
            <w:textDirection w:val="btLr"/>
            <w:vAlign w:val="center"/>
          </w:tcPr>
          <w:p w14:paraId="58EEC2FF" w14:textId="77777777" w:rsidR="00B16FCD" w:rsidRPr="00816C4C" w:rsidRDefault="00B16FCD" w:rsidP="005134CB">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816C4C">
              <w:rPr>
                <w:rFonts w:eastAsia="Calibri"/>
                <w:b/>
                <w:color w:val="000000"/>
                <w:sz w:val="18"/>
                <w:szCs w:val="18"/>
              </w:rPr>
              <w:t xml:space="preserve">Broadcasting (sound) stations in the LF/MF </w:t>
            </w:r>
            <w:r w:rsidRPr="00816C4C">
              <w:rPr>
                <w:rFonts w:eastAsia="Calibri"/>
                <w:b/>
                <w:color w:val="000000"/>
                <w:sz w:val="18"/>
                <w:szCs w:val="18"/>
              </w:rPr>
              <w:br/>
              <w:t>bands, for the application of No. 11.2</w:t>
            </w:r>
          </w:p>
        </w:tc>
        <w:tc>
          <w:tcPr>
            <w:tcW w:w="1077" w:type="dxa"/>
            <w:tcBorders>
              <w:top w:val="single" w:sz="4" w:space="0" w:color="auto"/>
              <w:left w:val="single" w:sz="12" w:space="0" w:color="000000"/>
              <w:bottom w:val="single" w:sz="4" w:space="0" w:color="auto"/>
              <w:right w:val="single" w:sz="4" w:space="0" w:color="auto"/>
            </w:tcBorders>
            <w:textDirection w:val="btLr"/>
            <w:vAlign w:val="center"/>
          </w:tcPr>
          <w:p w14:paraId="5ABB96C3" w14:textId="77777777" w:rsidR="00B16FCD" w:rsidRPr="00816C4C" w:rsidRDefault="00B16FCD" w:rsidP="005134CB">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816C4C">
              <w:rPr>
                <w:rFonts w:eastAsia="Calibri"/>
                <w:b/>
                <w:color w:val="000000"/>
                <w:sz w:val="18"/>
                <w:szCs w:val="18"/>
              </w:rPr>
              <w:t xml:space="preserve">Transmitting stations (except broadcasting </w:t>
            </w:r>
            <w:r w:rsidRPr="00816C4C">
              <w:rPr>
                <w:rFonts w:eastAsia="Calibri"/>
                <w:b/>
                <w:color w:val="000000"/>
                <w:sz w:val="18"/>
                <w:szCs w:val="18"/>
              </w:rPr>
              <w:br/>
              <w:t xml:space="preserve">stations in the planned LF/MF bands, in the HF </w:t>
            </w:r>
            <w:r w:rsidRPr="00816C4C">
              <w:rPr>
                <w:rFonts w:eastAsia="Calibri"/>
                <w:b/>
                <w:color w:val="000000"/>
                <w:sz w:val="18"/>
                <w:szCs w:val="18"/>
              </w:rPr>
              <w:br/>
              <w:t xml:space="preserve">bands governed by Article 12, and in the </w:t>
            </w:r>
            <w:r w:rsidRPr="00816C4C">
              <w:rPr>
                <w:rFonts w:eastAsia="Calibri"/>
                <w:b/>
                <w:color w:val="000000"/>
                <w:sz w:val="18"/>
                <w:szCs w:val="18"/>
              </w:rPr>
              <w:br/>
              <w:t xml:space="preserve">VHF/UHF bands up to 960 MHz), for the </w:t>
            </w:r>
            <w:r w:rsidRPr="00816C4C">
              <w:rPr>
                <w:rFonts w:eastAsia="Calibri"/>
                <w:b/>
                <w:color w:val="000000"/>
                <w:sz w:val="18"/>
                <w:szCs w:val="18"/>
              </w:rPr>
              <w:br/>
              <w:t>application of No. 11.2 and No. 9.21</w:t>
            </w:r>
          </w:p>
        </w:tc>
        <w:tc>
          <w:tcPr>
            <w:tcW w:w="405" w:type="dxa"/>
            <w:tcBorders>
              <w:top w:val="single" w:sz="4" w:space="0" w:color="auto"/>
              <w:left w:val="single" w:sz="4" w:space="0" w:color="auto"/>
              <w:bottom w:val="single" w:sz="4" w:space="0" w:color="auto"/>
              <w:right w:val="single" w:sz="4" w:space="0" w:color="auto"/>
            </w:tcBorders>
            <w:textDirection w:val="btLr"/>
            <w:vAlign w:val="center"/>
          </w:tcPr>
          <w:p w14:paraId="6993A6C8" w14:textId="77777777" w:rsidR="00B16FCD" w:rsidRPr="00816C4C" w:rsidRDefault="00B16FCD" w:rsidP="005134CB">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816C4C">
              <w:rPr>
                <w:rFonts w:eastAsia="Calibri"/>
                <w:b/>
                <w:color w:val="000000"/>
                <w:sz w:val="18"/>
                <w:szCs w:val="18"/>
              </w:rPr>
              <w:t xml:space="preserve">Receiving land stations, for the application of </w:t>
            </w:r>
            <w:r w:rsidRPr="00816C4C">
              <w:rPr>
                <w:rFonts w:eastAsia="Calibri"/>
                <w:b/>
                <w:color w:val="000000"/>
                <w:sz w:val="18"/>
                <w:szCs w:val="18"/>
              </w:rPr>
              <w:br/>
              <w:t>No. 11.9 and No. 9.21</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14:paraId="60722EBB" w14:textId="77777777" w:rsidR="00B16FCD" w:rsidRPr="00816C4C" w:rsidRDefault="00B16FCD" w:rsidP="005134CB">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816C4C">
              <w:rPr>
                <w:rFonts w:eastAsia="Calibri"/>
                <w:b/>
                <w:color w:val="000000"/>
                <w:sz w:val="18"/>
                <w:szCs w:val="18"/>
              </w:rPr>
              <w:t xml:space="preserve">Typical transmitting stations, for the application </w:t>
            </w:r>
            <w:r w:rsidRPr="00816C4C">
              <w:rPr>
                <w:rFonts w:eastAsia="Calibri"/>
                <w:b/>
                <w:color w:val="000000"/>
                <w:sz w:val="18"/>
                <w:szCs w:val="18"/>
              </w:rPr>
              <w:br/>
              <w:t>of No. 11.17</w:t>
            </w:r>
          </w:p>
        </w:tc>
        <w:tc>
          <w:tcPr>
            <w:tcW w:w="674" w:type="dxa"/>
            <w:tcBorders>
              <w:top w:val="single" w:sz="4" w:space="0" w:color="auto"/>
              <w:left w:val="single" w:sz="4" w:space="0" w:color="auto"/>
              <w:bottom w:val="single" w:sz="4" w:space="0" w:color="auto"/>
              <w:right w:val="single" w:sz="12" w:space="0" w:color="000000"/>
            </w:tcBorders>
            <w:textDirection w:val="btLr"/>
            <w:vAlign w:val="center"/>
          </w:tcPr>
          <w:p w14:paraId="1777A13D" w14:textId="77777777" w:rsidR="00B16FCD" w:rsidRPr="00816C4C" w:rsidRDefault="00B16FCD" w:rsidP="005134CB">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816C4C">
              <w:rPr>
                <w:rFonts w:eastAsia="Calibri"/>
                <w:b/>
                <w:color w:val="000000"/>
                <w:sz w:val="18"/>
                <w:szCs w:val="18"/>
              </w:rPr>
              <w:t xml:space="preserve">Maritime mobile frequency allotment, for the </w:t>
            </w:r>
            <w:r w:rsidRPr="00816C4C">
              <w:rPr>
                <w:rFonts w:eastAsia="Calibri"/>
                <w:b/>
                <w:color w:val="000000"/>
                <w:sz w:val="18"/>
                <w:szCs w:val="18"/>
              </w:rPr>
              <w:br/>
              <w:t xml:space="preserve">application of plan modification under Appendix </w:t>
            </w:r>
            <w:r w:rsidRPr="00816C4C">
              <w:rPr>
                <w:rFonts w:eastAsia="Calibri"/>
                <w:b/>
                <w:color w:val="000000"/>
                <w:sz w:val="18"/>
                <w:szCs w:val="18"/>
              </w:rPr>
              <w:br/>
              <w:t>25 (Nos. 25/1.1.1, 25/1.1.2, 25/1.25)</w:t>
            </w:r>
          </w:p>
        </w:tc>
        <w:tc>
          <w:tcPr>
            <w:tcW w:w="541" w:type="dxa"/>
            <w:tcBorders>
              <w:top w:val="single" w:sz="4" w:space="0" w:color="auto"/>
              <w:left w:val="single" w:sz="12" w:space="0" w:color="000000"/>
              <w:bottom w:val="single" w:sz="4" w:space="0" w:color="auto"/>
              <w:right w:val="double" w:sz="4" w:space="0" w:color="auto"/>
            </w:tcBorders>
            <w:textDirection w:val="btLr"/>
            <w:vAlign w:val="center"/>
          </w:tcPr>
          <w:p w14:paraId="63716AD0" w14:textId="77777777" w:rsidR="00B16FCD" w:rsidRPr="00816C4C" w:rsidRDefault="00B16FCD" w:rsidP="005134CB">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816C4C">
              <w:rPr>
                <w:rFonts w:eastAsia="Calibri"/>
                <w:b/>
                <w:color w:val="000000"/>
                <w:sz w:val="18"/>
                <w:szCs w:val="18"/>
              </w:rPr>
              <w:t xml:space="preserve">Broadcasting stations in the HF bands, for the </w:t>
            </w:r>
            <w:r w:rsidRPr="00816C4C">
              <w:rPr>
                <w:rFonts w:eastAsia="Calibri"/>
                <w:b/>
                <w:color w:val="000000"/>
                <w:sz w:val="18"/>
                <w:szCs w:val="18"/>
              </w:rPr>
              <w:br/>
              <w:t>application of No. 12.16</w:t>
            </w:r>
          </w:p>
        </w:tc>
        <w:tc>
          <w:tcPr>
            <w:tcW w:w="541" w:type="dxa"/>
            <w:tcBorders>
              <w:top w:val="single" w:sz="4" w:space="0" w:color="auto"/>
              <w:left w:val="double" w:sz="4" w:space="0" w:color="auto"/>
              <w:bottom w:val="single" w:sz="4" w:space="0" w:color="auto"/>
              <w:right w:val="single" w:sz="12" w:space="0" w:color="000000"/>
            </w:tcBorders>
            <w:textDirection w:val="btLr"/>
            <w:vAlign w:val="center"/>
          </w:tcPr>
          <w:p w14:paraId="111B9C9C" w14:textId="77777777" w:rsidR="00B16FCD" w:rsidRPr="00816C4C" w:rsidRDefault="00B16FCD" w:rsidP="005134CB">
            <w:pPr>
              <w:tabs>
                <w:tab w:val="clear" w:pos="1134"/>
                <w:tab w:val="clear" w:pos="1871"/>
                <w:tab w:val="clear" w:pos="2268"/>
              </w:tabs>
              <w:overflowPunct/>
              <w:autoSpaceDE/>
              <w:autoSpaceDN/>
              <w:adjustRightInd/>
              <w:spacing w:before="0"/>
              <w:jc w:val="center"/>
              <w:textAlignment w:val="auto"/>
              <w:rPr>
                <w:rFonts w:eastAsia="Calibri"/>
                <w:b/>
                <w:color w:val="000000"/>
                <w:sz w:val="18"/>
                <w:szCs w:val="18"/>
              </w:rPr>
            </w:pPr>
            <w:r w:rsidRPr="00816C4C">
              <w:rPr>
                <w:rFonts w:eastAsia="Calibri"/>
                <w:b/>
                <w:color w:val="000000"/>
                <w:sz w:val="18"/>
                <w:szCs w:val="18"/>
              </w:rPr>
              <w:t>Item identifier</w:t>
            </w:r>
          </w:p>
        </w:tc>
      </w:tr>
      <w:tr w:rsidR="00B16FCD" w:rsidRPr="00816C4C" w14:paraId="6AC64A8B" w14:textId="77777777" w:rsidTr="00717BFC">
        <w:trPr>
          <w:trHeight w:val="748"/>
          <w:jc w:val="center"/>
        </w:trPr>
        <w:tc>
          <w:tcPr>
            <w:tcW w:w="494" w:type="dxa"/>
            <w:tcBorders>
              <w:top w:val="single" w:sz="2" w:space="0" w:color="000000"/>
              <w:left w:val="single" w:sz="12" w:space="0" w:color="000000"/>
              <w:bottom w:val="single" w:sz="2" w:space="0" w:color="000000"/>
              <w:right w:val="single" w:sz="8" w:space="0" w:color="000000"/>
            </w:tcBorders>
          </w:tcPr>
          <w:p w14:paraId="0818F6CE" w14:textId="77777777" w:rsidR="00B16FCD" w:rsidRPr="00816C4C" w:rsidRDefault="00B16FCD" w:rsidP="005134CB">
            <w:pPr>
              <w:keepNext/>
              <w:tabs>
                <w:tab w:val="clear" w:pos="1134"/>
                <w:tab w:val="clear" w:pos="1871"/>
                <w:tab w:val="clear" w:pos="2268"/>
              </w:tabs>
              <w:overflowPunct/>
              <w:autoSpaceDE/>
              <w:autoSpaceDN/>
              <w:adjustRightInd/>
              <w:spacing w:before="0"/>
              <w:ind w:left="67"/>
              <w:jc w:val="both"/>
              <w:textAlignment w:val="auto"/>
              <w:rPr>
                <w:rFonts w:eastAsia="Calibri"/>
                <w:b/>
                <w:color w:val="000000"/>
                <w:sz w:val="18"/>
                <w:szCs w:val="18"/>
              </w:rPr>
            </w:pPr>
            <w:r w:rsidRPr="00816C4C">
              <w:rPr>
                <w:rFonts w:eastAsia="Calibri"/>
                <w:b/>
                <w:color w:val="000000"/>
                <w:sz w:val="18"/>
                <w:szCs w:val="18"/>
              </w:rPr>
              <w:t>7.3.2</w:t>
            </w:r>
          </w:p>
        </w:tc>
        <w:tc>
          <w:tcPr>
            <w:tcW w:w="495" w:type="dxa"/>
            <w:tcBorders>
              <w:top w:val="single" w:sz="2" w:space="0" w:color="000000"/>
              <w:left w:val="single" w:sz="8" w:space="0" w:color="000000"/>
              <w:bottom w:val="single" w:sz="2" w:space="0" w:color="000000"/>
              <w:right w:val="double" w:sz="4" w:space="0" w:color="auto"/>
            </w:tcBorders>
          </w:tcPr>
          <w:p w14:paraId="40C101FF" w14:textId="77777777" w:rsidR="00B16FCD" w:rsidRPr="00816C4C" w:rsidRDefault="00B16FCD" w:rsidP="005134CB">
            <w:pPr>
              <w:keepNext/>
              <w:tabs>
                <w:tab w:val="clear" w:pos="1134"/>
                <w:tab w:val="clear" w:pos="1871"/>
                <w:tab w:val="clear" w:pos="2268"/>
              </w:tabs>
              <w:overflowPunct/>
              <w:autoSpaceDE/>
              <w:autoSpaceDN/>
              <w:adjustRightInd/>
              <w:spacing w:before="0"/>
              <w:jc w:val="both"/>
              <w:textAlignment w:val="auto"/>
              <w:rPr>
                <w:rFonts w:eastAsia="Calibri"/>
                <w:color w:val="000000"/>
                <w:sz w:val="18"/>
                <w:szCs w:val="18"/>
              </w:rPr>
            </w:pPr>
            <w:r w:rsidRPr="00816C4C">
              <w:rPr>
                <w:rFonts w:eastAsia="Calibri"/>
                <w:b/>
                <w:color w:val="000000"/>
                <w:sz w:val="18"/>
                <w:szCs w:val="18"/>
              </w:rPr>
              <w:t>7AA</w:t>
            </w:r>
          </w:p>
        </w:tc>
        <w:tc>
          <w:tcPr>
            <w:tcW w:w="7605" w:type="dxa"/>
            <w:tcBorders>
              <w:top w:val="single" w:sz="2" w:space="0" w:color="000000"/>
              <w:left w:val="double" w:sz="4" w:space="0" w:color="auto"/>
              <w:bottom w:val="single" w:sz="2" w:space="0" w:color="000000"/>
              <w:right w:val="double" w:sz="4" w:space="0" w:color="auto"/>
            </w:tcBorders>
          </w:tcPr>
          <w:p w14:paraId="47766037" w14:textId="77777777" w:rsidR="00B16FCD" w:rsidRPr="00816C4C" w:rsidRDefault="00B16FCD" w:rsidP="005134CB">
            <w:pPr>
              <w:keepNext/>
              <w:tabs>
                <w:tab w:val="clear" w:pos="1134"/>
                <w:tab w:val="clear" w:pos="1871"/>
                <w:tab w:val="clear" w:pos="2268"/>
              </w:tabs>
              <w:overflowPunct/>
              <w:autoSpaceDE/>
              <w:autoSpaceDN/>
              <w:adjustRightInd/>
              <w:spacing w:before="30" w:after="30"/>
              <w:ind w:left="128" w:right="57"/>
              <w:jc w:val="both"/>
              <w:textAlignment w:val="auto"/>
              <w:rPr>
                <w:rFonts w:eastAsia="Calibri"/>
                <w:color w:val="000000"/>
                <w:sz w:val="18"/>
                <w:szCs w:val="18"/>
              </w:rPr>
            </w:pPr>
            <w:r w:rsidRPr="00816C4C">
              <w:rPr>
                <w:rFonts w:eastAsia="Calibri"/>
                <w:color w:val="000000"/>
                <w:sz w:val="18"/>
                <w:szCs w:val="18"/>
              </w:rPr>
              <w:t>the code for the type of modulation</w:t>
            </w:r>
          </w:p>
          <w:p w14:paraId="2355E9E3" w14:textId="77777777" w:rsidR="00B16FCD" w:rsidRPr="00816C4C" w:rsidRDefault="00B16FCD" w:rsidP="005134CB">
            <w:pPr>
              <w:keepNext/>
              <w:tabs>
                <w:tab w:val="clear" w:pos="1134"/>
                <w:tab w:val="clear" w:pos="1871"/>
                <w:tab w:val="clear" w:pos="2268"/>
              </w:tabs>
              <w:overflowPunct/>
              <w:autoSpaceDE/>
              <w:autoSpaceDN/>
              <w:adjustRightInd/>
              <w:spacing w:before="0" w:line="266" w:lineRule="auto"/>
              <w:ind w:left="180" w:right="144"/>
              <w:textAlignment w:val="auto"/>
              <w:rPr>
                <w:ins w:id="795" w:author="Ghazi, Ilham" w:date="2019-07-15T15:38:00Z"/>
                <w:rFonts w:eastAsia="Calibri"/>
                <w:color w:val="000000"/>
                <w:sz w:val="18"/>
                <w:szCs w:val="18"/>
              </w:rPr>
            </w:pPr>
            <w:r w:rsidRPr="00816C4C">
              <w:rPr>
                <w:rFonts w:eastAsia="Calibri"/>
                <w:color w:val="000000"/>
                <w:sz w:val="18"/>
                <w:szCs w:val="18"/>
              </w:rPr>
              <w:t>The type of modulation denotes the use of DSB, SSB or any new modulation techniques recommended by ITU</w:t>
            </w:r>
            <w:r w:rsidRPr="00816C4C">
              <w:rPr>
                <w:rFonts w:eastAsia="Calibri"/>
                <w:color w:val="000000"/>
                <w:sz w:val="18"/>
                <w:szCs w:val="18"/>
              </w:rPr>
              <w:noBreakHyphen/>
              <w:t>R</w:t>
            </w:r>
          </w:p>
          <w:p w14:paraId="31FA5D04" w14:textId="77777777" w:rsidR="00B16FCD" w:rsidRPr="00816C4C" w:rsidRDefault="00B16FCD" w:rsidP="005134CB">
            <w:pPr>
              <w:keepNext/>
              <w:tabs>
                <w:tab w:val="clear" w:pos="1134"/>
                <w:tab w:val="clear" w:pos="1871"/>
                <w:tab w:val="clear" w:pos="2268"/>
              </w:tabs>
              <w:overflowPunct/>
              <w:autoSpaceDE/>
              <w:autoSpaceDN/>
              <w:adjustRightInd/>
              <w:spacing w:before="0" w:line="266" w:lineRule="auto"/>
              <w:ind w:left="180" w:right="144"/>
              <w:textAlignment w:val="auto"/>
              <w:rPr>
                <w:rFonts w:eastAsia="Calibri"/>
                <w:b/>
                <w:sz w:val="18"/>
                <w:szCs w:val="18"/>
              </w:rPr>
            </w:pPr>
            <w:ins w:id="796" w:author="Ghazi, Ilham" w:date="2019-07-15T15:38:00Z">
              <w:r w:rsidRPr="00816C4C">
                <w:rPr>
                  <w:rFonts w:asciiTheme="majorBidi" w:eastAsiaTheme="minorHAnsi" w:hAnsiTheme="majorBidi" w:cstheme="majorBidi"/>
                  <w:color w:val="000000"/>
                  <w:sz w:val="18"/>
                  <w:szCs w:val="18"/>
                </w:rPr>
                <w:t>In the case of a LF/MF broadcasting station, required for a digital assignment subject to the GE75 Regional Agreement</w:t>
              </w:r>
            </w:ins>
          </w:p>
        </w:tc>
        <w:tc>
          <w:tcPr>
            <w:tcW w:w="943" w:type="dxa"/>
            <w:tcBorders>
              <w:top w:val="single" w:sz="4" w:space="0" w:color="auto"/>
              <w:left w:val="double" w:sz="4" w:space="0" w:color="auto"/>
              <w:bottom w:val="single" w:sz="4" w:space="0" w:color="auto"/>
              <w:right w:val="single" w:sz="4" w:space="0" w:color="auto"/>
            </w:tcBorders>
          </w:tcPr>
          <w:p w14:paraId="6CCF3B17" w14:textId="77777777" w:rsidR="00B16FCD" w:rsidRPr="00816C4C" w:rsidRDefault="00B16FCD" w:rsidP="005134CB">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39" w:type="dxa"/>
            <w:tcBorders>
              <w:top w:val="single" w:sz="4" w:space="0" w:color="auto"/>
              <w:left w:val="single" w:sz="4" w:space="0" w:color="auto"/>
              <w:bottom w:val="single" w:sz="4" w:space="0" w:color="auto"/>
              <w:right w:val="single" w:sz="12" w:space="0" w:color="000000"/>
            </w:tcBorders>
          </w:tcPr>
          <w:p w14:paraId="651ADCFC" w14:textId="77777777" w:rsidR="00B16FCD" w:rsidRPr="00816C4C" w:rsidRDefault="00B16FCD" w:rsidP="005134CB">
            <w:pPr>
              <w:keepNext/>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
          </w:p>
          <w:p w14:paraId="529CA4A9" w14:textId="77777777" w:rsidR="00B16FCD" w:rsidRPr="00816C4C" w:rsidRDefault="00B16FCD" w:rsidP="005134CB">
            <w:pPr>
              <w:keepNext/>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
            <w:ins w:id="797" w:author="Ghazi, Ilham" w:date="2019-07-15T15:38:00Z">
              <w:r w:rsidRPr="00816C4C">
                <w:rPr>
                  <w:rFonts w:eastAsia="Calibri"/>
                  <w:b/>
                  <w:bCs/>
                  <w:color w:val="000000"/>
                  <w:sz w:val="18"/>
                  <w:szCs w:val="18"/>
                </w:rPr>
                <w:t>+</w:t>
              </w:r>
            </w:ins>
          </w:p>
        </w:tc>
        <w:tc>
          <w:tcPr>
            <w:tcW w:w="1077" w:type="dxa"/>
            <w:tcBorders>
              <w:top w:val="single" w:sz="4" w:space="0" w:color="auto"/>
              <w:left w:val="single" w:sz="12" w:space="0" w:color="000000"/>
              <w:bottom w:val="single" w:sz="4" w:space="0" w:color="auto"/>
              <w:right w:val="single" w:sz="4" w:space="0" w:color="auto"/>
            </w:tcBorders>
          </w:tcPr>
          <w:p w14:paraId="5E65BD8F" w14:textId="77777777" w:rsidR="00B16FCD" w:rsidRPr="00816C4C" w:rsidRDefault="00B16FCD" w:rsidP="005134CB">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405" w:type="dxa"/>
            <w:tcBorders>
              <w:top w:val="single" w:sz="4" w:space="0" w:color="auto"/>
              <w:left w:val="single" w:sz="4" w:space="0" w:color="auto"/>
              <w:bottom w:val="single" w:sz="4" w:space="0" w:color="auto"/>
              <w:right w:val="single" w:sz="4" w:space="0" w:color="auto"/>
            </w:tcBorders>
          </w:tcPr>
          <w:p w14:paraId="002612CF" w14:textId="77777777" w:rsidR="00B16FCD" w:rsidRPr="00816C4C" w:rsidRDefault="00B16FCD" w:rsidP="005134CB">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39" w:type="dxa"/>
            <w:tcBorders>
              <w:top w:val="single" w:sz="4" w:space="0" w:color="auto"/>
              <w:left w:val="single" w:sz="4" w:space="0" w:color="auto"/>
              <w:bottom w:val="single" w:sz="4" w:space="0" w:color="auto"/>
              <w:right w:val="single" w:sz="4" w:space="0" w:color="auto"/>
            </w:tcBorders>
          </w:tcPr>
          <w:p w14:paraId="4FAC4C57" w14:textId="77777777" w:rsidR="00B16FCD" w:rsidRPr="00816C4C" w:rsidRDefault="00B16FCD" w:rsidP="005134CB">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674" w:type="dxa"/>
            <w:tcBorders>
              <w:top w:val="single" w:sz="4" w:space="0" w:color="auto"/>
              <w:left w:val="single" w:sz="4" w:space="0" w:color="auto"/>
              <w:bottom w:val="single" w:sz="4" w:space="0" w:color="auto"/>
              <w:right w:val="single" w:sz="12" w:space="0" w:color="000000"/>
            </w:tcBorders>
          </w:tcPr>
          <w:p w14:paraId="1FF987D7" w14:textId="77777777" w:rsidR="00B16FCD" w:rsidRPr="00816C4C" w:rsidRDefault="00B16FCD" w:rsidP="005134CB">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41" w:type="dxa"/>
            <w:tcBorders>
              <w:top w:val="single" w:sz="4" w:space="0" w:color="auto"/>
              <w:left w:val="single" w:sz="12" w:space="0" w:color="000000"/>
              <w:bottom w:val="single" w:sz="4" w:space="0" w:color="auto"/>
              <w:right w:val="double" w:sz="4" w:space="0" w:color="auto"/>
            </w:tcBorders>
            <w:vAlign w:val="center"/>
          </w:tcPr>
          <w:p w14:paraId="42DD09FD" w14:textId="77777777" w:rsidR="00B16FCD" w:rsidRPr="00816C4C" w:rsidRDefault="00B16FCD" w:rsidP="009843D2">
            <w:pPr>
              <w:keepNext/>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
            <w:r w:rsidRPr="00816C4C">
              <w:rPr>
                <w:rFonts w:eastAsia="Calibri"/>
                <w:b/>
                <w:bCs/>
                <w:color w:val="000000"/>
                <w:sz w:val="18"/>
                <w:szCs w:val="18"/>
              </w:rPr>
              <w:t>X</w:t>
            </w:r>
          </w:p>
        </w:tc>
        <w:tc>
          <w:tcPr>
            <w:tcW w:w="541" w:type="dxa"/>
            <w:tcBorders>
              <w:top w:val="single" w:sz="4" w:space="0" w:color="auto"/>
              <w:left w:val="double" w:sz="4" w:space="0" w:color="auto"/>
              <w:bottom w:val="single" w:sz="4" w:space="0" w:color="auto"/>
              <w:right w:val="single" w:sz="12" w:space="0" w:color="000000"/>
            </w:tcBorders>
          </w:tcPr>
          <w:p w14:paraId="34D5024E" w14:textId="77777777" w:rsidR="00B16FCD" w:rsidRPr="00816C4C" w:rsidRDefault="00B16FCD" w:rsidP="005134CB">
            <w:pPr>
              <w:keepNext/>
              <w:tabs>
                <w:tab w:val="clear" w:pos="1134"/>
                <w:tab w:val="clear" w:pos="1871"/>
                <w:tab w:val="clear" w:pos="2268"/>
              </w:tabs>
              <w:overflowPunct/>
              <w:autoSpaceDE/>
              <w:autoSpaceDN/>
              <w:adjustRightInd/>
              <w:spacing w:before="0"/>
              <w:jc w:val="both"/>
              <w:textAlignment w:val="auto"/>
              <w:rPr>
                <w:rFonts w:eastAsia="Calibri"/>
                <w:color w:val="000000"/>
                <w:sz w:val="18"/>
                <w:szCs w:val="18"/>
              </w:rPr>
            </w:pPr>
            <w:r w:rsidRPr="00816C4C">
              <w:rPr>
                <w:rFonts w:eastAsia="Calibri"/>
                <w:b/>
                <w:color w:val="000000"/>
                <w:sz w:val="18"/>
                <w:szCs w:val="18"/>
              </w:rPr>
              <w:t>7AA</w:t>
            </w:r>
          </w:p>
        </w:tc>
      </w:tr>
      <w:tr w:rsidR="00B16FCD" w:rsidRPr="00816C4C" w14:paraId="13DEEFAD" w14:textId="77777777" w:rsidTr="00717BFC">
        <w:trPr>
          <w:trHeight w:val="396"/>
          <w:jc w:val="center"/>
        </w:trPr>
        <w:tc>
          <w:tcPr>
            <w:tcW w:w="494" w:type="dxa"/>
            <w:tcBorders>
              <w:top w:val="single" w:sz="2" w:space="0" w:color="000000"/>
              <w:left w:val="single" w:sz="12" w:space="0" w:color="000000"/>
              <w:bottom w:val="single" w:sz="2" w:space="0" w:color="000000"/>
              <w:right w:val="single" w:sz="8" w:space="0" w:color="000000"/>
            </w:tcBorders>
          </w:tcPr>
          <w:p w14:paraId="54269907" w14:textId="77777777" w:rsidR="00B16FCD" w:rsidRPr="00816C4C" w:rsidRDefault="00B16FCD" w:rsidP="005134CB">
            <w:pPr>
              <w:tabs>
                <w:tab w:val="clear" w:pos="1134"/>
                <w:tab w:val="clear" w:pos="1871"/>
                <w:tab w:val="clear" w:pos="2268"/>
              </w:tabs>
              <w:overflowPunct/>
              <w:autoSpaceDE/>
              <w:autoSpaceDN/>
              <w:adjustRightInd/>
              <w:spacing w:before="0"/>
              <w:ind w:left="67"/>
              <w:jc w:val="both"/>
              <w:textAlignment w:val="auto"/>
              <w:rPr>
                <w:rFonts w:eastAsia="Calibri"/>
                <w:b/>
                <w:color w:val="000000"/>
                <w:sz w:val="18"/>
                <w:szCs w:val="18"/>
              </w:rPr>
            </w:pPr>
            <w:ins w:id="798" w:author="Ghazi, Ilham" w:date="2019-07-15T15:37:00Z">
              <w:r w:rsidRPr="00816C4C">
                <w:rPr>
                  <w:rFonts w:asciiTheme="majorBidi" w:eastAsiaTheme="minorHAnsi" w:hAnsiTheme="majorBidi" w:cstheme="majorBidi"/>
                  <w:b/>
                  <w:color w:val="000000"/>
                  <w:sz w:val="18"/>
                  <w:szCs w:val="18"/>
                </w:rPr>
                <w:t>7.3.x</w:t>
              </w:r>
            </w:ins>
          </w:p>
        </w:tc>
        <w:tc>
          <w:tcPr>
            <w:tcW w:w="495" w:type="dxa"/>
            <w:tcBorders>
              <w:top w:val="single" w:sz="2" w:space="0" w:color="000000"/>
              <w:left w:val="single" w:sz="8" w:space="0" w:color="000000"/>
              <w:bottom w:val="single" w:sz="2" w:space="0" w:color="000000"/>
              <w:right w:val="double" w:sz="4" w:space="0" w:color="auto"/>
            </w:tcBorders>
          </w:tcPr>
          <w:p w14:paraId="67C975FC" w14:textId="77777777" w:rsidR="00B16FCD" w:rsidRPr="00816C4C" w:rsidRDefault="00B16FCD" w:rsidP="005134CB">
            <w:pPr>
              <w:tabs>
                <w:tab w:val="clear" w:pos="1134"/>
                <w:tab w:val="clear" w:pos="1871"/>
                <w:tab w:val="clear" w:pos="2268"/>
              </w:tabs>
              <w:overflowPunct/>
              <w:autoSpaceDE/>
              <w:autoSpaceDN/>
              <w:adjustRightInd/>
              <w:spacing w:before="0"/>
              <w:ind w:left="43"/>
              <w:jc w:val="both"/>
              <w:textAlignment w:val="auto"/>
              <w:rPr>
                <w:rFonts w:eastAsia="Calibri"/>
                <w:b/>
                <w:color w:val="000000"/>
                <w:sz w:val="18"/>
                <w:szCs w:val="18"/>
              </w:rPr>
            </w:pPr>
            <w:ins w:id="799" w:author="Ghazi, Ilham" w:date="2019-07-15T15:37:00Z">
              <w:r w:rsidRPr="00816C4C">
                <w:rPr>
                  <w:rFonts w:asciiTheme="majorBidi" w:eastAsiaTheme="minorHAnsi" w:hAnsiTheme="majorBidi" w:cstheme="majorBidi"/>
                  <w:b/>
                  <w:color w:val="000000"/>
                  <w:sz w:val="18"/>
                  <w:szCs w:val="18"/>
                </w:rPr>
                <w:t>7B3</w:t>
              </w:r>
            </w:ins>
          </w:p>
        </w:tc>
        <w:tc>
          <w:tcPr>
            <w:tcW w:w="7605" w:type="dxa"/>
            <w:tcBorders>
              <w:top w:val="single" w:sz="2" w:space="0" w:color="000000"/>
              <w:left w:val="double" w:sz="4" w:space="0" w:color="auto"/>
              <w:bottom w:val="single" w:sz="2" w:space="0" w:color="000000"/>
              <w:right w:val="double" w:sz="4" w:space="0" w:color="auto"/>
            </w:tcBorders>
          </w:tcPr>
          <w:p w14:paraId="36C03996" w14:textId="77777777" w:rsidR="00B16FCD" w:rsidRPr="00816C4C" w:rsidRDefault="00B16FCD" w:rsidP="005134CB">
            <w:pPr>
              <w:tabs>
                <w:tab w:val="clear" w:pos="1134"/>
                <w:tab w:val="clear" w:pos="1871"/>
                <w:tab w:val="clear" w:pos="2268"/>
              </w:tabs>
              <w:overflowPunct/>
              <w:autoSpaceDE/>
              <w:autoSpaceDN/>
              <w:adjustRightInd/>
              <w:spacing w:before="0"/>
              <w:textAlignment w:val="auto"/>
              <w:rPr>
                <w:ins w:id="800" w:author="Ghazi, Ilham" w:date="2019-07-15T15:37:00Z"/>
                <w:rFonts w:asciiTheme="majorBidi" w:eastAsiaTheme="minorHAnsi" w:hAnsiTheme="majorBidi" w:cstheme="majorBidi"/>
                <w:color w:val="000000"/>
                <w:sz w:val="18"/>
                <w:szCs w:val="18"/>
              </w:rPr>
            </w:pPr>
            <w:ins w:id="801" w:author="Ghazi, Ilham" w:date="2019-07-15T15:37:00Z">
              <w:r w:rsidRPr="00816C4C">
                <w:rPr>
                  <w:rFonts w:asciiTheme="majorBidi" w:eastAsiaTheme="minorHAnsi" w:hAnsiTheme="majorBidi" w:cstheme="majorBidi"/>
                  <w:color w:val="000000"/>
                  <w:sz w:val="18"/>
                  <w:szCs w:val="18"/>
                </w:rPr>
                <w:t xml:space="preserve">  the code rate</w:t>
              </w:r>
            </w:ins>
          </w:p>
          <w:p w14:paraId="076DFEB2" w14:textId="77777777" w:rsidR="00B16FCD" w:rsidRPr="00816C4C" w:rsidRDefault="00B16FCD" w:rsidP="00FD217B">
            <w:pPr>
              <w:tabs>
                <w:tab w:val="clear" w:pos="1134"/>
                <w:tab w:val="clear" w:pos="1871"/>
                <w:tab w:val="clear" w:pos="2268"/>
              </w:tabs>
              <w:overflowPunct/>
              <w:autoSpaceDE/>
              <w:autoSpaceDN/>
              <w:adjustRightInd/>
              <w:spacing w:before="0"/>
              <w:textAlignment w:val="auto"/>
              <w:rPr>
                <w:rFonts w:eastAsia="Calibri"/>
                <w:color w:val="000000"/>
                <w:sz w:val="18"/>
                <w:szCs w:val="18"/>
              </w:rPr>
            </w:pPr>
            <w:ins w:id="802" w:author="Ghazi, Ilham" w:date="2019-07-15T15:37:00Z">
              <w:r w:rsidRPr="00816C4C">
                <w:rPr>
                  <w:rFonts w:asciiTheme="majorBidi" w:eastAsiaTheme="minorHAnsi" w:hAnsiTheme="majorBidi" w:cstheme="majorBidi"/>
                  <w:color w:val="000000"/>
                  <w:sz w:val="18"/>
                  <w:szCs w:val="18"/>
                </w:rPr>
                <w:t xml:space="preserve">    Required for digital assignments subject to the GE75 Regional Agreement</w:t>
              </w:r>
            </w:ins>
          </w:p>
        </w:tc>
        <w:tc>
          <w:tcPr>
            <w:tcW w:w="943" w:type="dxa"/>
            <w:tcBorders>
              <w:top w:val="single" w:sz="4" w:space="0" w:color="auto"/>
              <w:left w:val="double" w:sz="4" w:space="0" w:color="auto"/>
              <w:bottom w:val="single" w:sz="4" w:space="0" w:color="auto"/>
              <w:right w:val="single" w:sz="4" w:space="0" w:color="auto"/>
            </w:tcBorders>
          </w:tcPr>
          <w:p w14:paraId="21D0A5EB" w14:textId="77777777" w:rsidR="00B16FCD" w:rsidRPr="00816C4C" w:rsidRDefault="00B16FCD" w:rsidP="005134CB">
            <w:pPr>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
          </w:p>
        </w:tc>
        <w:tc>
          <w:tcPr>
            <w:tcW w:w="539" w:type="dxa"/>
            <w:tcBorders>
              <w:top w:val="single" w:sz="4" w:space="0" w:color="auto"/>
              <w:left w:val="single" w:sz="4" w:space="0" w:color="auto"/>
              <w:bottom w:val="single" w:sz="4" w:space="0" w:color="auto"/>
              <w:right w:val="single" w:sz="12" w:space="0" w:color="000000"/>
            </w:tcBorders>
          </w:tcPr>
          <w:p w14:paraId="5C79E523" w14:textId="77777777" w:rsidR="00B16FCD" w:rsidRPr="00816C4C" w:rsidRDefault="00B16FCD">
            <w:pPr>
              <w:keepNext/>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Change w:id="803" w:author="Ghazi, Ilham" w:date="2019-07-15T15:39:00Z">
                <w:pPr>
                  <w:tabs>
                    <w:tab w:val="clear" w:pos="1134"/>
                    <w:tab w:val="clear" w:pos="1871"/>
                    <w:tab w:val="clear" w:pos="2268"/>
                  </w:tabs>
                  <w:overflowPunct/>
                  <w:autoSpaceDE/>
                  <w:autoSpaceDN/>
                  <w:adjustRightInd/>
                  <w:spacing w:before="0"/>
                  <w:jc w:val="both"/>
                  <w:textAlignment w:val="auto"/>
                </w:pPr>
              </w:pPrChange>
            </w:pPr>
            <w:ins w:id="804" w:author="Ghazi, Ilham" w:date="2019-07-15T15:38:00Z">
              <w:r w:rsidRPr="00816C4C">
                <w:rPr>
                  <w:rFonts w:eastAsia="Calibri"/>
                  <w:b/>
                  <w:bCs/>
                  <w:color w:val="000000"/>
                  <w:sz w:val="18"/>
                  <w:szCs w:val="18"/>
                </w:rPr>
                <w:t>+</w:t>
              </w:r>
            </w:ins>
          </w:p>
        </w:tc>
        <w:tc>
          <w:tcPr>
            <w:tcW w:w="1077" w:type="dxa"/>
            <w:tcBorders>
              <w:top w:val="single" w:sz="4" w:space="0" w:color="auto"/>
              <w:left w:val="single" w:sz="12" w:space="0" w:color="000000"/>
              <w:bottom w:val="single" w:sz="4" w:space="0" w:color="auto"/>
              <w:right w:val="single" w:sz="4" w:space="0" w:color="auto"/>
            </w:tcBorders>
            <w:vAlign w:val="center"/>
          </w:tcPr>
          <w:p w14:paraId="4B585578" w14:textId="77777777" w:rsidR="00B16FCD" w:rsidRPr="00816C4C" w:rsidRDefault="00B16FCD" w:rsidP="005134CB">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405" w:type="dxa"/>
            <w:tcBorders>
              <w:top w:val="single" w:sz="4" w:space="0" w:color="auto"/>
              <w:left w:val="single" w:sz="4" w:space="0" w:color="auto"/>
              <w:bottom w:val="single" w:sz="4" w:space="0" w:color="auto"/>
              <w:right w:val="single" w:sz="4" w:space="0" w:color="auto"/>
            </w:tcBorders>
          </w:tcPr>
          <w:p w14:paraId="16D3A9B3" w14:textId="77777777" w:rsidR="00B16FCD" w:rsidRPr="00816C4C" w:rsidRDefault="00B16FCD" w:rsidP="005134CB">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39" w:type="dxa"/>
            <w:tcBorders>
              <w:top w:val="single" w:sz="4" w:space="0" w:color="auto"/>
              <w:left w:val="single" w:sz="4" w:space="0" w:color="auto"/>
              <w:bottom w:val="single" w:sz="4" w:space="0" w:color="auto"/>
              <w:right w:val="single" w:sz="4" w:space="0" w:color="auto"/>
            </w:tcBorders>
          </w:tcPr>
          <w:p w14:paraId="5121E7FB" w14:textId="77777777" w:rsidR="00B16FCD" w:rsidRPr="00816C4C" w:rsidRDefault="00B16FCD" w:rsidP="005134CB">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674" w:type="dxa"/>
            <w:tcBorders>
              <w:top w:val="single" w:sz="4" w:space="0" w:color="auto"/>
              <w:left w:val="single" w:sz="4" w:space="0" w:color="auto"/>
              <w:bottom w:val="single" w:sz="4" w:space="0" w:color="auto"/>
              <w:right w:val="single" w:sz="12" w:space="0" w:color="000000"/>
            </w:tcBorders>
          </w:tcPr>
          <w:p w14:paraId="1CCD6B9E" w14:textId="77777777" w:rsidR="00B16FCD" w:rsidRPr="00816C4C" w:rsidRDefault="00B16FCD" w:rsidP="005134CB">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41" w:type="dxa"/>
            <w:tcBorders>
              <w:top w:val="single" w:sz="4" w:space="0" w:color="auto"/>
              <w:left w:val="single" w:sz="12" w:space="0" w:color="000000"/>
              <w:bottom w:val="single" w:sz="4" w:space="0" w:color="auto"/>
              <w:right w:val="double" w:sz="4" w:space="0" w:color="auto"/>
            </w:tcBorders>
          </w:tcPr>
          <w:p w14:paraId="0FA6414D" w14:textId="77777777" w:rsidR="00B16FCD" w:rsidRPr="00816C4C" w:rsidRDefault="00B16FCD" w:rsidP="005134CB">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41" w:type="dxa"/>
            <w:tcBorders>
              <w:top w:val="single" w:sz="4" w:space="0" w:color="auto"/>
              <w:left w:val="double" w:sz="4" w:space="0" w:color="auto"/>
              <w:bottom w:val="single" w:sz="4" w:space="0" w:color="auto"/>
              <w:right w:val="single" w:sz="12" w:space="0" w:color="000000"/>
            </w:tcBorders>
          </w:tcPr>
          <w:p w14:paraId="7823E396" w14:textId="77777777" w:rsidR="00B16FCD" w:rsidRPr="00816C4C" w:rsidRDefault="00B16FCD" w:rsidP="005134CB">
            <w:pPr>
              <w:tabs>
                <w:tab w:val="clear" w:pos="1134"/>
                <w:tab w:val="clear" w:pos="1871"/>
                <w:tab w:val="clear" w:pos="2268"/>
              </w:tabs>
              <w:overflowPunct/>
              <w:autoSpaceDE/>
              <w:autoSpaceDN/>
              <w:adjustRightInd/>
              <w:spacing w:before="0"/>
              <w:ind w:left="43"/>
              <w:jc w:val="both"/>
              <w:textAlignment w:val="auto"/>
              <w:rPr>
                <w:rFonts w:eastAsia="Calibri"/>
                <w:b/>
                <w:color w:val="000000"/>
                <w:sz w:val="18"/>
                <w:szCs w:val="18"/>
              </w:rPr>
            </w:pPr>
            <w:ins w:id="805" w:author="Ghazi, Ilham" w:date="2019-07-15T15:39:00Z">
              <w:r w:rsidRPr="00816C4C">
                <w:rPr>
                  <w:rFonts w:eastAsia="Calibri"/>
                  <w:b/>
                  <w:color w:val="000000"/>
                  <w:sz w:val="18"/>
                  <w:szCs w:val="18"/>
                </w:rPr>
                <w:t>7B3</w:t>
              </w:r>
            </w:ins>
          </w:p>
        </w:tc>
      </w:tr>
    </w:tbl>
    <w:p w14:paraId="6A9D6ED3" w14:textId="77777777" w:rsidR="00B16FCD" w:rsidRPr="00816C4C" w:rsidRDefault="00B16FCD" w:rsidP="005134CB">
      <w:pPr>
        <w:tabs>
          <w:tab w:val="clear" w:pos="1134"/>
          <w:tab w:val="clear" w:pos="1871"/>
          <w:tab w:val="clear" w:pos="2268"/>
        </w:tabs>
        <w:overflowPunct/>
        <w:autoSpaceDE/>
        <w:autoSpaceDN/>
        <w:adjustRightInd/>
        <w:spacing w:before="0"/>
        <w:textAlignment w:val="auto"/>
        <w:rPr>
          <w:lang w:eastAsia="zh-CN"/>
        </w:rPr>
        <w:sectPr w:rsidR="00B16FCD" w:rsidRPr="00816C4C" w:rsidSect="00ED3292">
          <w:footerReference w:type="even" r:id="rId39"/>
          <w:footerReference w:type="first" r:id="rId40"/>
          <w:pgSz w:w="16840" w:h="11907" w:orient="landscape" w:code="9"/>
          <w:pgMar w:top="1134" w:right="1418" w:bottom="1134" w:left="1418" w:header="720" w:footer="720" w:gutter="0"/>
          <w:paperSrc w:first="15" w:other="15"/>
          <w:cols w:space="720"/>
          <w:docGrid w:linePitch="326"/>
        </w:sectPr>
      </w:pPr>
    </w:p>
    <w:bookmarkEnd w:id="8"/>
    <w:bookmarkEnd w:id="793"/>
    <w:tbl>
      <w:tblPr>
        <w:tblW w:w="13860" w:type="dxa"/>
        <w:tblInd w:w="75" w:type="dxa"/>
        <w:tblLayout w:type="fixed"/>
        <w:tblCellMar>
          <w:left w:w="0" w:type="dxa"/>
          <w:right w:w="0" w:type="dxa"/>
        </w:tblCellMar>
        <w:tblLook w:val="04A0" w:firstRow="1" w:lastRow="0" w:firstColumn="1" w:lastColumn="0" w:noHBand="0" w:noVBand="1"/>
      </w:tblPr>
      <w:tblGrid>
        <w:gridCol w:w="450"/>
        <w:gridCol w:w="540"/>
        <w:gridCol w:w="7560"/>
        <w:gridCol w:w="990"/>
        <w:gridCol w:w="540"/>
        <w:gridCol w:w="1080"/>
        <w:gridCol w:w="360"/>
        <w:gridCol w:w="540"/>
        <w:gridCol w:w="720"/>
        <w:gridCol w:w="540"/>
        <w:gridCol w:w="540"/>
      </w:tblGrid>
      <w:tr w:rsidR="00B16FCD" w:rsidRPr="00B20FD0" w14:paraId="632EF4A0" w14:textId="77777777">
        <w:trPr>
          <w:trHeight w:hRule="exact" w:val="4005"/>
          <w:tblHeader/>
        </w:trPr>
        <w:tc>
          <w:tcPr>
            <w:tcW w:w="450" w:type="dxa"/>
            <w:tcBorders>
              <w:top w:val="single" w:sz="12" w:space="0" w:color="000000"/>
              <w:left w:val="single" w:sz="12" w:space="0" w:color="000000"/>
              <w:bottom w:val="single" w:sz="12" w:space="0" w:color="000000"/>
              <w:right w:val="single" w:sz="8" w:space="0" w:color="000000"/>
            </w:tcBorders>
            <w:textDirection w:val="btLr"/>
            <w:vAlign w:val="center"/>
          </w:tcPr>
          <w:p w14:paraId="34B19096" w14:textId="77777777" w:rsidR="00B16FCD" w:rsidRPr="00B20FD0" w:rsidRDefault="00B16FCD">
            <w:pPr>
              <w:tabs>
                <w:tab w:val="clear" w:pos="1134"/>
                <w:tab w:val="clear" w:pos="1871"/>
                <w:tab w:val="clear" w:pos="2268"/>
              </w:tabs>
              <w:overflowPunct/>
              <w:autoSpaceDE/>
              <w:autoSpaceDN/>
              <w:adjustRightInd/>
              <w:spacing w:before="30" w:after="30"/>
              <w:jc w:val="center"/>
              <w:textAlignment w:val="auto"/>
              <w:rPr>
                <w:rFonts w:eastAsia="Calibri"/>
                <w:b/>
                <w:color w:val="000000"/>
                <w:sz w:val="18"/>
                <w:szCs w:val="18"/>
                <w:lang w:val="en-US"/>
              </w:rPr>
            </w:pPr>
            <w:r>
              <w:rPr>
                <w:lang w:eastAsia="zh-CN"/>
              </w:rPr>
              <w:lastRenderedPageBreak/>
              <w:br w:type="page"/>
            </w:r>
            <w:r w:rsidRPr="00B20FD0">
              <w:rPr>
                <w:rFonts w:eastAsia="Calibri"/>
                <w:b/>
                <w:color w:val="000000"/>
                <w:sz w:val="18"/>
                <w:szCs w:val="18"/>
                <w:lang w:val="en-US"/>
              </w:rPr>
              <w:t>Column No.</w:t>
            </w:r>
          </w:p>
        </w:tc>
        <w:tc>
          <w:tcPr>
            <w:tcW w:w="540" w:type="dxa"/>
            <w:tcBorders>
              <w:top w:val="single" w:sz="12" w:space="0" w:color="000000"/>
              <w:left w:val="single" w:sz="8" w:space="0" w:color="000000"/>
              <w:bottom w:val="single" w:sz="12" w:space="0" w:color="000000"/>
              <w:right w:val="double" w:sz="4" w:space="0" w:color="auto"/>
            </w:tcBorders>
            <w:textDirection w:val="btLr"/>
            <w:vAlign w:val="center"/>
          </w:tcPr>
          <w:p w14:paraId="1B048E9B" w14:textId="77777777" w:rsidR="00B16FCD" w:rsidRPr="00B20FD0" w:rsidRDefault="00B16FCD">
            <w:pPr>
              <w:tabs>
                <w:tab w:val="clear" w:pos="1134"/>
                <w:tab w:val="clear" w:pos="1871"/>
                <w:tab w:val="clear" w:pos="2268"/>
              </w:tabs>
              <w:overflowPunct/>
              <w:autoSpaceDE/>
              <w:autoSpaceDN/>
              <w:adjustRightInd/>
              <w:spacing w:before="30" w:after="30"/>
              <w:jc w:val="center"/>
              <w:textAlignment w:val="auto"/>
              <w:rPr>
                <w:rFonts w:eastAsia="Calibri"/>
                <w:b/>
                <w:color w:val="000000"/>
                <w:sz w:val="18"/>
                <w:szCs w:val="18"/>
                <w:lang w:val="en-US"/>
              </w:rPr>
            </w:pPr>
            <w:r w:rsidRPr="00B20FD0">
              <w:rPr>
                <w:rFonts w:eastAsia="Calibri"/>
                <w:b/>
                <w:color w:val="000000"/>
                <w:sz w:val="18"/>
                <w:szCs w:val="18"/>
                <w:lang w:val="en-US"/>
              </w:rPr>
              <w:t>Item identifier</w:t>
            </w:r>
          </w:p>
        </w:tc>
        <w:tc>
          <w:tcPr>
            <w:tcW w:w="7560" w:type="dxa"/>
            <w:tcBorders>
              <w:top w:val="single" w:sz="12" w:space="0" w:color="000000"/>
              <w:left w:val="double" w:sz="4" w:space="0" w:color="auto"/>
              <w:bottom w:val="single" w:sz="12" w:space="0" w:color="000000"/>
              <w:right w:val="double" w:sz="4" w:space="0" w:color="auto"/>
              <w:tl2br w:val="single" w:sz="4" w:space="0" w:color="auto"/>
            </w:tcBorders>
          </w:tcPr>
          <w:p w14:paraId="18DF880F" w14:textId="77777777" w:rsidR="00B16FCD" w:rsidRPr="00B20FD0" w:rsidRDefault="00B16FCD">
            <w:pPr>
              <w:tabs>
                <w:tab w:val="clear" w:pos="1134"/>
                <w:tab w:val="clear" w:pos="1871"/>
                <w:tab w:val="clear" w:pos="2268"/>
              </w:tabs>
              <w:overflowPunct/>
              <w:autoSpaceDE/>
              <w:autoSpaceDN/>
              <w:adjustRightInd/>
              <w:spacing w:before="1200" w:after="30" w:line="208" w:lineRule="auto"/>
              <w:ind w:right="1134"/>
              <w:jc w:val="right"/>
              <w:textAlignment w:val="auto"/>
              <w:rPr>
                <w:rFonts w:eastAsia="Calibri"/>
                <w:b/>
                <w:color w:val="000000"/>
                <w:sz w:val="18"/>
                <w:szCs w:val="18"/>
                <w:lang w:val="en-US"/>
              </w:rPr>
            </w:pPr>
            <w:r w:rsidRPr="00B20FD0">
              <w:rPr>
                <w:rFonts w:eastAsia="Calibri"/>
                <w:b/>
                <w:color w:val="000000"/>
                <w:sz w:val="18"/>
                <w:szCs w:val="18"/>
                <w:lang w:val="en-US"/>
              </w:rPr>
              <w:t>Notice related to</w:t>
            </w:r>
          </w:p>
          <w:p w14:paraId="52736052" w14:textId="77777777" w:rsidR="00B16FCD" w:rsidRPr="00B20FD0" w:rsidRDefault="00B16FCD">
            <w:pPr>
              <w:tabs>
                <w:tab w:val="clear" w:pos="1134"/>
                <w:tab w:val="clear" w:pos="1871"/>
                <w:tab w:val="clear" w:pos="2268"/>
              </w:tabs>
              <w:overflowPunct/>
              <w:autoSpaceDE/>
              <w:autoSpaceDN/>
              <w:adjustRightInd/>
              <w:spacing w:before="1680" w:after="30"/>
              <w:ind w:right="1984"/>
              <w:jc w:val="center"/>
              <w:textAlignment w:val="auto"/>
              <w:rPr>
                <w:rFonts w:eastAsia="Calibri"/>
                <w:b/>
                <w:color w:val="000000"/>
                <w:sz w:val="18"/>
                <w:szCs w:val="18"/>
                <w:lang w:val="en-US"/>
              </w:rPr>
            </w:pPr>
            <w:r w:rsidRPr="00B20FD0">
              <w:rPr>
                <w:rFonts w:eastAsia="Calibri"/>
                <w:b/>
                <w:color w:val="000000"/>
                <w:sz w:val="18"/>
                <w:szCs w:val="18"/>
                <w:lang w:val="en-US"/>
              </w:rPr>
              <w:t>Description of data items and requirements</w:t>
            </w:r>
          </w:p>
        </w:tc>
        <w:tc>
          <w:tcPr>
            <w:tcW w:w="990" w:type="dxa"/>
            <w:tcBorders>
              <w:top w:val="single" w:sz="12" w:space="0" w:color="000000"/>
              <w:left w:val="double" w:sz="4" w:space="0" w:color="auto"/>
              <w:bottom w:val="single" w:sz="12" w:space="0" w:color="000000"/>
              <w:right w:val="single" w:sz="4" w:space="0" w:color="auto"/>
            </w:tcBorders>
            <w:textDirection w:val="btLr"/>
            <w:vAlign w:val="center"/>
          </w:tcPr>
          <w:p w14:paraId="2F42FE76" w14:textId="77777777" w:rsidR="00B16FCD" w:rsidRPr="00B20FD0" w:rsidRDefault="00B16FCD">
            <w:pPr>
              <w:tabs>
                <w:tab w:val="clear" w:pos="1134"/>
                <w:tab w:val="clear" w:pos="1871"/>
                <w:tab w:val="clear" w:pos="2268"/>
              </w:tabs>
              <w:overflowPunct/>
              <w:autoSpaceDE/>
              <w:autoSpaceDN/>
              <w:adjustRightInd/>
              <w:spacing w:before="30" w:after="30" w:line="196" w:lineRule="exact"/>
              <w:jc w:val="center"/>
              <w:textAlignment w:val="auto"/>
              <w:rPr>
                <w:rFonts w:eastAsia="Calibri"/>
                <w:b/>
                <w:color w:val="000000"/>
                <w:sz w:val="18"/>
                <w:szCs w:val="18"/>
                <w:lang w:val="en-US"/>
              </w:rPr>
            </w:pPr>
            <w:r w:rsidRPr="00B20FD0">
              <w:rPr>
                <w:rFonts w:eastAsia="Calibri"/>
                <w:b/>
                <w:color w:val="000000"/>
                <w:sz w:val="18"/>
                <w:szCs w:val="18"/>
                <w:lang w:val="en-US"/>
              </w:rPr>
              <w:t xml:space="preserve">Broadcasting (sound and television) stations in </w:t>
            </w:r>
            <w:r w:rsidRPr="00B20FD0">
              <w:rPr>
                <w:rFonts w:eastAsia="Calibri"/>
                <w:b/>
                <w:color w:val="000000"/>
                <w:sz w:val="18"/>
                <w:szCs w:val="18"/>
                <w:lang w:val="en-US"/>
              </w:rPr>
              <w:br/>
              <w:t xml:space="preserve">the VHF/UHF bands up to 960 MHz, for the </w:t>
            </w:r>
            <w:r w:rsidRPr="00B20FD0">
              <w:rPr>
                <w:rFonts w:eastAsia="Calibri"/>
                <w:b/>
                <w:color w:val="000000"/>
                <w:sz w:val="18"/>
                <w:szCs w:val="18"/>
                <w:lang w:val="en-US"/>
              </w:rPr>
              <w:br/>
              <w:t>application of No. 11.2 and No. 9.21</w:t>
            </w:r>
          </w:p>
        </w:tc>
        <w:tc>
          <w:tcPr>
            <w:tcW w:w="540" w:type="dxa"/>
            <w:tcBorders>
              <w:top w:val="single" w:sz="12" w:space="0" w:color="000000"/>
              <w:left w:val="single" w:sz="4" w:space="0" w:color="auto"/>
              <w:bottom w:val="single" w:sz="12" w:space="0" w:color="000000"/>
              <w:right w:val="single" w:sz="12" w:space="0" w:color="000000"/>
            </w:tcBorders>
            <w:textDirection w:val="btLr"/>
            <w:vAlign w:val="center"/>
          </w:tcPr>
          <w:p w14:paraId="3828B216" w14:textId="77777777" w:rsidR="00B16FCD" w:rsidRPr="00B20FD0" w:rsidRDefault="00B16FCD">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lang w:val="en-US"/>
              </w:rPr>
            </w:pPr>
            <w:r w:rsidRPr="00B20FD0">
              <w:rPr>
                <w:rFonts w:eastAsia="Calibri"/>
                <w:b/>
                <w:color w:val="000000"/>
                <w:sz w:val="18"/>
                <w:szCs w:val="18"/>
                <w:lang w:val="en-US"/>
              </w:rPr>
              <w:t xml:space="preserve">Broadcasting (sound) stations in the LF/MF </w:t>
            </w:r>
            <w:r w:rsidRPr="00B20FD0">
              <w:rPr>
                <w:rFonts w:eastAsia="Calibri"/>
                <w:b/>
                <w:color w:val="000000"/>
                <w:sz w:val="18"/>
                <w:szCs w:val="18"/>
                <w:lang w:val="en-US"/>
              </w:rPr>
              <w:br/>
              <w:t>bands, for the application of No. 11.2</w:t>
            </w:r>
          </w:p>
        </w:tc>
        <w:tc>
          <w:tcPr>
            <w:tcW w:w="1080" w:type="dxa"/>
            <w:tcBorders>
              <w:top w:val="single" w:sz="12" w:space="0" w:color="000000"/>
              <w:left w:val="single" w:sz="12" w:space="0" w:color="000000"/>
              <w:bottom w:val="single" w:sz="12" w:space="0" w:color="000000"/>
              <w:right w:val="single" w:sz="4" w:space="0" w:color="auto"/>
            </w:tcBorders>
            <w:textDirection w:val="btLr"/>
            <w:vAlign w:val="center"/>
          </w:tcPr>
          <w:p w14:paraId="0C44B8D5" w14:textId="77777777" w:rsidR="00B16FCD" w:rsidRPr="00B20FD0" w:rsidRDefault="00B16FCD">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lang w:val="en-US"/>
              </w:rPr>
            </w:pPr>
            <w:r w:rsidRPr="00B20FD0">
              <w:rPr>
                <w:rFonts w:eastAsia="Calibri"/>
                <w:b/>
                <w:color w:val="000000"/>
                <w:sz w:val="18"/>
                <w:szCs w:val="18"/>
                <w:lang w:val="en-US"/>
              </w:rPr>
              <w:t xml:space="preserve">Transmitting stations (except broadcasting </w:t>
            </w:r>
            <w:r w:rsidRPr="00B20FD0">
              <w:rPr>
                <w:rFonts w:eastAsia="Calibri"/>
                <w:b/>
                <w:color w:val="000000"/>
                <w:sz w:val="18"/>
                <w:szCs w:val="18"/>
                <w:lang w:val="en-US"/>
              </w:rPr>
              <w:br/>
              <w:t xml:space="preserve">stations in the planned LF/MF bands, in the HF </w:t>
            </w:r>
            <w:r w:rsidRPr="00B20FD0">
              <w:rPr>
                <w:rFonts w:eastAsia="Calibri"/>
                <w:b/>
                <w:color w:val="000000"/>
                <w:sz w:val="18"/>
                <w:szCs w:val="18"/>
                <w:lang w:val="en-US"/>
              </w:rPr>
              <w:br/>
              <w:t xml:space="preserve">bands governed by Article 12, and in the </w:t>
            </w:r>
            <w:r w:rsidRPr="00B20FD0">
              <w:rPr>
                <w:rFonts w:eastAsia="Calibri"/>
                <w:b/>
                <w:color w:val="000000"/>
                <w:sz w:val="18"/>
                <w:szCs w:val="18"/>
                <w:lang w:val="en-US"/>
              </w:rPr>
              <w:br/>
              <w:t xml:space="preserve">VHF/UHF bands up to 960 MHz), for the </w:t>
            </w:r>
            <w:r w:rsidRPr="00B20FD0">
              <w:rPr>
                <w:rFonts w:eastAsia="Calibri"/>
                <w:b/>
                <w:color w:val="000000"/>
                <w:sz w:val="18"/>
                <w:szCs w:val="18"/>
                <w:lang w:val="en-US"/>
              </w:rPr>
              <w:br/>
              <w:t>application of No. 11.2 and No. 9.21</w:t>
            </w:r>
          </w:p>
        </w:tc>
        <w:tc>
          <w:tcPr>
            <w:tcW w:w="360" w:type="dxa"/>
            <w:tcBorders>
              <w:top w:val="single" w:sz="12" w:space="0" w:color="000000"/>
              <w:left w:val="single" w:sz="4" w:space="0" w:color="auto"/>
              <w:bottom w:val="single" w:sz="12" w:space="0" w:color="000000"/>
              <w:right w:val="single" w:sz="4" w:space="0" w:color="auto"/>
            </w:tcBorders>
            <w:textDirection w:val="btLr"/>
            <w:vAlign w:val="center"/>
          </w:tcPr>
          <w:p w14:paraId="437377C1" w14:textId="77777777" w:rsidR="00B16FCD" w:rsidRPr="00B20FD0" w:rsidRDefault="00B16FCD">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lang w:val="en-US"/>
              </w:rPr>
            </w:pPr>
            <w:r w:rsidRPr="00B20FD0">
              <w:rPr>
                <w:rFonts w:eastAsia="Calibri"/>
                <w:b/>
                <w:color w:val="000000"/>
                <w:sz w:val="18"/>
                <w:szCs w:val="18"/>
                <w:lang w:val="en-US"/>
              </w:rPr>
              <w:t xml:space="preserve">Receiving land stations, for the application of </w:t>
            </w:r>
            <w:r w:rsidRPr="00B20FD0">
              <w:rPr>
                <w:rFonts w:eastAsia="Calibri"/>
                <w:b/>
                <w:color w:val="000000"/>
                <w:sz w:val="18"/>
                <w:szCs w:val="18"/>
                <w:lang w:val="en-US"/>
              </w:rPr>
              <w:br/>
              <w:t>No. 11.9 and No. 9.21</w:t>
            </w:r>
          </w:p>
        </w:tc>
        <w:tc>
          <w:tcPr>
            <w:tcW w:w="540" w:type="dxa"/>
            <w:tcBorders>
              <w:top w:val="single" w:sz="12" w:space="0" w:color="000000"/>
              <w:left w:val="single" w:sz="4" w:space="0" w:color="auto"/>
              <w:bottom w:val="single" w:sz="12" w:space="0" w:color="000000"/>
              <w:right w:val="single" w:sz="4" w:space="0" w:color="auto"/>
            </w:tcBorders>
            <w:textDirection w:val="btLr"/>
            <w:vAlign w:val="center"/>
          </w:tcPr>
          <w:p w14:paraId="3FC5FFAE" w14:textId="77777777" w:rsidR="00B16FCD" w:rsidRPr="00B20FD0" w:rsidRDefault="00B16FCD">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lang w:val="en-US"/>
              </w:rPr>
            </w:pPr>
            <w:r w:rsidRPr="00B20FD0">
              <w:rPr>
                <w:rFonts w:eastAsia="Calibri"/>
                <w:b/>
                <w:color w:val="000000"/>
                <w:sz w:val="18"/>
                <w:szCs w:val="18"/>
                <w:lang w:val="en-US"/>
              </w:rPr>
              <w:t xml:space="preserve">Typical transmitting stations, for the </w:t>
            </w:r>
            <w:r w:rsidRPr="00B20FD0">
              <w:rPr>
                <w:rFonts w:eastAsia="Calibri"/>
                <w:b/>
                <w:color w:val="000000"/>
                <w:sz w:val="18"/>
                <w:szCs w:val="18"/>
                <w:lang w:val="en-US"/>
              </w:rPr>
              <w:br/>
              <w:t>application of No. 11.17</w:t>
            </w:r>
          </w:p>
        </w:tc>
        <w:tc>
          <w:tcPr>
            <w:tcW w:w="720" w:type="dxa"/>
            <w:tcBorders>
              <w:top w:val="single" w:sz="12" w:space="0" w:color="000000"/>
              <w:left w:val="single" w:sz="4" w:space="0" w:color="auto"/>
              <w:bottom w:val="single" w:sz="12" w:space="0" w:color="000000"/>
              <w:right w:val="single" w:sz="12" w:space="0" w:color="000000"/>
            </w:tcBorders>
            <w:textDirection w:val="btLr"/>
            <w:vAlign w:val="center"/>
          </w:tcPr>
          <w:p w14:paraId="29EE8483" w14:textId="77777777" w:rsidR="00B16FCD" w:rsidRPr="00B20FD0" w:rsidRDefault="00B16FCD">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lang w:val="en-US"/>
              </w:rPr>
            </w:pPr>
            <w:r w:rsidRPr="00B20FD0">
              <w:rPr>
                <w:rFonts w:eastAsia="Calibri"/>
                <w:b/>
                <w:color w:val="000000"/>
                <w:sz w:val="18"/>
                <w:szCs w:val="18"/>
                <w:lang w:val="en-US"/>
              </w:rPr>
              <w:t xml:space="preserve">Maritime mobile frequency allotment, for the </w:t>
            </w:r>
            <w:r w:rsidRPr="00B20FD0">
              <w:rPr>
                <w:rFonts w:eastAsia="Calibri"/>
                <w:b/>
                <w:color w:val="000000"/>
                <w:sz w:val="18"/>
                <w:szCs w:val="18"/>
                <w:lang w:val="en-US"/>
              </w:rPr>
              <w:br/>
              <w:t>application of plan modification under Appendix </w:t>
            </w:r>
            <w:r w:rsidRPr="00B20FD0">
              <w:rPr>
                <w:rFonts w:eastAsia="Calibri"/>
                <w:b/>
                <w:color w:val="000000"/>
                <w:sz w:val="18"/>
                <w:szCs w:val="18"/>
                <w:lang w:val="en-US"/>
              </w:rPr>
              <w:br/>
              <w:t>25 (Nos. 25/1.1.1, 25/1.1.2, 25/1.25)</w:t>
            </w:r>
          </w:p>
        </w:tc>
        <w:tc>
          <w:tcPr>
            <w:tcW w:w="540" w:type="dxa"/>
            <w:tcBorders>
              <w:top w:val="single" w:sz="12" w:space="0" w:color="000000"/>
              <w:left w:val="single" w:sz="12" w:space="0" w:color="000000"/>
              <w:bottom w:val="single" w:sz="12" w:space="0" w:color="000000"/>
              <w:right w:val="double" w:sz="4" w:space="0" w:color="auto"/>
            </w:tcBorders>
            <w:textDirection w:val="btLr"/>
            <w:vAlign w:val="center"/>
          </w:tcPr>
          <w:p w14:paraId="3E5E6850" w14:textId="77777777" w:rsidR="00B16FCD" w:rsidRPr="00B20FD0" w:rsidRDefault="00B16FCD">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lang w:val="en-US"/>
              </w:rPr>
            </w:pPr>
            <w:r w:rsidRPr="00B20FD0">
              <w:rPr>
                <w:rFonts w:eastAsia="Calibri"/>
                <w:b/>
                <w:color w:val="000000"/>
                <w:sz w:val="18"/>
                <w:szCs w:val="18"/>
                <w:lang w:val="en-US"/>
              </w:rPr>
              <w:t xml:space="preserve">Broadcasting stations in the HF bands, for the </w:t>
            </w:r>
            <w:r w:rsidRPr="00B20FD0">
              <w:rPr>
                <w:rFonts w:eastAsia="Calibri"/>
                <w:b/>
                <w:color w:val="000000"/>
                <w:sz w:val="18"/>
                <w:szCs w:val="18"/>
                <w:lang w:val="en-US"/>
              </w:rPr>
              <w:br/>
              <w:t>application of No. 12.16</w:t>
            </w:r>
          </w:p>
        </w:tc>
        <w:tc>
          <w:tcPr>
            <w:tcW w:w="540" w:type="dxa"/>
            <w:tcBorders>
              <w:top w:val="single" w:sz="12" w:space="0" w:color="000000"/>
              <w:left w:val="double" w:sz="4" w:space="0" w:color="auto"/>
              <w:bottom w:val="single" w:sz="12" w:space="0" w:color="000000"/>
              <w:right w:val="single" w:sz="12" w:space="0" w:color="000000"/>
            </w:tcBorders>
            <w:textDirection w:val="btLr"/>
            <w:vAlign w:val="center"/>
          </w:tcPr>
          <w:p w14:paraId="46D48CEB" w14:textId="77777777" w:rsidR="00B16FCD" w:rsidRPr="00B20FD0" w:rsidRDefault="00B16FCD">
            <w:pPr>
              <w:tabs>
                <w:tab w:val="clear" w:pos="1134"/>
                <w:tab w:val="clear" w:pos="1871"/>
                <w:tab w:val="clear" w:pos="2268"/>
              </w:tabs>
              <w:overflowPunct/>
              <w:autoSpaceDE/>
              <w:autoSpaceDN/>
              <w:adjustRightInd/>
              <w:spacing w:before="30" w:after="30"/>
              <w:jc w:val="center"/>
              <w:textAlignment w:val="auto"/>
              <w:rPr>
                <w:rFonts w:eastAsia="Calibri"/>
                <w:b/>
                <w:color w:val="000000"/>
                <w:sz w:val="18"/>
                <w:szCs w:val="18"/>
                <w:lang w:val="en-US"/>
              </w:rPr>
            </w:pPr>
            <w:r w:rsidRPr="00B20FD0">
              <w:rPr>
                <w:rFonts w:eastAsia="Calibri"/>
                <w:b/>
                <w:color w:val="000000"/>
                <w:sz w:val="18"/>
                <w:szCs w:val="18"/>
                <w:lang w:val="en-US"/>
              </w:rPr>
              <w:t>Item identifier</w:t>
            </w:r>
          </w:p>
        </w:tc>
      </w:tr>
      <w:tr w:rsidR="00B16FCD" w:rsidRPr="00B20FD0" w14:paraId="1AE477B2" w14:textId="77777777">
        <w:trPr>
          <w:trHeight w:val="1588"/>
        </w:trPr>
        <w:tc>
          <w:tcPr>
            <w:tcW w:w="450" w:type="dxa"/>
            <w:tcBorders>
              <w:top w:val="single" w:sz="2" w:space="0" w:color="000000"/>
              <w:left w:val="single" w:sz="12" w:space="0" w:color="000000"/>
              <w:bottom w:val="single" w:sz="2" w:space="0" w:color="000000"/>
              <w:right w:val="single" w:sz="8" w:space="0" w:color="000000"/>
            </w:tcBorders>
          </w:tcPr>
          <w:p w14:paraId="1B6B957D" w14:textId="77777777" w:rsidR="00B16FCD" w:rsidRPr="00B20FD0" w:rsidRDefault="00B16FCD">
            <w:pPr>
              <w:tabs>
                <w:tab w:val="clear" w:pos="1134"/>
                <w:tab w:val="clear" w:pos="1871"/>
                <w:tab w:val="clear" w:pos="2268"/>
              </w:tabs>
              <w:overflowPunct/>
              <w:autoSpaceDE/>
              <w:autoSpaceDN/>
              <w:adjustRightInd/>
              <w:spacing w:before="30" w:after="30"/>
              <w:ind w:left="62"/>
              <w:jc w:val="both"/>
              <w:textAlignment w:val="auto"/>
              <w:rPr>
                <w:rFonts w:eastAsia="Calibri"/>
                <w:b/>
                <w:color w:val="000000"/>
                <w:sz w:val="18"/>
                <w:szCs w:val="18"/>
                <w:lang w:val="en-US"/>
              </w:rPr>
            </w:pPr>
            <w:r w:rsidRPr="00B20FD0">
              <w:rPr>
                <w:rFonts w:eastAsia="Calibri"/>
                <w:b/>
                <w:color w:val="000000"/>
                <w:sz w:val="18"/>
                <w:szCs w:val="18"/>
                <w:lang w:val="en-US"/>
              </w:rPr>
              <w:t>9.3.3</w:t>
            </w:r>
          </w:p>
        </w:tc>
        <w:tc>
          <w:tcPr>
            <w:tcW w:w="540" w:type="dxa"/>
            <w:tcBorders>
              <w:top w:val="single" w:sz="2" w:space="0" w:color="000000"/>
              <w:left w:val="single" w:sz="8" w:space="0" w:color="000000"/>
              <w:bottom w:val="single" w:sz="2" w:space="0" w:color="000000"/>
              <w:right w:val="double" w:sz="4" w:space="0" w:color="auto"/>
            </w:tcBorders>
          </w:tcPr>
          <w:p w14:paraId="09529D74" w14:textId="77777777" w:rsidR="00B16FCD" w:rsidRPr="00B20FD0" w:rsidRDefault="00B16FCD">
            <w:pPr>
              <w:tabs>
                <w:tab w:val="clear" w:pos="1134"/>
                <w:tab w:val="clear" w:pos="1871"/>
                <w:tab w:val="clear" w:pos="2268"/>
              </w:tabs>
              <w:overflowPunct/>
              <w:autoSpaceDE/>
              <w:autoSpaceDN/>
              <w:adjustRightInd/>
              <w:spacing w:before="30" w:after="30"/>
              <w:ind w:left="38"/>
              <w:jc w:val="both"/>
              <w:textAlignment w:val="auto"/>
              <w:rPr>
                <w:rFonts w:eastAsia="Calibri"/>
                <w:b/>
                <w:color w:val="000000"/>
                <w:sz w:val="18"/>
                <w:szCs w:val="18"/>
                <w:lang w:val="en-US"/>
              </w:rPr>
            </w:pPr>
            <w:r w:rsidRPr="00B20FD0">
              <w:rPr>
                <w:rFonts w:eastAsia="Calibri"/>
                <w:b/>
                <w:color w:val="000000"/>
                <w:sz w:val="18"/>
                <w:szCs w:val="18"/>
                <w:lang w:val="en-US"/>
              </w:rPr>
              <w:t>9EC</w:t>
            </w:r>
          </w:p>
        </w:tc>
        <w:tc>
          <w:tcPr>
            <w:tcW w:w="7560" w:type="dxa"/>
            <w:tcBorders>
              <w:top w:val="single" w:sz="2" w:space="0" w:color="000000"/>
              <w:left w:val="double" w:sz="4" w:space="0" w:color="auto"/>
              <w:bottom w:val="single" w:sz="2" w:space="0" w:color="000000"/>
              <w:right w:val="double" w:sz="4" w:space="0" w:color="auto"/>
            </w:tcBorders>
          </w:tcPr>
          <w:p w14:paraId="416F11BB" w14:textId="77777777" w:rsidR="00B16FCD" w:rsidRDefault="00B16FCD">
            <w:pPr>
              <w:keepNext/>
              <w:tabs>
                <w:tab w:val="clear" w:pos="1134"/>
                <w:tab w:val="clear" w:pos="1871"/>
                <w:tab w:val="clear" w:pos="2268"/>
              </w:tabs>
              <w:overflowPunct/>
              <w:autoSpaceDE/>
              <w:autoSpaceDN/>
              <w:adjustRightInd/>
              <w:spacing w:before="30" w:after="30"/>
              <w:ind w:left="170" w:right="57"/>
              <w:jc w:val="both"/>
              <w:textAlignment w:val="auto"/>
              <w:rPr>
                <w:rFonts w:eastAsia="Calibri"/>
                <w:color w:val="000000"/>
                <w:sz w:val="18"/>
                <w:szCs w:val="18"/>
                <w:lang w:val="en-US"/>
              </w:rPr>
            </w:pPr>
            <w:r w:rsidRPr="00B20FD0">
              <w:rPr>
                <w:rFonts w:eastAsia="Calibri"/>
                <w:color w:val="000000"/>
                <w:sz w:val="18"/>
                <w:szCs w:val="18"/>
                <w:lang w:val="en-US"/>
              </w:rPr>
              <w:t>the effective height of the antenna, in metres, above the mean level of the ground between 3 and 15 km from the transmitting antenna, at 36 different azimuths in 10° intervals (i.e. 0°, 10°, ..., 350°), measured in the horizontal plane from True North in a clockwise direction</w:t>
            </w:r>
          </w:p>
          <w:p w14:paraId="5D07FB50" w14:textId="77777777" w:rsidR="00B16FCD" w:rsidRPr="00B20FD0" w:rsidDel="00B20FD0" w:rsidRDefault="00B16FCD">
            <w:pPr>
              <w:tabs>
                <w:tab w:val="clear" w:pos="1134"/>
                <w:tab w:val="clear" w:pos="1871"/>
                <w:tab w:val="clear" w:pos="2268"/>
              </w:tabs>
              <w:overflowPunct/>
              <w:autoSpaceDE/>
              <w:autoSpaceDN/>
              <w:adjustRightInd/>
              <w:spacing w:before="30" w:after="30"/>
              <w:ind w:left="340" w:right="57"/>
              <w:textAlignment w:val="auto"/>
              <w:rPr>
                <w:del w:id="806" w:author="Ghazi, Ilham" w:date="2023-01-24T10:30:00Z"/>
                <w:rFonts w:eastAsia="Calibri"/>
                <w:color w:val="000000"/>
                <w:sz w:val="18"/>
                <w:szCs w:val="18"/>
                <w:lang w:val="en-US"/>
              </w:rPr>
            </w:pPr>
            <w:del w:id="807" w:author="Ghazi, Ilham" w:date="2023-01-24T10:30:00Z">
              <w:r w:rsidRPr="005B6A52" w:rsidDel="00B20FD0">
                <w:rPr>
                  <w:rFonts w:asciiTheme="majorBidi" w:eastAsiaTheme="minorHAnsi" w:hAnsiTheme="majorBidi" w:cstheme="majorBidi"/>
                  <w:color w:val="000000"/>
                  <w:sz w:val="18"/>
                  <w:szCs w:val="18"/>
                  <w:lang w:val="en-US"/>
                </w:rPr>
                <w:delText>In the case of a VHF/UHF broadcasting station, required for an assignment subject to the ST61, GE84, GE89 or GE06 Regional Agreements</w:delText>
              </w:r>
            </w:del>
          </w:p>
          <w:p w14:paraId="164117BD" w14:textId="77777777" w:rsidR="00B16FCD" w:rsidRPr="00B20FD0" w:rsidRDefault="00B16FCD">
            <w:pPr>
              <w:tabs>
                <w:tab w:val="clear" w:pos="1134"/>
                <w:tab w:val="clear" w:pos="1871"/>
                <w:tab w:val="clear" w:pos="2268"/>
              </w:tabs>
              <w:overflowPunct/>
              <w:autoSpaceDE/>
              <w:autoSpaceDN/>
              <w:adjustRightInd/>
              <w:spacing w:before="30" w:after="30"/>
              <w:ind w:left="340" w:right="57"/>
              <w:jc w:val="both"/>
              <w:textAlignment w:val="auto"/>
              <w:rPr>
                <w:rFonts w:eastAsia="Calibri"/>
                <w:color w:val="000000"/>
                <w:sz w:val="18"/>
                <w:szCs w:val="18"/>
                <w:lang w:val="en-US"/>
              </w:rPr>
            </w:pPr>
            <w:r w:rsidRPr="00B20FD0">
              <w:rPr>
                <w:rFonts w:eastAsia="Calibri"/>
                <w:color w:val="000000"/>
                <w:sz w:val="18"/>
                <w:szCs w:val="18"/>
                <w:lang w:val="en-US"/>
              </w:rPr>
              <w:t>In the case of a transmitting station, required for an assignment subject to the GE06 Regional Agreement</w:t>
            </w:r>
          </w:p>
        </w:tc>
        <w:tc>
          <w:tcPr>
            <w:tcW w:w="990" w:type="dxa"/>
            <w:tcBorders>
              <w:top w:val="single" w:sz="4" w:space="0" w:color="auto"/>
              <w:left w:val="double" w:sz="4" w:space="0" w:color="auto"/>
              <w:bottom w:val="single" w:sz="4" w:space="0" w:color="auto"/>
              <w:right w:val="single" w:sz="4" w:space="0" w:color="auto"/>
            </w:tcBorders>
            <w:vAlign w:val="center"/>
          </w:tcPr>
          <w:p w14:paraId="5A3861CF" w14:textId="77777777" w:rsidR="00B16FCD" w:rsidRPr="00BC0BC9" w:rsidRDefault="00B16FCD">
            <w:pPr>
              <w:tabs>
                <w:tab w:val="clear" w:pos="1134"/>
                <w:tab w:val="clear" w:pos="1871"/>
                <w:tab w:val="clear" w:pos="2268"/>
              </w:tabs>
              <w:overflowPunct/>
              <w:autoSpaceDE/>
              <w:autoSpaceDN/>
              <w:adjustRightInd/>
              <w:spacing w:before="30" w:after="30"/>
              <w:jc w:val="center"/>
              <w:textAlignment w:val="auto"/>
              <w:rPr>
                <w:rFonts w:eastAsia="Calibri"/>
                <w:b/>
                <w:bCs/>
                <w:color w:val="000000"/>
                <w:sz w:val="18"/>
                <w:szCs w:val="18"/>
                <w:lang w:val="en-US"/>
              </w:rPr>
            </w:pPr>
            <w:del w:id="808" w:author="Ghazi, Ilham" w:date="2023-01-24T10:30:00Z">
              <w:r w:rsidRPr="00BC0BC9" w:rsidDel="00B20FD0">
                <w:rPr>
                  <w:rFonts w:eastAsia="Calibri"/>
                  <w:b/>
                  <w:bCs/>
                  <w:color w:val="000000"/>
                  <w:sz w:val="18"/>
                  <w:szCs w:val="18"/>
                  <w:lang w:val="en-US"/>
                </w:rPr>
                <w:delText>+</w:delText>
              </w:r>
            </w:del>
            <w:ins w:id="809" w:author="Ghazi, Ilham" w:date="2023-01-24T10:30:00Z">
              <w:r w:rsidRPr="00BC0BC9">
                <w:rPr>
                  <w:rFonts w:eastAsia="Calibri"/>
                  <w:b/>
                  <w:bCs/>
                  <w:color w:val="000000"/>
                  <w:sz w:val="18"/>
                  <w:szCs w:val="18"/>
                  <w:lang w:val="en-US"/>
                </w:rPr>
                <w:t>X</w:t>
              </w:r>
            </w:ins>
          </w:p>
        </w:tc>
        <w:tc>
          <w:tcPr>
            <w:tcW w:w="540" w:type="dxa"/>
            <w:tcBorders>
              <w:top w:val="single" w:sz="4" w:space="0" w:color="auto"/>
              <w:left w:val="single" w:sz="4" w:space="0" w:color="auto"/>
              <w:bottom w:val="single" w:sz="4" w:space="0" w:color="auto"/>
              <w:right w:val="single" w:sz="12" w:space="0" w:color="000000"/>
            </w:tcBorders>
          </w:tcPr>
          <w:p w14:paraId="400D2C39" w14:textId="77777777" w:rsidR="00B16FCD" w:rsidRPr="00BC0BC9" w:rsidRDefault="00B16FCD">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lang w:val="en-US"/>
              </w:rPr>
            </w:pPr>
          </w:p>
        </w:tc>
        <w:tc>
          <w:tcPr>
            <w:tcW w:w="1080" w:type="dxa"/>
            <w:tcBorders>
              <w:top w:val="single" w:sz="4" w:space="0" w:color="auto"/>
              <w:left w:val="single" w:sz="12" w:space="0" w:color="000000"/>
              <w:bottom w:val="single" w:sz="4" w:space="0" w:color="auto"/>
              <w:right w:val="single" w:sz="4" w:space="0" w:color="auto"/>
            </w:tcBorders>
            <w:vAlign w:val="center"/>
          </w:tcPr>
          <w:p w14:paraId="5466615F" w14:textId="77777777" w:rsidR="00B16FCD" w:rsidRPr="00B20FD0" w:rsidRDefault="00B16FCD">
            <w:pPr>
              <w:tabs>
                <w:tab w:val="clear" w:pos="1134"/>
                <w:tab w:val="clear" w:pos="1871"/>
                <w:tab w:val="clear" w:pos="2268"/>
              </w:tabs>
              <w:overflowPunct/>
              <w:autoSpaceDE/>
              <w:autoSpaceDN/>
              <w:adjustRightInd/>
              <w:spacing w:before="30" w:after="30"/>
              <w:ind w:right="571"/>
              <w:jc w:val="right"/>
              <w:textAlignment w:val="auto"/>
              <w:rPr>
                <w:rFonts w:eastAsia="Calibri"/>
                <w:b/>
                <w:bCs/>
                <w:color w:val="000000"/>
                <w:sz w:val="18"/>
                <w:szCs w:val="18"/>
                <w:lang w:val="en-US"/>
              </w:rPr>
            </w:pPr>
            <w:r w:rsidRPr="00B20FD0">
              <w:rPr>
                <w:rFonts w:eastAsia="Calibri"/>
                <w:b/>
                <w:bCs/>
                <w:color w:val="000000"/>
                <w:sz w:val="18"/>
                <w:szCs w:val="18"/>
                <w:lang w:val="en-US"/>
              </w:rPr>
              <w:t>+</w:t>
            </w:r>
          </w:p>
        </w:tc>
        <w:tc>
          <w:tcPr>
            <w:tcW w:w="360" w:type="dxa"/>
            <w:tcBorders>
              <w:top w:val="single" w:sz="4" w:space="0" w:color="auto"/>
              <w:left w:val="single" w:sz="4" w:space="0" w:color="auto"/>
              <w:bottom w:val="single" w:sz="4" w:space="0" w:color="auto"/>
              <w:right w:val="single" w:sz="4" w:space="0" w:color="auto"/>
            </w:tcBorders>
          </w:tcPr>
          <w:p w14:paraId="76B24B1B" w14:textId="77777777" w:rsidR="00B16FCD" w:rsidRPr="00B20FD0" w:rsidRDefault="00B16FCD">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lang w:val="en-US"/>
              </w:rPr>
            </w:pPr>
          </w:p>
        </w:tc>
        <w:tc>
          <w:tcPr>
            <w:tcW w:w="540" w:type="dxa"/>
            <w:tcBorders>
              <w:top w:val="single" w:sz="4" w:space="0" w:color="auto"/>
              <w:left w:val="single" w:sz="4" w:space="0" w:color="auto"/>
              <w:bottom w:val="single" w:sz="4" w:space="0" w:color="auto"/>
              <w:right w:val="single" w:sz="4" w:space="0" w:color="auto"/>
            </w:tcBorders>
          </w:tcPr>
          <w:p w14:paraId="30F84398" w14:textId="77777777" w:rsidR="00B16FCD" w:rsidRPr="00B20FD0" w:rsidRDefault="00B16FCD">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lang w:val="en-US"/>
              </w:rPr>
            </w:pPr>
          </w:p>
        </w:tc>
        <w:tc>
          <w:tcPr>
            <w:tcW w:w="720" w:type="dxa"/>
            <w:tcBorders>
              <w:top w:val="single" w:sz="4" w:space="0" w:color="auto"/>
              <w:left w:val="single" w:sz="4" w:space="0" w:color="auto"/>
              <w:bottom w:val="single" w:sz="4" w:space="0" w:color="auto"/>
              <w:right w:val="single" w:sz="12" w:space="0" w:color="000000"/>
            </w:tcBorders>
          </w:tcPr>
          <w:p w14:paraId="3F45F091" w14:textId="77777777" w:rsidR="00B16FCD" w:rsidRPr="00B20FD0" w:rsidRDefault="00B16FCD">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lang w:val="en-US"/>
              </w:rPr>
            </w:pPr>
          </w:p>
        </w:tc>
        <w:tc>
          <w:tcPr>
            <w:tcW w:w="540" w:type="dxa"/>
            <w:tcBorders>
              <w:top w:val="single" w:sz="4" w:space="0" w:color="auto"/>
              <w:left w:val="single" w:sz="12" w:space="0" w:color="000000"/>
              <w:bottom w:val="single" w:sz="4" w:space="0" w:color="auto"/>
              <w:right w:val="double" w:sz="4" w:space="0" w:color="auto"/>
            </w:tcBorders>
          </w:tcPr>
          <w:p w14:paraId="792AB60D" w14:textId="77777777" w:rsidR="00B16FCD" w:rsidRPr="00B20FD0" w:rsidRDefault="00B16FCD">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lang w:val="en-US"/>
              </w:rPr>
            </w:pPr>
          </w:p>
        </w:tc>
        <w:tc>
          <w:tcPr>
            <w:tcW w:w="540" w:type="dxa"/>
            <w:tcBorders>
              <w:top w:val="single" w:sz="4" w:space="0" w:color="auto"/>
              <w:left w:val="double" w:sz="4" w:space="0" w:color="auto"/>
              <w:bottom w:val="single" w:sz="4" w:space="0" w:color="auto"/>
              <w:right w:val="single" w:sz="12" w:space="0" w:color="000000"/>
            </w:tcBorders>
          </w:tcPr>
          <w:p w14:paraId="76970695" w14:textId="77777777" w:rsidR="00B16FCD" w:rsidRPr="00B20FD0" w:rsidRDefault="00B16FCD">
            <w:pPr>
              <w:tabs>
                <w:tab w:val="clear" w:pos="1134"/>
                <w:tab w:val="clear" w:pos="1871"/>
                <w:tab w:val="clear" w:pos="2268"/>
              </w:tabs>
              <w:overflowPunct/>
              <w:autoSpaceDE/>
              <w:autoSpaceDN/>
              <w:adjustRightInd/>
              <w:spacing w:before="30" w:after="30"/>
              <w:ind w:left="38"/>
              <w:jc w:val="both"/>
              <w:textAlignment w:val="auto"/>
              <w:rPr>
                <w:rFonts w:eastAsia="Calibri"/>
                <w:b/>
                <w:color w:val="000000"/>
                <w:sz w:val="18"/>
                <w:szCs w:val="18"/>
                <w:lang w:val="en-US"/>
              </w:rPr>
            </w:pPr>
            <w:r w:rsidRPr="00B20FD0">
              <w:rPr>
                <w:rFonts w:eastAsia="Calibri"/>
                <w:b/>
                <w:color w:val="000000"/>
                <w:sz w:val="18"/>
                <w:szCs w:val="18"/>
                <w:lang w:val="en-US"/>
              </w:rPr>
              <w:t>9EC</w:t>
            </w:r>
          </w:p>
        </w:tc>
      </w:tr>
    </w:tbl>
    <w:p w14:paraId="49D09AFD" w14:textId="77777777" w:rsidR="00B16FCD" w:rsidRDefault="00B16FCD" w:rsidP="005B6A52">
      <w:pPr>
        <w:tabs>
          <w:tab w:val="clear" w:pos="1134"/>
          <w:tab w:val="clear" w:pos="1871"/>
          <w:tab w:val="clear" w:pos="2268"/>
        </w:tabs>
        <w:overflowPunct/>
        <w:autoSpaceDE/>
        <w:autoSpaceDN/>
        <w:adjustRightInd/>
        <w:spacing w:before="0"/>
        <w:textAlignment w:val="auto"/>
        <w:rPr>
          <w:ins w:id="810" w:author="Ghazi, Ilham" w:date="2023-01-24T10:34:00Z"/>
          <w:lang w:eastAsia="zh-CN"/>
        </w:rPr>
      </w:pPr>
    </w:p>
    <w:p w14:paraId="62D6C602" w14:textId="77777777" w:rsidR="00B16FCD" w:rsidRDefault="00B16FCD" w:rsidP="005B6A52">
      <w:pPr>
        <w:tabs>
          <w:tab w:val="clear" w:pos="1134"/>
          <w:tab w:val="clear" w:pos="1871"/>
          <w:tab w:val="clear" w:pos="2268"/>
        </w:tabs>
        <w:overflowPunct/>
        <w:autoSpaceDE/>
        <w:autoSpaceDN/>
        <w:adjustRightInd/>
        <w:spacing w:before="0"/>
        <w:textAlignment w:val="auto"/>
        <w:rPr>
          <w:lang w:eastAsia="zh-CN"/>
        </w:rPr>
        <w:sectPr w:rsidR="00B16FCD" w:rsidSect="005B6A52">
          <w:pgSz w:w="15840" w:h="12240" w:orient="landscape"/>
          <w:pgMar w:top="1440" w:right="1440" w:bottom="1440" w:left="1440" w:header="720" w:footer="720" w:gutter="0"/>
          <w:cols w:space="720"/>
        </w:sectPr>
      </w:pPr>
    </w:p>
    <w:p w14:paraId="64771C5B" w14:textId="77777777" w:rsidR="00B16FCD" w:rsidRPr="008F1CF5" w:rsidRDefault="00B16FCD" w:rsidP="00D4070E">
      <w:pPr>
        <w:spacing w:after="160" w:line="259" w:lineRule="auto"/>
        <w:rPr>
          <w:b/>
          <w:bCs/>
          <w:szCs w:val="24"/>
        </w:rPr>
      </w:pPr>
      <w:r>
        <w:rPr>
          <w:b/>
          <w:bCs/>
          <w:szCs w:val="24"/>
        </w:rPr>
        <w:lastRenderedPageBreak/>
        <w:t>3.2.1.2</w:t>
      </w:r>
      <w:r>
        <w:rPr>
          <w:b/>
          <w:bCs/>
          <w:szCs w:val="24"/>
        </w:rPr>
        <w:tab/>
        <w:t xml:space="preserve">Data </w:t>
      </w:r>
      <w:r w:rsidRPr="00D4070E">
        <w:rPr>
          <w:b/>
          <w:bCs/>
          <w:szCs w:val="24"/>
        </w:rPr>
        <w:t>item to indicate the intended geographical area of operation for a typical earth station</w:t>
      </w:r>
    </w:p>
    <w:p w14:paraId="4887C2E6" w14:textId="77777777" w:rsidR="00B16FCD" w:rsidRPr="008F1CF5" w:rsidRDefault="00B16FCD" w:rsidP="00D4070E">
      <w:pPr>
        <w:rPr>
          <w:szCs w:val="24"/>
        </w:rPr>
      </w:pPr>
      <w:r w:rsidRPr="008F1CF5">
        <w:rPr>
          <w:szCs w:val="24"/>
        </w:rPr>
        <w:t>According to RR No</w:t>
      </w:r>
      <w:r>
        <w:rPr>
          <w:szCs w:val="24"/>
        </w:rPr>
        <w:t>.</w:t>
      </w:r>
      <w:r w:rsidRPr="008F1CF5">
        <w:rPr>
          <w:szCs w:val="24"/>
        </w:rPr>
        <w:t xml:space="preserve"> </w:t>
      </w:r>
      <w:r w:rsidRPr="00D4070E">
        <w:rPr>
          <w:b/>
          <w:bCs/>
          <w:szCs w:val="24"/>
        </w:rPr>
        <w:t>11.17</w:t>
      </w:r>
      <w:r w:rsidRPr="008F1CF5">
        <w:rPr>
          <w:szCs w:val="24"/>
        </w:rPr>
        <w:t>, “Frequency assignments relating to a number of stations or earth stations may be notified in the form of the characteristics of a typical station or a typical earth station and the intended geographical area of operation. Except for mobile earth stations, individual notices of frequency assignments are however necessary in the following cases (see also No. </w:t>
      </w:r>
      <w:r w:rsidRPr="008F1CF5">
        <w:rPr>
          <w:rStyle w:val="ApprefBold0"/>
          <w:szCs w:val="24"/>
        </w:rPr>
        <w:t>11.14</w:t>
      </w:r>
      <w:r w:rsidRPr="008F1CF5">
        <w:rPr>
          <w:szCs w:val="24"/>
        </w:rPr>
        <w:t>):”</w:t>
      </w:r>
    </w:p>
    <w:p w14:paraId="1B4CC45A" w14:textId="77777777" w:rsidR="00B16FCD" w:rsidRPr="003F1D51" w:rsidRDefault="00B16FCD" w:rsidP="00D4070E">
      <w:pPr>
        <w:rPr>
          <w:szCs w:val="24"/>
        </w:rPr>
      </w:pPr>
      <w:r w:rsidRPr="008F1CF5">
        <w:rPr>
          <w:szCs w:val="24"/>
        </w:rPr>
        <w:t xml:space="preserve">In the Table A of </w:t>
      </w:r>
      <w:r>
        <w:rPr>
          <w:szCs w:val="24"/>
        </w:rPr>
        <w:t>Annex 2 to</w:t>
      </w:r>
      <w:r w:rsidRPr="008F1CF5">
        <w:rPr>
          <w:szCs w:val="24"/>
        </w:rPr>
        <w:t xml:space="preserve"> Appendix</w:t>
      </w:r>
      <w:r w:rsidRPr="003F1D51">
        <w:rPr>
          <w:szCs w:val="24"/>
        </w:rPr>
        <w:t xml:space="preserve"> </w:t>
      </w:r>
      <w:r w:rsidRPr="001850F4">
        <w:rPr>
          <w:b/>
          <w:bCs/>
          <w:szCs w:val="24"/>
        </w:rPr>
        <w:t>4</w:t>
      </w:r>
      <w:r w:rsidRPr="003F1D51">
        <w:rPr>
          <w:szCs w:val="24"/>
        </w:rPr>
        <w:t xml:space="preserve">, the </w:t>
      </w:r>
      <w:r>
        <w:rPr>
          <w:szCs w:val="24"/>
        </w:rPr>
        <w:t xml:space="preserve">data </w:t>
      </w:r>
      <w:r w:rsidRPr="003F1D51">
        <w:rPr>
          <w:szCs w:val="24"/>
        </w:rPr>
        <w:t>item that allows the intended geographical area of operation to be indicated for a typical earth station is currently sub</w:t>
      </w:r>
      <w:r>
        <w:rPr>
          <w:szCs w:val="24"/>
        </w:rPr>
        <w:t>-</w:t>
      </w:r>
      <w:r w:rsidRPr="003F1D51">
        <w:rPr>
          <w:szCs w:val="24"/>
        </w:rPr>
        <w:t>item A.1.e.3.a under item A.1.e.3 titled “For a specific earth station or radio astronomy station:” Consequently the intended geographical area of operation is not submitted for a typical earth station.</w:t>
      </w:r>
    </w:p>
    <w:p w14:paraId="6B157F84" w14:textId="77777777" w:rsidR="00B16FCD" w:rsidRDefault="00B16FCD" w:rsidP="00D4070E">
      <w:pPr>
        <w:rPr>
          <w:szCs w:val="24"/>
          <w:lang w:eastAsia="ja-JP"/>
        </w:rPr>
      </w:pPr>
      <w:r w:rsidRPr="003F1D51">
        <w:rPr>
          <w:szCs w:val="24"/>
        </w:rPr>
        <w:t xml:space="preserve">In order to allow information on the intended geographical area of operation of a specific </w:t>
      </w:r>
      <w:r>
        <w:rPr>
          <w:szCs w:val="24"/>
        </w:rPr>
        <w:t xml:space="preserve">or </w:t>
      </w:r>
      <w:r w:rsidRPr="003F1D51">
        <w:rPr>
          <w:szCs w:val="24"/>
        </w:rPr>
        <w:t xml:space="preserve">typical earth station to be communicated during the notification, </w:t>
      </w:r>
      <w:r>
        <w:rPr>
          <w:szCs w:val="24"/>
        </w:rPr>
        <w:t>data</w:t>
      </w:r>
      <w:r w:rsidRPr="003F1D51">
        <w:rPr>
          <w:szCs w:val="24"/>
        </w:rPr>
        <w:t xml:space="preserve"> i</w:t>
      </w:r>
      <w:r w:rsidRPr="003F1D51">
        <w:rPr>
          <w:szCs w:val="24"/>
          <w:lang w:eastAsia="ja-JP"/>
        </w:rPr>
        <w:t xml:space="preserve">tem A.1.e.3.a should be moved after </w:t>
      </w:r>
      <w:r>
        <w:rPr>
          <w:szCs w:val="24"/>
          <w:lang w:eastAsia="ja-JP"/>
        </w:rPr>
        <w:t xml:space="preserve">data </w:t>
      </w:r>
      <w:r w:rsidRPr="003F1D51">
        <w:rPr>
          <w:szCs w:val="24"/>
          <w:lang w:eastAsia="ja-JP"/>
        </w:rPr>
        <w:t xml:space="preserve">item A.1.e.2 as item A.1.e.2bis, so as to enable the Bureau to examine the notification of both a specific earth station and a typical earth station with respect to RR Nos. </w:t>
      </w:r>
      <w:r w:rsidRPr="00D4070E">
        <w:rPr>
          <w:b/>
          <w:bCs/>
          <w:szCs w:val="24"/>
          <w:lang w:eastAsia="ja-JP"/>
        </w:rPr>
        <w:t>11.17</w:t>
      </w:r>
      <w:r w:rsidRPr="003F1D51">
        <w:rPr>
          <w:szCs w:val="24"/>
          <w:lang w:eastAsia="ja-JP"/>
        </w:rPr>
        <w:t xml:space="preserve">, </w:t>
      </w:r>
      <w:r w:rsidRPr="00D4070E">
        <w:rPr>
          <w:b/>
          <w:bCs/>
          <w:szCs w:val="24"/>
          <w:lang w:eastAsia="ja-JP"/>
        </w:rPr>
        <w:t>11.32</w:t>
      </w:r>
      <w:r w:rsidRPr="003F1D51">
        <w:rPr>
          <w:szCs w:val="24"/>
          <w:lang w:eastAsia="ja-JP"/>
        </w:rPr>
        <w:t xml:space="preserve">, Resolution </w:t>
      </w:r>
      <w:r w:rsidRPr="00D4070E">
        <w:rPr>
          <w:b/>
          <w:bCs/>
          <w:szCs w:val="24"/>
          <w:lang w:eastAsia="ja-JP"/>
        </w:rPr>
        <w:t>1</w:t>
      </w:r>
      <w:r w:rsidRPr="003F1D51">
        <w:rPr>
          <w:szCs w:val="24"/>
          <w:lang w:eastAsia="ja-JP"/>
        </w:rPr>
        <w:t xml:space="preserve"> and other relevant provisions.</w:t>
      </w:r>
    </w:p>
    <w:p w14:paraId="32C9EE74" w14:textId="77777777" w:rsidR="00B16FCD" w:rsidRPr="003F1D51" w:rsidRDefault="00B16FCD" w:rsidP="00D4070E">
      <w:pPr>
        <w:rPr>
          <w:szCs w:val="24"/>
          <w:lang w:eastAsia="ja-JP"/>
        </w:rPr>
      </w:pPr>
    </w:p>
    <w:p w14:paraId="07CDA997" w14:textId="77777777" w:rsidR="00B16FCD" w:rsidRDefault="00B16FCD" w:rsidP="00D4070E">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cs="Times New Roman"/>
          <w:sz w:val="24"/>
          <w:szCs w:val="24"/>
        </w:rPr>
      </w:pPr>
      <w:r w:rsidRPr="00813DE4">
        <w:rPr>
          <w:rFonts w:ascii="Times New Roman" w:hAnsi="Times New Roman" w:cs="Times New Roman"/>
          <w:sz w:val="24"/>
          <w:szCs w:val="24"/>
        </w:rPr>
        <w:t xml:space="preserve">The Conference </w:t>
      </w:r>
      <w:r>
        <w:rPr>
          <w:rFonts w:ascii="Times New Roman" w:hAnsi="Times New Roman" w:cs="Times New Roman"/>
          <w:sz w:val="24"/>
          <w:szCs w:val="24"/>
        </w:rPr>
        <w:t xml:space="preserve">is invited </w:t>
      </w:r>
      <w:r w:rsidRPr="00813DE4">
        <w:rPr>
          <w:rFonts w:ascii="Times New Roman" w:hAnsi="Times New Roman" w:cs="Times New Roman"/>
          <w:sz w:val="24"/>
          <w:szCs w:val="24"/>
        </w:rPr>
        <w:t xml:space="preserve">to consider modifying Appendix </w:t>
      </w:r>
      <w:r w:rsidRPr="00657276">
        <w:rPr>
          <w:rFonts w:ascii="Times New Roman" w:hAnsi="Times New Roman" w:cs="Times New Roman"/>
          <w:b/>
          <w:bCs/>
          <w:sz w:val="24"/>
          <w:szCs w:val="24"/>
        </w:rPr>
        <w:t>4</w:t>
      </w:r>
      <w:r w:rsidRPr="00813DE4">
        <w:rPr>
          <w:rFonts w:ascii="Times New Roman" w:hAnsi="Times New Roman" w:cs="Times New Roman"/>
          <w:sz w:val="24"/>
          <w:szCs w:val="24"/>
        </w:rPr>
        <w:t xml:space="preserve"> </w:t>
      </w:r>
      <w:r>
        <w:rPr>
          <w:rFonts w:ascii="Times New Roman" w:hAnsi="Times New Roman" w:cs="Times New Roman"/>
          <w:sz w:val="24"/>
          <w:szCs w:val="24"/>
        </w:rPr>
        <w:t xml:space="preserve">data </w:t>
      </w:r>
      <w:r w:rsidRPr="00813DE4">
        <w:rPr>
          <w:rFonts w:ascii="Times New Roman" w:hAnsi="Times New Roman" w:cs="Times New Roman"/>
          <w:sz w:val="24"/>
          <w:szCs w:val="24"/>
        </w:rPr>
        <w:t>item A.1.e.3.a</w:t>
      </w:r>
      <w:r>
        <w:rPr>
          <w:rFonts w:ascii="Times New Roman" w:hAnsi="Times New Roman" w:cs="Times New Roman"/>
          <w:sz w:val="24"/>
          <w:szCs w:val="24"/>
        </w:rPr>
        <w:t>, as follows, in order</w:t>
      </w:r>
      <w:r w:rsidRPr="00813DE4">
        <w:rPr>
          <w:rFonts w:ascii="Times New Roman" w:hAnsi="Times New Roman" w:cs="Times New Roman"/>
          <w:sz w:val="24"/>
          <w:szCs w:val="24"/>
        </w:rPr>
        <w:t xml:space="preserve"> to enable notification of both specific earth station</w:t>
      </w:r>
      <w:r>
        <w:rPr>
          <w:rFonts w:ascii="Times New Roman" w:hAnsi="Times New Roman" w:cs="Times New Roman"/>
          <w:sz w:val="24"/>
          <w:szCs w:val="24"/>
        </w:rPr>
        <w:t>s</w:t>
      </w:r>
      <w:r w:rsidRPr="00813DE4">
        <w:rPr>
          <w:rFonts w:ascii="Times New Roman" w:hAnsi="Times New Roman" w:cs="Times New Roman"/>
          <w:sz w:val="24"/>
          <w:szCs w:val="24"/>
        </w:rPr>
        <w:t xml:space="preserve"> and typical earth station</w:t>
      </w:r>
      <w:r>
        <w:rPr>
          <w:rFonts w:ascii="Times New Roman" w:hAnsi="Times New Roman" w:cs="Times New Roman"/>
          <w:sz w:val="24"/>
          <w:szCs w:val="24"/>
        </w:rPr>
        <w:t>s</w:t>
      </w:r>
      <w:r w:rsidRPr="00813DE4">
        <w:rPr>
          <w:rFonts w:ascii="Times New Roman" w:hAnsi="Times New Roman" w:cs="Times New Roman"/>
          <w:sz w:val="24"/>
          <w:szCs w:val="24"/>
        </w:rPr>
        <w:t xml:space="preserve">.  </w:t>
      </w:r>
    </w:p>
    <w:p w14:paraId="77EFCA56" w14:textId="77777777" w:rsidR="00B16FCD" w:rsidRDefault="00B16FCD" w:rsidP="00D4070E">
      <w:pPr>
        <w:pStyle w:val="ListParagraph"/>
        <w:pBdr>
          <w:top w:val="single" w:sz="4" w:space="1" w:color="auto"/>
          <w:left w:val="single" w:sz="4" w:space="4" w:color="auto"/>
          <w:bottom w:val="single" w:sz="4" w:space="1" w:color="auto"/>
          <w:right w:val="single" w:sz="4" w:space="4" w:color="auto"/>
        </w:pBdr>
        <w:ind w:left="0"/>
        <w:rPr>
          <w:ins w:id="811" w:author="Tham, Danny Weng Hoa" w:date="2023-01-17T01:52:00Z"/>
          <w:rFonts w:ascii="Times New Roman" w:hAnsi="Times New Roman" w:cs="Times New Roman"/>
          <w:sz w:val="24"/>
          <w:szCs w:val="24"/>
        </w:rPr>
      </w:pPr>
      <w:r>
        <w:rPr>
          <w:rFonts w:ascii="Times New Roman" w:hAnsi="Times New Roman" w:cs="Times New Roman"/>
          <w:sz w:val="24"/>
          <w:szCs w:val="24"/>
        </w:rPr>
        <w:br w:type="page"/>
      </w:r>
    </w:p>
    <w:p w14:paraId="45324632" w14:textId="77777777" w:rsidR="00B16FCD" w:rsidRDefault="00B16FCD" w:rsidP="00D4070E">
      <w:pPr>
        <w:pStyle w:val="ListParagraph"/>
        <w:pBdr>
          <w:top w:val="single" w:sz="4" w:space="1" w:color="auto"/>
          <w:left w:val="single" w:sz="4" w:space="4" w:color="auto"/>
          <w:bottom w:val="single" w:sz="4" w:space="1" w:color="auto"/>
          <w:right w:val="single" w:sz="4" w:space="4" w:color="auto"/>
        </w:pBdr>
        <w:ind w:left="0"/>
        <w:rPr>
          <w:ins w:id="812" w:author="Tham, Danny Weng Hoa" w:date="2023-01-17T01:52:00Z"/>
          <w:rFonts w:ascii="Times New Roman" w:hAnsi="Times New Roman" w:cs="Times New Roman"/>
          <w:sz w:val="24"/>
          <w:szCs w:val="24"/>
        </w:rPr>
        <w:sectPr w:rsidR="00B16FCD">
          <w:pgSz w:w="11906" w:h="16838"/>
          <w:pgMar w:top="1440" w:right="1440" w:bottom="1440" w:left="1440" w:header="709" w:footer="709" w:gutter="0"/>
          <w:cols w:space="708"/>
          <w:docGrid w:linePitch="360"/>
        </w:sectPr>
      </w:pPr>
    </w:p>
    <w:p w14:paraId="34BBB6DE" w14:textId="77777777" w:rsidR="00B16FCD" w:rsidRDefault="00B16FCD" w:rsidP="00D4070E">
      <w:pPr>
        <w:pStyle w:val="Tabletitle"/>
        <w:ind w:right="12326"/>
        <w:rPr>
          <w:rFonts w:ascii="Times New Roman"/>
          <w:b w:val="0"/>
          <w:sz w:val="16"/>
          <w:szCs w:val="16"/>
        </w:rPr>
      </w:pPr>
      <w:r w:rsidRPr="00D41CE2">
        <w:lastRenderedPageBreak/>
        <w:t>Table of characteristics to be submitted for spac</w:t>
      </w:r>
      <w:r>
        <w:t xml:space="preserve">e and radio astronomy services </w:t>
      </w:r>
      <w:r>
        <w:br/>
      </w:r>
      <w:r w:rsidRPr="00577A24">
        <w:rPr>
          <w:rFonts w:ascii="Times New Roman"/>
          <w:b w:val="0"/>
          <w:sz w:val="16"/>
          <w:szCs w:val="16"/>
        </w:rPr>
        <w:t>(</w:t>
      </w:r>
      <w:r>
        <w:rPr>
          <w:rFonts w:ascii="Times New Roman"/>
          <w:b w:val="0"/>
          <w:color w:val="000000"/>
          <w:sz w:val="16"/>
        </w:rPr>
        <w:t>Rev.</w:t>
      </w:r>
      <w:r w:rsidRPr="00577A24">
        <w:rPr>
          <w:rFonts w:ascii="Times New Roman"/>
          <w:b w:val="0"/>
          <w:color w:val="000000"/>
          <w:sz w:val="16"/>
        </w:rPr>
        <w:t>WRC</w:t>
      </w:r>
      <w:r w:rsidRPr="00577A24">
        <w:rPr>
          <w:rFonts w:ascii="Times New Roman"/>
          <w:b w:val="0"/>
          <w:sz w:val="16"/>
          <w:szCs w:val="16"/>
        </w:rPr>
        <w:noBreakHyphen/>
        <w:t>12)</w:t>
      </w:r>
    </w:p>
    <w:p w14:paraId="20634029" w14:textId="77777777" w:rsidR="00B16FCD" w:rsidRDefault="00B16FCD" w:rsidP="00D4070E">
      <w:pPr>
        <w:pStyle w:val="TableNo"/>
        <w:ind w:right="12326"/>
        <w:rPr>
          <w:b/>
          <w:bCs/>
        </w:rPr>
      </w:pPr>
      <w:r>
        <w:rPr>
          <w:b/>
          <w:bCs/>
        </w:rPr>
        <w:t>TABLE A</w:t>
      </w:r>
    </w:p>
    <w:p w14:paraId="1AA132BF" w14:textId="77777777" w:rsidR="00B16FCD" w:rsidRDefault="00B16FCD" w:rsidP="00D4070E">
      <w:pPr>
        <w:pStyle w:val="Tabletitle"/>
        <w:ind w:right="12326"/>
      </w:pPr>
      <w:r>
        <w:t>GENERAL CHARACTERISTICS OF THE SATELLITE NETWORK OR SYSTEM,</w:t>
      </w:r>
      <w:r>
        <w:br/>
        <w:t xml:space="preserve">EARTH STATION OR RADIO ASTRONOMY STATION </w:t>
      </w:r>
      <w:r>
        <w:rPr>
          <w:color w:val="000000"/>
          <w:sz w:val="16"/>
        </w:rPr>
        <w:t>    </w:t>
      </w:r>
      <w:r>
        <w:rPr>
          <w:rFonts w:ascii="Times New Roman"/>
          <w:b w:val="0"/>
          <w:bCs/>
          <w:color w:val="000000"/>
          <w:sz w:val="16"/>
        </w:rPr>
        <w:t>(Rev.WRC</w:t>
      </w:r>
      <w:r>
        <w:rPr>
          <w:rFonts w:ascii="Times New Roman"/>
          <w:b w:val="0"/>
          <w:bCs/>
          <w:color w:val="000000"/>
          <w:sz w:val="16"/>
        </w:rPr>
        <w:noBreakHyphen/>
        <w:t>19)</w:t>
      </w:r>
    </w:p>
    <w:tbl>
      <w:tblPr>
        <w:tblW w:w="21546" w:type="dxa"/>
        <w:jc w:val="center"/>
        <w:tblLayout w:type="fixed"/>
        <w:tblLook w:val="04A0" w:firstRow="1" w:lastRow="0" w:firstColumn="1" w:lastColumn="0" w:noHBand="0" w:noVBand="1"/>
      </w:tblPr>
      <w:tblGrid>
        <w:gridCol w:w="1178"/>
        <w:gridCol w:w="8012"/>
        <w:gridCol w:w="800"/>
        <w:gridCol w:w="800"/>
        <w:gridCol w:w="800"/>
        <w:gridCol w:w="800"/>
        <w:gridCol w:w="799"/>
        <w:gridCol w:w="799"/>
        <w:gridCol w:w="799"/>
        <w:gridCol w:w="799"/>
        <w:gridCol w:w="799"/>
        <w:gridCol w:w="799"/>
        <w:gridCol w:w="799"/>
        <w:gridCol w:w="799"/>
        <w:gridCol w:w="799"/>
        <w:gridCol w:w="1357"/>
        <w:gridCol w:w="608"/>
      </w:tblGrid>
      <w:tr w:rsidR="00B16FCD" w14:paraId="077D6B66" w14:textId="77777777">
        <w:trPr>
          <w:trHeight w:val="3000"/>
          <w:tblHeader/>
          <w:jc w:val="center"/>
        </w:trPr>
        <w:tc>
          <w:tcPr>
            <w:tcW w:w="1178" w:type="dxa"/>
            <w:tcBorders>
              <w:top w:val="single" w:sz="12" w:space="0" w:color="auto"/>
              <w:left w:val="single" w:sz="12" w:space="0" w:color="auto"/>
              <w:bottom w:val="single" w:sz="12" w:space="0" w:color="auto"/>
              <w:right w:val="nil"/>
            </w:tcBorders>
            <w:textDirection w:val="btLr"/>
            <w:vAlign w:val="center"/>
            <w:hideMark/>
          </w:tcPr>
          <w:p w14:paraId="352498A9" w14:textId="77777777" w:rsidR="00B16FCD" w:rsidRDefault="00B16FCD">
            <w:pPr>
              <w:jc w:val="center"/>
              <w:rPr>
                <w:rFonts w:asciiTheme="majorBidi" w:hAnsiTheme="majorBidi" w:cstheme="majorBidi"/>
                <w:b/>
                <w:bCs/>
                <w:sz w:val="16"/>
                <w:szCs w:val="16"/>
                <w:lang w:val="en-US"/>
              </w:rPr>
            </w:pPr>
            <w:r>
              <w:rPr>
                <w:rFonts w:asciiTheme="majorBidi" w:hAnsiTheme="majorBidi" w:cstheme="majorBidi"/>
                <w:b/>
                <w:bCs/>
                <w:sz w:val="16"/>
                <w:szCs w:val="16"/>
                <w:lang w:val="en-US"/>
              </w:rPr>
              <w:t>Items in Appendix</w:t>
            </w:r>
          </w:p>
        </w:tc>
        <w:tc>
          <w:tcPr>
            <w:tcW w:w="8012" w:type="dxa"/>
            <w:tcBorders>
              <w:top w:val="single" w:sz="12" w:space="0" w:color="auto"/>
              <w:left w:val="double" w:sz="6" w:space="0" w:color="auto"/>
              <w:bottom w:val="single" w:sz="12" w:space="0" w:color="auto"/>
              <w:right w:val="double" w:sz="4" w:space="0" w:color="auto"/>
            </w:tcBorders>
            <w:vAlign w:val="center"/>
            <w:hideMark/>
          </w:tcPr>
          <w:p w14:paraId="58016BFA" w14:textId="77777777" w:rsidR="00B16FCD" w:rsidRDefault="00B16FCD">
            <w:pPr>
              <w:jc w:val="center"/>
              <w:rPr>
                <w:rFonts w:asciiTheme="majorBidi" w:hAnsiTheme="majorBidi" w:cstheme="majorBidi"/>
                <w:b/>
                <w:bCs/>
                <w:i/>
                <w:iCs/>
                <w:sz w:val="16"/>
                <w:szCs w:val="16"/>
                <w:lang w:val="en-US"/>
              </w:rPr>
            </w:pPr>
            <w:r>
              <w:rPr>
                <w:rFonts w:asciiTheme="majorBidi" w:hAnsiTheme="majorBidi" w:cstheme="majorBidi"/>
                <w:b/>
                <w:bCs/>
                <w:i/>
                <w:iCs/>
                <w:sz w:val="16"/>
                <w:szCs w:val="16"/>
                <w:lang w:val="en-US"/>
              </w:rPr>
              <w:t xml:space="preserve">A </w:t>
            </w:r>
            <w:r>
              <w:rPr>
                <w:rFonts w:asciiTheme="majorBidi" w:hAnsiTheme="majorBidi" w:cstheme="majorBidi"/>
                <w:b/>
                <w:bCs/>
                <w:i/>
                <w:iCs/>
                <w:sz w:val="16"/>
                <w:szCs w:val="16"/>
                <w:vertAlign w:val="superscript"/>
                <w:lang w:val="en-US"/>
              </w:rPr>
              <w:t>_</w:t>
            </w:r>
            <w:r>
              <w:rPr>
                <w:rFonts w:asciiTheme="majorBidi" w:hAnsiTheme="majorBidi" w:cstheme="majorBidi"/>
                <w:b/>
                <w:bCs/>
                <w:i/>
                <w:iCs/>
                <w:sz w:val="16"/>
                <w:szCs w:val="16"/>
                <w:lang w:val="en-US"/>
              </w:rPr>
              <w:t xml:space="preserve"> GENERAL CHARACTERISTICS OF THE SATELLITE NETWORK OR SYSTEM, EARTH STATION OR RADIO ASTRONOMY STATION</w:t>
            </w:r>
          </w:p>
        </w:tc>
        <w:tc>
          <w:tcPr>
            <w:tcW w:w="800" w:type="dxa"/>
            <w:tcBorders>
              <w:left w:val="double" w:sz="4" w:space="0" w:color="auto"/>
            </w:tcBorders>
            <w:shd w:val="clear" w:color="auto" w:fill="FFFFFF" w:themeFill="background1"/>
            <w:textDirection w:val="btLr"/>
          </w:tcPr>
          <w:p w14:paraId="499834D4" w14:textId="77777777" w:rsidR="00B16FCD" w:rsidRDefault="00B16FCD">
            <w:pPr>
              <w:spacing w:before="40" w:after="40"/>
              <w:jc w:val="center"/>
              <w:rPr>
                <w:rFonts w:asciiTheme="majorBidi" w:hAnsiTheme="majorBidi" w:cstheme="majorBidi"/>
                <w:b/>
                <w:bCs/>
                <w:sz w:val="16"/>
                <w:szCs w:val="16"/>
                <w:lang w:val="en-US"/>
              </w:rPr>
            </w:pPr>
          </w:p>
        </w:tc>
        <w:tc>
          <w:tcPr>
            <w:tcW w:w="800" w:type="dxa"/>
            <w:shd w:val="clear" w:color="auto" w:fill="FFFFFF" w:themeFill="background1"/>
            <w:textDirection w:val="btLr"/>
          </w:tcPr>
          <w:p w14:paraId="6F2F8F24" w14:textId="77777777" w:rsidR="00B16FCD" w:rsidRDefault="00B16FCD">
            <w:pPr>
              <w:spacing w:before="40" w:after="40"/>
              <w:jc w:val="center"/>
              <w:rPr>
                <w:rFonts w:asciiTheme="majorBidi" w:hAnsiTheme="majorBidi" w:cstheme="majorBidi"/>
                <w:b/>
                <w:bCs/>
                <w:sz w:val="16"/>
                <w:szCs w:val="16"/>
                <w:lang w:val="en-US"/>
              </w:rPr>
            </w:pPr>
          </w:p>
        </w:tc>
        <w:tc>
          <w:tcPr>
            <w:tcW w:w="800" w:type="dxa"/>
            <w:shd w:val="clear" w:color="auto" w:fill="FFFFFF" w:themeFill="background1"/>
            <w:textDirection w:val="btLr"/>
          </w:tcPr>
          <w:p w14:paraId="0E934806" w14:textId="77777777" w:rsidR="00B16FCD" w:rsidRDefault="00B16FCD">
            <w:pPr>
              <w:spacing w:before="40" w:after="40"/>
              <w:jc w:val="center"/>
              <w:rPr>
                <w:rFonts w:asciiTheme="majorBidi" w:hAnsiTheme="majorBidi" w:cstheme="majorBidi"/>
                <w:b/>
                <w:bCs/>
                <w:sz w:val="16"/>
                <w:szCs w:val="16"/>
                <w:lang w:val="en-US"/>
              </w:rPr>
            </w:pPr>
          </w:p>
        </w:tc>
        <w:tc>
          <w:tcPr>
            <w:tcW w:w="800" w:type="dxa"/>
            <w:tcBorders>
              <w:right w:val="double" w:sz="4" w:space="0" w:color="auto"/>
            </w:tcBorders>
            <w:shd w:val="clear" w:color="auto" w:fill="FFFFFF" w:themeFill="background1"/>
            <w:textDirection w:val="btLr"/>
          </w:tcPr>
          <w:p w14:paraId="433ED00B" w14:textId="77777777" w:rsidR="00B16FCD" w:rsidRDefault="00B16FCD">
            <w:pPr>
              <w:spacing w:before="40" w:after="40"/>
              <w:jc w:val="center"/>
              <w:rPr>
                <w:rFonts w:asciiTheme="majorBidi" w:hAnsiTheme="majorBidi" w:cstheme="majorBidi"/>
                <w:b/>
                <w:bCs/>
                <w:sz w:val="16"/>
                <w:szCs w:val="16"/>
                <w:lang w:val="en-US"/>
              </w:rPr>
            </w:pPr>
          </w:p>
        </w:tc>
        <w:tc>
          <w:tcPr>
            <w:tcW w:w="799" w:type="dxa"/>
            <w:tcBorders>
              <w:top w:val="single" w:sz="12" w:space="0" w:color="auto"/>
              <w:left w:val="double" w:sz="4" w:space="0" w:color="auto"/>
              <w:bottom w:val="single" w:sz="12" w:space="0" w:color="auto"/>
              <w:right w:val="single" w:sz="4" w:space="0" w:color="auto"/>
            </w:tcBorders>
            <w:textDirection w:val="btLr"/>
            <w:vAlign w:val="center"/>
            <w:hideMark/>
          </w:tcPr>
          <w:p w14:paraId="5BC002DF" w14:textId="77777777" w:rsidR="00B16FCD" w:rsidRDefault="00B16FCD">
            <w:pPr>
              <w:spacing w:before="40" w:after="40"/>
              <w:jc w:val="center"/>
              <w:rPr>
                <w:rFonts w:asciiTheme="majorBidi" w:hAnsiTheme="majorBidi" w:cstheme="majorBidi"/>
                <w:b/>
                <w:bCs/>
                <w:sz w:val="16"/>
                <w:szCs w:val="16"/>
                <w:lang w:val="en-US"/>
              </w:rPr>
            </w:pPr>
            <w:r>
              <w:rPr>
                <w:rFonts w:asciiTheme="majorBidi" w:hAnsiTheme="majorBidi" w:cstheme="majorBidi"/>
                <w:b/>
                <w:bCs/>
                <w:sz w:val="16"/>
                <w:szCs w:val="16"/>
                <w:lang w:val="en-US"/>
              </w:rPr>
              <w:t>Advance publication of a geostationary-</w:t>
            </w:r>
            <w:r>
              <w:rPr>
                <w:rFonts w:asciiTheme="majorBidi" w:hAnsiTheme="majorBidi" w:cstheme="majorBidi"/>
                <w:b/>
                <w:bCs/>
                <w:sz w:val="16"/>
                <w:szCs w:val="16"/>
                <w:lang w:val="en-US"/>
              </w:rPr>
              <w:br/>
              <w:t>satellite network</w:t>
            </w:r>
          </w:p>
        </w:tc>
        <w:tc>
          <w:tcPr>
            <w:tcW w:w="799" w:type="dxa"/>
            <w:tcBorders>
              <w:top w:val="single" w:sz="12" w:space="0" w:color="auto"/>
              <w:left w:val="nil"/>
              <w:bottom w:val="single" w:sz="12" w:space="0" w:color="auto"/>
              <w:right w:val="single" w:sz="4" w:space="0" w:color="auto"/>
            </w:tcBorders>
            <w:textDirection w:val="btLr"/>
            <w:vAlign w:val="center"/>
            <w:hideMark/>
          </w:tcPr>
          <w:p w14:paraId="703B0CC9" w14:textId="77777777" w:rsidR="00B16FCD" w:rsidRDefault="00B16FCD">
            <w:pPr>
              <w:spacing w:after="40" w:line="160" w:lineRule="exact"/>
              <w:jc w:val="center"/>
              <w:rPr>
                <w:rFonts w:asciiTheme="majorBidi" w:hAnsiTheme="majorBidi" w:cstheme="majorBidi"/>
                <w:b/>
                <w:bCs/>
                <w:sz w:val="16"/>
                <w:szCs w:val="16"/>
                <w:lang w:val="en-US"/>
              </w:rPr>
            </w:pPr>
            <w:r>
              <w:rPr>
                <w:rFonts w:asciiTheme="majorBidi" w:hAnsiTheme="majorBidi" w:cstheme="majorBidi"/>
                <w:b/>
                <w:bCs/>
                <w:sz w:val="16"/>
                <w:szCs w:val="16"/>
                <w:lang w:val="en-US"/>
              </w:rPr>
              <w:t xml:space="preserve">Advance publication of a non-geostationary-satellite network or system subject to coordination under Section II </w:t>
            </w:r>
            <w:r>
              <w:rPr>
                <w:rFonts w:asciiTheme="majorBidi" w:hAnsiTheme="majorBidi" w:cstheme="majorBidi"/>
                <w:b/>
                <w:bCs/>
                <w:sz w:val="16"/>
                <w:szCs w:val="16"/>
                <w:lang w:val="en-US"/>
              </w:rPr>
              <w:br/>
              <w:t>of Article 9</w:t>
            </w:r>
          </w:p>
        </w:tc>
        <w:tc>
          <w:tcPr>
            <w:tcW w:w="799" w:type="dxa"/>
            <w:tcBorders>
              <w:top w:val="single" w:sz="12" w:space="0" w:color="auto"/>
              <w:left w:val="nil"/>
              <w:bottom w:val="single" w:sz="12" w:space="0" w:color="auto"/>
              <w:right w:val="single" w:sz="4" w:space="0" w:color="auto"/>
            </w:tcBorders>
            <w:textDirection w:val="btLr"/>
            <w:vAlign w:val="center"/>
            <w:hideMark/>
          </w:tcPr>
          <w:p w14:paraId="24666AD1" w14:textId="77777777" w:rsidR="00B16FCD" w:rsidRDefault="00B16FCD">
            <w:pPr>
              <w:spacing w:after="40" w:line="160" w:lineRule="exact"/>
              <w:jc w:val="center"/>
              <w:rPr>
                <w:rFonts w:asciiTheme="majorBidi" w:hAnsiTheme="majorBidi" w:cstheme="majorBidi"/>
                <w:b/>
                <w:bCs/>
                <w:sz w:val="16"/>
                <w:szCs w:val="16"/>
                <w:lang w:val="en-US"/>
              </w:rPr>
            </w:pPr>
            <w:r>
              <w:rPr>
                <w:rFonts w:asciiTheme="majorBidi" w:hAnsiTheme="majorBidi" w:cstheme="majorBidi"/>
                <w:b/>
                <w:bCs/>
                <w:sz w:val="16"/>
                <w:szCs w:val="16"/>
                <w:lang w:val="en-US"/>
              </w:rPr>
              <w:t xml:space="preserve">Advance publication of a non-geostationary-satellite network or system not subject to coordination under Section II </w:t>
            </w:r>
            <w:r>
              <w:rPr>
                <w:rFonts w:asciiTheme="majorBidi" w:hAnsiTheme="majorBidi" w:cstheme="majorBidi"/>
                <w:b/>
                <w:bCs/>
                <w:sz w:val="16"/>
                <w:szCs w:val="16"/>
                <w:lang w:val="en-US"/>
              </w:rPr>
              <w:br/>
              <w:t>of Article 9</w:t>
            </w:r>
          </w:p>
        </w:tc>
        <w:tc>
          <w:tcPr>
            <w:tcW w:w="799" w:type="dxa"/>
            <w:tcBorders>
              <w:top w:val="single" w:sz="12" w:space="0" w:color="auto"/>
              <w:left w:val="nil"/>
              <w:bottom w:val="single" w:sz="12" w:space="0" w:color="auto"/>
              <w:right w:val="single" w:sz="4" w:space="0" w:color="auto"/>
            </w:tcBorders>
            <w:textDirection w:val="btLr"/>
            <w:vAlign w:val="center"/>
            <w:hideMark/>
          </w:tcPr>
          <w:p w14:paraId="081C87B4" w14:textId="77777777" w:rsidR="00B16FCD" w:rsidRDefault="00B16FCD">
            <w:pPr>
              <w:spacing w:after="40" w:line="160" w:lineRule="exact"/>
              <w:jc w:val="center"/>
              <w:rPr>
                <w:rFonts w:asciiTheme="majorBidi" w:hAnsiTheme="majorBidi" w:cstheme="majorBidi"/>
                <w:b/>
                <w:bCs/>
                <w:sz w:val="16"/>
                <w:szCs w:val="16"/>
                <w:lang w:val="en-US"/>
              </w:rPr>
            </w:pPr>
            <w:r>
              <w:rPr>
                <w:rFonts w:asciiTheme="majorBidi" w:hAnsiTheme="majorBidi" w:cstheme="majorBidi"/>
                <w:b/>
                <w:bCs/>
                <w:sz w:val="16"/>
                <w:szCs w:val="16"/>
                <w:lang w:val="en-US"/>
              </w:rPr>
              <w:t xml:space="preserve">Notification or coordination of a geostationary-satellite network (including space operation functions under Article 2A of Appendices 30 or 30A) </w:t>
            </w:r>
          </w:p>
        </w:tc>
        <w:tc>
          <w:tcPr>
            <w:tcW w:w="799" w:type="dxa"/>
            <w:tcBorders>
              <w:top w:val="single" w:sz="12" w:space="0" w:color="auto"/>
              <w:left w:val="nil"/>
              <w:bottom w:val="single" w:sz="12" w:space="0" w:color="auto"/>
              <w:right w:val="single" w:sz="4" w:space="0" w:color="auto"/>
            </w:tcBorders>
            <w:textDirection w:val="btLr"/>
            <w:vAlign w:val="center"/>
            <w:hideMark/>
          </w:tcPr>
          <w:p w14:paraId="498ECB92" w14:textId="77777777" w:rsidR="00B16FCD" w:rsidRDefault="00B16FCD">
            <w:pPr>
              <w:spacing w:after="40"/>
              <w:jc w:val="center"/>
              <w:rPr>
                <w:rFonts w:asciiTheme="majorBidi" w:hAnsiTheme="majorBidi" w:cstheme="majorBidi"/>
                <w:b/>
                <w:bCs/>
                <w:sz w:val="16"/>
                <w:szCs w:val="16"/>
                <w:lang w:val="en-US"/>
              </w:rPr>
            </w:pPr>
            <w:r>
              <w:rPr>
                <w:rFonts w:asciiTheme="majorBidi" w:hAnsiTheme="majorBidi" w:cstheme="majorBidi"/>
                <w:b/>
                <w:bCs/>
                <w:sz w:val="16"/>
                <w:szCs w:val="16"/>
                <w:lang w:val="en-US"/>
              </w:rPr>
              <w:t>Notification or coordination of a non-geostationary-satellite network or system</w:t>
            </w:r>
          </w:p>
        </w:tc>
        <w:tc>
          <w:tcPr>
            <w:tcW w:w="799" w:type="dxa"/>
            <w:tcBorders>
              <w:top w:val="single" w:sz="12" w:space="0" w:color="auto"/>
              <w:left w:val="nil"/>
              <w:bottom w:val="single" w:sz="12" w:space="0" w:color="auto"/>
              <w:right w:val="single" w:sz="4" w:space="0" w:color="auto"/>
            </w:tcBorders>
            <w:textDirection w:val="btLr"/>
            <w:vAlign w:val="center"/>
            <w:hideMark/>
          </w:tcPr>
          <w:p w14:paraId="06248F50" w14:textId="77777777" w:rsidR="00B16FCD" w:rsidRDefault="00B16FCD">
            <w:pPr>
              <w:spacing w:after="40"/>
              <w:jc w:val="center"/>
              <w:rPr>
                <w:rFonts w:asciiTheme="majorBidi" w:hAnsiTheme="majorBidi" w:cstheme="majorBidi"/>
                <w:b/>
                <w:bCs/>
                <w:sz w:val="16"/>
                <w:szCs w:val="16"/>
                <w:lang w:val="en-US"/>
              </w:rPr>
            </w:pPr>
            <w:r>
              <w:rPr>
                <w:rFonts w:asciiTheme="majorBidi" w:hAnsiTheme="majorBidi" w:cstheme="majorBidi"/>
                <w:b/>
                <w:bCs/>
                <w:sz w:val="16"/>
                <w:szCs w:val="16"/>
                <w:lang w:val="en-US"/>
              </w:rPr>
              <w:t xml:space="preserve">Notification or coordination of an earth station (including notification under </w:t>
            </w:r>
            <w:r>
              <w:rPr>
                <w:rFonts w:asciiTheme="majorBidi" w:hAnsiTheme="majorBidi" w:cstheme="majorBidi"/>
                <w:b/>
                <w:bCs/>
                <w:sz w:val="16"/>
                <w:szCs w:val="16"/>
                <w:lang w:val="en-US"/>
              </w:rPr>
              <w:br/>
              <w:t xml:space="preserve">Appendices 30A or 30B) </w:t>
            </w:r>
          </w:p>
        </w:tc>
        <w:tc>
          <w:tcPr>
            <w:tcW w:w="799" w:type="dxa"/>
            <w:tcBorders>
              <w:top w:val="single" w:sz="12" w:space="0" w:color="auto"/>
              <w:left w:val="nil"/>
              <w:bottom w:val="single" w:sz="12" w:space="0" w:color="auto"/>
              <w:right w:val="single" w:sz="4" w:space="0" w:color="auto"/>
            </w:tcBorders>
            <w:textDirection w:val="btLr"/>
            <w:vAlign w:val="center"/>
            <w:hideMark/>
          </w:tcPr>
          <w:p w14:paraId="439A996C" w14:textId="77777777" w:rsidR="00B16FCD" w:rsidRDefault="00B16FCD">
            <w:pPr>
              <w:spacing w:after="40"/>
              <w:jc w:val="center"/>
              <w:rPr>
                <w:rFonts w:asciiTheme="majorBidi" w:hAnsiTheme="majorBidi" w:cstheme="majorBidi"/>
                <w:b/>
                <w:bCs/>
                <w:sz w:val="16"/>
                <w:szCs w:val="16"/>
                <w:lang w:val="en-US"/>
              </w:rPr>
            </w:pPr>
            <w:r>
              <w:rPr>
                <w:rFonts w:asciiTheme="majorBidi" w:hAnsiTheme="majorBidi" w:cstheme="majorBidi"/>
                <w:b/>
                <w:bCs/>
                <w:sz w:val="16"/>
                <w:szCs w:val="16"/>
                <w:lang w:val="en-US"/>
              </w:rPr>
              <w:t xml:space="preserve">Notice for a satellite network in the broadcasting-satellite service under </w:t>
            </w:r>
            <w:r>
              <w:rPr>
                <w:rFonts w:asciiTheme="majorBidi" w:hAnsiTheme="majorBidi" w:cstheme="majorBidi"/>
                <w:b/>
                <w:bCs/>
                <w:sz w:val="16"/>
                <w:szCs w:val="16"/>
                <w:lang w:val="en-US"/>
              </w:rPr>
              <w:br/>
              <w:t>Appendix 30 (Articles 4 and 5)</w:t>
            </w:r>
          </w:p>
        </w:tc>
        <w:tc>
          <w:tcPr>
            <w:tcW w:w="799" w:type="dxa"/>
            <w:tcBorders>
              <w:top w:val="single" w:sz="12" w:space="0" w:color="auto"/>
              <w:left w:val="nil"/>
              <w:bottom w:val="single" w:sz="12" w:space="0" w:color="auto"/>
              <w:right w:val="single" w:sz="4" w:space="0" w:color="auto"/>
            </w:tcBorders>
            <w:textDirection w:val="btLr"/>
            <w:vAlign w:val="center"/>
            <w:hideMark/>
          </w:tcPr>
          <w:p w14:paraId="1CFCA844" w14:textId="77777777" w:rsidR="00B16FCD" w:rsidRDefault="00B16FCD">
            <w:pPr>
              <w:spacing w:line="180" w:lineRule="exact"/>
              <w:jc w:val="center"/>
              <w:rPr>
                <w:rFonts w:asciiTheme="majorBidi" w:hAnsiTheme="majorBidi" w:cstheme="majorBidi"/>
                <w:b/>
                <w:bCs/>
                <w:sz w:val="16"/>
                <w:szCs w:val="16"/>
                <w:lang w:val="en-US"/>
              </w:rPr>
            </w:pPr>
            <w:r>
              <w:rPr>
                <w:rFonts w:asciiTheme="majorBidi" w:hAnsiTheme="majorBidi" w:cstheme="majorBidi"/>
                <w:b/>
                <w:bCs/>
                <w:sz w:val="16"/>
                <w:szCs w:val="16"/>
                <w:lang w:val="en-US"/>
              </w:rPr>
              <w:t xml:space="preserve">Notice for a satellite network </w:t>
            </w:r>
            <w:r>
              <w:rPr>
                <w:rFonts w:asciiTheme="majorBidi" w:hAnsiTheme="majorBidi" w:cstheme="majorBidi"/>
                <w:b/>
                <w:bCs/>
                <w:sz w:val="16"/>
                <w:szCs w:val="16"/>
                <w:lang w:val="en-US"/>
              </w:rPr>
              <w:br/>
              <w:t xml:space="preserve">(feeder-link) under Appendix 30A </w:t>
            </w:r>
            <w:r>
              <w:rPr>
                <w:rFonts w:asciiTheme="majorBidi" w:hAnsiTheme="majorBidi" w:cstheme="majorBidi"/>
                <w:b/>
                <w:bCs/>
                <w:sz w:val="16"/>
                <w:szCs w:val="16"/>
                <w:lang w:val="en-US"/>
              </w:rPr>
              <w:br/>
              <w:t>(Articles 4 and 5)</w:t>
            </w:r>
          </w:p>
        </w:tc>
        <w:tc>
          <w:tcPr>
            <w:tcW w:w="799" w:type="dxa"/>
            <w:tcBorders>
              <w:top w:val="single" w:sz="12" w:space="0" w:color="auto"/>
              <w:left w:val="nil"/>
              <w:bottom w:val="single" w:sz="12" w:space="0" w:color="auto"/>
              <w:right w:val="double" w:sz="6" w:space="0" w:color="auto"/>
            </w:tcBorders>
            <w:textDirection w:val="btLr"/>
            <w:vAlign w:val="center"/>
            <w:hideMark/>
          </w:tcPr>
          <w:p w14:paraId="23CFFEFD" w14:textId="77777777" w:rsidR="00B16FCD" w:rsidRDefault="00B16FCD">
            <w:pPr>
              <w:spacing w:after="40"/>
              <w:jc w:val="center"/>
              <w:rPr>
                <w:rFonts w:asciiTheme="majorBidi" w:hAnsiTheme="majorBidi" w:cstheme="majorBidi"/>
                <w:b/>
                <w:bCs/>
                <w:sz w:val="16"/>
                <w:szCs w:val="16"/>
                <w:lang w:val="en-US"/>
              </w:rPr>
            </w:pPr>
            <w:r>
              <w:rPr>
                <w:rFonts w:asciiTheme="majorBidi" w:hAnsiTheme="majorBidi" w:cstheme="majorBidi"/>
                <w:b/>
                <w:bCs/>
                <w:sz w:val="16"/>
                <w:szCs w:val="16"/>
                <w:lang w:val="en-US"/>
              </w:rPr>
              <w:t>Notice for a satellite network in the fixed-</w:t>
            </w:r>
            <w:r>
              <w:rPr>
                <w:rFonts w:asciiTheme="majorBidi" w:hAnsiTheme="majorBidi" w:cstheme="majorBidi"/>
                <w:b/>
                <w:bCs/>
                <w:sz w:val="16"/>
                <w:szCs w:val="16"/>
                <w:lang w:val="en-US"/>
              </w:rPr>
              <w:br/>
              <w:t xml:space="preserve">satellite service under Appendix 30B </w:t>
            </w:r>
            <w:r>
              <w:rPr>
                <w:rFonts w:asciiTheme="majorBidi" w:hAnsiTheme="majorBidi" w:cstheme="majorBidi"/>
                <w:b/>
                <w:bCs/>
                <w:sz w:val="16"/>
                <w:szCs w:val="16"/>
                <w:lang w:val="en-US"/>
              </w:rPr>
              <w:br/>
              <w:t>(Articles 6 and 8)</w:t>
            </w:r>
          </w:p>
        </w:tc>
        <w:tc>
          <w:tcPr>
            <w:tcW w:w="1357" w:type="dxa"/>
            <w:tcBorders>
              <w:top w:val="single" w:sz="12" w:space="0" w:color="auto"/>
              <w:left w:val="nil"/>
              <w:bottom w:val="single" w:sz="12" w:space="0" w:color="auto"/>
              <w:right w:val="nil"/>
            </w:tcBorders>
            <w:textDirection w:val="btLr"/>
            <w:vAlign w:val="center"/>
            <w:hideMark/>
          </w:tcPr>
          <w:p w14:paraId="7D75F1EB" w14:textId="77777777" w:rsidR="00B16FCD" w:rsidRDefault="00B16FCD">
            <w:pPr>
              <w:jc w:val="center"/>
              <w:rPr>
                <w:rFonts w:asciiTheme="majorBidi" w:hAnsiTheme="majorBidi" w:cstheme="majorBidi"/>
                <w:b/>
                <w:bCs/>
                <w:sz w:val="16"/>
                <w:szCs w:val="16"/>
                <w:lang w:val="en-US"/>
              </w:rPr>
            </w:pPr>
            <w:r>
              <w:rPr>
                <w:rFonts w:asciiTheme="majorBidi" w:hAnsiTheme="majorBidi" w:cstheme="majorBidi"/>
                <w:b/>
                <w:bCs/>
                <w:sz w:val="16"/>
                <w:szCs w:val="16"/>
                <w:lang w:val="en-US"/>
              </w:rPr>
              <w:t>Items in Appendix</w:t>
            </w:r>
          </w:p>
        </w:tc>
        <w:tc>
          <w:tcPr>
            <w:tcW w:w="608" w:type="dxa"/>
            <w:tcBorders>
              <w:top w:val="single" w:sz="12" w:space="0" w:color="auto"/>
              <w:left w:val="double" w:sz="6" w:space="0" w:color="auto"/>
              <w:bottom w:val="single" w:sz="12" w:space="0" w:color="auto"/>
              <w:right w:val="single" w:sz="12" w:space="0" w:color="auto"/>
            </w:tcBorders>
            <w:textDirection w:val="btLr"/>
            <w:vAlign w:val="center"/>
            <w:hideMark/>
          </w:tcPr>
          <w:p w14:paraId="30CEC58C" w14:textId="77777777" w:rsidR="00B16FCD" w:rsidRDefault="00B16FCD">
            <w:pPr>
              <w:jc w:val="center"/>
              <w:rPr>
                <w:rFonts w:asciiTheme="majorBidi" w:hAnsiTheme="majorBidi" w:cstheme="majorBidi"/>
                <w:b/>
                <w:bCs/>
                <w:sz w:val="16"/>
                <w:szCs w:val="16"/>
                <w:lang w:val="en-US"/>
              </w:rPr>
            </w:pPr>
            <w:r>
              <w:rPr>
                <w:rFonts w:asciiTheme="majorBidi" w:hAnsiTheme="majorBidi" w:cstheme="majorBidi"/>
                <w:b/>
                <w:bCs/>
                <w:sz w:val="16"/>
                <w:szCs w:val="16"/>
                <w:lang w:val="en-US"/>
              </w:rPr>
              <w:t>Radio astronomy</w:t>
            </w:r>
          </w:p>
        </w:tc>
      </w:tr>
      <w:tr w:rsidR="00B16FCD" w14:paraId="34CFD29D" w14:textId="77777777">
        <w:trPr>
          <w:jc w:val="center"/>
        </w:trPr>
        <w:tc>
          <w:tcPr>
            <w:tcW w:w="1178" w:type="dxa"/>
            <w:tcBorders>
              <w:top w:val="single" w:sz="12" w:space="0" w:color="auto"/>
              <w:left w:val="single" w:sz="12" w:space="0" w:color="auto"/>
              <w:bottom w:val="single" w:sz="4" w:space="0" w:color="auto"/>
              <w:right w:val="double" w:sz="6" w:space="0" w:color="auto"/>
            </w:tcBorders>
            <w:hideMark/>
          </w:tcPr>
          <w:p w14:paraId="718DCBDE" w14:textId="77777777" w:rsidR="00B16FCD" w:rsidRDefault="00B16FCD">
            <w:pPr>
              <w:tabs>
                <w:tab w:val="left" w:pos="720"/>
              </w:tabs>
              <w:spacing w:before="40" w:after="40"/>
              <w:rPr>
                <w:rFonts w:asciiTheme="majorBidi" w:hAnsiTheme="majorBidi" w:cstheme="majorBidi"/>
                <w:b/>
                <w:bCs/>
                <w:sz w:val="18"/>
                <w:szCs w:val="18"/>
                <w:lang w:val="en-US" w:eastAsia="zh-CN"/>
              </w:rPr>
            </w:pPr>
            <w:r>
              <w:rPr>
                <w:rFonts w:asciiTheme="majorBidi" w:hAnsiTheme="majorBidi" w:cstheme="majorBidi"/>
                <w:b/>
                <w:bCs/>
                <w:sz w:val="18"/>
                <w:szCs w:val="18"/>
                <w:lang w:val="en-US" w:eastAsia="zh-CN"/>
              </w:rPr>
              <w:t>A.1</w:t>
            </w:r>
          </w:p>
        </w:tc>
        <w:tc>
          <w:tcPr>
            <w:tcW w:w="8012" w:type="dxa"/>
            <w:tcBorders>
              <w:top w:val="single" w:sz="12" w:space="0" w:color="auto"/>
              <w:left w:val="nil"/>
              <w:bottom w:val="single" w:sz="4" w:space="0" w:color="auto"/>
              <w:right w:val="double" w:sz="4" w:space="0" w:color="auto"/>
            </w:tcBorders>
            <w:hideMark/>
          </w:tcPr>
          <w:p w14:paraId="67D2FD1B" w14:textId="77777777" w:rsidR="00B16FCD" w:rsidRDefault="00B16FCD">
            <w:pPr>
              <w:tabs>
                <w:tab w:val="left" w:pos="720"/>
              </w:tabs>
              <w:spacing w:before="40" w:after="40"/>
              <w:rPr>
                <w:rFonts w:asciiTheme="majorBidi" w:hAnsiTheme="majorBidi" w:cstheme="majorBidi"/>
                <w:b/>
                <w:bCs/>
                <w:sz w:val="18"/>
                <w:szCs w:val="18"/>
                <w:lang w:val="en-US" w:eastAsia="zh-CN"/>
              </w:rPr>
            </w:pPr>
            <w:r>
              <w:rPr>
                <w:rFonts w:asciiTheme="majorBidi" w:hAnsiTheme="majorBidi" w:cstheme="majorBidi"/>
                <w:b/>
                <w:bCs/>
                <w:sz w:val="18"/>
                <w:szCs w:val="18"/>
                <w:lang w:val="en-US" w:eastAsia="zh-CN"/>
              </w:rPr>
              <w:t>IDENTITY OF THE SATELLITE NETWORK OR SYSTEM, EARTH STATION OR RADIOASTRONOMY STATION</w:t>
            </w:r>
          </w:p>
        </w:tc>
        <w:tc>
          <w:tcPr>
            <w:tcW w:w="800" w:type="dxa"/>
            <w:tcBorders>
              <w:left w:val="double" w:sz="4" w:space="0" w:color="auto"/>
            </w:tcBorders>
            <w:shd w:val="clear" w:color="auto" w:fill="FFFFFF" w:themeFill="background1"/>
          </w:tcPr>
          <w:p w14:paraId="2444DF95" w14:textId="77777777" w:rsidR="00B16FCD" w:rsidRDefault="00B16FCD">
            <w:pPr>
              <w:spacing w:before="40" w:after="40"/>
              <w:rPr>
                <w:rFonts w:asciiTheme="majorBidi" w:hAnsiTheme="majorBidi" w:cstheme="majorBidi"/>
                <w:b/>
                <w:bCs/>
                <w:sz w:val="18"/>
                <w:szCs w:val="18"/>
                <w:lang w:val="en-US"/>
              </w:rPr>
            </w:pPr>
          </w:p>
        </w:tc>
        <w:tc>
          <w:tcPr>
            <w:tcW w:w="800" w:type="dxa"/>
            <w:shd w:val="clear" w:color="auto" w:fill="FFFFFF" w:themeFill="background1"/>
          </w:tcPr>
          <w:p w14:paraId="01422AC1" w14:textId="77777777" w:rsidR="00B16FCD" w:rsidRDefault="00B16FCD">
            <w:pPr>
              <w:spacing w:before="40" w:after="40"/>
              <w:rPr>
                <w:rFonts w:asciiTheme="majorBidi" w:hAnsiTheme="majorBidi" w:cstheme="majorBidi"/>
                <w:b/>
                <w:bCs/>
                <w:sz w:val="18"/>
                <w:szCs w:val="18"/>
                <w:lang w:val="en-US"/>
              </w:rPr>
            </w:pPr>
          </w:p>
        </w:tc>
        <w:tc>
          <w:tcPr>
            <w:tcW w:w="800" w:type="dxa"/>
            <w:shd w:val="clear" w:color="auto" w:fill="FFFFFF" w:themeFill="background1"/>
          </w:tcPr>
          <w:p w14:paraId="626ED67F" w14:textId="77777777" w:rsidR="00B16FCD" w:rsidRDefault="00B16FCD">
            <w:pPr>
              <w:spacing w:before="40" w:after="40"/>
              <w:rPr>
                <w:rFonts w:asciiTheme="majorBidi" w:hAnsiTheme="majorBidi" w:cstheme="majorBidi"/>
                <w:b/>
                <w:bCs/>
                <w:sz w:val="18"/>
                <w:szCs w:val="18"/>
                <w:lang w:val="en-US"/>
              </w:rPr>
            </w:pPr>
          </w:p>
        </w:tc>
        <w:tc>
          <w:tcPr>
            <w:tcW w:w="800" w:type="dxa"/>
            <w:tcBorders>
              <w:right w:val="double" w:sz="4" w:space="0" w:color="auto"/>
            </w:tcBorders>
            <w:shd w:val="clear" w:color="auto" w:fill="FFFFFF" w:themeFill="background1"/>
          </w:tcPr>
          <w:p w14:paraId="5127C2AB" w14:textId="77777777" w:rsidR="00B16FCD" w:rsidRDefault="00B16FCD">
            <w:pPr>
              <w:spacing w:before="40" w:after="40"/>
              <w:rPr>
                <w:rFonts w:asciiTheme="majorBidi" w:hAnsiTheme="majorBidi" w:cstheme="majorBidi"/>
                <w:b/>
                <w:bCs/>
                <w:sz w:val="18"/>
                <w:szCs w:val="18"/>
                <w:lang w:val="en-US"/>
              </w:rPr>
            </w:pPr>
          </w:p>
        </w:tc>
        <w:tc>
          <w:tcPr>
            <w:tcW w:w="7191" w:type="dxa"/>
            <w:gridSpan w:val="9"/>
            <w:tcBorders>
              <w:top w:val="single" w:sz="12" w:space="0" w:color="auto"/>
              <w:left w:val="double" w:sz="4" w:space="0" w:color="auto"/>
              <w:bottom w:val="single" w:sz="4" w:space="0" w:color="auto"/>
              <w:right w:val="double" w:sz="6" w:space="0" w:color="auto"/>
            </w:tcBorders>
            <w:shd w:val="clear" w:color="auto" w:fill="C0C0C0"/>
          </w:tcPr>
          <w:p w14:paraId="7D63FB13" w14:textId="77777777" w:rsidR="00B16FCD" w:rsidRDefault="00B16FCD">
            <w:pPr>
              <w:spacing w:before="40" w:after="40"/>
              <w:rPr>
                <w:rFonts w:asciiTheme="majorBidi" w:hAnsiTheme="majorBidi" w:cstheme="majorBidi"/>
                <w:b/>
                <w:bCs/>
                <w:sz w:val="18"/>
                <w:szCs w:val="18"/>
                <w:lang w:val="en-US"/>
              </w:rPr>
            </w:pPr>
          </w:p>
        </w:tc>
        <w:tc>
          <w:tcPr>
            <w:tcW w:w="1357" w:type="dxa"/>
            <w:tcBorders>
              <w:top w:val="single" w:sz="12" w:space="0" w:color="auto"/>
              <w:left w:val="nil"/>
              <w:bottom w:val="single" w:sz="4" w:space="0" w:color="auto"/>
              <w:right w:val="double" w:sz="6" w:space="0" w:color="auto"/>
            </w:tcBorders>
            <w:hideMark/>
          </w:tcPr>
          <w:p w14:paraId="7FA409C0" w14:textId="77777777" w:rsidR="00B16FCD" w:rsidRDefault="00B16FCD">
            <w:pPr>
              <w:tabs>
                <w:tab w:val="left" w:pos="720"/>
              </w:tabs>
              <w:spacing w:before="40" w:after="40"/>
              <w:rPr>
                <w:rFonts w:asciiTheme="majorBidi" w:hAnsiTheme="majorBidi" w:cstheme="majorBidi"/>
                <w:b/>
                <w:bCs/>
                <w:sz w:val="18"/>
                <w:szCs w:val="18"/>
                <w:lang w:val="en-US" w:eastAsia="zh-CN"/>
              </w:rPr>
            </w:pPr>
            <w:r>
              <w:rPr>
                <w:rFonts w:asciiTheme="majorBidi" w:hAnsiTheme="majorBidi" w:cstheme="majorBidi"/>
                <w:b/>
                <w:bCs/>
                <w:sz w:val="18"/>
                <w:szCs w:val="18"/>
                <w:lang w:val="en-US" w:eastAsia="zh-CN"/>
              </w:rPr>
              <w:t>A.1</w:t>
            </w:r>
          </w:p>
        </w:tc>
        <w:tc>
          <w:tcPr>
            <w:tcW w:w="608" w:type="dxa"/>
            <w:tcBorders>
              <w:top w:val="single" w:sz="12" w:space="0" w:color="auto"/>
              <w:left w:val="nil"/>
              <w:bottom w:val="single" w:sz="4" w:space="0" w:color="auto"/>
              <w:right w:val="single" w:sz="12" w:space="0" w:color="auto"/>
            </w:tcBorders>
            <w:shd w:val="clear" w:color="auto" w:fill="C0C0C0"/>
            <w:vAlign w:val="center"/>
            <w:hideMark/>
          </w:tcPr>
          <w:p w14:paraId="531702B6"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r>
      <w:tr w:rsidR="00B16FCD" w14:paraId="3464DA06" w14:textId="77777777">
        <w:trPr>
          <w:jc w:val="center"/>
        </w:trPr>
        <w:tc>
          <w:tcPr>
            <w:tcW w:w="1178" w:type="dxa"/>
            <w:tcBorders>
              <w:top w:val="nil"/>
              <w:left w:val="single" w:sz="12" w:space="0" w:color="auto"/>
              <w:bottom w:val="single" w:sz="4" w:space="0" w:color="auto"/>
              <w:right w:val="double" w:sz="6" w:space="0" w:color="auto"/>
            </w:tcBorders>
            <w:hideMark/>
          </w:tcPr>
          <w:p w14:paraId="23CFAA5A" w14:textId="77777777" w:rsidR="00B16FCD" w:rsidRDefault="00B16FCD">
            <w:pPr>
              <w:tabs>
                <w:tab w:val="left" w:pos="720"/>
              </w:tabs>
              <w:spacing w:before="40" w:after="40"/>
              <w:rPr>
                <w:rFonts w:asciiTheme="majorBidi" w:hAnsiTheme="majorBidi" w:cstheme="majorBidi"/>
                <w:sz w:val="18"/>
                <w:szCs w:val="18"/>
                <w:lang w:val="en-US" w:eastAsia="zh-CN"/>
              </w:rPr>
            </w:pPr>
            <w:r>
              <w:rPr>
                <w:rFonts w:asciiTheme="majorBidi" w:hAnsiTheme="majorBidi" w:cstheme="majorBidi"/>
                <w:sz w:val="18"/>
                <w:szCs w:val="18"/>
                <w:lang w:val="en-US" w:eastAsia="zh-CN"/>
              </w:rPr>
              <w:t>A.1.a</w:t>
            </w:r>
          </w:p>
        </w:tc>
        <w:tc>
          <w:tcPr>
            <w:tcW w:w="8012" w:type="dxa"/>
            <w:tcBorders>
              <w:top w:val="nil"/>
              <w:left w:val="nil"/>
              <w:bottom w:val="single" w:sz="4" w:space="0" w:color="auto"/>
              <w:right w:val="double" w:sz="4" w:space="0" w:color="auto"/>
            </w:tcBorders>
            <w:hideMark/>
          </w:tcPr>
          <w:p w14:paraId="70C705F3" w14:textId="77777777" w:rsidR="00B16FCD" w:rsidRDefault="00B16FCD">
            <w:pPr>
              <w:spacing w:before="40" w:after="40"/>
              <w:ind w:left="170"/>
              <w:rPr>
                <w:sz w:val="18"/>
                <w:szCs w:val="18"/>
                <w:lang w:val="en-US"/>
              </w:rPr>
            </w:pPr>
            <w:r>
              <w:rPr>
                <w:sz w:val="18"/>
                <w:szCs w:val="18"/>
                <w:lang w:val="en-US"/>
              </w:rPr>
              <w:t>the identity of the satellite network or system</w:t>
            </w:r>
          </w:p>
        </w:tc>
        <w:tc>
          <w:tcPr>
            <w:tcW w:w="800" w:type="dxa"/>
            <w:tcBorders>
              <w:top w:val="nil"/>
              <w:left w:val="double" w:sz="4" w:space="0" w:color="auto"/>
            </w:tcBorders>
            <w:shd w:val="clear" w:color="auto" w:fill="FFFFFF" w:themeFill="background1"/>
          </w:tcPr>
          <w:p w14:paraId="1E3C3184" w14:textId="77777777" w:rsidR="00B16FCD" w:rsidRDefault="00B16FCD">
            <w:pPr>
              <w:spacing w:before="40" w:after="40"/>
              <w:jc w:val="center"/>
              <w:rPr>
                <w:rFonts w:asciiTheme="majorBidi" w:hAnsiTheme="majorBidi" w:cstheme="majorBidi"/>
                <w:b/>
                <w:bCs/>
                <w:sz w:val="18"/>
                <w:szCs w:val="18"/>
                <w:lang w:val="en-US"/>
              </w:rPr>
            </w:pPr>
          </w:p>
        </w:tc>
        <w:tc>
          <w:tcPr>
            <w:tcW w:w="800" w:type="dxa"/>
            <w:tcBorders>
              <w:top w:val="nil"/>
            </w:tcBorders>
            <w:shd w:val="clear" w:color="auto" w:fill="FFFFFF" w:themeFill="background1"/>
          </w:tcPr>
          <w:p w14:paraId="064460B6" w14:textId="77777777" w:rsidR="00B16FCD" w:rsidRDefault="00B16FCD">
            <w:pPr>
              <w:spacing w:before="40" w:after="40"/>
              <w:jc w:val="center"/>
              <w:rPr>
                <w:rFonts w:asciiTheme="majorBidi" w:hAnsiTheme="majorBidi" w:cstheme="majorBidi"/>
                <w:b/>
                <w:bCs/>
                <w:sz w:val="18"/>
                <w:szCs w:val="18"/>
                <w:lang w:val="en-US"/>
              </w:rPr>
            </w:pPr>
          </w:p>
        </w:tc>
        <w:tc>
          <w:tcPr>
            <w:tcW w:w="800" w:type="dxa"/>
            <w:tcBorders>
              <w:top w:val="nil"/>
            </w:tcBorders>
            <w:shd w:val="clear" w:color="auto" w:fill="FFFFFF" w:themeFill="background1"/>
          </w:tcPr>
          <w:p w14:paraId="083ECBBC" w14:textId="77777777" w:rsidR="00B16FCD" w:rsidRDefault="00B16FCD">
            <w:pPr>
              <w:spacing w:before="40" w:after="40"/>
              <w:jc w:val="center"/>
              <w:rPr>
                <w:rFonts w:asciiTheme="majorBidi" w:hAnsiTheme="majorBidi" w:cstheme="majorBidi"/>
                <w:b/>
                <w:bCs/>
                <w:sz w:val="18"/>
                <w:szCs w:val="18"/>
                <w:lang w:val="en-US"/>
              </w:rPr>
            </w:pPr>
          </w:p>
        </w:tc>
        <w:tc>
          <w:tcPr>
            <w:tcW w:w="800" w:type="dxa"/>
            <w:tcBorders>
              <w:top w:val="nil"/>
              <w:right w:val="double" w:sz="4" w:space="0" w:color="auto"/>
            </w:tcBorders>
            <w:shd w:val="clear" w:color="auto" w:fill="FFFFFF" w:themeFill="background1"/>
          </w:tcPr>
          <w:p w14:paraId="6C1AA5D0" w14:textId="77777777" w:rsidR="00B16FCD" w:rsidRDefault="00B16FCD">
            <w:pPr>
              <w:spacing w:before="40" w:after="40"/>
              <w:jc w:val="center"/>
              <w:rPr>
                <w:rFonts w:asciiTheme="majorBidi" w:hAnsiTheme="majorBidi" w:cstheme="majorBidi"/>
                <w:b/>
                <w:bCs/>
                <w:sz w:val="18"/>
                <w:szCs w:val="18"/>
                <w:lang w:val="en-US"/>
              </w:rPr>
            </w:pPr>
          </w:p>
        </w:tc>
        <w:tc>
          <w:tcPr>
            <w:tcW w:w="799" w:type="dxa"/>
            <w:tcBorders>
              <w:top w:val="nil"/>
              <w:left w:val="double" w:sz="4" w:space="0" w:color="auto"/>
              <w:bottom w:val="single" w:sz="4" w:space="0" w:color="auto"/>
              <w:right w:val="single" w:sz="4" w:space="0" w:color="auto"/>
            </w:tcBorders>
            <w:vAlign w:val="center"/>
            <w:hideMark/>
          </w:tcPr>
          <w:p w14:paraId="55581772"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c>
          <w:tcPr>
            <w:tcW w:w="799" w:type="dxa"/>
            <w:tcBorders>
              <w:top w:val="nil"/>
              <w:left w:val="nil"/>
              <w:bottom w:val="single" w:sz="4" w:space="0" w:color="auto"/>
              <w:right w:val="single" w:sz="4" w:space="0" w:color="auto"/>
            </w:tcBorders>
            <w:vAlign w:val="center"/>
            <w:hideMark/>
          </w:tcPr>
          <w:p w14:paraId="2F88460F"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c>
          <w:tcPr>
            <w:tcW w:w="799" w:type="dxa"/>
            <w:tcBorders>
              <w:top w:val="nil"/>
              <w:left w:val="nil"/>
              <w:bottom w:val="single" w:sz="4" w:space="0" w:color="auto"/>
              <w:right w:val="single" w:sz="4" w:space="0" w:color="auto"/>
            </w:tcBorders>
            <w:vAlign w:val="center"/>
            <w:hideMark/>
          </w:tcPr>
          <w:p w14:paraId="19F47888"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c>
          <w:tcPr>
            <w:tcW w:w="799" w:type="dxa"/>
            <w:tcBorders>
              <w:top w:val="nil"/>
              <w:left w:val="nil"/>
              <w:bottom w:val="single" w:sz="4" w:space="0" w:color="auto"/>
              <w:right w:val="single" w:sz="4" w:space="0" w:color="auto"/>
            </w:tcBorders>
            <w:vAlign w:val="center"/>
            <w:hideMark/>
          </w:tcPr>
          <w:p w14:paraId="52C0AD08"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c>
          <w:tcPr>
            <w:tcW w:w="799" w:type="dxa"/>
            <w:tcBorders>
              <w:top w:val="nil"/>
              <w:left w:val="nil"/>
              <w:bottom w:val="single" w:sz="4" w:space="0" w:color="auto"/>
              <w:right w:val="single" w:sz="4" w:space="0" w:color="auto"/>
            </w:tcBorders>
            <w:vAlign w:val="center"/>
            <w:hideMark/>
          </w:tcPr>
          <w:p w14:paraId="44BAEB84"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c>
          <w:tcPr>
            <w:tcW w:w="799" w:type="dxa"/>
            <w:tcBorders>
              <w:top w:val="nil"/>
              <w:left w:val="nil"/>
              <w:bottom w:val="single" w:sz="4" w:space="0" w:color="auto"/>
              <w:right w:val="single" w:sz="4" w:space="0" w:color="auto"/>
            </w:tcBorders>
            <w:vAlign w:val="center"/>
          </w:tcPr>
          <w:p w14:paraId="51E9F81A" w14:textId="77777777" w:rsidR="00B16FCD" w:rsidRDefault="00B16FCD">
            <w:pPr>
              <w:spacing w:before="40" w:after="40"/>
              <w:jc w:val="center"/>
              <w:rPr>
                <w:rFonts w:asciiTheme="majorBidi" w:hAnsiTheme="majorBidi" w:cstheme="majorBidi"/>
                <w:b/>
                <w:bCs/>
                <w:sz w:val="18"/>
                <w:szCs w:val="18"/>
                <w:lang w:val="en-US"/>
              </w:rPr>
            </w:pPr>
          </w:p>
        </w:tc>
        <w:tc>
          <w:tcPr>
            <w:tcW w:w="799" w:type="dxa"/>
            <w:tcBorders>
              <w:top w:val="nil"/>
              <w:left w:val="nil"/>
              <w:bottom w:val="single" w:sz="4" w:space="0" w:color="auto"/>
              <w:right w:val="single" w:sz="4" w:space="0" w:color="auto"/>
            </w:tcBorders>
            <w:vAlign w:val="center"/>
            <w:hideMark/>
          </w:tcPr>
          <w:p w14:paraId="17DFCC6C"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c>
          <w:tcPr>
            <w:tcW w:w="799" w:type="dxa"/>
            <w:tcBorders>
              <w:top w:val="nil"/>
              <w:left w:val="nil"/>
              <w:bottom w:val="single" w:sz="4" w:space="0" w:color="auto"/>
              <w:right w:val="single" w:sz="4" w:space="0" w:color="auto"/>
            </w:tcBorders>
            <w:vAlign w:val="center"/>
            <w:hideMark/>
          </w:tcPr>
          <w:p w14:paraId="7FB20FF1"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c>
          <w:tcPr>
            <w:tcW w:w="799" w:type="dxa"/>
            <w:tcBorders>
              <w:top w:val="nil"/>
              <w:left w:val="nil"/>
              <w:bottom w:val="single" w:sz="4" w:space="0" w:color="auto"/>
              <w:right w:val="double" w:sz="6" w:space="0" w:color="auto"/>
            </w:tcBorders>
            <w:vAlign w:val="center"/>
            <w:hideMark/>
          </w:tcPr>
          <w:p w14:paraId="6D1A800B"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c>
          <w:tcPr>
            <w:tcW w:w="1357" w:type="dxa"/>
            <w:tcBorders>
              <w:top w:val="nil"/>
              <w:left w:val="nil"/>
              <w:bottom w:val="single" w:sz="4" w:space="0" w:color="auto"/>
              <w:right w:val="double" w:sz="6" w:space="0" w:color="auto"/>
            </w:tcBorders>
            <w:hideMark/>
          </w:tcPr>
          <w:p w14:paraId="2CAF0AA0" w14:textId="77777777" w:rsidR="00B16FCD" w:rsidRDefault="00B16FCD">
            <w:pPr>
              <w:tabs>
                <w:tab w:val="left" w:pos="720"/>
              </w:tabs>
              <w:spacing w:before="40" w:after="40"/>
              <w:rPr>
                <w:rFonts w:asciiTheme="majorBidi" w:hAnsiTheme="majorBidi" w:cstheme="majorBidi"/>
                <w:sz w:val="18"/>
                <w:szCs w:val="18"/>
                <w:lang w:val="en-US" w:eastAsia="zh-CN"/>
              </w:rPr>
            </w:pPr>
            <w:r>
              <w:rPr>
                <w:rFonts w:asciiTheme="majorBidi" w:hAnsiTheme="majorBidi" w:cstheme="majorBidi"/>
                <w:sz w:val="18"/>
                <w:szCs w:val="18"/>
                <w:lang w:val="en-US" w:eastAsia="zh-CN"/>
              </w:rPr>
              <w:t>A.1.a</w:t>
            </w:r>
          </w:p>
        </w:tc>
        <w:tc>
          <w:tcPr>
            <w:tcW w:w="608" w:type="dxa"/>
            <w:tcBorders>
              <w:top w:val="nil"/>
              <w:left w:val="nil"/>
              <w:bottom w:val="single" w:sz="4" w:space="0" w:color="auto"/>
              <w:right w:val="single" w:sz="12" w:space="0" w:color="auto"/>
            </w:tcBorders>
            <w:vAlign w:val="center"/>
            <w:hideMark/>
          </w:tcPr>
          <w:p w14:paraId="523773DE"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r>
      <w:tr w:rsidR="00B16FCD" w14:paraId="2DC8644D" w14:textId="77777777">
        <w:trPr>
          <w:jc w:val="center"/>
        </w:trPr>
        <w:tc>
          <w:tcPr>
            <w:tcW w:w="1178" w:type="dxa"/>
            <w:tcBorders>
              <w:top w:val="nil"/>
              <w:left w:val="single" w:sz="12" w:space="0" w:color="auto"/>
              <w:bottom w:val="single" w:sz="4" w:space="0" w:color="auto"/>
              <w:right w:val="double" w:sz="6" w:space="0" w:color="auto"/>
            </w:tcBorders>
            <w:hideMark/>
          </w:tcPr>
          <w:p w14:paraId="1C0CF1DF" w14:textId="77777777" w:rsidR="00B16FCD" w:rsidRDefault="00B16FCD">
            <w:pPr>
              <w:tabs>
                <w:tab w:val="left" w:pos="720"/>
              </w:tabs>
              <w:spacing w:before="40" w:after="40"/>
              <w:rPr>
                <w:rFonts w:asciiTheme="majorBidi" w:hAnsiTheme="majorBidi" w:cstheme="majorBidi"/>
                <w:sz w:val="18"/>
                <w:szCs w:val="18"/>
                <w:lang w:val="en-US" w:eastAsia="zh-CN"/>
              </w:rPr>
            </w:pPr>
            <w:r>
              <w:rPr>
                <w:rFonts w:asciiTheme="majorBidi" w:hAnsiTheme="majorBidi" w:cstheme="majorBidi"/>
                <w:sz w:val="18"/>
                <w:szCs w:val="18"/>
                <w:lang w:val="en-US" w:eastAsia="zh-CN"/>
              </w:rPr>
              <w:t>A.1.b</w:t>
            </w:r>
          </w:p>
        </w:tc>
        <w:tc>
          <w:tcPr>
            <w:tcW w:w="8012" w:type="dxa"/>
            <w:tcBorders>
              <w:top w:val="nil"/>
              <w:left w:val="nil"/>
              <w:bottom w:val="single" w:sz="4" w:space="0" w:color="auto"/>
              <w:right w:val="double" w:sz="4" w:space="0" w:color="auto"/>
            </w:tcBorders>
            <w:hideMark/>
          </w:tcPr>
          <w:p w14:paraId="37A7BBBF" w14:textId="77777777" w:rsidR="00B16FCD" w:rsidRDefault="00B16FCD">
            <w:pPr>
              <w:spacing w:before="40" w:after="40"/>
              <w:ind w:left="170"/>
              <w:rPr>
                <w:sz w:val="18"/>
                <w:szCs w:val="18"/>
                <w:lang w:val="en-US"/>
              </w:rPr>
            </w:pPr>
            <w:r>
              <w:rPr>
                <w:sz w:val="18"/>
                <w:szCs w:val="18"/>
                <w:lang w:val="en-US"/>
              </w:rPr>
              <w:t>the beam identification</w:t>
            </w:r>
          </w:p>
          <w:p w14:paraId="38DA7005" w14:textId="77777777" w:rsidR="00B16FCD" w:rsidRDefault="00B16FCD">
            <w:pPr>
              <w:spacing w:before="40" w:after="40"/>
              <w:ind w:left="340"/>
              <w:rPr>
                <w:sz w:val="18"/>
                <w:szCs w:val="18"/>
                <w:lang w:val="en-US"/>
              </w:rPr>
            </w:pPr>
            <w:r>
              <w:rPr>
                <w:sz w:val="18"/>
                <w:szCs w:val="18"/>
                <w:lang w:val="en-US"/>
              </w:rPr>
              <w:t>In the case of Appendix </w:t>
            </w:r>
            <w:r>
              <w:rPr>
                <w:b/>
                <w:bCs/>
                <w:sz w:val="18"/>
                <w:szCs w:val="18"/>
                <w:lang w:val="en-US"/>
              </w:rPr>
              <w:t>30</w:t>
            </w:r>
            <w:r>
              <w:rPr>
                <w:sz w:val="18"/>
                <w:szCs w:val="18"/>
                <w:lang w:val="en-US"/>
              </w:rPr>
              <w:t xml:space="preserve"> or </w:t>
            </w:r>
            <w:r>
              <w:rPr>
                <w:b/>
                <w:bCs/>
                <w:sz w:val="18"/>
                <w:szCs w:val="18"/>
                <w:lang w:val="en-US"/>
              </w:rPr>
              <w:t>30A</w:t>
            </w:r>
            <w:r>
              <w:rPr>
                <w:sz w:val="18"/>
                <w:szCs w:val="18"/>
                <w:lang w:val="en-US"/>
              </w:rPr>
              <w:t>, required only for modification, suppression or notification of Plan assignments</w:t>
            </w:r>
          </w:p>
          <w:p w14:paraId="2F083D4B" w14:textId="77777777" w:rsidR="00B16FCD" w:rsidRDefault="00B16FCD">
            <w:pPr>
              <w:spacing w:before="40" w:after="40"/>
              <w:ind w:left="340"/>
              <w:rPr>
                <w:sz w:val="18"/>
                <w:szCs w:val="18"/>
                <w:lang w:val="en-US"/>
              </w:rPr>
            </w:pPr>
            <w:r>
              <w:rPr>
                <w:sz w:val="18"/>
                <w:szCs w:val="18"/>
                <w:lang w:val="en-US"/>
              </w:rPr>
              <w:t>In the case of Appendix </w:t>
            </w:r>
            <w:r>
              <w:rPr>
                <w:b/>
                <w:bCs/>
                <w:sz w:val="18"/>
                <w:szCs w:val="18"/>
                <w:lang w:val="en-US"/>
              </w:rPr>
              <w:t>30B</w:t>
            </w:r>
            <w:r>
              <w:rPr>
                <w:sz w:val="18"/>
                <w:szCs w:val="18"/>
                <w:lang w:val="en-US"/>
              </w:rPr>
              <w:t>, required only for a network derived from the Allotment Plan</w:t>
            </w:r>
          </w:p>
        </w:tc>
        <w:tc>
          <w:tcPr>
            <w:tcW w:w="800" w:type="dxa"/>
            <w:tcBorders>
              <w:top w:val="nil"/>
              <w:left w:val="double" w:sz="4" w:space="0" w:color="auto"/>
            </w:tcBorders>
            <w:shd w:val="clear" w:color="auto" w:fill="FFFFFF" w:themeFill="background1"/>
          </w:tcPr>
          <w:p w14:paraId="6A24390A" w14:textId="77777777" w:rsidR="00B16FCD" w:rsidRDefault="00B16FCD">
            <w:pPr>
              <w:spacing w:before="40" w:after="40"/>
              <w:jc w:val="center"/>
              <w:rPr>
                <w:rFonts w:asciiTheme="majorBidi" w:hAnsiTheme="majorBidi" w:cstheme="majorBidi"/>
                <w:b/>
                <w:bCs/>
                <w:sz w:val="18"/>
                <w:szCs w:val="18"/>
                <w:lang w:val="en-US"/>
              </w:rPr>
            </w:pPr>
          </w:p>
        </w:tc>
        <w:tc>
          <w:tcPr>
            <w:tcW w:w="800" w:type="dxa"/>
            <w:tcBorders>
              <w:top w:val="nil"/>
            </w:tcBorders>
            <w:shd w:val="clear" w:color="auto" w:fill="FFFFFF" w:themeFill="background1"/>
          </w:tcPr>
          <w:p w14:paraId="0AAD29D3" w14:textId="77777777" w:rsidR="00B16FCD" w:rsidRDefault="00B16FCD">
            <w:pPr>
              <w:spacing w:before="40" w:after="40"/>
              <w:jc w:val="center"/>
              <w:rPr>
                <w:rFonts w:asciiTheme="majorBidi" w:hAnsiTheme="majorBidi" w:cstheme="majorBidi"/>
                <w:b/>
                <w:bCs/>
                <w:sz w:val="18"/>
                <w:szCs w:val="18"/>
                <w:lang w:val="en-US"/>
              </w:rPr>
            </w:pPr>
          </w:p>
        </w:tc>
        <w:tc>
          <w:tcPr>
            <w:tcW w:w="800" w:type="dxa"/>
            <w:tcBorders>
              <w:top w:val="nil"/>
            </w:tcBorders>
            <w:shd w:val="clear" w:color="auto" w:fill="FFFFFF" w:themeFill="background1"/>
          </w:tcPr>
          <w:p w14:paraId="302A3A6D" w14:textId="77777777" w:rsidR="00B16FCD" w:rsidRDefault="00B16FCD">
            <w:pPr>
              <w:spacing w:before="40" w:after="40"/>
              <w:jc w:val="center"/>
              <w:rPr>
                <w:rFonts w:asciiTheme="majorBidi" w:hAnsiTheme="majorBidi" w:cstheme="majorBidi"/>
                <w:b/>
                <w:bCs/>
                <w:sz w:val="18"/>
                <w:szCs w:val="18"/>
                <w:lang w:val="en-US"/>
              </w:rPr>
            </w:pPr>
          </w:p>
        </w:tc>
        <w:tc>
          <w:tcPr>
            <w:tcW w:w="800" w:type="dxa"/>
            <w:tcBorders>
              <w:top w:val="nil"/>
              <w:right w:val="double" w:sz="4" w:space="0" w:color="auto"/>
            </w:tcBorders>
            <w:shd w:val="clear" w:color="auto" w:fill="FFFFFF" w:themeFill="background1"/>
          </w:tcPr>
          <w:p w14:paraId="5F1038F8" w14:textId="77777777" w:rsidR="00B16FCD" w:rsidRDefault="00B16FCD">
            <w:pPr>
              <w:spacing w:before="40" w:after="40"/>
              <w:jc w:val="center"/>
              <w:rPr>
                <w:rFonts w:asciiTheme="majorBidi" w:hAnsiTheme="majorBidi" w:cstheme="majorBidi"/>
                <w:b/>
                <w:bCs/>
                <w:sz w:val="18"/>
                <w:szCs w:val="18"/>
                <w:lang w:val="en-US"/>
              </w:rPr>
            </w:pPr>
          </w:p>
        </w:tc>
        <w:tc>
          <w:tcPr>
            <w:tcW w:w="799" w:type="dxa"/>
            <w:tcBorders>
              <w:top w:val="nil"/>
              <w:left w:val="double" w:sz="4" w:space="0" w:color="auto"/>
              <w:bottom w:val="single" w:sz="4" w:space="0" w:color="auto"/>
              <w:right w:val="single" w:sz="4" w:space="0" w:color="auto"/>
            </w:tcBorders>
            <w:vAlign w:val="center"/>
            <w:hideMark/>
          </w:tcPr>
          <w:p w14:paraId="0C6665FA"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4F62E02A"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1F3E9BE1"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3FEEBA70"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44734144"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149B9ABB"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308BC749"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w:t>
            </w:r>
          </w:p>
        </w:tc>
        <w:tc>
          <w:tcPr>
            <w:tcW w:w="799" w:type="dxa"/>
            <w:tcBorders>
              <w:top w:val="nil"/>
              <w:left w:val="nil"/>
              <w:bottom w:val="single" w:sz="4" w:space="0" w:color="auto"/>
              <w:right w:val="single" w:sz="4" w:space="0" w:color="auto"/>
            </w:tcBorders>
            <w:vAlign w:val="center"/>
            <w:hideMark/>
          </w:tcPr>
          <w:p w14:paraId="7D68FCB4"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w:t>
            </w:r>
          </w:p>
        </w:tc>
        <w:tc>
          <w:tcPr>
            <w:tcW w:w="799" w:type="dxa"/>
            <w:tcBorders>
              <w:top w:val="nil"/>
              <w:left w:val="nil"/>
              <w:bottom w:val="single" w:sz="4" w:space="0" w:color="auto"/>
              <w:right w:val="double" w:sz="6" w:space="0" w:color="auto"/>
            </w:tcBorders>
            <w:vAlign w:val="center"/>
            <w:hideMark/>
          </w:tcPr>
          <w:p w14:paraId="3FB386A4"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w:t>
            </w:r>
          </w:p>
        </w:tc>
        <w:tc>
          <w:tcPr>
            <w:tcW w:w="1357" w:type="dxa"/>
            <w:tcBorders>
              <w:top w:val="nil"/>
              <w:left w:val="nil"/>
              <w:bottom w:val="single" w:sz="4" w:space="0" w:color="auto"/>
              <w:right w:val="double" w:sz="6" w:space="0" w:color="auto"/>
            </w:tcBorders>
            <w:hideMark/>
          </w:tcPr>
          <w:p w14:paraId="65412827" w14:textId="77777777" w:rsidR="00B16FCD" w:rsidRDefault="00B16FCD">
            <w:pPr>
              <w:tabs>
                <w:tab w:val="left" w:pos="720"/>
              </w:tabs>
              <w:spacing w:before="40" w:after="40"/>
              <w:rPr>
                <w:rFonts w:asciiTheme="majorBidi" w:hAnsiTheme="majorBidi" w:cstheme="majorBidi"/>
                <w:sz w:val="18"/>
                <w:szCs w:val="18"/>
                <w:lang w:val="en-US" w:eastAsia="zh-CN"/>
              </w:rPr>
            </w:pPr>
            <w:r>
              <w:rPr>
                <w:rFonts w:asciiTheme="majorBidi" w:hAnsiTheme="majorBidi" w:cstheme="majorBidi"/>
                <w:sz w:val="18"/>
                <w:szCs w:val="18"/>
                <w:lang w:val="en-US" w:eastAsia="zh-CN"/>
              </w:rPr>
              <w:t>A.1.b</w:t>
            </w:r>
          </w:p>
        </w:tc>
        <w:tc>
          <w:tcPr>
            <w:tcW w:w="608" w:type="dxa"/>
            <w:tcBorders>
              <w:top w:val="nil"/>
              <w:left w:val="nil"/>
              <w:bottom w:val="single" w:sz="4" w:space="0" w:color="auto"/>
              <w:right w:val="single" w:sz="12" w:space="0" w:color="auto"/>
            </w:tcBorders>
            <w:vAlign w:val="center"/>
            <w:hideMark/>
          </w:tcPr>
          <w:p w14:paraId="0FAE5390"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r>
      <w:tr w:rsidR="00B16FCD" w14:paraId="27D80335" w14:textId="77777777">
        <w:trPr>
          <w:jc w:val="center"/>
        </w:trPr>
        <w:tc>
          <w:tcPr>
            <w:tcW w:w="1178" w:type="dxa"/>
            <w:tcBorders>
              <w:top w:val="nil"/>
              <w:left w:val="single" w:sz="12" w:space="0" w:color="auto"/>
              <w:bottom w:val="single" w:sz="4" w:space="0" w:color="auto"/>
              <w:right w:val="double" w:sz="6" w:space="0" w:color="auto"/>
            </w:tcBorders>
          </w:tcPr>
          <w:p w14:paraId="7BBC9F28" w14:textId="77777777" w:rsidR="00B16FCD" w:rsidRPr="00BC7559" w:rsidRDefault="00B16FCD">
            <w:pPr>
              <w:tabs>
                <w:tab w:val="left" w:pos="720"/>
              </w:tabs>
              <w:spacing w:before="40" w:after="40"/>
              <w:rPr>
                <w:rFonts w:asciiTheme="majorBidi" w:hAnsiTheme="majorBidi" w:cstheme="majorBidi"/>
                <w:sz w:val="18"/>
                <w:szCs w:val="18"/>
                <w:lang w:val="en-US" w:eastAsia="zh-CN"/>
              </w:rPr>
            </w:pPr>
            <w:r w:rsidRPr="00BC7559">
              <w:rPr>
                <w:rFonts w:asciiTheme="majorBidi" w:hAnsiTheme="majorBidi" w:cstheme="majorBidi"/>
                <w:sz w:val="18"/>
                <w:szCs w:val="18"/>
                <w:lang w:val="en-US" w:eastAsia="zh-CN"/>
              </w:rPr>
              <w:t>A.1.e</w:t>
            </w:r>
          </w:p>
        </w:tc>
        <w:tc>
          <w:tcPr>
            <w:tcW w:w="8012" w:type="dxa"/>
            <w:tcBorders>
              <w:top w:val="nil"/>
              <w:left w:val="nil"/>
              <w:bottom w:val="single" w:sz="4" w:space="0" w:color="auto"/>
              <w:right w:val="double" w:sz="4" w:space="0" w:color="auto"/>
            </w:tcBorders>
          </w:tcPr>
          <w:p w14:paraId="0E32C2C9" w14:textId="77777777" w:rsidR="00B16FCD" w:rsidRDefault="00B16FCD">
            <w:pPr>
              <w:spacing w:before="40" w:after="40"/>
              <w:ind w:left="170"/>
              <w:rPr>
                <w:sz w:val="18"/>
                <w:szCs w:val="18"/>
                <w:lang w:val="en-US"/>
              </w:rPr>
            </w:pPr>
            <w:r w:rsidRPr="007C4255">
              <w:rPr>
                <w:rFonts w:asciiTheme="majorBidi" w:hAnsiTheme="majorBidi" w:cstheme="majorBidi"/>
                <w:b/>
                <w:bCs/>
                <w:sz w:val="18"/>
                <w:szCs w:val="18"/>
                <w:lang w:val="en-US" w:eastAsia="zh-CN"/>
              </w:rPr>
              <w:t>Identity of the earth station or radio astronomy station:</w:t>
            </w:r>
          </w:p>
        </w:tc>
        <w:tc>
          <w:tcPr>
            <w:tcW w:w="800" w:type="dxa"/>
            <w:tcBorders>
              <w:top w:val="nil"/>
              <w:left w:val="double" w:sz="4" w:space="0" w:color="auto"/>
            </w:tcBorders>
            <w:shd w:val="clear" w:color="auto" w:fill="FFFFFF" w:themeFill="background1"/>
          </w:tcPr>
          <w:p w14:paraId="4C67593C"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33D71FD3"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5EECB100"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394F348D" w14:textId="77777777" w:rsidR="00B16FCD" w:rsidRPr="00C94A22" w:rsidRDefault="00B16FCD">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tcPr>
          <w:p w14:paraId="2E9FE01D"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466578AC"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DD34AE8"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6DED79C0"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4A64A1ED"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11A4DF96"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7D2232D6"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24054889"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double" w:sz="6" w:space="0" w:color="auto"/>
            </w:tcBorders>
            <w:vAlign w:val="center"/>
          </w:tcPr>
          <w:p w14:paraId="79BC6EEE"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1357" w:type="dxa"/>
            <w:tcBorders>
              <w:top w:val="nil"/>
              <w:left w:val="nil"/>
              <w:bottom w:val="single" w:sz="4" w:space="0" w:color="auto"/>
              <w:right w:val="double" w:sz="6" w:space="0" w:color="auto"/>
            </w:tcBorders>
          </w:tcPr>
          <w:p w14:paraId="4CF8A562" w14:textId="77777777" w:rsidR="00B16FCD" w:rsidRDefault="00B16FCD">
            <w:pPr>
              <w:tabs>
                <w:tab w:val="left" w:pos="720"/>
              </w:tabs>
              <w:spacing w:before="40" w:after="40"/>
              <w:rPr>
                <w:rFonts w:asciiTheme="majorBidi" w:hAnsiTheme="majorBidi" w:cstheme="majorBidi"/>
                <w:sz w:val="18"/>
                <w:szCs w:val="18"/>
                <w:lang w:val="en-US" w:eastAsia="zh-CN"/>
              </w:rPr>
            </w:pPr>
            <w:r w:rsidRPr="002B5F67">
              <w:rPr>
                <w:rFonts w:asciiTheme="majorBidi" w:hAnsiTheme="majorBidi" w:cstheme="majorBidi"/>
                <w:sz w:val="18"/>
                <w:szCs w:val="18"/>
                <w:lang w:val="en-US" w:eastAsia="zh-CN"/>
              </w:rPr>
              <w:t>A.1.e</w:t>
            </w:r>
          </w:p>
        </w:tc>
        <w:tc>
          <w:tcPr>
            <w:tcW w:w="608" w:type="dxa"/>
            <w:tcBorders>
              <w:top w:val="nil"/>
              <w:left w:val="nil"/>
              <w:bottom w:val="single" w:sz="4" w:space="0" w:color="auto"/>
              <w:right w:val="single" w:sz="12" w:space="0" w:color="auto"/>
            </w:tcBorders>
            <w:vAlign w:val="center"/>
          </w:tcPr>
          <w:p w14:paraId="79ED836E"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r>
      <w:tr w:rsidR="00B16FCD" w14:paraId="4EE11431" w14:textId="77777777">
        <w:trPr>
          <w:jc w:val="center"/>
        </w:trPr>
        <w:tc>
          <w:tcPr>
            <w:tcW w:w="1178" w:type="dxa"/>
            <w:tcBorders>
              <w:top w:val="nil"/>
              <w:left w:val="single" w:sz="12" w:space="0" w:color="auto"/>
              <w:bottom w:val="single" w:sz="4" w:space="0" w:color="auto"/>
              <w:right w:val="double" w:sz="6" w:space="0" w:color="auto"/>
            </w:tcBorders>
          </w:tcPr>
          <w:p w14:paraId="24FFBFA1" w14:textId="77777777" w:rsidR="00B16FCD" w:rsidRPr="00BC7559" w:rsidRDefault="00B16FCD">
            <w:pPr>
              <w:tabs>
                <w:tab w:val="left" w:pos="720"/>
              </w:tabs>
              <w:spacing w:before="40" w:after="40"/>
              <w:rPr>
                <w:rFonts w:asciiTheme="majorBidi" w:hAnsiTheme="majorBidi" w:cstheme="majorBidi"/>
                <w:sz w:val="18"/>
                <w:szCs w:val="18"/>
                <w:lang w:val="en-US" w:eastAsia="zh-CN"/>
              </w:rPr>
            </w:pPr>
            <w:r w:rsidRPr="00BC7559">
              <w:rPr>
                <w:rFonts w:asciiTheme="majorBidi" w:hAnsiTheme="majorBidi" w:cstheme="majorBidi"/>
                <w:sz w:val="18"/>
                <w:szCs w:val="18"/>
                <w:lang w:val="en-US" w:eastAsia="zh-CN"/>
              </w:rPr>
              <w:t>A.1.e.1</w:t>
            </w:r>
          </w:p>
        </w:tc>
        <w:tc>
          <w:tcPr>
            <w:tcW w:w="8012" w:type="dxa"/>
            <w:tcBorders>
              <w:top w:val="nil"/>
              <w:left w:val="nil"/>
              <w:bottom w:val="single" w:sz="4" w:space="0" w:color="auto"/>
              <w:right w:val="double" w:sz="4" w:space="0" w:color="auto"/>
            </w:tcBorders>
          </w:tcPr>
          <w:p w14:paraId="02673FE2" w14:textId="77777777" w:rsidR="00B16FCD" w:rsidRDefault="00B16FCD">
            <w:pPr>
              <w:spacing w:before="40" w:after="40"/>
              <w:ind w:left="340"/>
              <w:rPr>
                <w:sz w:val="18"/>
                <w:szCs w:val="18"/>
                <w:lang w:val="en-US"/>
              </w:rPr>
            </w:pPr>
            <w:r w:rsidRPr="004F3CEC">
              <w:rPr>
                <w:sz w:val="18"/>
                <w:szCs w:val="18"/>
              </w:rPr>
              <w:t xml:space="preserve">the </w:t>
            </w:r>
            <w:r w:rsidRPr="003B5DD6">
              <w:rPr>
                <w:sz w:val="18"/>
                <w:szCs w:val="18"/>
                <w:lang w:val="en-US"/>
              </w:rPr>
              <w:t>type</w:t>
            </w:r>
            <w:r w:rsidRPr="004F3CEC">
              <w:rPr>
                <w:sz w:val="18"/>
                <w:szCs w:val="18"/>
              </w:rPr>
              <w:t xml:space="preserve"> of earth station (specific or typical)</w:t>
            </w:r>
          </w:p>
        </w:tc>
        <w:tc>
          <w:tcPr>
            <w:tcW w:w="800" w:type="dxa"/>
            <w:tcBorders>
              <w:top w:val="nil"/>
              <w:left w:val="double" w:sz="4" w:space="0" w:color="auto"/>
            </w:tcBorders>
            <w:shd w:val="clear" w:color="auto" w:fill="FFFFFF" w:themeFill="background1"/>
          </w:tcPr>
          <w:p w14:paraId="4E0A8403"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047748CD"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6F30A58E"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384C248F" w14:textId="77777777" w:rsidR="00B16FCD" w:rsidRPr="00C94A22" w:rsidRDefault="00B16FCD">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tcPr>
          <w:p w14:paraId="5C23520C"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520F76DE"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64FFAB1"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5511C30"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03B326A5"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0ADE4D2E"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tcPr>
          <w:p w14:paraId="0D438AE5"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73343AF8"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double" w:sz="6" w:space="0" w:color="auto"/>
            </w:tcBorders>
            <w:vAlign w:val="center"/>
          </w:tcPr>
          <w:p w14:paraId="35C73CBF"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1357" w:type="dxa"/>
            <w:tcBorders>
              <w:top w:val="nil"/>
              <w:left w:val="nil"/>
              <w:bottom w:val="single" w:sz="4" w:space="0" w:color="auto"/>
              <w:right w:val="double" w:sz="6" w:space="0" w:color="auto"/>
            </w:tcBorders>
          </w:tcPr>
          <w:p w14:paraId="37724095" w14:textId="77777777" w:rsidR="00B16FCD" w:rsidRDefault="00B16FCD">
            <w:pPr>
              <w:tabs>
                <w:tab w:val="left" w:pos="720"/>
              </w:tabs>
              <w:spacing w:before="40" w:after="40"/>
              <w:rPr>
                <w:rFonts w:asciiTheme="majorBidi" w:hAnsiTheme="majorBidi" w:cstheme="majorBidi"/>
                <w:sz w:val="18"/>
                <w:szCs w:val="18"/>
                <w:lang w:val="en-US" w:eastAsia="zh-CN"/>
              </w:rPr>
            </w:pPr>
            <w:r w:rsidRPr="002B5F67">
              <w:rPr>
                <w:rFonts w:asciiTheme="majorBidi" w:hAnsiTheme="majorBidi" w:cstheme="majorBidi"/>
                <w:sz w:val="18"/>
                <w:szCs w:val="18"/>
                <w:lang w:val="en-US" w:eastAsia="zh-CN"/>
              </w:rPr>
              <w:t>A.1.e.1</w:t>
            </w:r>
          </w:p>
        </w:tc>
        <w:tc>
          <w:tcPr>
            <w:tcW w:w="608" w:type="dxa"/>
            <w:tcBorders>
              <w:top w:val="nil"/>
              <w:left w:val="nil"/>
              <w:bottom w:val="single" w:sz="4" w:space="0" w:color="auto"/>
              <w:right w:val="single" w:sz="12" w:space="0" w:color="auto"/>
            </w:tcBorders>
            <w:vAlign w:val="center"/>
          </w:tcPr>
          <w:p w14:paraId="35245BC3"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r>
      <w:tr w:rsidR="00B16FCD" w14:paraId="0A75864D" w14:textId="77777777">
        <w:trPr>
          <w:jc w:val="center"/>
        </w:trPr>
        <w:tc>
          <w:tcPr>
            <w:tcW w:w="1178" w:type="dxa"/>
            <w:tcBorders>
              <w:top w:val="nil"/>
              <w:left w:val="single" w:sz="12" w:space="0" w:color="auto"/>
              <w:bottom w:val="single" w:sz="4" w:space="0" w:color="auto"/>
              <w:right w:val="double" w:sz="6" w:space="0" w:color="auto"/>
            </w:tcBorders>
          </w:tcPr>
          <w:p w14:paraId="2BD0792A" w14:textId="77777777" w:rsidR="00B16FCD" w:rsidRPr="00BC7559" w:rsidRDefault="00B16FCD">
            <w:pPr>
              <w:tabs>
                <w:tab w:val="left" w:pos="720"/>
              </w:tabs>
              <w:spacing w:before="40" w:after="40"/>
              <w:rPr>
                <w:rFonts w:asciiTheme="majorBidi" w:hAnsiTheme="majorBidi" w:cstheme="majorBidi"/>
                <w:sz w:val="18"/>
                <w:szCs w:val="18"/>
                <w:lang w:val="en-US" w:eastAsia="zh-CN"/>
              </w:rPr>
            </w:pPr>
            <w:r w:rsidRPr="00BC7559">
              <w:rPr>
                <w:rFonts w:asciiTheme="majorBidi" w:hAnsiTheme="majorBidi" w:cstheme="majorBidi"/>
                <w:sz w:val="18"/>
                <w:szCs w:val="18"/>
                <w:lang w:val="en-US" w:eastAsia="zh-CN"/>
              </w:rPr>
              <w:t>A.1.e.2</w:t>
            </w:r>
          </w:p>
        </w:tc>
        <w:tc>
          <w:tcPr>
            <w:tcW w:w="8012" w:type="dxa"/>
            <w:tcBorders>
              <w:top w:val="nil"/>
              <w:left w:val="nil"/>
              <w:bottom w:val="single" w:sz="4" w:space="0" w:color="auto"/>
              <w:right w:val="double" w:sz="4" w:space="0" w:color="auto"/>
            </w:tcBorders>
          </w:tcPr>
          <w:p w14:paraId="77C5002B" w14:textId="77777777" w:rsidR="00B16FCD" w:rsidRDefault="00B16FCD">
            <w:pPr>
              <w:spacing w:before="40" w:after="40"/>
              <w:ind w:left="340"/>
              <w:rPr>
                <w:sz w:val="18"/>
                <w:szCs w:val="18"/>
                <w:lang w:val="en-US"/>
              </w:rPr>
            </w:pPr>
            <w:r w:rsidRPr="004F3CEC">
              <w:rPr>
                <w:sz w:val="18"/>
                <w:szCs w:val="18"/>
              </w:rPr>
              <w:t xml:space="preserve">the </w:t>
            </w:r>
            <w:r w:rsidRPr="003B5DD6">
              <w:rPr>
                <w:sz w:val="18"/>
                <w:szCs w:val="18"/>
                <w:lang w:val="en-US"/>
              </w:rPr>
              <w:t>name</w:t>
            </w:r>
            <w:r w:rsidRPr="004F3CEC">
              <w:rPr>
                <w:sz w:val="18"/>
                <w:szCs w:val="18"/>
              </w:rPr>
              <w:t xml:space="preserve"> of the station</w:t>
            </w:r>
          </w:p>
        </w:tc>
        <w:tc>
          <w:tcPr>
            <w:tcW w:w="800" w:type="dxa"/>
            <w:tcBorders>
              <w:top w:val="nil"/>
              <w:left w:val="double" w:sz="4" w:space="0" w:color="auto"/>
            </w:tcBorders>
            <w:shd w:val="clear" w:color="auto" w:fill="FFFFFF" w:themeFill="background1"/>
          </w:tcPr>
          <w:p w14:paraId="5BA46F80"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4E566155"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62E0DFEE"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67FB966F" w14:textId="77777777" w:rsidR="00B16FCD" w:rsidRPr="00C94A22" w:rsidRDefault="00B16FCD">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tcPr>
          <w:p w14:paraId="39C70C85"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24382F3F"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1A795111"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B27B019"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7C9B8E63"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76B26DF6"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tcPr>
          <w:p w14:paraId="36317C44"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237906F6"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double" w:sz="6" w:space="0" w:color="auto"/>
            </w:tcBorders>
            <w:vAlign w:val="center"/>
          </w:tcPr>
          <w:p w14:paraId="750CBF11"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1357" w:type="dxa"/>
            <w:tcBorders>
              <w:top w:val="nil"/>
              <w:left w:val="nil"/>
              <w:bottom w:val="single" w:sz="4" w:space="0" w:color="auto"/>
              <w:right w:val="double" w:sz="6" w:space="0" w:color="auto"/>
            </w:tcBorders>
          </w:tcPr>
          <w:p w14:paraId="050AD5C2" w14:textId="77777777" w:rsidR="00B16FCD" w:rsidRDefault="00B16FCD">
            <w:pPr>
              <w:tabs>
                <w:tab w:val="left" w:pos="720"/>
              </w:tabs>
              <w:spacing w:before="40" w:after="40"/>
              <w:rPr>
                <w:rFonts w:asciiTheme="majorBidi" w:hAnsiTheme="majorBidi" w:cstheme="majorBidi"/>
                <w:sz w:val="18"/>
                <w:szCs w:val="18"/>
                <w:lang w:val="en-US" w:eastAsia="zh-CN"/>
              </w:rPr>
            </w:pPr>
            <w:r w:rsidRPr="002B5F67">
              <w:rPr>
                <w:rFonts w:asciiTheme="majorBidi" w:hAnsiTheme="majorBidi" w:cstheme="majorBidi"/>
                <w:sz w:val="18"/>
                <w:szCs w:val="18"/>
                <w:lang w:val="en-US" w:eastAsia="zh-CN"/>
              </w:rPr>
              <w:t>A.1.e.2</w:t>
            </w:r>
          </w:p>
        </w:tc>
        <w:tc>
          <w:tcPr>
            <w:tcW w:w="608" w:type="dxa"/>
            <w:tcBorders>
              <w:top w:val="nil"/>
              <w:left w:val="nil"/>
              <w:bottom w:val="single" w:sz="4" w:space="0" w:color="auto"/>
              <w:right w:val="single" w:sz="12" w:space="0" w:color="auto"/>
            </w:tcBorders>
            <w:vAlign w:val="center"/>
          </w:tcPr>
          <w:p w14:paraId="0BB71A38"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X</w:t>
            </w:r>
          </w:p>
        </w:tc>
      </w:tr>
      <w:tr w:rsidR="00B16FCD" w14:paraId="1D05DB0C" w14:textId="77777777">
        <w:trPr>
          <w:jc w:val="center"/>
        </w:trPr>
        <w:tc>
          <w:tcPr>
            <w:tcW w:w="1178" w:type="dxa"/>
            <w:tcBorders>
              <w:top w:val="nil"/>
              <w:left w:val="single" w:sz="12" w:space="0" w:color="auto"/>
              <w:bottom w:val="single" w:sz="4" w:space="0" w:color="auto"/>
              <w:right w:val="double" w:sz="6" w:space="0" w:color="auto"/>
            </w:tcBorders>
          </w:tcPr>
          <w:p w14:paraId="59ADF50A" w14:textId="77777777" w:rsidR="00B16FCD" w:rsidRPr="00FC01A1" w:rsidRDefault="00B16FCD">
            <w:pPr>
              <w:tabs>
                <w:tab w:val="left" w:pos="720"/>
              </w:tabs>
              <w:spacing w:before="40" w:after="40"/>
              <w:rPr>
                <w:rFonts w:asciiTheme="majorBidi" w:hAnsiTheme="majorBidi" w:cstheme="majorBidi"/>
                <w:color w:val="FF0000"/>
                <w:sz w:val="18"/>
                <w:szCs w:val="18"/>
                <w:u w:val="single"/>
                <w:lang w:val="en-US" w:eastAsia="zh-CN"/>
              </w:rPr>
            </w:pPr>
            <w:r w:rsidRPr="00FC01A1">
              <w:rPr>
                <w:rFonts w:asciiTheme="majorBidi" w:hAnsiTheme="majorBidi" w:cstheme="majorBidi"/>
                <w:color w:val="FF0000"/>
                <w:sz w:val="18"/>
                <w:szCs w:val="18"/>
                <w:u w:val="single"/>
                <w:lang w:val="en-US" w:eastAsia="zh-CN"/>
              </w:rPr>
              <w:t>A.1.e.2bis</w:t>
            </w:r>
          </w:p>
        </w:tc>
        <w:tc>
          <w:tcPr>
            <w:tcW w:w="8012" w:type="dxa"/>
            <w:tcBorders>
              <w:top w:val="nil"/>
              <w:left w:val="nil"/>
              <w:bottom w:val="single" w:sz="4" w:space="0" w:color="auto"/>
              <w:right w:val="double" w:sz="4" w:space="0" w:color="auto"/>
            </w:tcBorders>
          </w:tcPr>
          <w:p w14:paraId="019E5BE6" w14:textId="77777777" w:rsidR="00B16FCD" w:rsidRPr="00FC01A1" w:rsidRDefault="00B16FCD">
            <w:pPr>
              <w:spacing w:before="40" w:after="40"/>
              <w:ind w:left="170"/>
              <w:rPr>
                <w:b/>
                <w:bCs/>
                <w:color w:val="FF0000"/>
                <w:sz w:val="18"/>
                <w:szCs w:val="18"/>
                <w:u w:val="single"/>
              </w:rPr>
            </w:pPr>
            <w:r w:rsidRPr="00FC01A1">
              <w:rPr>
                <w:color w:val="FF0000"/>
                <w:sz w:val="18"/>
                <w:szCs w:val="18"/>
                <w:u w:val="single"/>
                <w:lang w:val="en-US"/>
              </w:rPr>
              <w:t>the country or geographical area in which the station is located, using the symbols from the Preface</w:t>
            </w:r>
          </w:p>
        </w:tc>
        <w:tc>
          <w:tcPr>
            <w:tcW w:w="800" w:type="dxa"/>
            <w:tcBorders>
              <w:top w:val="nil"/>
              <w:left w:val="double" w:sz="4" w:space="0" w:color="auto"/>
            </w:tcBorders>
            <w:shd w:val="clear" w:color="auto" w:fill="FFFFFF" w:themeFill="background1"/>
          </w:tcPr>
          <w:p w14:paraId="3338432C"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800" w:type="dxa"/>
            <w:tcBorders>
              <w:top w:val="nil"/>
            </w:tcBorders>
            <w:shd w:val="clear" w:color="auto" w:fill="FFFFFF" w:themeFill="background1"/>
          </w:tcPr>
          <w:p w14:paraId="1075C6CE"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800" w:type="dxa"/>
            <w:tcBorders>
              <w:top w:val="nil"/>
            </w:tcBorders>
            <w:shd w:val="clear" w:color="auto" w:fill="FFFFFF" w:themeFill="background1"/>
          </w:tcPr>
          <w:p w14:paraId="11588752"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800" w:type="dxa"/>
            <w:tcBorders>
              <w:top w:val="nil"/>
              <w:right w:val="double" w:sz="4" w:space="0" w:color="auto"/>
            </w:tcBorders>
            <w:shd w:val="clear" w:color="auto" w:fill="FFFFFF" w:themeFill="background1"/>
          </w:tcPr>
          <w:p w14:paraId="0C4C12A5"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799" w:type="dxa"/>
            <w:tcBorders>
              <w:top w:val="nil"/>
              <w:left w:val="double" w:sz="4" w:space="0" w:color="auto"/>
              <w:bottom w:val="single" w:sz="4" w:space="0" w:color="auto"/>
              <w:right w:val="single" w:sz="4" w:space="0" w:color="auto"/>
            </w:tcBorders>
            <w:vAlign w:val="center"/>
          </w:tcPr>
          <w:p w14:paraId="5D740876"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4775881F"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02F3E8FA"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623D7EE2"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6C39898E"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765EFB2D" w14:textId="77777777" w:rsidR="00B16FCD" w:rsidRPr="00FC01A1" w:rsidRDefault="00B16FCD">
            <w:pPr>
              <w:spacing w:before="40" w:after="40"/>
              <w:jc w:val="center"/>
              <w:rPr>
                <w:rFonts w:asciiTheme="majorBidi" w:hAnsiTheme="majorBidi" w:cstheme="majorBidi"/>
                <w:b/>
                <w:bCs/>
                <w:color w:val="FF0000"/>
                <w:sz w:val="18"/>
                <w:szCs w:val="18"/>
                <w:u w:val="single"/>
              </w:rPr>
            </w:pPr>
            <w:r w:rsidRPr="00FC01A1">
              <w:rPr>
                <w:rFonts w:asciiTheme="majorBidi" w:hAnsiTheme="majorBidi" w:cstheme="majorBidi"/>
                <w:b/>
                <w:bCs/>
                <w:color w:val="FF0000"/>
                <w:sz w:val="18"/>
                <w:szCs w:val="18"/>
                <w:u w:val="single"/>
              </w:rPr>
              <w:t>X</w:t>
            </w:r>
          </w:p>
        </w:tc>
        <w:tc>
          <w:tcPr>
            <w:tcW w:w="799" w:type="dxa"/>
            <w:tcBorders>
              <w:top w:val="nil"/>
              <w:left w:val="nil"/>
              <w:bottom w:val="single" w:sz="4" w:space="0" w:color="auto"/>
              <w:right w:val="single" w:sz="4" w:space="0" w:color="auto"/>
            </w:tcBorders>
            <w:vAlign w:val="center"/>
          </w:tcPr>
          <w:p w14:paraId="34D6F172"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34F9853F"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double" w:sz="6" w:space="0" w:color="auto"/>
            </w:tcBorders>
            <w:vAlign w:val="center"/>
          </w:tcPr>
          <w:p w14:paraId="63798BC4" w14:textId="77777777" w:rsidR="00B16FCD" w:rsidRPr="00FC01A1" w:rsidRDefault="00B16FCD">
            <w:pPr>
              <w:spacing w:before="40" w:after="40"/>
              <w:jc w:val="center"/>
              <w:rPr>
                <w:rFonts w:asciiTheme="majorBidi" w:hAnsiTheme="majorBidi" w:cstheme="majorBidi"/>
                <w:b/>
                <w:bCs/>
                <w:color w:val="FF0000"/>
                <w:sz w:val="18"/>
                <w:szCs w:val="18"/>
                <w:u w:val="single"/>
              </w:rPr>
            </w:pPr>
          </w:p>
        </w:tc>
        <w:tc>
          <w:tcPr>
            <w:tcW w:w="1357" w:type="dxa"/>
            <w:tcBorders>
              <w:top w:val="nil"/>
              <w:left w:val="nil"/>
              <w:bottom w:val="single" w:sz="4" w:space="0" w:color="auto"/>
              <w:right w:val="double" w:sz="6" w:space="0" w:color="auto"/>
            </w:tcBorders>
          </w:tcPr>
          <w:p w14:paraId="48F3BBCA" w14:textId="77777777" w:rsidR="00B16FCD" w:rsidRPr="00FC01A1" w:rsidRDefault="00B16FCD">
            <w:pPr>
              <w:tabs>
                <w:tab w:val="left" w:pos="720"/>
              </w:tabs>
              <w:spacing w:before="40" w:after="40"/>
              <w:rPr>
                <w:rFonts w:asciiTheme="majorBidi" w:hAnsiTheme="majorBidi" w:cstheme="majorBidi"/>
                <w:color w:val="FF0000"/>
                <w:sz w:val="18"/>
                <w:szCs w:val="18"/>
                <w:u w:val="single"/>
                <w:lang w:val="en-US" w:eastAsia="zh-CN"/>
              </w:rPr>
            </w:pPr>
            <w:r w:rsidRPr="00FC01A1">
              <w:rPr>
                <w:rFonts w:asciiTheme="majorBidi" w:hAnsiTheme="majorBidi" w:cstheme="majorBidi"/>
                <w:color w:val="FF0000"/>
                <w:sz w:val="18"/>
                <w:szCs w:val="18"/>
                <w:u w:val="single"/>
                <w:lang w:val="en-US" w:eastAsia="zh-CN"/>
              </w:rPr>
              <w:t>A.1.e.2bis</w:t>
            </w:r>
          </w:p>
        </w:tc>
        <w:tc>
          <w:tcPr>
            <w:tcW w:w="608" w:type="dxa"/>
            <w:tcBorders>
              <w:top w:val="nil"/>
              <w:left w:val="nil"/>
              <w:bottom w:val="single" w:sz="4" w:space="0" w:color="auto"/>
              <w:right w:val="single" w:sz="12" w:space="0" w:color="auto"/>
            </w:tcBorders>
            <w:vAlign w:val="center"/>
          </w:tcPr>
          <w:p w14:paraId="49780934" w14:textId="77777777" w:rsidR="00B16FCD" w:rsidRPr="00FC01A1" w:rsidRDefault="00B16FCD">
            <w:pPr>
              <w:spacing w:before="40" w:after="40"/>
              <w:jc w:val="center"/>
              <w:rPr>
                <w:rFonts w:asciiTheme="majorBidi" w:hAnsiTheme="majorBidi" w:cstheme="majorBidi"/>
                <w:b/>
                <w:bCs/>
                <w:color w:val="FF0000"/>
                <w:sz w:val="18"/>
                <w:szCs w:val="18"/>
                <w:u w:val="single"/>
              </w:rPr>
            </w:pPr>
            <w:r w:rsidRPr="00FC01A1">
              <w:rPr>
                <w:rFonts w:asciiTheme="majorBidi" w:hAnsiTheme="majorBidi" w:cstheme="majorBidi"/>
                <w:b/>
                <w:bCs/>
                <w:color w:val="FF0000"/>
                <w:sz w:val="18"/>
                <w:szCs w:val="18"/>
                <w:u w:val="single"/>
              </w:rPr>
              <w:t>X</w:t>
            </w:r>
          </w:p>
        </w:tc>
      </w:tr>
      <w:tr w:rsidR="00B16FCD" w14:paraId="34B44167" w14:textId="77777777">
        <w:trPr>
          <w:jc w:val="center"/>
        </w:trPr>
        <w:tc>
          <w:tcPr>
            <w:tcW w:w="1178" w:type="dxa"/>
            <w:tcBorders>
              <w:top w:val="nil"/>
              <w:left w:val="single" w:sz="12" w:space="0" w:color="auto"/>
              <w:bottom w:val="single" w:sz="4" w:space="0" w:color="auto"/>
              <w:right w:val="double" w:sz="6" w:space="0" w:color="auto"/>
            </w:tcBorders>
          </w:tcPr>
          <w:p w14:paraId="04B115F5" w14:textId="77777777" w:rsidR="00B16FCD" w:rsidRPr="00BC7559" w:rsidRDefault="00B16FCD">
            <w:pPr>
              <w:tabs>
                <w:tab w:val="left" w:pos="720"/>
              </w:tabs>
              <w:spacing w:before="40" w:after="40"/>
              <w:rPr>
                <w:rFonts w:asciiTheme="majorBidi" w:hAnsiTheme="majorBidi" w:cstheme="majorBidi"/>
                <w:sz w:val="18"/>
                <w:szCs w:val="18"/>
                <w:lang w:val="en-US" w:eastAsia="zh-CN"/>
              </w:rPr>
            </w:pPr>
            <w:r w:rsidRPr="00BC7559">
              <w:rPr>
                <w:rFonts w:asciiTheme="majorBidi" w:hAnsiTheme="majorBidi" w:cstheme="majorBidi"/>
                <w:sz w:val="18"/>
                <w:szCs w:val="18"/>
                <w:lang w:val="en-US" w:eastAsia="zh-CN"/>
              </w:rPr>
              <w:t>A.1.e.3</w:t>
            </w:r>
          </w:p>
        </w:tc>
        <w:tc>
          <w:tcPr>
            <w:tcW w:w="8012" w:type="dxa"/>
            <w:tcBorders>
              <w:top w:val="nil"/>
              <w:left w:val="nil"/>
              <w:bottom w:val="single" w:sz="4" w:space="0" w:color="auto"/>
              <w:right w:val="double" w:sz="4" w:space="0" w:color="auto"/>
            </w:tcBorders>
          </w:tcPr>
          <w:p w14:paraId="18A40D21" w14:textId="77777777" w:rsidR="00B16FCD" w:rsidRDefault="00B16FCD">
            <w:pPr>
              <w:spacing w:before="40" w:after="40"/>
              <w:ind w:left="170"/>
              <w:rPr>
                <w:sz w:val="18"/>
                <w:szCs w:val="18"/>
                <w:lang w:val="en-US"/>
              </w:rPr>
            </w:pPr>
            <w:r w:rsidRPr="00A81480">
              <w:rPr>
                <w:b/>
                <w:bCs/>
                <w:sz w:val="18"/>
                <w:szCs w:val="18"/>
              </w:rPr>
              <w:t>For a specific earth station or radio astronomy station:</w:t>
            </w:r>
          </w:p>
        </w:tc>
        <w:tc>
          <w:tcPr>
            <w:tcW w:w="800" w:type="dxa"/>
            <w:tcBorders>
              <w:top w:val="nil"/>
              <w:left w:val="double" w:sz="4" w:space="0" w:color="auto"/>
            </w:tcBorders>
            <w:shd w:val="clear" w:color="auto" w:fill="FFFFFF" w:themeFill="background1"/>
          </w:tcPr>
          <w:p w14:paraId="68987C82"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3CED790B"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7D497176" w14:textId="77777777" w:rsidR="00B16FCD" w:rsidRPr="00C94A22" w:rsidRDefault="00B16FCD">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0592AD3D" w14:textId="77777777" w:rsidR="00B16FCD" w:rsidRPr="00C94A22" w:rsidRDefault="00B16FCD">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tcPr>
          <w:p w14:paraId="670CA9E4"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6BDE7A86"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510F59B2"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54F0D49C"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619416F"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01F01439"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72447A76"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481B0412"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799" w:type="dxa"/>
            <w:tcBorders>
              <w:top w:val="nil"/>
              <w:left w:val="nil"/>
              <w:bottom w:val="single" w:sz="4" w:space="0" w:color="auto"/>
              <w:right w:val="double" w:sz="6" w:space="0" w:color="auto"/>
            </w:tcBorders>
            <w:vAlign w:val="center"/>
          </w:tcPr>
          <w:p w14:paraId="4F77F30A"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c>
          <w:tcPr>
            <w:tcW w:w="1357" w:type="dxa"/>
            <w:tcBorders>
              <w:top w:val="nil"/>
              <w:left w:val="nil"/>
              <w:bottom w:val="single" w:sz="4" w:space="0" w:color="auto"/>
              <w:right w:val="double" w:sz="6" w:space="0" w:color="auto"/>
            </w:tcBorders>
          </w:tcPr>
          <w:p w14:paraId="47B3B1EE" w14:textId="77777777" w:rsidR="00B16FCD" w:rsidRDefault="00B16FCD">
            <w:pPr>
              <w:tabs>
                <w:tab w:val="left" w:pos="720"/>
              </w:tabs>
              <w:spacing w:before="40" w:after="40"/>
              <w:rPr>
                <w:rFonts w:asciiTheme="majorBidi" w:hAnsiTheme="majorBidi" w:cstheme="majorBidi"/>
                <w:sz w:val="18"/>
                <w:szCs w:val="18"/>
                <w:lang w:val="en-US" w:eastAsia="zh-CN"/>
              </w:rPr>
            </w:pPr>
            <w:r w:rsidRPr="002B5F67">
              <w:rPr>
                <w:rFonts w:asciiTheme="majorBidi" w:hAnsiTheme="majorBidi" w:cstheme="majorBidi"/>
                <w:sz w:val="18"/>
                <w:szCs w:val="18"/>
                <w:lang w:val="en-US" w:eastAsia="zh-CN"/>
              </w:rPr>
              <w:t>A.1.e.3</w:t>
            </w:r>
          </w:p>
        </w:tc>
        <w:tc>
          <w:tcPr>
            <w:tcW w:w="608" w:type="dxa"/>
            <w:tcBorders>
              <w:top w:val="nil"/>
              <w:left w:val="nil"/>
              <w:bottom w:val="single" w:sz="4" w:space="0" w:color="auto"/>
              <w:right w:val="single" w:sz="12" w:space="0" w:color="auto"/>
            </w:tcBorders>
            <w:vAlign w:val="center"/>
          </w:tcPr>
          <w:p w14:paraId="53BDD57F" w14:textId="77777777" w:rsidR="00B16FCD" w:rsidRDefault="00B16FCD">
            <w:pPr>
              <w:spacing w:before="40" w:after="40"/>
              <w:jc w:val="center"/>
              <w:rPr>
                <w:rFonts w:asciiTheme="majorBidi" w:hAnsiTheme="majorBidi" w:cstheme="majorBidi"/>
                <w:b/>
                <w:bCs/>
                <w:sz w:val="18"/>
                <w:szCs w:val="18"/>
                <w:lang w:val="en-US"/>
              </w:rPr>
            </w:pPr>
            <w:r w:rsidRPr="00C94A22">
              <w:rPr>
                <w:rFonts w:asciiTheme="majorBidi" w:hAnsiTheme="majorBidi" w:cstheme="majorBidi"/>
                <w:b/>
                <w:bCs/>
                <w:sz w:val="18"/>
                <w:szCs w:val="18"/>
              </w:rPr>
              <w:t> </w:t>
            </w:r>
          </w:p>
        </w:tc>
      </w:tr>
      <w:tr w:rsidR="00B16FCD" w14:paraId="4E7CB320" w14:textId="77777777">
        <w:trPr>
          <w:jc w:val="center"/>
        </w:trPr>
        <w:tc>
          <w:tcPr>
            <w:tcW w:w="1178" w:type="dxa"/>
            <w:tcBorders>
              <w:top w:val="nil"/>
              <w:left w:val="single" w:sz="12" w:space="0" w:color="auto"/>
              <w:bottom w:val="single" w:sz="4" w:space="0" w:color="auto"/>
              <w:right w:val="double" w:sz="6" w:space="0" w:color="auto"/>
            </w:tcBorders>
          </w:tcPr>
          <w:p w14:paraId="023DE536" w14:textId="77777777" w:rsidR="00B16FCD" w:rsidRPr="00FC01A1" w:rsidRDefault="00B16FCD">
            <w:pPr>
              <w:tabs>
                <w:tab w:val="left" w:pos="720"/>
              </w:tabs>
              <w:spacing w:before="40" w:after="40"/>
              <w:rPr>
                <w:rFonts w:asciiTheme="majorBidi" w:hAnsiTheme="majorBidi" w:cstheme="majorBidi"/>
                <w:strike/>
                <w:color w:val="FF0000"/>
                <w:sz w:val="18"/>
                <w:szCs w:val="18"/>
                <w:lang w:val="en-US" w:eastAsia="zh-CN"/>
              </w:rPr>
            </w:pPr>
            <w:r w:rsidRPr="00FC01A1">
              <w:rPr>
                <w:rFonts w:asciiTheme="majorBidi" w:hAnsiTheme="majorBidi" w:cstheme="majorBidi"/>
                <w:strike/>
                <w:color w:val="FF0000"/>
                <w:sz w:val="18"/>
                <w:szCs w:val="18"/>
                <w:lang w:val="en-US" w:eastAsia="zh-CN"/>
              </w:rPr>
              <w:t>A.1.e.3.a</w:t>
            </w:r>
          </w:p>
        </w:tc>
        <w:tc>
          <w:tcPr>
            <w:tcW w:w="8012" w:type="dxa"/>
            <w:tcBorders>
              <w:top w:val="nil"/>
              <w:left w:val="nil"/>
              <w:bottom w:val="single" w:sz="4" w:space="0" w:color="auto"/>
              <w:right w:val="double" w:sz="4" w:space="0" w:color="auto"/>
            </w:tcBorders>
          </w:tcPr>
          <w:p w14:paraId="1B8F0576" w14:textId="77777777" w:rsidR="00B16FCD" w:rsidRPr="00FC01A1" w:rsidRDefault="00B16FCD">
            <w:pPr>
              <w:spacing w:before="40" w:after="40"/>
              <w:ind w:left="340"/>
              <w:rPr>
                <w:strike/>
                <w:color w:val="FF0000"/>
                <w:sz w:val="18"/>
                <w:szCs w:val="18"/>
                <w:lang w:val="en-US"/>
              </w:rPr>
            </w:pPr>
            <w:r w:rsidRPr="00FC01A1">
              <w:rPr>
                <w:strike/>
                <w:color w:val="FF0000"/>
                <w:sz w:val="18"/>
                <w:szCs w:val="18"/>
                <w:lang w:val="en-US"/>
              </w:rPr>
              <w:t>the country or geographical area in which the station is located, using the symbols from the Preface</w:t>
            </w:r>
          </w:p>
        </w:tc>
        <w:tc>
          <w:tcPr>
            <w:tcW w:w="800" w:type="dxa"/>
            <w:tcBorders>
              <w:top w:val="nil"/>
              <w:left w:val="double" w:sz="4" w:space="0" w:color="auto"/>
            </w:tcBorders>
            <w:shd w:val="clear" w:color="auto" w:fill="FFFFFF" w:themeFill="background1"/>
          </w:tcPr>
          <w:p w14:paraId="58D1463A" w14:textId="77777777" w:rsidR="00B16FCD" w:rsidRPr="00FC01A1" w:rsidRDefault="00B16FCD">
            <w:pPr>
              <w:spacing w:before="40" w:after="40"/>
              <w:jc w:val="center"/>
              <w:rPr>
                <w:rFonts w:asciiTheme="majorBidi" w:hAnsiTheme="majorBidi" w:cstheme="majorBidi"/>
                <w:b/>
                <w:bCs/>
                <w:strike/>
                <w:color w:val="FF0000"/>
                <w:sz w:val="18"/>
                <w:szCs w:val="18"/>
              </w:rPr>
            </w:pPr>
          </w:p>
        </w:tc>
        <w:tc>
          <w:tcPr>
            <w:tcW w:w="800" w:type="dxa"/>
            <w:tcBorders>
              <w:top w:val="nil"/>
            </w:tcBorders>
            <w:shd w:val="clear" w:color="auto" w:fill="FFFFFF" w:themeFill="background1"/>
          </w:tcPr>
          <w:p w14:paraId="6F7FFF0D" w14:textId="77777777" w:rsidR="00B16FCD" w:rsidRPr="00FC01A1" w:rsidRDefault="00B16FCD">
            <w:pPr>
              <w:spacing w:before="40" w:after="40"/>
              <w:jc w:val="center"/>
              <w:rPr>
                <w:rFonts w:asciiTheme="majorBidi" w:hAnsiTheme="majorBidi" w:cstheme="majorBidi"/>
                <w:b/>
                <w:bCs/>
                <w:strike/>
                <w:color w:val="FF0000"/>
                <w:sz w:val="18"/>
                <w:szCs w:val="18"/>
              </w:rPr>
            </w:pPr>
          </w:p>
        </w:tc>
        <w:tc>
          <w:tcPr>
            <w:tcW w:w="800" w:type="dxa"/>
            <w:tcBorders>
              <w:top w:val="nil"/>
            </w:tcBorders>
            <w:shd w:val="clear" w:color="auto" w:fill="FFFFFF" w:themeFill="background1"/>
          </w:tcPr>
          <w:p w14:paraId="1C6889B7" w14:textId="77777777" w:rsidR="00B16FCD" w:rsidRPr="00FC01A1" w:rsidRDefault="00B16FCD">
            <w:pPr>
              <w:spacing w:before="40" w:after="40"/>
              <w:jc w:val="center"/>
              <w:rPr>
                <w:rFonts w:asciiTheme="majorBidi" w:hAnsiTheme="majorBidi" w:cstheme="majorBidi"/>
                <w:b/>
                <w:bCs/>
                <w:strike/>
                <w:color w:val="FF0000"/>
                <w:sz w:val="18"/>
                <w:szCs w:val="18"/>
              </w:rPr>
            </w:pPr>
          </w:p>
        </w:tc>
        <w:tc>
          <w:tcPr>
            <w:tcW w:w="800" w:type="dxa"/>
            <w:tcBorders>
              <w:top w:val="nil"/>
              <w:right w:val="double" w:sz="4" w:space="0" w:color="auto"/>
            </w:tcBorders>
            <w:shd w:val="clear" w:color="auto" w:fill="FFFFFF" w:themeFill="background1"/>
          </w:tcPr>
          <w:p w14:paraId="7177EBD9" w14:textId="77777777" w:rsidR="00B16FCD" w:rsidRPr="00FC01A1" w:rsidRDefault="00B16FCD">
            <w:pPr>
              <w:spacing w:before="40" w:after="40"/>
              <w:jc w:val="center"/>
              <w:rPr>
                <w:rFonts w:asciiTheme="majorBidi" w:hAnsiTheme="majorBidi" w:cstheme="majorBidi"/>
                <w:b/>
                <w:bCs/>
                <w:strike/>
                <w:color w:val="FF0000"/>
                <w:sz w:val="18"/>
                <w:szCs w:val="18"/>
              </w:rPr>
            </w:pPr>
          </w:p>
        </w:tc>
        <w:tc>
          <w:tcPr>
            <w:tcW w:w="799" w:type="dxa"/>
            <w:tcBorders>
              <w:top w:val="nil"/>
              <w:left w:val="double" w:sz="4" w:space="0" w:color="auto"/>
              <w:bottom w:val="single" w:sz="4" w:space="0" w:color="auto"/>
              <w:right w:val="single" w:sz="4" w:space="0" w:color="auto"/>
            </w:tcBorders>
            <w:vAlign w:val="center"/>
          </w:tcPr>
          <w:p w14:paraId="209FD0C8" w14:textId="77777777" w:rsidR="00B16FCD" w:rsidRPr="00FC01A1" w:rsidRDefault="00B16FCD">
            <w:pPr>
              <w:spacing w:before="40" w:after="40"/>
              <w:jc w:val="center"/>
              <w:rPr>
                <w:rFonts w:asciiTheme="majorBidi" w:hAnsiTheme="majorBidi" w:cstheme="majorBidi"/>
                <w:b/>
                <w:bCs/>
                <w:color w:val="FF0000"/>
                <w:sz w:val="18"/>
                <w:szCs w:val="18"/>
                <w:lang w:val="en-US"/>
              </w:rPr>
            </w:pPr>
            <w:del w:id="813" w:author="Tham, Danny Weng Hoa" w:date="2023-01-17T02:09:00Z">
              <w:r w:rsidRPr="00FC01A1"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2E194054" w14:textId="77777777" w:rsidR="00B16FCD" w:rsidRPr="00FC01A1" w:rsidRDefault="00B16FCD">
            <w:pPr>
              <w:spacing w:before="40" w:after="40"/>
              <w:jc w:val="center"/>
              <w:rPr>
                <w:rFonts w:asciiTheme="majorBidi" w:hAnsiTheme="majorBidi" w:cstheme="majorBidi"/>
                <w:b/>
                <w:bCs/>
                <w:color w:val="FF0000"/>
                <w:sz w:val="18"/>
                <w:szCs w:val="18"/>
                <w:lang w:val="en-US"/>
              </w:rPr>
            </w:pPr>
            <w:del w:id="814" w:author="Tham, Danny Weng Hoa" w:date="2023-01-17T02:09:00Z">
              <w:r w:rsidRPr="00FC01A1"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19C5AEC9" w14:textId="77777777" w:rsidR="00B16FCD" w:rsidRPr="00FC01A1" w:rsidRDefault="00B16FCD">
            <w:pPr>
              <w:spacing w:before="40" w:after="40"/>
              <w:jc w:val="center"/>
              <w:rPr>
                <w:rFonts w:asciiTheme="majorBidi" w:hAnsiTheme="majorBidi" w:cstheme="majorBidi"/>
                <w:b/>
                <w:bCs/>
                <w:color w:val="FF0000"/>
                <w:sz w:val="18"/>
                <w:szCs w:val="18"/>
                <w:lang w:val="en-US"/>
              </w:rPr>
            </w:pPr>
            <w:del w:id="815" w:author="Tham, Danny Weng Hoa" w:date="2023-01-17T02:09:00Z">
              <w:r w:rsidRPr="00FC01A1"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4FCF0772" w14:textId="77777777" w:rsidR="00B16FCD" w:rsidRPr="00FC01A1" w:rsidRDefault="00B16FCD">
            <w:pPr>
              <w:spacing w:before="40" w:after="40"/>
              <w:jc w:val="center"/>
              <w:rPr>
                <w:rFonts w:asciiTheme="majorBidi" w:hAnsiTheme="majorBidi" w:cstheme="majorBidi"/>
                <w:b/>
                <w:bCs/>
                <w:color w:val="FF0000"/>
                <w:sz w:val="18"/>
                <w:szCs w:val="18"/>
                <w:lang w:val="en-US"/>
              </w:rPr>
            </w:pPr>
            <w:del w:id="816" w:author="Tham, Danny Weng Hoa" w:date="2023-01-17T02:09:00Z">
              <w:r w:rsidRPr="00FC01A1"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545D839E" w14:textId="77777777" w:rsidR="00B16FCD" w:rsidRPr="00FC01A1" w:rsidRDefault="00B16FCD">
            <w:pPr>
              <w:spacing w:before="40" w:after="40"/>
              <w:jc w:val="center"/>
              <w:rPr>
                <w:rFonts w:asciiTheme="majorBidi" w:hAnsiTheme="majorBidi" w:cstheme="majorBidi"/>
                <w:b/>
                <w:bCs/>
                <w:color w:val="FF0000"/>
                <w:sz w:val="18"/>
                <w:szCs w:val="18"/>
                <w:lang w:val="en-US"/>
              </w:rPr>
            </w:pPr>
            <w:del w:id="817" w:author="Tham, Danny Weng Hoa" w:date="2023-01-17T02:09:00Z">
              <w:r w:rsidRPr="00FC01A1"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228F311F" w14:textId="77777777" w:rsidR="00B16FCD" w:rsidRPr="00FC01A1" w:rsidRDefault="00B16FCD">
            <w:pPr>
              <w:spacing w:before="40" w:after="40"/>
              <w:jc w:val="center"/>
              <w:rPr>
                <w:rFonts w:asciiTheme="majorBidi" w:hAnsiTheme="majorBidi" w:cstheme="majorBidi"/>
                <w:b/>
                <w:bCs/>
                <w:strike/>
                <w:color w:val="FF0000"/>
                <w:sz w:val="18"/>
                <w:szCs w:val="18"/>
                <w:lang w:val="en-US"/>
              </w:rPr>
            </w:pPr>
            <w:r w:rsidRPr="00FC01A1">
              <w:rPr>
                <w:rFonts w:asciiTheme="majorBidi" w:hAnsiTheme="majorBidi" w:cstheme="majorBidi"/>
                <w:b/>
                <w:bCs/>
                <w:strike/>
                <w:color w:val="FF0000"/>
                <w:sz w:val="18"/>
                <w:szCs w:val="18"/>
              </w:rPr>
              <w:t>X</w:t>
            </w:r>
          </w:p>
        </w:tc>
        <w:tc>
          <w:tcPr>
            <w:tcW w:w="799" w:type="dxa"/>
            <w:tcBorders>
              <w:top w:val="nil"/>
              <w:left w:val="nil"/>
              <w:bottom w:val="single" w:sz="4" w:space="0" w:color="auto"/>
              <w:right w:val="single" w:sz="4" w:space="0" w:color="auto"/>
            </w:tcBorders>
            <w:vAlign w:val="center"/>
          </w:tcPr>
          <w:p w14:paraId="6A5C3B3D" w14:textId="77777777" w:rsidR="00B16FCD" w:rsidRPr="00FC01A1" w:rsidRDefault="00B16FCD">
            <w:pPr>
              <w:spacing w:before="40" w:after="40"/>
              <w:jc w:val="center"/>
              <w:rPr>
                <w:rFonts w:asciiTheme="majorBidi" w:hAnsiTheme="majorBidi" w:cstheme="majorBidi"/>
                <w:b/>
                <w:bCs/>
                <w:color w:val="FF0000"/>
                <w:sz w:val="18"/>
                <w:szCs w:val="18"/>
                <w:lang w:val="en-US"/>
              </w:rPr>
            </w:pPr>
            <w:del w:id="818" w:author="Tham, Danny Weng Hoa" w:date="2023-01-17T02:09:00Z">
              <w:r w:rsidRPr="00FC01A1"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6F599037" w14:textId="77777777" w:rsidR="00B16FCD" w:rsidRPr="00FC01A1" w:rsidRDefault="00B16FCD">
            <w:pPr>
              <w:spacing w:before="40" w:after="40"/>
              <w:jc w:val="center"/>
              <w:rPr>
                <w:rFonts w:asciiTheme="majorBidi" w:hAnsiTheme="majorBidi" w:cstheme="majorBidi"/>
                <w:b/>
                <w:bCs/>
                <w:color w:val="FF0000"/>
                <w:sz w:val="18"/>
                <w:szCs w:val="18"/>
                <w:lang w:val="en-US"/>
              </w:rPr>
            </w:pPr>
            <w:del w:id="819" w:author="Tham, Danny Weng Hoa" w:date="2023-01-17T02:09:00Z">
              <w:r w:rsidRPr="00FC01A1"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double" w:sz="6" w:space="0" w:color="auto"/>
            </w:tcBorders>
            <w:vAlign w:val="center"/>
          </w:tcPr>
          <w:p w14:paraId="59FE6DE3" w14:textId="77777777" w:rsidR="00B16FCD" w:rsidRPr="00FC01A1" w:rsidRDefault="00B16FCD">
            <w:pPr>
              <w:spacing w:before="40" w:after="40"/>
              <w:jc w:val="center"/>
              <w:rPr>
                <w:rFonts w:asciiTheme="majorBidi" w:hAnsiTheme="majorBidi" w:cstheme="majorBidi"/>
                <w:b/>
                <w:bCs/>
                <w:color w:val="FF0000"/>
                <w:sz w:val="18"/>
                <w:szCs w:val="18"/>
                <w:lang w:val="en-US"/>
              </w:rPr>
            </w:pPr>
            <w:del w:id="820" w:author="Tham, Danny Weng Hoa" w:date="2023-01-17T02:09:00Z">
              <w:r w:rsidRPr="00FC01A1" w:rsidDel="00EB22C2">
                <w:rPr>
                  <w:rFonts w:asciiTheme="majorBidi" w:hAnsiTheme="majorBidi" w:cstheme="majorBidi"/>
                  <w:b/>
                  <w:bCs/>
                  <w:color w:val="FF0000"/>
                  <w:sz w:val="18"/>
                  <w:szCs w:val="18"/>
                </w:rPr>
                <w:delText> </w:delText>
              </w:r>
            </w:del>
          </w:p>
        </w:tc>
        <w:tc>
          <w:tcPr>
            <w:tcW w:w="1357" w:type="dxa"/>
            <w:tcBorders>
              <w:top w:val="nil"/>
              <w:left w:val="nil"/>
              <w:bottom w:val="single" w:sz="4" w:space="0" w:color="auto"/>
              <w:right w:val="double" w:sz="6" w:space="0" w:color="auto"/>
            </w:tcBorders>
          </w:tcPr>
          <w:p w14:paraId="10CA8A7D" w14:textId="77777777" w:rsidR="00B16FCD" w:rsidRPr="00FC01A1" w:rsidRDefault="00B16FCD">
            <w:pPr>
              <w:tabs>
                <w:tab w:val="left" w:pos="720"/>
              </w:tabs>
              <w:spacing w:before="40" w:after="40"/>
              <w:rPr>
                <w:rFonts w:asciiTheme="majorBidi" w:hAnsiTheme="majorBidi" w:cstheme="majorBidi"/>
                <w:strike/>
                <w:color w:val="FF0000"/>
                <w:sz w:val="18"/>
                <w:szCs w:val="18"/>
                <w:lang w:val="en-US" w:eastAsia="zh-CN"/>
              </w:rPr>
            </w:pPr>
            <w:r w:rsidRPr="00FC01A1">
              <w:rPr>
                <w:rFonts w:asciiTheme="majorBidi" w:hAnsiTheme="majorBidi" w:cstheme="majorBidi"/>
                <w:strike/>
                <w:color w:val="FF0000"/>
                <w:sz w:val="18"/>
                <w:szCs w:val="18"/>
                <w:lang w:val="en-US" w:eastAsia="zh-CN"/>
              </w:rPr>
              <w:t>A.1.e.3.a</w:t>
            </w:r>
          </w:p>
        </w:tc>
        <w:tc>
          <w:tcPr>
            <w:tcW w:w="608" w:type="dxa"/>
            <w:tcBorders>
              <w:top w:val="nil"/>
              <w:left w:val="nil"/>
              <w:bottom w:val="single" w:sz="4" w:space="0" w:color="auto"/>
              <w:right w:val="single" w:sz="12" w:space="0" w:color="auto"/>
            </w:tcBorders>
            <w:vAlign w:val="center"/>
          </w:tcPr>
          <w:p w14:paraId="452F9BE6" w14:textId="77777777" w:rsidR="00B16FCD" w:rsidRPr="00FC01A1" w:rsidRDefault="00B16FCD">
            <w:pPr>
              <w:spacing w:before="40" w:after="40"/>
              <w:jc w:val="center"/>
              <w:rPr>
                <w:rFonts w:asciiTheme="majorBidi" w:hAnsiTheme="majorBidi" w:cstheme="majorBidi"/>
                <w:b/>
                <w:bCs/>
                <w:strike/>
                <w:color w:val="FF0000"/>
                <w:sz w:val="18"/>
                <w:szCs w:val="18"/>
                <w:lang w:val="en-US"/>
              </w:rPr>
            </w:pPr>
            <w:r w:rsidRPr="00FC01A1">
              <w:rPr>
                <w:rFonts w:asciiTheme="majorBidi" w:hAnsiTheme="majorBidi" w:cstheme="majorBidi"/>
                <w:b/>
                <w:bCs/>
                <w:strike/>
                <w:color w:val="FF0000"/>
                <w:sz w:val="18"/>
                <w:szCs w:val="18"/>
              </w:rPr>
              <w:t>X</w:t>
            </w:r>
          </w:p>
        </w:tc>
      </w:tr>
      <w:tr w:rsidR="00B16FCD" w14:paraId="74CCF2AE" w14:textId="77777777">
        <w:trPr>
          <w:jc w:val="center"/>
        </w:trPr>
        <w:tc>
          <w:tcPr>
            <w:tcW w:w="1178" w:type="dxa"/>
            <w:tcBorders>
              <w:top w:val="nil"/>
              <w:left w:val="single" w:sz="12" w:space="0" w:color="auto"/>
              <w:bottom w:val="single" w:sz="4" w:space="0" w:color="auto"/>
              <w:right w:val="double" w:sz="6" w:space="0" w:color="auto"/>
            </w:tcBorders>
            <w:hideMark/>
          </w:tcPr>
          <w:p w14:paraId="20F0B409" w14:textId="77777777" w:rsidR="00B16FCD" w:rsidRDefault="00B16FCD">
            <w:pPr>
              <w:tabs>
                <w:tab w:val="left" w:pos="720"/>
              </w:tabs>
              <w:spacing w:before="40" w:after="40"/>
              <w:rPr>
                <w:rFonts w:asciiTheme="majorBidi" w:hAnsiTheme="majorBidi" w:cstheme="majorBidi"/>
                <w:sz w:val="18"/>
                <w:szCs w:val="18"/>
                <w:lang w:val="en-US" w:eastAsia="zh-CN"/>
              </w:rPr>
            </w:pPr>
            <w:r>
              <w:rPr>
                <w:rFonts w:asciiTheme="majorBidi" w:hAnsiTheme="majorBidi" w:cstheme="majorBidi"/>
                <w:sz w:val="18"/>
                <w:szCs w:val="18"/>
                <w:lang w:val="en-US" w:eastAsia="zh-CN"/>
              </w:rPr>
              <w:t>A.1.e.3.b</w:t>
            </w:r>
          </w:p>
        </w:tc>
        <w:tc>
          <w:tcPr>
            <w:tcW w:w="8012" w:type="dxa"/>
            <w:tcBorders>
              <w:top w:val="nil"/>
              <w:left w:val="nil"/>
              <w:bottom w:val="single" w:sz="4" w:space="0" w:color="auto"/>
              <w:right w:val="double" w:sz="4" w:space="0" w:color="auto"/>
            </w:tcBorders>
            <w:hideMark/>
          </w:tcPr>
          <w:p w14:paraId="4D3775D7" w14:textId="77777777" w:rsidR="00B16FCD" w:rsidRDefault="00B16FCD">
            <w:pPr>
              <w:spacing w:before="40" w:after="40"/>
              <w:ind w:left="340"/>
              <w:rPr>
                <w:sz w:val="18"/>
                <w:szCs w:val="18"/>
                <w:lang w:val="en-US"/>
              </w:rPr>
            </w:pPr>
            <w:r>
              <w:rPr>
                <w:sz w:val="18"/>
                <w:szCs w:val="18"/>
                <w:lang w:val="en-US"/>
              </w:rPr>
              <w:t xml:space="preserve">the </w:t>
            </w:r>
            <w:r w:rsidRPr="003B5DD6">
              <w:rPr>
                <w:sz w:val="18"/>
                <w:szCs w:val="18"/>
              </w:rPr>
              <w:t>geographical</w:t>
            </w:r>
            <w:r>
              <w:rPr>
                <w:sz w:val="18"/>
                <w:szCs w:val="18"/>
                <w:lang w:val="en-US"/>
              </w:rPr>
              <w:t xml:space="preserve"> coordinates of each transmitting or receiving antenna site constituting the station (latitude and longitude in degrees and minutes)</w:t>
            </w:r>
          </w:p>
          <w:p w14:paraId="63B09843" w14:textId="77777777" w:rsidR="00B16FCD" w:rsidRDefault="00B16FCD">
            <w:pPr>
              <w:spacing w:before="40" w:after="40"/>
              <w:ind w:left="510"/>
              <w:rPr>
                <w:sz w:val="18"/>
                <w:szCs w:val="18"/>
                <w:lang w:val="en-US"/>
              </w:rPr>
            </w:pPr>
            <w:r>
              <w:rPr>
                <w:sz w:val="18"/>
                <w:szCs w:val="18"/>
                <w:lang w:val="en-US"/>
              </w:rPr>
              <w:t>For a specific earth station, seconds are to be provided if the coordination area of the earth station overlaps the territory of another administration</w:t>
            </w:r>
          </w:p>
        </w:tc>
        <w:tc>
          <w:tcPr>
            <w:tcW w:w="800" w:type="dxa"/>
            <w:tcBorders>
              <w:top w:val="nil"/>
              <w:left w:val="double" w:sz="4" w:space="0" w:color="auto"/>
            </w:tcBorders>
            <w:shd w:val="clear" w:color="auto" w:fill="FFFFFF" w:themeFill="background1"/>
          </w:tcPr>
          <w:p w14:paraId="08CE3668" w14:textId="77777777" w:rsidR="00B16FCD" w:rsidRDefault="00B16FCD">
            <w:pPr>
              <w:spacing w:before="40" w:after="40"/>
              <w:jc w:val="center"/>
              <w:rPr>
                <w:rFonts w:asciiTheme="majorBidi" w:hAnsiTheme="majorBidi" w:cstheme="majorBidi"/>
                <w:b/>
                <w:bCs/>
                <w:sz w:val="18"/>
                <w:szCs w:val="18"/>
                <w:lang w:val="en-US"/>
              </w:rPr>
            </w:pPr>
          </w:p>
        </w:tc>
        <w:tc>
          <w:tcPr>
            <w:tcW w:w="800" w:type="dxa"/>
            <w:tcBorders>
              <w:top w:val="nil"/>
            </w:tcBorders>
            <w:shd w:val="clear" w:color="auto" w:fill="FFFFFF" w:themeFill="background1"/>
          </w:tcPr>
          <w:p w14:paraId="6A09F51E" w14:textId="77777777" w:rsidR="00B16FCD" w:rsidRDefault="00B16FCD">
            <w:pPr>
              <w:spacing w:before="40" w:after="40"/>
              <w:jc w:val="center"/>
              <w:rPr>
                <w:rFonts w:asciiTheme="majorBidi" w:hAnsiTheme="majorBidi" w:cstheme="majorBidi"/>
                <w:b/>
                <w:bCs/>
                <w:sz w:val="18"/>
                <w:szCs w:val="18"/>
                <w:lang w:val="en-US"/>
              </w:rPr>
            </w:pPr>
          </w:p>
        </w:tc>
        <w:tc>
          <w:tcPr>
            <w:tcW w:w="800" w:type="dxa"/>
            <w:tcBorders>
              <w:top w:val="nil"/>
            </w:tcBorders>
            <w:shd w:val="clear" w:color="auto" w:fill="FFFFFF" w:themeFill="background1"/>
          </w:tcPr>
          <w:p w14:paraId="1B0D68BA" w14:textId="77777777" w:rsidR="00B16FCD" w:rsidRDefault="00B16FCD">
            <w:pPr>
              <w:spacing w:before="40" w:after="40"/>
              <w:jc w:val="center"/>
              <w:rPr>
                <w:rFonts w:asciiTheme="majorBidi" w:hAnsiTheme="majorBidi" w:cstheme="majorBidi"/>
                <w:b/>
                <w:bCs/>
                <w:sz w:val="18"/>
                <w:szCs w:val="18"/>
                <w:lang w:val="en-US"/>
              </w:rPr>
            </w:pPr>
          </w:p>
        </w:tc>
        <w:tc>
          <w:tcPr>
            <w:tcW w:w="800" w:type="dxa"/>
            <w:tcBorders>
              <w:top w:val="nil"/>
              <w:right w:val="double" w:sz="4" w:space="0" w:color="auto"/>
            </w:tcBorders>
            <w:shd w:val="clear" w:color="auto" w:fill="FFFFFF" w:themeFill="background1"/>
          </w:tcPr>
          <w:p w14:paraId="6C775F77" w14:textId="77777777" w:rsidR="00B16FCD" w:rsidRDefault="00B16FCD">
            <w:pPr>
              <w:spacing w:before="40" w:after="40"/>
              <w:jc w:val="center"/>
              <w:rPr>
                <w:rFonts w:asciiTheme="majorBidi" w:hAnsiTheme="majorBidi" w:cstheme="majorBidi"/>
                <w:b/>
                <w:bCs/>
                <w:sz w:val="18"/>
                <w:szCs w:val="18"/>
                <w:lang w:val="en-US"/>
              </w:rPr>
            </w:pPr>
          </w:p>
        </w:tc>
        <w:tc>
          <w:tcPr>
            <w:tcW w:w="799" w:type="dxa"/>
            <w:tcBorders>
              <w:top w:val="nil"/>
              <w:left w:val="double" w:sz="4" w:space="0" w:color="auto"/>
              <w:bottom w:val="single" w:sz="4" w:space="0" w:color="auto"/>
              <w:right w:val="single" w:sz="4" w:space="0" w:color="auto"/>
            </w:tcBorders>
            <w:vAlign w:val="center"/>
            <w:hideMark/>
          </w:tcPr>
          <w:p w14:paraId="3A964567"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31F14CEC"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1120BEAC"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303F8428"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0FBDCACD"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7F19CCE5"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c>
          <w:tcPr>
            <w:tcW w:w="799" w:type="dxa"/>
            <w:tcBorders>
              <w:top w:val="nil"/>
              <w:left w:val="nil"/>
              <w:bottom w:val="single" w:sz="4" w:space="0" w:color="auto"/>
              <w:right w:val="single" w:sz="4" w:space="0" w:color="auto"/>
            </w:tcBorders>
            <w:vAlign w:val="center"/>
            <w:hideMark/>
          </w:tcPr>
          <w:p w14:paraId="1BD676C3"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single" w:sz="4" w:space="0" w:color="auto"/>
            </w:tcBorders>
            <w:vAlign w:val="center"/>
            <w:hideMark/>
          </w:tcPr>
          <w:p w14:paraId="0D96DD33"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799" w:type="dxa"/>
            <w:tcBorders>
              <w:top w:val="nil"/>
              <w:left w:val="nil"/>
              <w:bottom w:val="single" w:sz="4" w:space="0" w:color="auto"/>
              <w:right w:val="double" w:sz="6" w:space="0" w:color="auto"/>
            </w:tcBorders>
            <w:vAlign w:val="center"/>
            <w:hideMark/>
          </w:tcPr>
          <w:p w14:paraId="6FB0B681"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 </w:t>
            </w:r>
          </w:p>
        </w:tc>
        <w:tc>
          <w:tcPr>
            <w:tcW w:w="1357" w:type="dxa"/>
            <w:tcBorders>
              <w:top w:val="nil"/>
              <w:left w:val="nil"/>
              <w:bottom w:val="single" w:sz="4" w:space="0" w:color="auto"/>
              <w:right w:val="double" w:sz="6" w:space="0" w:color="auto"/>
            </w:tcBorders>
            <w:hideMark/>
          </w:tcPr>
          <w:p w14:paraId="69566FEB" w14:textId="77777777" w:rsidR="00B16FCD" w:rsidRDefault="00B16FCD">
            <w:pPr>
              <w:tabs>
                <w:tab w:val="left" w:pos="720"/>
              </w:tabs>
              <w:spacing w:before="40" w:after="40"/>
              <w:rPr>
                <w:rFonts w:asciiTheme="majorBidi" w:hAnsiTheme="majorBidi" w:cstheme="majorBidi"/>
                <w:sz w:val="18"/>
                <w:szCs w:val="18"/>
                <w:lang w:val="en-US" w:eastAsia="zh-CN"/>
              </w:rPr>
            </w:pPr>
            <w:r>
              <w:rPr>
                <w:rFonts w:asciiTheme="majorBidi" w:hAnsiTheme="majorBidi" w:cstheme="majorBidi"/>
                <w:sz w:val="18"/>
                <w:szCs w:val="18"/>
                <w:lang w:val="en-US" w:eastAsia="zh-CN"/>
              </w:rPr>
              <w:t>A.1.e.3.b</w:t>
            </w:r>
          </w:p>
        </w:tc>
        <w:tc>
          <w:tcPr>
            <w:tcW w:w="608" w:type="dxa"/>
            <w:tcBorders>
              <w:top w:val="nil"/>
              <w:left w:val="nil"/>
              <w:bottom w:val="single" w:sz="4" w:space="0" w:color="auto"/>
              <w:right w:val="single" w:sz="12" w:space="0" w:color="auto"/>
            </w:tcBorders>
            <w:vAlign w:val="center"/>
            <w:hideMark/>
          </w:tcPr>
          <w:p w14:paraId="34106A5B" w14:textId="77777777" w:rsidR="00B16FCD" w:rsidRDefault="00B16FCD">
            <w:pPr>
              <w:spacing w:before="40" w:after="40"/>
              <w:jc w:val="center"/>
              <w:rPr>
                <w:rFonts w:asciiTheme="majorBidi" w:hAnsiTheme="majorBidi" w:cstheme="majorBidi"/>
                <w:b/>
                <w:bCs/>
                <w:sz w:val="18"/>
                <w:szCs w:val="18"/>
                <w:lang w:val="en-US"/>
              </w:rPr>
            </w:pPr>
            <w:r>
              <w:rPr>
                <w:rFonts w:asciiTheme="majorBidi" w:hAnsiTheme="majorBidi" w:cstheme="majorBidi"/>
                <w:b/>
                <w:bCs/>
                <w:sz w:val="18"/>
                <w:szCs w:val="18"/>
                <w:lang w:val="en-US"/>
              </w:rPr>
              <w:t>X</w:t>
            </w:r>
          </w:p>
        </w:tc>
      </w:tr>
    </w:tbl>
    <w:p w14:paraId="7587044E" w14:textId="77777777" w:rsidR="00B16FCD" w:rsidRPr="00813DE4" w:rsidRDefault="00B16FCD" w:rsidP="00D4070E">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cs="Times New Roman"/>
          <w:sz w:val="24"/>
          <w:szCs w:val="24"/>
        </w:rPr>
        <w:sectPr w:rsidR="00B16FCD" w:rsidRPr="00813DE4">
          <w:pgSz w:w="23808" w:h="16840" w:orient="landscape" w:code="9"/>
          <w:pgMar w:top="1134" w:right="1134" w:bottom="1134" w:left="1440" w:header="567" w:footer="567" w:gutter="0"/>
          <w:cols w:space="708"/>
          <w:docGrid w:linePitch="360"/>
        </w:sectPr>
      </w:pPr>
    </w:p>
    <w:p w14:paraId="57BD115B" w14:textId="4B3DAB97" w:rsidR="00B16FCD" w:rsidRDefault="00B16FCD" w:rsidP="00195508">
      <w:pPr>
        <w:pStyle w:val="Heading4"/>
      </w:pPr>
      <w:bookmarkStart w:id="821" w:name="_Toc128486165"/>
      <w:bookmarkStart w:id="822" w:name="_Toc129907281"/>
      <w:bookmarkStart w:id="823" w:name="_Hlk140594356"/>
      <w:r>
        <w:lastRenderedPageBreak/>
        <w:t>3.2.1.3</w:t>
      </w:r>
      <w:r w:rsidRPr="00B63B25">
        <w:tab/>
        <w:t>Operating agency</w:t>
      </w:r>
      <w:bookmarkEnd w:id="821"/>
      <w:bookmarkEnd w:id="822"/>
      <w:r w:rsidRPr="00B63B25">
        <w:t xml:space="preserve"> </w:t>
      </w:r>
    </w:p>
    <w:bookmarkEnd w:id="823"/>
    <w:p w14:paraId="0B4FB4FE" w14:textId="77777777" w:rsidR="00B16FCD" w:rsidRPr="003C604A" w:rsidRDefault="00B16FCD" w:rsidP="00B63B25">
      <w:pPr>
        <w:spacing w:after="160" w:line="259" w:lineRule="auto"/>
        <w:rPr>
          <w:szCs w:val="24"/>
        </w:rPr>
      </w:pPr>
      <w:r w:rsidRPr="00B63B25">
        <w:rPr>
          <w:szCs w:val="24"/>
        </w:rPr>
        <w:t>The Radiocommunication Bureau has conducted a check of the information for the operating agencies</w:t>
      </w:r>
      <w:r>
        <w:rPr>
          <w:szCs w:val="24"/>
        </w:rPr>
        <w:t xml:space="preserve"> (for terrestrial services, see data item 12A of Table 1 of Annex 1 to Appendix </w:t>
      </w:r>
      <w:r>
        <w:rPr>
          <w:b/>
          <w:bCs/>
          <w:szCs w:val="24"/>
        </w:rPr>
        <w:t>4</w:t>
      </w:r>
      <w:r>
        <w:rPr>
          <w:szCs w:val="24"/>
        </w:rPr>
        <w:t xml:space="preserve">: </w:t>
      </w:r>
      <w:r w:rsidRPr="003C604A">
        <w:rPr>
          <w:i/>
          <w:iCs/>
          <w:szCs w:val="24"/>
        </w:rPr>
        <w:t>the symbol for the operating agency</w:t>
      </w:r>
      <w:r>
        <w:rPr>
          <w:szCs w:val="24"/>
        </w:rPr>
        <w:t xml:space="preserve"> and for space services, see </w:t>
      </w:r>
      <w:r w:rsidRPr="00B63B25">
        <w:rPr>
          <w:szCs w:val="24"/>
        </w:rPr>
        <w:t xml:space="preserve">data item </w:t>
      </w:r>
      <w:r w:rsidRPr="00A20DBB">
        <w:rPr>
          <w:szCs w:val="24"/>
        </w:rPr>
        <w:t>A.3.a</w:t>
      </w:r>
      <w:r w:rsidRPr="00B63B25">
        <w:rPr>
          <w:szCs w:val="24"/>
        </w:rPr>
        <w:t xml:space="preserve"> of </w:t>
      </w:r>
      <w:r>
        <w:rPr>
          <w:szCs w:val="24"/>
        </w:rPr>
        <w:t xml:space="preserve">Table A of </w:t>
      </w:r>
      <w:r w:rsidRPr="00B63B25">
        <w:rPr>
          <w:szCs w:val="24"/>
        </w:rPr>
        <w:t xml:space="preserve">Annex 2 to Appendix </w:t>
      </w:r>
      <w:r w:rsidRPr="00B63B25">
        <w:rPr>
          <w:b/>
          <w:bCs/>
          <w:szCs w:val="24"/>
        </w:rPr>
        <w:t>4</w:t>
      </w:r>
      <w:r w:rsidRPr="003C604A">
        <w:rPr>
          <w:szCs w:val="24"/>
        </w:rPr>
        <w:t>:</w:t>
      </w:r>
      <w:r w:rsidRPr="00B63B25">
        <w:rPr>
          <w:b/>
          <w:bCs/>
          <w:szCs w:val="24"/>
        </w:rPr>
        <w:t xml:space="preserve"> </w:t>
      </w:r>
      <w:r w:rsidRPr="00B63B25">
        <w:rPr>
          <w:i/>
          <w:iCs/>
          <w:szCs w:val="24"/>
        </w:rPr>
        <w:t>the symbol for the operating administration or agency (see the Preface) that is in operational control of the space station, earth station or radio astronomy station</w:t>
      </w:r>
      <w:r w:rsidRPr="00B63B25">
        <w:rPr>
          <w:szCs w:val="24"/>
        </w:rPr>
        <w:t>)</w:t>
      </w:r>
      <w:r>
        <w:rPr>
          <w:b/>
          <w:bCs/>
          <w:szCs w:val="24"/>
        </w:rPr>
        <w:t xml:space="preserve"> </w:t>
      </w:r>
      <w:r>
        <w:rPr>
          <w:szCs w:val="24"/>
        </w:rPr>
        <w:t>i</w:t>
      </w:r>
      <w:r w:rsidRPr="00B63B25">
        <w:rPr>
          <w:szCs w:val="24"/>
        </w:rPr>
        <w:t xml:space="preserve">n Table 12A/12B </w:t>
      </w:r>
      <w:r>
        <w:rPr>
          <w:szCs w:val="24"/>
        </w:rPr>
        <w:t xml:space="preserve">of </w:t>
      </w:r>
      <w:r w:rsidRPr="00B63B25">
        <w:rPr>
          <w:szCs w:val="24"/>
        </w:rPr>
        <w:t>the Preface to the BR IFIC and has the following observations.</w:t>
      </w:r>
    </w:p>
    <w:p w14:paraId="0BDF1B17" w14:textId="77777777" w:rsidR="00B16FCD" w:rsidRPr="00B63B25" w:rsidRDefault="00B16FCD" w:rsidP="00B16FCD">
      <w:pPr>
        <w:pStyle w:val="ListParagraph"/>
        <w:numPr>
          <w:ilvl w:val="0"/>
          <w:numId w:val="13"/>
        </w:numPr>
        <w:spacing w:before="120" w:after="0"/>
        <w:contextualSpacing w:val="0"/>
        <w:rPr>
          <w:rFonts w:ascii="Times New Roman" w:hAnsi="Times New Roman" w:cs="Times New Roman"/>
          <w:sz w:val="24"/>
          <w:szCs w:val="24"/>
        </w:rPr>
      </w:pPr>
      <w:r>
        <w:rPr>
          <w:rFonts w:ascii="Times New Roman" w:hAnsi="Times New Roman" w:cs="Times New Roman"/>
          <w:sz w:val="24"/>
          <w:szCs w:val="24"/>
        </w:rPr>
        <w:t>For some satellite networks or systems, t</w:t>
      </w:r>
      <w:r w:rsidRPr="00B63B25">
        <w:rPr>
          <w:rFonts w:ascii="Times New Roman" w:hAnsi="Times New Roman" w:cs="Times New Roman"/>
          <w:sz w:val="24"/>
          <w:szCs w:val="24"/>
        </w:rPr>
        <w:t>he information concerning the operating agency was missing or captured as “999” in the Master Register</w:t>
      </w:r>
      <w:r>
        <w:rPr>
          <w:rFonts w:ascii="Times New Roman" w:hAnsi="Times New Roman" w:cs="Times New Roman"/>
          <w:sz w:val="24"/>
          <w:szCs w:val="24"/>
        </w:rPr>
        <w:t xml:space="preserve">. </w:t>
      </w:r>
    </w:p>
    <w:p w14:paraId="091EF848" w14:textId="77777777" w:rsidR="00B16FCD" w:rsidRPr="00122BD6" w:rsidRDefault="00B16FCD" w:rsidP="00B16FCD">
      <w:pPr>
        <w:pStyle w:val="ListParagraph"/>
        <w:numPr>
          <w:ilvl w:val="0"/>
          <w:numId w:val="14"/>
        </w:numPr>
        <w:spacing w:before="120" w:after="0"/>
        <w:contextualSpacing w:val="0"/>
        <w:rPr>
          <w:rFonts w:ascii="Times New Roman" w:hAnsi="Times New Roman" w:cs="Times New Roman"/>
          <w:sz w:val="24"/>
          <w:szCs w:val="24"/>
        </w:rPr>
      </w:pPr>
      <w:r w:rsidRPr="00122BD6">
        <w:rPr>
          <w:rFonts w:ascii="Times New Roman" w:hAnsi="Times New Roman" w:cs="Times New Roman"/>
          <w:sz w:val="24"/>
          <w:szCs w:val="24"/>
        </w:rPr>
        <w:t xml:space="preserve">Some generic names such as “OTHERS NOT SHOWN ON ABOVE (B) LIST”, “AUTRES”, “OTROS ORGANISMOS EXPLOTADORES”, “OTHER GOVERNMENT DEPARTMENTS” are listed as operating agencies in </w:t>
      </w:r>
      <w:r w:rsidRPr="00122BD6">
        <w:rPr>
          <w:rFonts w:ascii="Times New Roman" w:eastAsia="Times New Roman" w:hAnsi="Times New Roman" w:cs="Times New Roman"/>
          <w:sz w:val="24"/>
          <w:szCs w:val="24"/>
        </w:rPr>
        <w:t xml:space="preserve">Table 12A/12B </w:t>
      </w:r>
      <w:r>
        <w:rPr>
          <w:rFonts w:ascii="Times New Roman" w:eastAsia="Times New Roman" w:hAnsi="Times New Roman" w:cs="Times New Roman"/>
          <w:sz w:val="24"/>
          <w:szCs w:val="24"/>
        </w:rPr>
        <w:t>of</w:t>
      </w:r>
      <w:r w:rsidRPr="00122BD6">
        <w:rPr>
          <w:rFonts w:ascii="Times New Roman" w:eastAsia="Times New Roman" w:hAnsi="Times New Roman" w:cs="Times New Roman"/>
          <w:sz w:val="24"/>
          <w:szCs w:val="24"/>
        </w:rPr>
        <w:t xml:space="preserve"> the </w:t>
      </w:r>
      <w:r w:rsidRPr="00122BD6">
        <w:rPr>
          <w:rFonts w:ascii="Times New Roman" w:hAnsi="Times New Roman" w:cs="Times New Roman"/>
          <w:sz w:val="24"/>
          <w:szCs w:val="24"/>
        </w:rPr>
        <w:t xml:space="preserve">Preface to </w:t>
      </w:r>
      <w:r w:rsidRPr="00122BD6">
        <w:rPr>
          <w:rFonts w:ascii="Times New Roman" w:eastAsia="Times New Roman" w:hAnsi="Times New Roman" w:cs="Times New Roman"/>
          <w:sz w:val="24"/>
          <w:szCs w:val="24"/>
        </w:rPr>
        <w:t xml:space="preserve">the </w:t>
      </w:r>
      <w:r w:rsidRPr="00122BD6">
        <w:rPr>
          <w:rFonts w:ascii="Times New Roman" w:hAnsi="Times New Roman" w:cs="Times New Roman"/>
          <w:sz w:val="24"/>
          <w:szCs w:val="24"/>
        </w:rPr>
        <w:t xml:space="preserve">BR IFIC and provided as </w:t>
      </w:r>
      <w:r>
        <w:rPr>
          <w:rFonts w:ascii="Times New Roman" w:hAnsi="Times New Roman" w:cs="Times New Roman"/>
          <w:sz w:val="24"/>
          <w:szCs w:val="24"/>
        </w:rPr>
        <w:t xml:space="preserve">data item 12A for some terrestrial assignments and </w:t>
      </w:r>
      <w:r w:rsidRPr="00122BD6">
        <w:rPr>
          <w:rFonts w:ascii="Times New Roman" w:hAnsi="Times New Roman" w:cs="Times New Roman"/>
          <w:sz w:val="24"/>
          <w:szCs w:val="24"/>
        </w:rPr>
        <w:t xml:space="preserve">data item A.3.a </w:t>
      </w:r>
      <w:r>
        <w:rPr>
          <w:rFonts w:ascii="Times New Roman" w:hAnsi="Times New Roman" w:cs="Times New Roman"/>
          <w:sz w:val="24"/>
          <w:szCs w:val="24"/>
        </w:rPr>
        <w:t xml:space="preserve">for </w:t>
      </w:r>
      <w:r w:rsidRPr="00122BD6">
        <w:rPr>
          <w:rFonts w:ascii="Times New Roman" w:hAnsi="Times New Roman" w:cs="Times New Roman"/>
          <w:sz w:val="24"/>
          <w:szCs w:val="24"/>
        </w:rPr>
        <w:t>several satellite networks.</w:t>
      </w:r>
    </w:p>
    <w:p w14:paraId="04279B1B" w14:textId="77777777" w:rsidR="00B16FCD" w:rsidRPr="00B63B25" w:rsidRDefault="00B16FCD" w:rsidP="00B63B25">
      <w:pPr>
        <w:spacing w:after="120" w:line="276" w:lineRule="auto"/>
        <w:rPr>
          <w:szCs w:val="24"/>
        </w:rPr>
      </w:pPr>
      <w:r w:rsidRPr="00B63B25">
        <w:rPr>
          <w:szCs w:val="24"/>
        </w:rPr>
        <w:t>For those frequency assignments where the operating agency w</w:t>
      </w:r>
      <w:r>
        <w:rPr>
          <w:szCs w:val="24"/>
        </w:rPr>
        <w:t>as</w:t>
      </w:r>
      <w:r w:rsidRPr="00B63B25">
        <w:rPr>
          <w:szCs w:val="24"/>
        </w:rPr>
        <w:t xml:space="preserve"> missing or captured as “999”, the Bureau has written to the notifying administrations to request for clarifications. The Bureau has received replies for all the concerned satellite networks, so this issue is resolved. </w:t>
      </w:r>
    </w:p>
    <w:p w14:paraId="7E761014" w14:textId="77777777" w:rsidR="00B16FCD" w:rsidRDefault="00B16FCD" w:rsidP="00B63B25">
      <w:pPr>
        <w:spacing w:after="120" w:line="276" w:lineRule="auto"/>
        <w:rPr>
          <w:szCs w:val="24"/>
        </w:rPr>
      </w:pPr>
      <w:r w:rsidRPr="00B63B25">
        <w:rPr>
          <w:szCs w:val="24"/>
        </w:rPr>
        <w:t>Concerning those with generic name</w:t>
      </w:r>
      <w:r>
        <w:rPr>
          <w:szCs w:val="24"/>
        </w:rPr>
        <w:t>s</w:t>
      </w:r>
      <w:r w:rsidRPr="00B63B25">
        <w:rPr>
          <w:szCs w:val="24"/>
        </w:rPr>
        <w:t xml:space="preserve"> for operating agencies, such generic names do not give any information about the operator of the station and do not meet the definition of item</w:t>
      </w:r>
      <w:r>
        <w:rPr>
          <w:szCs w:val="24"/>
        </w:rPr>
        <w:t>s 12A or</w:t>
      </w:r>
      <w:r w:rsidRPr="00B63B25">
        <w:rPr>
          <w:szCs w:val="24"/>
        </w:rPr>
        <w:t xml:space="preserve"> </w:t>
      </w:r>
      <w:r w:rsidRPr="00122BD6">
        <w:rPr>
          <w:szCs w:val="24"/>
        </w:rPr>
        <w:t>A.3.a</w:t>
      </w:r>
      <w:r w:rsidRPr="00B63B25">
        <w:rPr>
          <w:szCs w:val="24"/>
        </w:rPr>
        <w:t xml:space="preserve">. In this regard, the Bureau is in the process of requesting the administrations which </w:t>
      </w:r>
      <w:r>
        <w:rPr>
          <w:szCs w:val="24"/>
        </w:rPr>
        <w:t xml:space="preserve">initially submitted </w:t>
      </w:r>
      <w:r w:rsidRPr="00B63B25">
        <w:rPr>
          <w:szCs w:val="24"/>
        </w:rPr>
        <w:t xml:space="preserve">generic names of operating agencies </w:t>
      </w:r>
      <w:r>
        <w:rPr>
          <w:szCs w:val="24"/>
        </w:rPr>
        <w:t xml:space="preserve">in </w:t>
      </w:r>
      <w:r w:rsidRPr="00B63B25">
        <w:rPr>
          <w:szCs w:val="24"/>
        </w:rPr>
        <w:t xml:space="preserve">Table 12A/12B </w:t>
      </w:r>
      <w:r>
        <w:rPr>
          <w:szCs w:val="24"/>
        </w:rPr>
        <w:t xml:space="preserve">of </w:t>
      </w:r>
      <w:r w:rsidRPr="00B63B25">
        <w:rPr>
          <w:szCs w:val="24"/>
        </w:rPr>
        <w:t xml:space="preserve">the Preface to the BR IFIC  </w:t>
      </w:r>
      <w:r>
        <w:rPr>
          <w:szCs w:val="24"/>
        </w:rPr>
        <w:t>t</w:t>
      </w:r>
      <w:r w:rsidRPr="00B63B25">
        <w:rPr>
          <w:szCs w:val="24"/>
        </w:rPr>
        <w:t>o update them to specific operating agencies.</w:t>
      </w:r>
    </w:p>
    <w:p w14:paraId="1253D517" w14:textId="77777777" w:rsidR="00B16FCD" w:rsidRDefault="00B16FCD" w:rsidP="00B63B25">
      <w:pPr>
        <w:spacing w:after="120" w:line="276" w:lineRule="auto"/>
        <w:rPr>
          <w:szCs w:val="24"/>
        </w:rPr>
      </w:pPr>
    </w:p>
    <w:p w14:paraId="352296B8" w14:textId="77777777" w:rsidR="00B16FCD" w:rsidRPr="00B63B25" w:rsidRDefault="00B16FCD" w:rsidP="00195508">
      <w:pPr>
        <w:pStyle w:val="Heading4"/>
      </w:pPr>
      <w:bookmarkStart w:id="824" w:name="_Toc128166758"/>
      <w:bookmarkStart w:id="825" w:name="_Toc129907282"/>
      <w:r>
        <w:t>3.2.1.4</w:t>
      </w:r>
      <w:r>
        <w:tab/>
      </w:r>
      <w:r w:rsidRPr="00B63B25">
        <w:t>Renumbering of some items in Annex 2 to Appendix 4</w:t>
      </w:r>
      <w:bookmarkEnd w:id="824"/>
      <w:bookmarkEnd w:id="825"/>
    </w:p>
    <w:p w14:paraId="0AFCCFA3" w14:textId="77777777" w:rsidR="00B16FCD" w:rsidRDefault="00B16FCD" w:rsidP="00B63B25">
      <w:r>
        <w:t xml:space="preserve">Details on orbital planes (items below A.4.b.4) are only provided for those with reference body of Earth. However, the information on whether the </w:t>
      </w:r>
      <w:r w:rsidRPr="00177CED">
        <w:t>non-geostationary-satellite system represents a “constellation”</w:t>
      </w:r>
      <w:r>
        <w:t xml:space="preserve"> and details on single or multiple </w:t>
      </w:r>
      <w:r w:rsidRPr="00177CED">
        <w:t>mutually exclusive configurations</w:t>
      </w:r>
      <w:r>
        <w:t xml:space="preserve"> are currently required for all reference body.</w:t>
      </w:r>
    </w:p>
    <w:p w14:paraId="1FB65BEF" w14:textId="77777777" w:rsidR="00B16FCD" w:rsidRDefault="00B16FCD" w:rsidP="00B63B25">
      <w:r>
        <w:t xml:space="preserve">In addition, the information concerning </w:t>
      </w:r>
      <w:r w:rsidRPr="00F66E0E">
        <w:t xml:space="preserve">the maximum number of space stations in a non-geostationary-satellite system simultaneously transmitting on a co-frequency basis in the fixed-satellite service in the Northern </w:t>
      </w:r>
      <w:r>
        <w:t xml:space="preserve">and Southern </w:t>
      </w:r>
      <w:r w:rsidRPr="00F66E0E">
        <w:t>Hemisphere</w:t>
      </w:r>
      <w:r>
        <w:t xml:space="preserve"> (</w:t>
      </w:r>
      <w:r w:rsidRPr="009A1AAC">
        <w:t>A.4.b.3.a and A.4.b.3.b)</w:t>
      </w:r>
      <w:r>
        <w:t xml:space="preserve"> is not specified to be required only for those with reference body Earth.</w:t>
      </w:r>
    </w:p>
    <w:p w14:paraId="31F1B0BF" w14:textId="77777777" w:rsidR="00B16FCD" w:rsidRDefault="00B16FCD" w:rsidP="00B63B25">
      <w:r>
        <w:t xml:space="preserve">In this case, it is proposed to move the item on reference body up to A.4.b.1, and specify where the information only applies to those </w:t>
      </w:r>
      <w:r w:rsidRPr="00E54623">
        <w:t>where the Earth is the reference body</w:t>
      </w:r>
      <w:r>
        <w:rPr>
          <w:sz w:val="18"/>
          <w:szCs w:val="18"/>
          <w:lang w:val="en-US"/>
        </w:rPr>
        <w:t>.</w:t>
      </w:r>
    </w:p>
    <w:p w14:paraId="20166FD2" w14:textId="77777777" w:rsidR="00B16FCD" w:rsidRDefault="00B16FCD">
      <w:pPr>
        <w:tabs>
          <w:tab w:val="clear" w:pos="1134"/>
          <w:tab w:val="clear" w:pos="1871"/>
          <w:tab w:val="clear" w:pos="2268"/>
        </w:tabs>
        <w:overflowPunct/>
        <w:autoSpaceDE/>
        <w:autoSpaceDN/>
        <w:adjustRightInd/>
        <w:spacing w:before="0"/>
        <w:textAlignment w:val="auto"/>
      </w:pPr>
      <w:r>
        <w:br w:type="page"/>
      </w:r>
    </w:p>
    <w:p w14:paraId="17CC9C5D" w14:textId="77777777" w:rsidR="00B16FCD" w:rsidRDefault="00B16FCD" w:rsidP="00B63B25"/>
    <w:tbl>
      <w:tblPr>
        <w:tblStyle w:val="TableGrid"/>
        <w:tblW w:w="0" w:type="auto"/>
        <w:tblLook w:val="04A0" w:firstRow="1" w:lastRow="0" w:firstColumn="1" w:lastColumn="0" w:noHBand="0" w:noVBand="1"/>
      </w:tblPr>
      <w:tblGrid>
        <w:gridCol w:w="985"/>
        <w:gridCol w:w="8031"/>
      </w:tblGrid>
      <w:tr w:rsidR="00B16FCD" w14:paraId="52809585" w14:textId="77777777">
        <w:tc>
          <w:tcPr>
            <w:tcW w:w="985" w:type="dxa"/>
          </w:tcPr>
          <w:p w14:paraId="1F9763CB" w14:textId="77777777" w:rsidR="00B16FCD" w:rsidRDefault="00B16FCD">
            <w:r>
              <w:rPr>
                <w:rFonts w:asciiTheme="majorBidi" w:hAnsiTheme="majorBidi" w:cstheme="majorBidi"/>
                <w:sz w:val="18"/>
                <w:szCs w:val="18"/>
                <w:lang w:eastAsia="zh-CN"/>
              </w:rPr>
              <w:t>A.4.b</w:t>
            </w:r>
          </w:p>
        </w:tc>
        <w:tc>
          <w:tcPr>
            <w:tcW w:w="8031" w:type="dxa"/>
          </w:tcPr>
          <w:p w14:paraId="0DDC2B94" w14:textId="77777777" w:rsidR="00B16FCD" w:rsidRDefault="00B16FCD">
            <w:r>
              <w:rPr>
                <w:rFonts w:asciiTheme="majorBidi" w:hAnsiTheme="majorBidi" w:cstheme="majorBidi"/>
                <w:b/>
                <w:bCs/>
                <w:sz w:val="18"/>
                <w:szCs w:val="18"/>
              </w:rPr>
              <w:t xml:space="preserve">For </w:t>
            </w:r>
            <w:r w:rsidRPr="00BD2E0C">
              <w:rPr>
                <w:rFonts w:asciiTheme="majorBidi" w:hAnsiTheme="majorBidi" w:cstheme="majorBidi"/>
                <w:b/>
                <w:bCs/>
                <w:sz w:val="18"/>
                <w:szCs w:val="18"/>
              </w:rPr>
              <w:t>space</w:t>
            </w:r>
            <w:r>
              <w:rPr>
                <w:rFonts w:asciiTheme="majorBidi" w:hAnsiTheme="majorBidi" w:cstheme="majorBidi"/>
                <w:b/>
                <w:bCs/>
                <w:sz w:val="18"/>
                <w:szCs w:val="18"/>
              </w:rPr>
              <w:t xml:space="preserve"> station(s) onboard non-geostationary satellite(s):</w:t>
            </w:r>
          </w:p>
        </w:tc>
      </w:tr>
      <w:tr w:rsidR="00B16FCD" w14:paraId="1AA32666" w14:textId="77777777">
        <w:trPr>
          <w:ins w:id="826" w:author="Loo, Chuen Chern" w:date="2023-02-13T11:51:00Z"/>
        </w:trPr>
        <w:tc>
          <w:tcPr>
            <w:tcW w:w="985" w:type="dxa"/>
          </w:tcPr>
          <w:p w14:paraId="29F4F778" w14:textId="77777777" w:rsidR="00B16FCD" w:rsidRDefault="00B16FCD">
            <w:pPr>
              <w:rPr>
                <w:ins w:id="827" w:author="Loo, Chuen Chern" w:date="2023-02-13T11:51:00Z"/>
                <w:rFonts w:asciiTheme="majorBidi" w:hAnsiTheme="majorBidi" w:cstheme="majorBidi"/>
                <w:sz w:val="18"/>
                <w:szCs w:val="18"/>
                <w:lang w:eastAsia="zh-CN"/>
              </w:rPr>
            </w:pPr>
          </w:p>
        </w:tc>
        <w:tc>
          <w:tcPr>
            <w:tcW w:w="8031" w:type="dxa"/>
          </w:tcPr>
          <w:p w14:paraId="35C67C81" w14:textId="77777777" w:rsidR="00B16FCD" w:rsidRDefault="00B16FCD">
            <w:pPr>
              <w:rPr>
                <w:ins w:id="828" w:author="Loo, Chuen Chern" w:date="2023-02-13T11:51:00Z"/>
                <w:rFonts w:asciiTheme="majorBidi" w:hAnsiTheme="majorBidi" w:cstheme="majorBidi"/>
                <w:b/>
                <w:bCs/>
                <w:sz w:val="18"/>
                <w:szCs w:val="18"/>
              </w:rPr>
            </w:pPr>
          </w:p>
        </w:tc>
      </w:tr>
      <w:tr w:rsidR="00B16FCD" w14:paraId="35CD1A2B" w14:textId="77777777">
        <w:trPr>
          <w:ins w:id="829" w:author="Editor" w:date="2023-02-24T18:23:00Z"/>
        </w:trPr>
        <w:tc>
          <w:tcPr>
            <w:tcW w:w="985" w:type="dxa"/>
          </w:tcPr>
          <w:p w14:paraId="0004E01D" w14:textId="77777777" w:rsidR="00B16FCD" w:rsidRDefault="00B16FCD">
            <w:pPr>
              <w:rPr>
                <w:ins w:id="830" w:author="Editor" w:date="2023-02-24T18:23:00Z"/>
                <w:rFonts w:asciiTheme="majorBidi" w:hAnsiTheme="majorBidi" w:cstheme="majorBidi"/>
                <w:sz w:val="18"/>
                <w:szCs w:val="18"/>
                <w:lang w:eastAsia="zh-CN"/>
              </w:rPr>
            </w:pPr>
            <w:ins w:id="831" w:author="Editor" w:date="2023-02-24T18:23:00Z">
              <w:r w:rsidRPr="00BC7559">
                <w:rPr>
                  <w:rFonts w:asciiTheme="majorBidi" w:hAnsiTheme="majorBidi" w:cstheme="majorBidi"/>
                  <w:sz w:val="18"/>
                  <w:szCs w:val="18"/>
                  <w:lang w:eastAsia="zh-CN"/>
                </w:rPr>
                <w:t>A.4.b.</w:t>
              </w:r>
              <w:r>
                <w:rPr>
                  <w:rFonts w:asciiTheme="majorBidi" w:hAnsiTheme="majorBidi" w:cstheme="majorBidi"/>
                  <w:sz w:val="18"/>
                  <w:szCs w:val="18"/>
                  <w:lang w:eastAsia="zh-CN"/>
                </w:rPr>
                <w:t>1</w:t>
              </w:r>
            </w:ins>
          </w:p>
        </w:tc>
        <w:tc>
          <w:tcPr>
            <w:tcW w:w="8031" w:type="dxa"/>
          </w:tcPr>
          <w:p w14:paraId="56166FD5" w14:textId="77777777" w:rsidR="00B16FCD" w:rsidRDefault="00B16FCD">
            <w:pPr>
              <w:rPr>
                <w:ins w:id="832" w:author="Editor" w:date="2023-02-24T18:23:00Z"/>
                <w:rFonts w:asciiTheme="majorBidi" w:hAnsiTheme="majorBidi" w:cstheme="majorBidi"/>
                <w:b/>
                <w:bCs/>
                <w:sz w:val="18"/>
                <w:szCs w:val="18"/>
              </w:rPr>
            </w:pPr>
            <w:ins w:id="833" w:author="Editor" w:date="2023-02-24T18:23:00Z">
              <w:r w:rsidRPr="00C94A22">
                <w:rPr>
                  <w:sz w:val="18"/>
                  <w:szCs w:val="18"/>
                  <w:lang w:val="ru-RU"/>
                </w:rPr>
                <w:t>the reference body code</w:t>
              </w:r>
            </w:ins>
          </w:p>
        </w:tc>
      </w:tr>
      <w:tr w:rsidR="00B16FCD" w14:paraId="3AE51FBD" w14:textId="77777777">
        <w:tc>
          <w:tcPr>
            <w:tcW w:w="985" w:type="dxa"/>
          </w:tcPr>
          <w:p w14:paraId="1871B885" w14:textId="77777777" w:rsidR="00B16FCD" w:rsidRDefault="00B16FCD">
            <w:r>
              <w:rPr>
                <w:rFonts w:asciiTheme="majorBidi" w:hAnsiTheme="majorBidi" w:cstheme="majorBidi"/>
                <w:sz w:val="18"/>
                <w:szCs w:val="18"/>
                <w:lang w:eastAsia="zh-CN"/>
              </w:rPr>
              <w:t>A.4.b.</w:t>
            </w:r>
            <w:del w:id="834" w:author="Editor" w:date="2023-02-24T18:28:00Z">
              <w:r w:rsidDel="00D83694">
                <w:rPr>
                  <w:rFonts w:asciiTheme="majorBidi" w:hAnsiTheme="majorBidi" w:cstheme="majorBidi"/>
                  <w:sz w:val="18"/>
                  <w:szCs w:val="18"/>
                  <w:lang w:eastAsia="zh-CN"/>
                </w:rPr>
                <w:delText>1</w:delText>
              </w:r>
            </w:del>
            <w:ins w:id="835" w:author="Editor" w:date="2023-02-24T18:28:00Z">
              <w:r>
                <w:rPr>
                  <w:rFonts w:asciiTheme="majorBidi" w:hAnsiTheme="majorBidi" w:cstheme="majorBidi"/>
                  <w:sz w:val="18"/>
                  <w:szCs w:val="18"/>
                  <w:lang w:eastAsia="zh-CN"/>
                </w:rPr>
                <w:t>2</w:t>
              </w:r>
            </w:ins>
          </w:p>
        </w:tc>
        <w:tc>
          <w:tcPr>
            <w:tcW w:w="8031" w:type="dxa"/>
          </w:tcPr>
          <w:p w14:paraId="5DC07213" w14:textId="77777777" w:rsidR="00B16FCD" w:rsidRDefault="00B16FCD">
            <w:r>
              <w:rPr>
                <w:sz w:val="18"/>
                <w:szCs w:val="18"/>
              </w:rPr>
              <w:t>the number of orbital planes</w:t>
            </w:r>
            <w:ins w:id="836" w:author="Loo, Chuen Chern" w:date="2023-02-13T11:56:00Z">
              <w:r>
                <w:rPr>
                  <w:sz w:val="18"/>
                  <w:szCs w:val="18"/>
                </w:rPr>
                <w:t xml:space="preserve"> </w:t>
              </w:r>
            </w:ins>
          </w:p>
        </w:tc>
      </w:tr>
      <w:tr w:rsidR="00B16FCD" w14:paraId="33D2F594" w14:textId="77777777">
        <w:tc>
          <w:tcPr>
            <w:tcW w:w="985" w:type="dxa"/>
          </w:tcPr>
          <w:p w14:paraId="02FF7187" w14:textId="77777777" w:rsidR="00B16FCD" w:rsidRDefault="00B16FCD">
            <w:r>
              <w:rPr>
                <w:rFonts w:asciiTheme="majorBidi" w:hAnsiTheme="majorBidi" w:cstheme="majorBidi"/>
                <w:sz w:val="18"/>
                <w:szCs w:val="18"/>
                <w:lang w:eastAsia="zh-CN"/>
              </w:rPr>
              <w:t>A.4.b.</w:t>
            </w:r>
            <w:del w:id="837" w:author="Editor" w:date="2023-02-24T18:28:00Z">
              <w:r w:rsidDel="00D83694">
                <w:rPr>
                  <w:rFonts w:asciiTheme="majorBidi" w:hAnsiTheme="majorBidi" w:cstheme="majorBidi"/>
                  <w:sz w:val="18"/>
                  <w:szCs w:val="18"/>
                  <w:lang w:eastAsia="zh-CN"/>
                </w:rPr>
                <w:delText>1</w:delText>
              </w:r>
            </w:del>
            <w:ins w:id="838" w:author="Editor" w:date="2023-02-24T18:28:00Z">
              <w:r>
                <w:rPr>
                  <w:rFonts w:asciiTheme="majorBidi" w:hAnsiTheme="majorBidi" w:cstheme="majorBidi"/>
                  <w:sz w:val="18"/>
                  <w:szCs w:val="18"/>
                  <w:lang w:eastAsia="zh-CN"/>
                </w:rPr>
                <w:t>2</w:t>
              </w:r>
            </w:ins>
            <w:r>
              <w:rPr>
                <w:rFonts w:asciiTheme="majorBidi" w:hAnsiTheme="majorBidi" w:cstheme="majorBidi"/>
                <w:sz w:val="18"/>
                <w:szCs w:val="18"/>
                <w:lang w:eastAsia="zh-CN"/>
              </w:rPr>
              <w:t>.a</w:t>
            </w:r>
          </w:p>
        </w:tc>
        <w:tc>
          <w:tcPr>
            <w:tcW w:w="8031" w:type="dxa"/>
          </w:tcPr>
          <w:p w14:paraId="1CB2EFAF" w14:textId="77777777" w:rsidR="00B16FCD" w:rsidRDefault="00B16FCD">
            <w:pPr>
              <w:pageBreakBefore/>
              <w:spacing w:before="40" w:after="40"/>
              <w:ind w:left="340"/>
              <w:rPr>
                <w:bCs/>
                <w:sz w:val="18"/>
                <w:szCs w:val="18"/>
              </w:rPr>
            </w:pPr>
            <w:ins w:id="839" w:author="Editor" w:date="2023-02-24T18:23:00Z">
              <w:r w:rsidRPr="00525A58">
                <w:rPr>
                  <w:sz w:val="18"/>
                  <w:szCs w:val="18"/>
                  <w:rPrChange w:id="840" w:author="Loo, Chuen Chern" w:date="2023-02-13T11:58:00Z">
                    <w:rPr>
                      <w:b/>
                      <w:bCs/>
                      <w:sz w:val="18"/>
                      <w:szCs w:val="18"/>
                    </w:rPr>
                  </w:rPrChange>
                </w:rPr>
                <w:t>where the Earth is the reference body,</w:t>
              </w:r>
              <w:r>
                <w:rPr>
                  <w:sz w:val="18"/>
                  <w:szCs w:val="18"/>
                </w:rPr>
                <w:t xml:space="preserve"> </w:t>
              </w:r>
            </w:ins>
            <w:r>
              <w:rPr>
                <w:sz w:val="18"/>
                <w:szCs w:val="18"/>
              </w:rPr>
              <w:t>indicator</w:t>
            </w:r>
            <w:r>
              <w:rPr>
                <w:bCs/>
                <w:sz w:val="18"/>
                <w:szCs w:val="18"/>
              </w:rPr>
              <w:t xml:space="preserve"> of whether the non-geostationary-satellite system represents a “constellation”, where the term “constellation” describes a satellite system, for which the relative distribution of the orbital planes and satellites is defined</w:t>
            </w:r>
          </w:p>
          <w:p w14:paraId="17A1C36D" w14:textId="77777777" w:rsidR="00B16FCD" w:rsidRDefault="00B16FCD">
            <w:r>
              <w:rPr>
                <w:i/>
                <w:iCs/>
                <w:sz w:val="18"/>
                <w:szCs w:val="18"/>
              </w:rPr>
              <w:t>Note</w:t>
            </w:r>
            <w:r>
              <w:rPr>
                <w:iCs/>
                <w:sz w:val="18"/>
                <w:szCs w:val="18"/>
              </w:rPr>
              <w:t xml:space="preserve"> – </w:t>
            </w:r>
            <w:r>
              <w:rPr>
                <w:sz w:val="18"/>
                <w:szCs w:val="18"/>
              </w:rPr>
              <w:t>Non-</w:t>
            </w:r>
            <w:r w:rsidRPr="003B5DD6">
              <w:rPr>
                <w:sz w:val="18"/>
                <w:szCs w:val="18"/>
              </w:rPr>
              <w:t>geostationary</w:t>
            </w:r>
            <w:r>
              <w:rPr>
                <w:iCs/>
                <w:sz w:val="18"/>
                <w:szCs w:val="18"/>
              </w:rPr>
              <w:t>-</w:t>
            </w:r>
            <w:r>
              <w:rPr>
                <w:sz w:val="18"/>
                <w:szCs w:val="18"/>
              </w:rPr>
              <w:t>satellite systems in frequency bands subject to the provisions of Nos</w:t>
            </w:r>
            <w:r>
              <w:rPr>
                <w:iCs/>
                <w:sz w:val="18"/>
                <w:szCs w:val="18"/>
              </w:rPr>
              <w:t>. </w:t>
            </w:r>
            <w:r w:rsidRPr="00BD2E0C">
              <w:rPr>
                <w:rStyle w:val="Artref"/>
                <w:bCs/>
                <w:sz w:val="18"/>
                <w:szCs w:val="18"/>
              </w:rPr>
              <w:t>9.12</w:t>
            </w:r>
            <w:r>
              <w:rPr>
                <w:sz w:val="18"/>
                <w:szCs w:val="18"/>
              </w:rPr>
              <w:t xml:space="preserve">, </w:t>
            </w:r>
            <w:r w:rsidRPr="00BD2E0C">
              <w:rPr>
                <w:rStyle w:val="Artref"/>
                <w:bCs/>
                <w:sz w:val="18"/>
                <w:szCs w:val="18"/>
              </w:rPr>
              <w:t>9.12A</w:t>
            </w:r>
            <w:r>
              <w:rPr>
                <w:sz w:val="18"/>
                <w:szCs w:val="18"/>
              </w:rPr>
              <w:t xml:space="preserve">, </w:t>
            </w:r>
            <w:r w:rsidRPr="00BD2E0C">
              <w:rPr>
                <w:rStyle w:val="Artref"/>
                <w:bCs/>
                <w:sz w:val="18"/>
                <w:szCs w:val="18"/>
              </w:rPr>
              <w:t>22.5C</w:t>
            </w:r>
            <w:r>
              <w:rPr>
                <w:bCs/>
                <w:sz w:val="18"/>
                <w:szCs w:val="18"/>
              </w:rPr>
              <w:t xml:space="preserve">, </w:t>
            </w:r>
            <w:r w:rsidRPr="00BD2E0C">
              <w:rPr>
                <w:rStyle w:val="Artref"/>
                <w:bCs/>
                <w:sz w:val="18"/>
                <w:szCs w:val="18"/>
              </w:rPr>
              <w:t>22.5D</w:t>
            </w:r>
            <w:r>
              <w:rPr>
                <w:rStyle w:val="Artref"/>
                <w:bCs/>
                <w:sz w:val="18"/>
                <w:szCs w:val="18"/>
              </w:rPr>
              <w:t xml:space="preserve">, </w:t>
            </w:r>
            <w:r w:rsidRPr="00BD2E0C">
              <w:rPr>
                <w:rStyle w:val="Artref"/>
                <w:bCs/>
                <w:sz w:val="18"/>
                <w:szCs w:val="18"/>
              </w:rPr>
              <w:t>22.5F</w:t>
            </w:r>
            <w:r>
              <w:rPr>
                <w:bCs/>
                <w:sz w:val="18"/>
                <w:szCs w:val="18"/>
              </w:rPr>
              <w:t xml:space="preserve"> or </w:t>
            </w:r>
            <w:r w:rsidRPr="00BD2E0C">
              <w:rPr>
                <w:rStyle w:val="Artref"/>
                <w:bCs/>
                <w:sz w:val="18"/>
                <w:szCs w:val="18"/>
              </w:rPr>
              <w:t>22.5L</w:t>
            </w:r>
            <w:r>
              <w:rPr>
                <w:bCs/>
                <w:sz w:val="18"/>
                <w:szCs w:val="18"/>
              </w:rPr>
              <w:t xml:space="preserve"> are always considered as “constellations”</w:t>
            </w:r>
          </w:p>
        </w:tc>
      </w:tr>
      <w:tr w:rsidR="00B16FCD" w14:paraId="1B9CC66F" w14:textId="77777777">
        <w:tc>
          <w:tcPr>
            <w:tcW w:w="985" w:type="dxa"/>
          </w:tcPr>
          <w:p w14:paraId="3F240575" w14:textId="77777777" w:rsidR="00B16FCD" w:rsidRDefault="00B16FCD">
            <w:r>
              <w:rPr>
                <w:rFonts w:asciiTheme="majorBidi" w:hAnsiTheme="majorBidi" w:cstheme="majorBidi"/>
                <w:sz w:val="18"/>
                <w:szCs w:val="18"/>
                <w:lang w:eastAsia="zh-CN"/>
              </w:rPr>
              <w:t>A.4.b.</w:t>
            </w:r>
            <w:del w:id="841" w:author="Editor" w:date="2023-02-24T18:28:00Z">
              <w:r w:rsidDel="00D83694">
                <w:rPr>
                  <w:rFonts w:asciiTheme="majorBidi" w:hAnsiTheme="majorBidi" w:cstheme="majorBidi"/>
                  <w:sz w:val="18"/>
                  <w:szCs w:val="18"/>
                  <w:lang w:eastAsia="zh-CN"/>
                </w:rPr>
                <w:delText>1</w:delText>
              </w:r>
            </w:del>
            <w:ins w:id="842" w:author="Editor" w:date="2023-02-24T18:28:00Z">
              <w:r>
                <w:rPr>
                  <w:rFonts w:asciiTheme="majorBidi" w:hAnsiTheme="majorBidi" w:cstheme="majorBidi"/>
                  <w:sz w:val="18"/>
                  <w:szCs w:val="18"/>
                  <w:lang w:eastAsia="zh-CN"/>
                </w:rPr>
                <w:t>2</w:t>
              </w:r>
            </w:ins>
            <w:r>
              <w:rPr>
                <w:rFonts w:asciiTheme="majorBidi" w:hAnsiTheme="majorBidi" w:cstheme="majorBidi"/>
                <w:sz w:val="18"/>
                <w:szCs w:val="18"/>
                <w:lang w:eastAsia="zh-CN"/>
              </w:rPr>
              <w:t>.b</w:t>
            </w:r>
          </w:p>
        </w:tc>
        <w:tc>
          <w:tcPr>
            <w:tcW w:w="8031" w:type="dxa"/>
          </w:tcPr>
          <w:p w14:paraId="63F23969" w14:textId="77777777" w:rsidR="00B16FCD" w:rsidRDefault="00B16FCD">
            <w:pPr>
              <w:keepNext/>
              <w:spacing w:before="40" w:after="40"/>
              <w:ind w:left="340"/>
              <w:rPr>
                <w:sz w:val="18"/>
                <w:szCs w:val="18"/>
              </w:rPr>
            </w:pPr>
            <w:ins w:id="843" w:author="Editor" w:date="2023-02-24T18:24:00Z">
              <w:r w:rsidRPr="0004017F">
                <w:rPr>
                  <w:sz w:val="18"/>
                  <w:szCs w:val="18"/>
                </w:rPr>
                <w:t>where the Earth is the reference body,</w:t>
              </w:r>
              <w:r>
                <w:rPr>
                  <w:sz w:val="18"/>
                  <w:szCs w:val="18"/>
                </w:rPr>
                <w:t xml:space="preserve"> </w:t>
              </w:r>
            </w:ins>
            <w:r>
              <w:rPr>
                <w:sz w:val="18"/>
                <w:szCs w:val="18"/>
              </w:rPr>
              <w:t>indicator of whether all the orbital planes identified under A.4.b.</w:t>
            </w:r>
            <w:del w:id="844" w:author="Editor" w:date="2023-02-24T18:31:00Z">
              <w:r w:rsidDel="006E56AD">
                <w:rPr>
                  <w:sz w:val="18"/>
                  <w:szCs w:val="18"/>
                </w:rPr>
                <w:delText xml:space="preserve">1 </w:delText>
              </w:r>
            </w:del>
            <w:ins w:id="845" w:author="Editor" w:date="2023-02-24T18:31:00Z">
              <w:r>
                <w:rPr>
                  <w:sz w:val="18"/>
                  <w:szCs w:val="18"/>
                </w:rPr>
                <w:t xml:space="preserve">2 </w:t>
              </w:r>
            </w:ins>
            <w:r>
              <w:rPr>
                <w:sz w:val="18"/>
                <w:szCs w:val="18"/>
              </w:rPr>
              <w:t>describe a) a single configuration where all frequency assignments to the satellite system will be in use or b) multiple configurations that are mutually exclusive where a sub-set of the frequency assignments to the satellite system will be in use on one of the sub-sets of orbital parameters to be determined at the notification and recording stage of the satellite system</w:t>
            </w:r>
          </w:p>
          <w:p w14:paraId="5E915E2A" w14:textId="77777777" w:rsidR="00B16FCD" w:rsidRDefault="00B16FCD">
            <w:pPr>
              <w:keepNext/>
              <w:tabs>
                <w:tab w:val="left" w:pos="502"/>
              </w:tabs>
              <w:spacing w:before="40" w:after="40"/>
              <w:ind w:left="502"/>
              <w:rPr>
                <w:rFonts w:eastAsia="Calibri"/>
                <w:sz w:val="18"/>
                <w:szCs w:val="18"/>
              </w:rPr>
            </w:pPr>
            <w:r>
              <w:rPr>
                <w:sz w:val="18"/>
                <w:szCs w:val="18"/>
              </w:rPr>
              <w:t>Required</w:t>
            </w:r>
            <w:r>
              <w:rPr>
                <w:rFonts w:eastAsia="Calibri"/>
                <w:sz w:val="18"/>
                <w:szCs w:val="18"/>
              </w:rPr>
              <w:t xml:space="preserve"> only for the:</w:t>
            </w:r>
          </w:p>
          <w:p w14:paraId="09D6561D" w14:textId="77777777" w:rsidR="00B16FCD" w:rsidRDefault="00B16FCD">
            <w:pPr>
              <w:spacing w:before="40" w:after="40"/>
              <w:ind w:left="927" w:hanging="275"/>
              <w:rPr>
                <w:rFonts w:eastAsia="Calibri"/>
                <w:sz w:val="18"/>
                <w:szCs w:val="18"/>
              </w:rPr>
            </w:pPr>
            <w:r>
              <w:rPr>
                <w:rFonts w:eastAsia="Calibri"/>
                <w:sz w:val="18"/>
                <w:szCs w:val="18"/>
              </w:rPr>
              <w:t>1)</w:t>
            </w:r>
            <w:r>
              <w:rPr>
                <w:sz w:val="18"/>
                <w:szCs w:val="18"/>
              </w:rPr>
              <w:tab/>
              <w:t>advance</w:t>
            </w:r>
            <w:r>
              <w:rPr>
                <w:rFonts w:eastAsia="Calibri"/>
                <w:sz w:val="18"/>
                <w:szCs w:val="18"/>
              </w:rPr>
              <w:t xml:space="preserve"> publication information for a non-geostationary-satellite system representing a constellation (A.4.b.1.a), and</w:t>
            </w:r>
          </w:p>
          <w:p w14:paraId="7EB25CBD" w14:textId="77777777" w:rsidR="00B16FCD" w:rsidRDefault="00B16FCD">
            <w:r>
              <w:rPr>
                <w:rFonts w:eastAsia="Calibri"/>
                <w:sz w:val="18"/>
                <w:szCs w:val="18"/>
              </w:rPr>
              <w:t>2)</w:t>
            </w:r>
            <w:r>
              <w:rPr>
                <w:sz w:val="18"/>
                <w:szCs w:val="18"/>
              </w:rPr>
              <w:tab/>
              <w:t>coordination</w:t>
            </w:r>
            <w:r>
              <w:rPr>
                <w:rFonts w:eastAsia="Calibri"/>
                <w:sz w:val="18"/>
                <w:szCs w:val="18"/>
              </w:rPr>
              <w:t xml:space="preserve"> request for non-geostationary-satellite systems</w:t>
            </w:r>
          </w:p>
        </w:tc>
      </w:tr>
      <w:tr w:rsidR="00B16FCD" w14:paraId="7B7C7551" w14:textId="77777777">
        <w:tc>
          <w:tcPr>
            <w:tcW w:w="985" w:type="dxa"/>
          </w:tcPr>
          <w:p w14:paraId="687548E5" w14:textId="77777777" w:rsidR="00B16FCD" w:rsidRDefault="00B16FCD">
            <w:r>
              <w:rPr>
                <w:sz w:val="18"/>
                <w:szCs w:val="18"/>
                <w:lang w:eastAsia="zh-CN"/>
              </w:rPr>
              <w:t>A.4.b.</w:t>
            </w:r>
            <w:del w:id="846" w:author="Editor" w:date="2023-02-24T18:28:00Z">
              <w:r w:rsidDel="00D83694">
                <w:rPr>
                  <w:sz w:val="18"/>
                  <w:szCs w:val="18"/>
                  <w:lang w:eastAsia="zh-CN"/>
                </w:rPr>
                <w:delText>1</w:delText>
              </w:r>
            </w:del>
            <w:ins w:id="847" w:author="Editor" w:date="2023-02-24T18:28:00Z">
              <w:r>
                <w:rPr>
                  <w:sz w:val="18"/>
                  <w:szCs w:val="18"/>
                  <w:lang w:eastAsia="zh-CN"/>
                </w:rPr>
                <w:t>2</w:t>
              </w:r>
            </w:ins>
            <w:r>
              <w:rPr>
                <w:sz w:val="18"/>
                <w:szCs w:val="18"/>
                <w:lang w:eastAsia="zh-CN"/>
              </w:rPr>
              <w:t>.c</w:t>
            </w:r>
          </w:p>
        </w:tc>
        <w:tc>
          <w:tcPr>
            <w:tcW w:w="8031" w:type="dxa"/>
          </w:tcPr>
          <w:p w14:paraId="767A5859" w14:textId="77777777" w:rsidR="00B16FCD" w:rsidRDefault="00B16FCD">
            <w:pPr>
              <w:pageBreakBefore/>
              <w:spacing w:before="40" w:after="40"/>
              <w:ind w:left="340"/>
              <w:rPr>
                <w:sz w:val="18"/>
                <w:szCs w:val="18"/>
              </w:rPr>
            </w:pPr>
            <w:r>
              <w:rPr>
                <w:sz w:val="18"/>
                <w:szCs w:val="18"/>
              </w:rPr>
              <w:t>if the orbital planes identified under A.4.b.</w:t>
            </w:r>
            <w:del w:id="848" w:author="Editor" w:date="2023-02-24T18:29:00Z">
              <w:r w:rsidDel="002002F5">
                <w:rPr>
                  <w:sz w:val="18"/>
                  <w:szCs w:val="18"/>
                </w:rPr>
                <w:delText>1</w:delText>
              </w:r>
            </w:del>
            <w:ins w:id="849" w:author="Editor" w:date="2023-02-24T18:29:00Z">
              <w:r>
                <w:rPr>
                  <w:sz w:val="18"/>
                  <w:szCs w:val="18"/>
                </w:rPr>
                <w:t>2</w:t>
              </w:r>
            </w:ins>
            <w:r>
              <w:rPr>
                <w:sz w:val="18"/>
                <w:szCs w:val="18"/>
              </w:rPr>
              <w:t xml:space="preserve"> </w:t>
            </w:r>
            <w:ins w:id="850" w:author="Loo, Chuen Chern" w:date="2023-02-13T11:55:00Z">
              <w:r>
                <w:rPr>
                  <w:sz w:val="18"/>
                  <w:szCs w:val="18"/>
                </w:rPr>
                <w:t xml:space="preserve"> </w:t>
              </w:r>
            </w:ins>
            <w:r>
              <w:rPr>
                <w:sz w:val="18"/>
                <w:szCs w:val="18"/>
              </w:rPr>
              <w:t>describe multiple mutually exclusive configurations, identification of the number of sub-sets of orbital characteristics that are mutually exclusive</w:t>
            </w:r>
          </w:p>
          <w:p w14:paraId="4E9C4265" w14:textId="77777777" w:rsidR="00B16FCD" w:rsidRDefault="00B16FCD">
            <w:pPr>
              <w:pageBreakBefore/>
              <w:tabs>
                <w:tab w:val="left" w:pos="502"/>
              </w:tabs>
              <w:spacing w:before="40" w:after="40"/>
              <w:ind w:left="502"/>
              <w:rPr>
                <w:sz w:val="18"/>
                <w:szCs w:val="18"/>
              </w:rPr>
            </w:pPr>
            <w:r>
              <w:rPr>
                <w:sz w:val="18"/>
                <w:szCs w:val="18"/>
              </w:rPr>
              <w:t>Required only for the:</w:t>
            </w:r>
          </w:p>
          <w:p w14:paraId="5BAC0477" w14:textId="77777777" w:rsidR="00B16FCD" w:rsidRDefault="00B16FCD">
            <w:pPr>
              <w:spacing w:before="40" w:after="40"/>
              <w:ind w:left="927" w:hanging="275"/>
              <w:rPr>
                <w:sz w:val="18"/>
                <w:szCs w:val="18"/>
              </w:rPr>
            </w:pPr>
            <w:r>
              <w:rPr>
                <w:sz w:val="18"/>
                <w:szCs w:val="18"/>
              </w:rPr>
              <w:t>1)</w:t>
            </w:r>
            <w:r>
              <w:rPr>
                <w:sz w:val="18"/>
                <w:szCs w:val="18"/>
              </w:rPr>
              <w:tab/>
            </w:r>
            <w:r>
              <w:rPr>
                <w:iCs/>
                <w:sz w:val="18"/>
                <w:szCs w:val="18"/>
              </w:rPr>
              <w:t>advance</w:t>
            </w:r>
            <w:r>
              <w:rPr>
                <w:sz w:val="18"/>
                <w:szCs w:val="18"/>
              </w:rPr>
              <w:t xml:space="preserve"> </w:t>
            </w:r>
            <w:r w:rsidRPr="00EB04EF">
              <w:rPr>
                <w:rFonts w:eastAsia="Calibri"/>
                <w:sz w:val="18"/>
                <w:szCs w:val="18"/>
              </w:rPr>
              <w:t>publication</w:t>
            </w:r>
            <w:r>
              <w:rPr>
                <w:sz w:val="18"/>
                <w:szCs w:val="18"/>
              </w:rPr>
              <w:t xml:space="preserve"> information for</w:t>
            </w:r>
            <w:r>
              <w:rPr>
                <w:rFonts w:eastAsia="Calibri"/>
                <w:sz w:val="18"/>
                <w:szCs w:val="18"/>
              </w:rPr>
              <w:t xml:space="preserve"> a non-geostationary-satellite system </w:t>
            </w:r>
            <w:r>
              <w:rPr>
                <w:bCs/>
                <w:iCs/>
                <w:sz w:val="18"/>
                <w:szCs w:val="18"/>
              </w:rPr>
              <w:t>representing</w:t>
            </w:r>
            <w:r>
              <w:rPr>
                <w:rFonts w:eastAsia="Calibri"/>
                <w:sz w:val="18"/>
                <w:szCs w:val="18"/>
              </w:rPr>
              <w:t xml:space="preserve"> a constellation (A.4.b.</w:t>
            </w:r>
            <w:del w:id="851" w:author="Loo, Chuen Chern" w:date="2023-02-13T11:55:00Z">
              <w:r w:rsidDel="00525A58">
                <w:rPr>
                  <w:rFonts w:eastAsia="Calibri"/>
                  <w:sz w:val="18"/>
                  <w:szCs w:val="18"/>
                </w:rPr>
                <w:delText>1</w:delText>
              </w:r>
            </w:del>
            <w:ins w:id="852" w:author="Loo, Chuen Chern" w:date="2023-02-13T11:55:00Z">
              <w:r>
                <w:rPr>
                  <w:rFonts w:eastAsia="Calibri"/>
                  <w:sz w:val="18"/>
                  <w:szCs w:val="18"/>
                </w:rPr>
                <w:t>2</w:t>
              </w:r>
            </w:ins>
            <w:r>
              <w:rPr>
                <w:rFonts w:eastAsia="Calibri"/>
                <w:sz w:val="18"/>
                <w:szCs w:val="18"/>
              </w:rPr>
              <w:t xml:space="preserve">.a), </w:t>
            </w:r>
            <w:r>
              <w:rPr>
                <w:sz w:val="18"/>
                <w:szCs w:val="18"/>
              </w:rPr>
              <w:t>and</w:t>
            </w:r>
          </w:p>
          <w:p w14:paraId="71343905" w14:textId="77777777" w:rsidR="00B16FCD" w:rsidRDefault="00B16FCD">
            <w:r>
              <w:rPr>
                <w:sz w:val="18"/>
                <w:szCs w:val="18"/>
              </w:rPr>
              <w:t>2)</w:t>
            </w:r>
            <w:r>
              <w:rPr>
                <w:sz w:val="18"/>
                <w:szCs w:val="18"/>
              </w:rPr>
              <w:tab/>
            </w:r>
            <w:r w:rsidRPr="00EB04EF">
              <w:rPr>
                <w:rFonts w:eastAsia="Calibri"/>
                <w:sz w:val="18"/>
                <w:szCs w:val="18"/>
              </w:rPr>
              <w:t>coordination</w:t>
            </w:r>
            <w:r>
              <w:rPr>
                <w:sz w:val="18"/>
                <w:szCs w:val="18"/>
              </w:rPr>
              <w:t xml:space="preserve"> request for non-</w:t>
            </w:r>
            <w:r>
              <w:rPr>
                <w:rFonts w:eastAsia="Calibri"/>
                <w:sz w:val="18"/>
                <w:szCs w:val="18"/>
              </w:rPr>
              <w:t>geostationary</w:t>
            </w:r>
            <w:r>
              <w:rPr>
                <w:sz w:val="18"/>
                <w:szCs w:val="18"/>
              </w:rPr>
              <w:t>-satellite systems</w:t>
            </w:r>
          </w:p>
        </w:tc>
      </w:tr>
      <w:tr w:rsidR="00B16FCD" w14:paraId="604DF0D4" w14:textId="77777777">
        <w:tc>
          <w:tcPr>
            <w:tcW w:w="985" w:type="dxa"/>
          </w:tcPr>
          <w:p w14:paraId="70AD920B" w14:textId="77777777" w:rsidR="00B16FCD" w:rsidRDefault="00B16FCD">
            <w:r>
              <w:rPr>
                <w:sz w:val="18"/>
                <w:szCs w:val="18"/>
                <w:lang w:eastAsia="zh-CN"/>
              </w:rPr>
              <w:t>A.4.b.</w:t>
            </w:r>
            <w:del w:id="853" w:author="Editor" w:date="2023-02-24T18:28:00Z">
              <w:r w:rsidDel="00D83694">
                <w:rPr>
                  <w:sz w:val="18"/>
                  <w:szCs w:val="18"/>
                  <w:lang w:eastAsia="zh-CN"/>
                </w:rPr>
                <w:delText>1</w:delText>
              </w:r>
            </w:del>
            <w:ins w:id="854" w:author="Editor" w:date="2023-02-24T18:28:00Z">
              <w:r>
                <w:rPr>
                  <w:sz w:val="18"/>
                  <w:szCs w:val="18"/>
                  <w:lang w:eastAsia="zh-CN"/>
                </w:rPr>
                <w:t>2</w:t>
              </w:r>
            </w:ins>
            <w:r>
              <w:rPr>
                <w:sz w:val="18"/>
                <w:szCs w:val="18"/>
                <w:lang w:eastAsia="zh-CN"/>
              </w:rPr>
              <w:t>.d</w:t>
            </w:r>
          </w:p>
        </w:tc>
        <w:tc>
          <w:tcPr>
            <w:tcW w:w="8031" w:type="dxa"/>
          </w:tcPr>
          <w:p w14:paraId="4DC8A64F" w14:textId="77777777" w:rsidR="00B16FCD" w:rsidRDefault="00B16FCD">
            <w:pPr>
              <w:keepNext/>
              <w:spacing w:before="40" w:after="40"/>
              <w:ind w:left="340"/>
              <w:rPr>
                <w:sz w:val="18"/>
                <w:szCs w:val="18"/>
              </w:rPr>
            </w:pPr>
            <w:r>
              <w:rPr>
                <w:sz w:val="18"/>
                <w:szCs w:val="18"/>
              </w:rPr>
              <w:t>if the orbital planes identified under A.4.b.</w:t>
            </w:r>
            <w:del w:id="855" w:author="Editor" w:date="2023-02-24T18:32:00Z">
              <w:r w:rsidDel="00076B39">
                <w:rPr>
                  <w:sz w:val="18"/>
                  <w:szCs w:val="18"/>
                </w:rPr>
                <w:delText>1</w:delText>
              </w:r>
            </w:del>
            <w:ins w:id="856" w:author="Editor" w:date="2023-02-24T18:32:00Z">
              <w:r>
                <w:rPr>
                  <w:sz w:val="18"/>
                  <w:szCs w:val="18"/>
                </w:rPr>
                <w:t>2</w:t>
              </w:r>
            </w:ins>
            <w:r>
              <w:rPr>
                <w:sz w:val="18"/>
                <w:szCs w:val="18"/>
              </w:rPr>
              <w:t>.b describe multiple mutually exclusive configurations, identification of the orbital planes’ id numbers that are associated with each of the mutually exclusive configurations</w:t>
            </w:r>
          </w:p>
          <w:p w14:paraId="25A0F759" w14:textId="77777777" w:rsidR="00B16FCD" w:rsidRDefault="00B16FCD">
            <w:pPr>
              <w:keepNext/>
              <w:tabs>
                <w:tab w:val="left" w:pos="502"/>
              </w:tabs>
              <w:spacing w:before="40" w:after="40"/>
              <w:ind w:left="502"/>
              <w:rPr>
                <w:rFonts w:eastAsia="Calibri"/>
                <w:sz w:val="18"/>
                <w:szCs w:val="18"/>
              </w:rPr>
            </w:pPr>
            <w:r>
              <w:rPr>
                <w:sz w:val="18"/>
                <w:szCs w:val="18"/>
              </w:rPr>
              <w:t>Required</w:t>
            </w:r>
            <w:r>
              <w:rPr>
                <w:rFonts w:eastAsia="Calibri"/>
                <w:sz w:val="18"/>
                <w:szCs w:val="18"/>
              </w:rPr>
              <w:t xml:space="preserve"> only for the</w:t>
            </w:r>
            <w:r>
              <w:rPr>
                <w:sz w:val="18"/>
                <w:szCs w:val="18"/>
              </w:rPr>
              <w:t>:</w:t>
            </w:r>
          </w:p>
          <w:p w14:paraId="2B3DD239" w14:textId="77777777" w:rsidR="00B16FCD" w:rsidRDefault="00B16FCD">
            <w:pPr>
              <w:spacing w:before="40" w:after="40"/>
              <w:ind w:left="927" w:hanging="275"/>
              <w:rPr>
                <w:sz w:val="18"/>
                <w:szCs w:val="18"/>
              </w:rPr>
            </w:pPr>
            <w:r>
              <w:rPr>
                <w:rFonts w:eastAsia="Calibri"/>
                <w:sz w:val="18"/>
                <w:szCs w:val="18"/>
              </w:rPr>
              <w:t>1)</w:t>
            </w:r>
            <w:r>
              <w:rPr>
                <w:sz w:val="18"/>
                <w:szCs w:val="18"/>
              </w:rPr>
              <w:tab/>
              <w:t>advance</w:t>
            </w:r>
            <w:r>
              <w:rPr>
                <w:rFonts w:eastAsia="Calibri"/>
                <w:sz w:val="18"/>
                <w:szCs w:val="18"/>
              </w:rPr>
              <w:t xml:space="preserve"> publication information for a non-geostationary-satellite system representing a constellation (A.4.b.</w:t>
            </w:r>
            <w:del w:id="857" w:author="Loo, Chuen Chern" w:date="2023-02-13T11:55:00Z">
              <w:r w:rsidDel="00525A58">
                <w:rPr>
                  <w:rFonts w:eastAsia="Calibri"/>
                  <w:sz w:val="18"/>
                  <w:szCs w:val="18"/>
                </w:rPr>
                <w:delText>1</w:delText>
              </w:r>
            </w:del>
            <w:ins w:id="858" w:author="Loo, Chuen Chern" w:date="2023-02-13T11:55:00Z">
              <w:r>
                <w:rPr>
                  <w:rFonts w:eastAsia="Calibri"/>
                  <w:sz w:val="18"/>
                  <w:szCs w:val="18"/>
                </w:rPr>
                <w:t>2</w:t>
              </w:r>
            </w:ins>
            <w:r>
              <w:rPr>
                <w:rFonts w:eastAsia="Calibri"/>
                <w:sz w:val="18"/>
                <w:szCs w:val="18"/>
              </w:rPr>
              <w:t xml:space="preserve">.a), and </w:t>
            </w:r>
          </w:p>
          <w:p w14:paraId="7DB693B8" w14:textId="77777777" w:rsidR="00B16FCD" w:rsidRDefault="00B16FCD">
            <w:r>
              <w:rPr>
                <w:rFonts w:eastAsia="Calibri"/>
                <w:sz w:val="18"/>
                <w:szCs w:val="18"/>
              </w:rPr>
              <w:t>2)</w:t>
            </w:r>
            <w:r>
              <w:rPr>
                <w:sz w:val="18"/>
                <w:szCs w:val="18"/>
              </w:rPr>
              <w:tab/>
            </w:r>
            <w:r>
              <w:rPr>
                <w:iCs/>
                <w:sz w:val="18"/>
                <w:szCs w:val="18"/>
              </w:rPr>
              <w:t>coordination</w:t>
            </w:r>
            <w:r>
              <w:rPr>
                <w:rFonts w:eastAsia="Calibri"/>
                <w:sz w:val="18"/>
                <w:szCs w:val="18"/>
              </w:rPr>
              <w:t xml:space="preserve"> request for non-geostationary-satellite systems</w:t>
            </w:r>
          </w:p>
        </w:tc>
      </w:tr>
      <w:tr w:rsidR="00B16FCD" w14:paraId="3545F4E5" w14:textId="77777777">
        <w:tc>
          <w:tcPr>
            <w:tcW w:w="985" w:type="dxa"/>
          </w:tcPr>
          <w:p w14:paraId="291CDFF1" w14:textId="77777777" w:rsidR="00B16FCD" w:rsidRDefault="00B16FCD">
            <w:del w:id="859" w:author="Editor" w:date="2023-02-24T18:24:00Z">
              <w:r w:rsidRPr="00BC7559" w:rsidDel="00805527">
                <w:rPr>
                  <w:rFonts w:asciiTheme="majorBidi" w:hAnsiTheme="majorBidi" w:cstheme="majorBidi"/>
                  <w:sz w:val="18"/>
                  <w:szCs w:val="18"/>
                  <w:lang w:eastAsia="zh-CN"/>
                </w:rPr>
                <w:delText>A.4.b.2</w:delText>
              </w:r>
            </w:del>
          </w:p>
        </w:tc>
        <w:tc>
          <w:tcPr>
            <w:tcW w:w="8031" w:type="dxa"/>
          </w:tcPr>
          <w:p w14:paraId="53C7DBBE" w14:textId="77777777" w:rsidR="00B16FCD" w:rsidRDefault="00B16FCD">
            <w:del w:id="860" w:author="Editor" w:date="2023-02-24T18:24:00Z">
              <w:r w:rsidRPr="00BC3EDA" w:rsidDel="00805527">
                <w:rPr>
                  <w:sz w:val="18"/>
                  <w:szCs w:val="18"/>
                </w:rPr>
                <w:delText>the reference body code</w:delText>
              </w:r>
            </w:del>
          </w:p>
        </w:tc>
      </w:tr>
      <w:tr w:rsidR="00B16FCD" w14:paraId="43DDE06B" w14:textId="77777777">
        <w:tc>
          <w:tcPr>
            <w:tcW w:w="985" w:type="dxa"/>
          </w:tcPr>
          <w:p w14:paraId="57D0CC1B" w14:textId="77777777" w:rsidR="00B16FCD" w:rsidRDefault="00B16FCD">
            <w:r>
              <w:rPr>
                <w:rFonts w:asciiTheme="majorBidi" w:hAnsiTheme="majorBidi" w:cstheme="majorBidi"/>
                <w:sz w:val="18"/>
                <w:szCs w:val="18"/>
                <w:lang w:eastAsia="zh-CN"/>
              </w:rPr>
              <w:t>A.4.b.3</w:t>
            </w:r>
          </w:p>
        </w:tc>
        <w:tc>
          <w:tcPr>
            <w:tcW w:w="8031" w:type="dxa"/>
          </w:tcPr>
          <w:p w14:paraId="00331CA0" w14:textId="77777777" w:rsidR="00B16FCD" w:rsidRDefault="00B16FCD">
            <w:ins w:id="861" w:author="Editor" w:date="2023-02-24T18:27:00Z">
              <w:r>
                <w:rPr>
                  <w:b/>
                  <w:bCs/>
                  <w:sz w:val="18"/>
                  <w:szCs w:val="18"/>
                </w:rPr>
                <w:t xml:space="preserve">Where the Earth is a reference body, </w:t>
              </w:r>
            </w:ins>
            <w:del w:id="862" w:author="Editor" w:date="2023-02-24T18:27:00Z">
              <w:r w:rsidDel="00D83694">
                <w:rPr>
                  <w:b/>
                  <w:bCs/>
                  <w:sz w:val="18"/>
                  <w:szCs w:val="18"/>
                </w:rPr>
                <w:delText>F</w:delText>
              </w:r>
            </w:del>
            <w:ins w:id="863" w:author="Editor" w:date="2023-02-24T18:27:00Z">
              <w:r>
                <w:rPr>
                  <w:b/>
                  <w:bCs/>
                  <w:sz w:val="18"/>
                  <w:szCs w:val="18"/>
                </w:rPr>
                <w:t>f</w:t>
              </w:r>
            </w:ins>
            <w:r>
              <w:rPr>
                <w:b/>
                <w:bCs/>
                <w:sz w:val="18"/>
                <w:szCs w:val="18"/>
              </w:rPr>
              <w:t>or space stations of a non-geostationary fixed-satellite service system operating in the frequency band 3 400</w:t>
            </w:r>
            <w:r>
              <w:rPr>
                <w:b/>
                <w:bCs/>
                <w:sz w:val="18"/>
                <w:szCs w:val="18"/>
              </w:rPr>
              <w:noBreakHyphen/>
              <w:t>4 200 MHz:</w:t>
            </w:r>
          </w:p>
        </w:tc>
      </w:tr>
      <w:tr w:rsidR="00B16FCD" w14:paraId="3BB9353B" w14:textId="77777777">
        <w:tc>
          <w:tcPr>
            <w:tcW w:w="985" w:type="dxa"/>
          </w:tcPr>
          <w:p w14:paraId="31F74EDA" w14:textId="77777777" w:rsidR="00B16FCD" w:rsidRDefault="00B16FCD">
            <w:r w:rsidRPr="00BC7559">
              <w:rPr>
                <w:rFonts w:asciiTheme="majorBidi" w:hAnsiTheme="majorBidi" w:cstheme="majorBidi"/>
                <w:sz w:val="18"/>
                <w:szCs w:val="18"/>
                <w:lang w:eastAsia="zh-CN"/>
              </w:rPr>
              <w:t>A.4.b.3.a</w:t>
            </w:r>
          </w:p>
        </w:tc>
        <w:tc>
          <w:tcPr>
            <w:tcW w:w="8031" w:type="dxa"/>
          </w:tcPr>
          <w:p w14:paraId="7798CB39" w14:textId="77777777" w:rsidR="00B16FCD" w:rsidRDefault="00B16FCD">
            <w:r w:rsidRPr="00322E0B">
              <w:rPr>
                <w:sz w:val="18"/>
                <w:szCs w:val="18"/>
              </w:rPr>
              <w:t>the maximum number of space stations (</w:t>
            </w:r>
            <w:r w:rsidRPr="00F5306A">
              <w:rPr>
                <w:i/>
                <w:iCs/>
                <w:sz w:val="18"/>
                <w:szCs w:val="18"/>
              </w:rPr>
              <w:t>N</w:t>
            </w:r>
            <w:r w:rsidRPr="00F5306A">
              <w:rPr>
                <w:i/>
                <w:iCs/>
                <w:sz w:val="18"/>
                <w:szCs w:val="18"/>
                <w:vertAlign w:val="subscript"/>
              </w:rPr>
              <w:t>N</w:t>
            </w:r>
            <w:r w:rsidRPr="00322E0B">
              <w:rPr>
                <w:sz w:val="18"/>
                <w:szCs w:val="18"/>
              </w:rPr>
              <w:t>) in a non-geostationary-satellite system simultaneously transmitting on a co-frequency basis in the fixed-satellite service in the Northern Hemisphere</w:t>
            </w:r>
          </w:p>
        </w:tc>
      </w:tr>
      <w:tr w:rsidR="00B16FCD" w14:paraId="7994A713" w14:textId="77777777">
        <w:tc>
          <w:tcPr>
            <w:tcW w:w="985" w:type="dxa"/>
          </w:tcPr>
          <w:p w14:paraId="4B3BE516" w14:textId="77777777" w:rsidR="00B16FCD" w:rsidRDefault="00B16FCD">
            <w:r w:rsidRPr="00BC7559">
              <w:rPr>
                <w:rFonts w:asciiTheme="majorBidi" w:hAnsiTheme="majorBidi" w:cstheme="majorBidi"/>
                <w:sz w:val="18"/>
                <w:szCs w:val="18"/>
                <w:lang w:eastAsia="zh-CN"/>
              </w:rPr>
              <w:t>A.4.b.3.b</w:t>
            </w:r>
          </w:p>
        </w:tc>
        <w:tc>
          <w:tcPr>
            <w:tcW w:w="8031" w:type="dxa"/>
          </w:tcPr>
          <w:p w14:paraId="53D04FDD" w14:textId="77777777" w:rsidR="00B16FCD" w:rsidRDefault="00B16FCD">
            <w:r w:rsidRPr="00322E0B">
              <w:rPr>
                <w:sz w:val="18"/>
                <w:szCs w:val="18"/>
              </w:rPr>
              <w:t>the maximum number of space stations (</w:t>
            </w:r>
            <w:r w:rsidRPr="00F5306A">
              <w:rPr>
                <w:i/>
                <w:iCs/>
                <w:sz w:val="18"/>
                <w:szCs w:val="18"/>
              </w:rPr>
              <w:t>N</w:t>
            </w:r>
            <w:r w:rsidRPr="00F5306A">
              <w:rPr>
                <w:i/>
                <w:iCs/>
                <w:sz w:val="18"/>
                <w:szCs w:val="18"/>
                <w:vertAlign w:val="subscript"/>
              </w:rPr>
              <w:t>S</w:t>
            </w:r>
            <w:r w:rsidRPr="00322E0B">
              <w:rPr>
                <w:sz w:val="18"/>
                <w:szCs w:val="18"/>
              </w:rPr>
              <w:t xml:space="preserve">) in a </w:t>
            </w:r>
            <w:r w:rsidRPr="00F178C8">
              <w:rPr>
                <w:sz w:val="18"/>
                <w:szCs w:val="18"/>
              </w:rPr>
              <w:t>non</w:t>
            </w:r>
            <w:r w:rsidRPr="00322E0B">
              <w:rPr>
                <w:sz w:val="18"/>
                <w:szCs w:val="18"/>
              </w:rPr>
              <w:t>-geostationary-satellite system simultaneously transmitting on a co-frequency basis in the fixed-satellite service in the Southern Hemisphere</w:t>
            </w:r>
          </w:p>
        </w:tc>
      </w:tr>
      <w:tr w:rsidR="00B16FCD" w14:paraId="350CA847" w14:textId="77777777">
        <w:tc>
          <w:tcPr>
            <w:tcW w:w="985" w:type="dxa"/>
          </w:tcPr>
          <w:p w14:paraId="56DA8348" w14:textId="77777777" w:rsidR="00B16FCD" w:rsidRDefault="00B16FCD">
            <w:r w:rsidRPr="00BC7559">
              <w:rPr>
                <w:rFonts w:asciiTheme="majorBidi" w:hAnsiTheme="majorBidi" w:cstheme="majorBidi"/>
                <w:sz w:val="18"/>
                <w:szCs w:val="18"/>
                <w:lang w:eastAsia="zh-CN"/>
              </w:rPr>
              <w:t>A.4.b.4</w:t>
            </w:r>
          </w:p>
        </w:tc>
        <w:tc>
          <w:tcPr>
            <w:tcW w:w="8031" w:type="dxa"/>
          </w:tcPr>
          <w:p w14:paraId="17EB32E8" w14:textId="77777777" w:rsidR="00B16FCD" w:rsidRDefault="00B16FCD">
            <w:r w:rsidRPr="00322E0B">
              <w:rPr>
                <w:b/>
                <w:bCs/>
                <w:sz w:val="18"/>
                <w:szCs w:val="18"/>
              </w:rPr>
              <w:t>For each orbital plane, where the Earth is the reference body:</w:t>
            </w:r>
          </w:p>
        </w:tc>
      </w:tr>
    </w:tbl>
    <w:p w14:paraId="41A075E6" w14:textId="77777777" w:rsidR="00B16FCD" w:rsidRPr="004F2D5F" w:rsidRDefault="00B16FCD" w:rsidP="00B63B25"/>
    <w:p w14:paraId="43D7C4AF" w14:textId="77777777" w:rsidR="00B16FCD" w:rsidRPr="00B63B25" w:rsidRDefault="00B16FCD" w:rsidP="00195508">
      <w:pPr>
        <w:pStyle w:val="Heading4"/>
      </w:pPr>
      <w:bookmarkStart w:id="864" w:name="_Toc128486169"/>
      <w:bookmarkStart w:id="865" w:name="_Toc129907283"/>
      <w:r>
        <w:t>3.2.1.5</w:t>
      </w:r>
      <w:r w:rsidRPr="00B63B25">
        <w:tab/>
        <w:t>Items A.4.b.4.j, A.4.b.4.g, A.4.b.4.k, A.4.b.4.l - The longitude of the ascending node, the right ascension of the ascending node, the reference time.</w:t>
      </w:r>
      <w:bookmarkEnd w:id="864"/>
      <w:bookmarkEnd w:id="865"/>
    </w:p>
    <w:p w14:paraId="47A13608" w14:textId="77777777" w:rsidR="00B16FCD" w:rsidRPr="00816C4C" w:rsidRDefault="00B16FCD" w:rsidP="00BF55E8">
      <w:r w:rsidRPr="00816C4C">
        <w:t>The Bureau notes that th</w:t>
      </w:r>
      <w:r>
        <w:t>ese</w:t>
      </w:r>
      <w:r w:rsidRPr="00816C4C">
        <w:t xml:space="preserve"> data element</w:t>
      </w:r>
      <w:r>
        <w:t>s</w:t>
      </w:r>
      <w:r w:rsidRPr="00816C4C">
        <w:t xml:space="preserve"> present difficulties for administrations</w:t>
      </w:r>
      <w:r>
        <w:t xml:space="preserve"> to</w:t>
      </w:r>
      <w:r w:rsidRPr="00816C4C">
        <w:t xml:space="preserve"> understand what </w:t>
      </w:r>
      <w:r>
        <w:t>is the difference between the right ascension of the ascending node (RAAN) and the longitude of the ascending node (LAN) and what reference time should be used to determine these elements</w:t>
      </w:r>
      <w:r w:rsidRPr="00816C4C">
        <w:t>.</w:t>
      </w:r>
    </w:p>
    <w:p w14:paraId="0EA29D30" w14:textId="77777777" w:rsidR="00B16FCD" w:rsidRDefault="00B16FCD" w:rsidP="00BF55E8">
      <w:r w:rsidRPr="001D4E15">
        <w:lastRenderedPageBreak/>
        <w:t xml:space="preserve">In accordance with Appendix </w:t>
      </w:r>
      <w:r w:rsidRPr="001D4E15">
        <w:rPr>
          <w:b/>
          <w:bCs/>
        </w:rPr>
        <w:t>4</w:t>
      </w:r>
      <w:r w:rsidRPr="00BD26B9">
        <w:t>,</w:t>
      </w:r>
      <w:r w:rsidRPr="001D4E15">
        <w:t xml:space="preserve"> the RAAN for the orbital plane should be measured counter-clockwise in the equatorial plane from the direction of the vernal equinox to the point where the satellite makes its South-to-North crossing of the equatorial plane, determined at the reference time. </w:t>
      </w:r>
    </w:p>
    <w:p w14:paraId="0F74EA78" w14:textId="77777777" w:rsidR="00B16FCD" w:rsidRDefault="00B16FCD" w:rsidP="00BF55E8">
      <w:r w:rsidRPr="001D4E15">
        <w:t xml:space="preserve">The LAN for the orbital plane should be measured counter-clockwise in the equatorial plane from the Greenwich meridian to the point where the satellite orbit makes its South-to-North crossing of the equatorial plane, determined also at the same reference time. </w:t>
      </w:r>
    </w:p>
    <w:p w14:paraId="1353C1A2" w14:textId="77777777" w:rsidR="00B16FCD" w:rsidRDefault="00B16FCD" w:rsidP="00BF55E8">
      <w:r>
        <w:t>I</w:t>
      </w:r>
      <w:r w:rsidRPr="001D4E15">
        <w:t xml:space="preserve">n accordance with Notes to </w:t>
      </w:r>
      <w:r>
        <w:t>data</w:t>
      </w:r>
      <w:r w:rsidRPr="001D4E15">
        <w:t xml:space="preserve"> items </w:t>
      </w:r>
      <w:r w:rsidRPr="00437CC3">
        <w:t>A.4.b.4.g and A.4.b.4.j</w:t>
      </w:r>
      <w:r w:rsidRPr="001D4E15">
        <w:t xml:space="preserve"> of Appendix </w:t>
      </w:r>
      <w:r w:rsidRPr="001D4E15">
        <w:rPr>
          <w:b/>
          <w:bCs/>
        </w:rPr>
        <w:t>4</w:t>
      </w:r>
      <w:r w:rsidRPr="001D4E15">
        <w:t xml:space="preserve">, all satellites in all orbital planes must use the same reference time. If no reference time is provided, it’s assumed to be t=0. </w:t>
      </w:r>
    </w:p>
    <w:p w14:paraId="0F3814A2" w14:textId="77777777" w:rsidR="00B16FCD" w:rsidRDefault="00B16FCD" w:rsidP="00BF55E8">
      <w:r>
        <w:t xml:space="preserve">Based on the definitions above, the RAAN </w:t>
      </w:r>
      <w:r w:rsidRPr="0062500C">
        <w:t>determines the position of each orbital plane</w:t>
      </w:r>
      <w:r>
        <w:t xml:space="preserve"> of a non-GSO satellite system</w:t>
      </w:r>
      <w:r w:rsidRPr="0062500C">
        <w:t xml:space="preserve"> in space relative to the position of the Sun</w:t>
      </w:r>
      <w:r>
        <w:t xml:space="preserve"> </w:t>
      </w:r>
      <w:r w:rsidRPr="0062500C">
        <w:t xml:space="preserve">at a </w:t>
      </w:r>
      <w:r>
        <w:t>reference</w:t>
      </w:r>
      <w:r w:rsidRPr="0062500C">
        <w:t xml:space="preserve"> time, </w:t>
      </w:r>
      <w:r>
        <w:t>the LAN</w:t>
      </w:r>
      <w:r w:rsidRPr="0062500C">
        <w:t xml:space="preserve"> determines the position of the same </w:t>
      </w:r>
      <w:r>
        <w:t>orbital</w:t>
      </w:r>
      <w:r w:rsidRPr="0062500C">
        <w:t xml:space="preserve"> planes relative to the Earth at </w:t>
      </w:r>
      <w:r>
        <w:t>the same</w:t>
      </w:r>
      <w:r w:rsidRPr="0062500C">
        <w:t xml:space="preserve"> </w:t>
      </w:r>
      <w:r>
        <w:t>reference</w:t>
      </w:r>
      <w:r w:rsidRPr="0062500C">
        <w:t xml:space="preserve"> time.</w:t>
      </w:r>
      <w:r>
        <w:t xml:space="preserve"> Therefore</w:t>
      </w:r>
      <w:r w:rsidRPr="00816C4C">
        <w:t xml:space="preserve">, </w:t>
      </w:r>
      <w:r>
        <w:t xml:space="preserve">values of the RAAN and LAN for each orbital plane of a non-GSO satellite system depend on each other and the difference between them is constant. </w:t>
      </w:r>
      <w:r w:rsidRPr="004A09CC">
        <w:t>If</w:t>
      </w:r>
      <w:r>
        <w:t>,</w:t>
      </w:r>
      <w:r w:rsidRPr="004A09CC">
        <w:t xml:space="preserve"> at the reference time</w:t>
      </w:r>
      <w:r>
        <w:t>,</w:t>
      </w:r>
      <w:r w:rsidRPr="004A09CC">
        <w:t xml:space="preserve"> the direction to the Greenwich meridian match with the direction to the vernal equinox, then values of the RAAN and LAN would duplicate each other.</w:t>
      </w:r>
    </w:p>
    <w:p w14:paraId="757C47D7" w14:textId="77777777" w:rsidR="00B16FCD" w:rsidRDefault="00B16FCD" w:rsidP="00BF55E8">
      <w:r>
        <w:rPr>
          <w:lang w:val="en-US"/>
        </w:rPr>
        <w:t>Also, since there are many factors affecting the actual value of RAAN during bringing into use of satellite system (such as the time, date, location of the launch, t</w:t>
      </w:r>
      <w:r w:rsidRPr="008A2896">
        <w:rPr>
          <w:lang w:val="en-US"/>
        </w:rPr>
        <w:t>he launch azimuth</w:t>
      </w:r>
      <w:r>
        <w:rPr>
          <w:lang w:val="en-US"/>
        </w:rPr>
        <w:t xml:space="preserve"> etc.), it is difficult to provide predict actual values of the RAAN and the reference time at the stage of submitting of coordination request. Therefore, many administrations submit the same values for the RAAN and LAN for their satellite systems and do not provide reference time (</w:t>
      </w:r>
      <w:r>
        <w:t>that is</w:t>
      </w:r>
      <w:r w:rsidRPr="001D4E15">
        <w:t xml:space="preserve"> t=0</w:t>
      </w:r>
      <w:r>
        <w:t xml:space="preserve">). Moreover, although in some cases these parameters do not correspond to the real characteristics of the orbital planes, </w:t>
      </w:r>
      <w:r>
        <w:rPr>
          <w:lang w:val="en-US"/>
        </w:rPr>
        <w:t>further they</w:t>
      </w:r>
      <w:r>
        <w:t xml:space="preserve"> would be notified by administrations since any modification of orbital characteristics will lead to re-examination of the whole network and probably establishing a new date of protection.</w:t>
      </w:r>
    </w:p>
    <w:p w14:paraId="3BDCFDC3" w14:textId="77777777" w:rsidR="00B16FCD" w:rsidRDefault="00B16FCD" w:rsidP="00BF55E8">
      <w:r>
        <w:t xml:space="preserve">In order to avoid such difficulties and considering the decision of WRC-19 to make LAN data elements mandatory for all satellite systems subject to coordination and that the values of RAAN are not used for the examination under Nos. </w:t>
      </w:r>
      <w:r w:rsidRPr="00086973">
        <w:rPr>
          <w:b/>
          <w:bCs/>
        </w:rPr>
        <w:t>22.5C</w:t>
      </w:r>
      <w:r>
        <w:t xml:space="preserve">, </w:t>
      </w:r>
      <w:r w:rsidRPr="00086973">
        <w:rPr>
          <w:b/>
          <w:bCs/>
        </w:rPr>
        <w:t>22.5D</w:t>
      </w:r>
      <w:r>
        <w:t xml:space="preserve">, </w:t>
      </w:r>
      <w:r w:rsidRPr="00086973">
        <w:rPr>
          <w:b/>
          <w:bCs/>
        </w:rPr>
        <w:t>22.5F</w:t>
      </w:r>
      <w:r>
        <w:t xml:space="preserve"> and </w:t>
      </w:r>
      <w:r w:rsidRPr="00086973">
        <w:rPr>
          <w:b/>
          <w:bCs/>
        </w:rPr>
        <w:t>22.5L</w:t>
      </w:r>
      <w:r w:rsidRPr="00CF4CC9">
        <w:t>,</w:t>
      </w:r>
      <w:r>
        <w:t xml:space="preserve"> but only for the bilateral coordination of satellite networks between administrations,</w:t>
      </w:r>
      <w:r w:rsidRPr="00CF4CC9">
        <w:t xml:space="preserve"> </w:t>
      </w:r>
      <w:r>
        <w:t xml:space="preserve">the Bureau considers the following options of modification of Appendix </w:t>
      </w:r>
      <w:r w:rsidRPr="008E1ECE">
        <w:rPr>
          <w:b/>
          <w:bCs/>
        </w:rPr>
        <w:t>4</w:t>
      </w:r>
      <w:r w:rsidRPr="008E1ECE">
        <w:t>:</w:t>
      </w:r>
      <w:r>
        <w:t xml:space="preserve"> </w:t>
      </w:r>
    </w:p>
    <w:p w14:paraId="28000905" w14:textId="77777777" w:rsidR="00B16FCD" w:rsidRPr="00241E3D" w:rsidRDefault="00B16FCD" w:rsidP="00BF55E8">
      <w:pPr>
        <w:pStyle w:val="enumlev1"/>
        <w:rPr>
          <w:rFonts w:eastAsia="SimSun"/>
        </w:rPr>
      </w:pPr>
      <w:r>
        <w:rPr>
          <w:rFonts w:eastAsia="SimSun"/>
        </w:rPr>
        <w:t>1</w:t>
      </w:r>
      <w:r w:rsidRPr="00816C4C">
        <w:rPr>
          <w:rFonts w:eastAsia="SimSun"/>
        </w:rPr>
        <w:t>)</w:t>
      </w:r>
      <w:r w:rsidRPr="00816C4C">
        <w:rPr>
          <w:rFonts w:eastAsia="SimSun"/>
        </w:rPr>
        <w:tab/>
      </w:r>
      <w:r>
        <w:rPr>
          <w:rFonts w:eastAsia="SimSun"/>
        </w:rPr>
        <w:t xml:space="preserve">items </w:t>
      </w:r>
      <w:r w:rsidRPr="00241E3D">
        <w:rPr>
          <w:rFonts w:eastAsia="SimSun"/>
        </w:rPr>
        <w:t>A.4.b.4.g, A.4.b.4.k and A.4.b.4.l</w:t>
      </w:r>
      <w:r w:rsidRPr="000B0572">
        <w:rPr>
          <w:rFonts w:eastAsia="SimSun"/>
        </w:rPr>
        <w:t xml:space="preserve"> to be</w:t>
      </w:r>
      <w:r>
        <w:rPr>
          <w:rFonts w:eastAsia="SimSun"/>
        </w:rPr>
        <w:t xml:space="preserve"> removed from Appendix </w:t>
      </w:r>
      <w:r w:rsidRPr="00086973">
        <w:rPr>
          <w:rFonts w:eastAsia="SimSun"/>
          <w:b/>
          <w:bCs/>
        </w:rPr>
        <w:t>4</w:t>
      </w:r>
      <w:r>
        <w:rPr>
          <w:rFonts w:eastAsia="SimSun"/>
          <w:b/>
          <w:bCs/>
        </w:rPr>
        <w:t xml:space="preserve"> </w:t>
      </w:r>
      <w:r>
        <w:rPr>
          <w:rFonts w:eastAsia="SimSun"/>
        </w:rPr>
        <w:t xml:space="preserve">and </w:t>
      </w:r>
      <w:r w:rsidRPr="00241E3D">
        <w:rPr>
          <w:rFonts w:eastAsia="SimSun"/>
        </w:rPr>
        <w:t>item A.4.b.4.j to be defined at t = 0, but not at the reference time (items A.4.b.4.k and A.4.b.4.l),</w:t>
      </w:r>
    </w:p>
    <w:p w14:paraId="2466BCDD" w14:textId="77777777" w:rsidR="00B16FCD" w:rsidRDefault="00B16FCD" w:rsidP="00BF55E8">
      <w:pPr>
        <w:pStyle w:val="enumlev1"/>
        <w:rPr>
          <w:rFonts w:eastAsia="SimSun"/>
        </w:rPr>
      </w:pPr>
      <w:r>
        <w:rPr>
          <w:rFonts w:eastAsia="SimSun"/>
        </w:rPr>
        <w:t xml:space="preserve">2) </w:t>
      </w:r>
      <w:r>
        <w:rPr>
          <w:rFonts w:eastAsia="SimSun"/>
        </w:rPr>
        <w:tab/>
      </w:r>
      <w:r w:rsidRPr="00241E3D">
        <w:rPr>
          <w:rFonts w:eastAsia="SimSun"/>
        </w:rPr>
        <w:t>items A.4.b.4.g, A.4.b.4.k and A.4.b.4.l to be required only for bilateral coordination between administrations, items A.4.b.4.k and A.4.b.4.l to be required for orbital planes, but not for each satellite, and item A.4.b.4.j to be defined at t = 0, but not at the reference time (items A.4.b.4.k and A.4.b.4.l). Items A.4.b.4.g, A.4.b.4.k and A.4.b.4.l would not be required for submission of notification of a non-geostationary satellite system.</w:t>
      </w:r>
    </w:p>
    <w:p w14:paraId="14683F08" w14:textId="77777777" w:rsidR="00B16FCD" w:rsidRPr="00816C4C" w:rsidRDefault="00B16FCD" w:rsidP="00BF55E8">
      <w:pPr>
        <w:pStyle w:val="enumlev1"/>
        <w:rPr>
          <w:rFonts w:eastAsia="SimSun"/>
        </w:rPr>
      </w:pPr>
    </w:p>
    <w:p w14:paraId="7E46DA16" w14:textId="77777777" w:rsidR="00B16FCD" w:rsidRPr="00816C4C" w:rsidRDefault="00B16FCD" w:rsidP="00BF55E8">
      <w:pPr>
        <w:pBdr>
          <w:top w:val="single" w:sz="4" w:space="1" w:color="auto"/>
          <w:left w:val="single" w:sz="4" w:space="4" w:color="auto"/>
          <w:bottom w:val="single" w:sz="4" w:space="1" w:color="auto"/>
          <w:right w:val="single" w:sz="4" w:space="4" w:color="auto"/>
        </w:pBdr>
      </w:pPr>
      <w:r w:rsidRPr="00816C4C">
        <w:t xml:space="preserve">The Conference is invited </w:t>
      </w:r>
      <w:r w:rsidRPr="00241E3D">
        <w:t>to consider the proposed options of modification of items A.4.b.4.j, A.4.b.4.g, A.4.b.4.k and A.4.b.4.l of</w:t>
      </w:r>
      <w:r>
        <w:t xml:space="preserve"> Appendix </w:t>
      </w:r>
      <w:r w:rsidRPr="000B0572">
        <w:rPr>
          <w:b/>
          <w:bCs/>
        </w:rPr>
        <w:t>4</w:t>
      </w:r>
      <w:r>
        <w:rPr>
          <w:b/>
          <w:bCs/>
        </w:rPr>
        <w:t xml:space="preserve"> </w:t>
      </w:r>
      <w:r>
        <w:t>and provide guidance on how to resolve the described issue</w:t>
      </w:r>
      <w:r w:rsidRPr="00816C4C">
        <w:t xml:space="preserve">. </w:t>
      </w:r>
    </w:p>
    <w:p w14:paraId="6D4976E2" w14:textId="202ABBAD" w:rsidR="00066B47" w:rsidRDefault="00B16FCD" w:rsidP="00444B56">
      <w:r>
        <w:t>Details of the proposed options are shown in the Tables below.</w:t>
      </w:r>
    </w:p>
    <w:p w14:paraId="778A4282" w14:textId="17ECAA2E" w:rsidR="00B16FCD" w:rsidRDefault="00B16FCD" w:rsidP="00B63B25">
      <w:pPr>
        <w:jc w:val="both"/>
      </w:pPr>
      <w:r>
        <w:lastRenderedPageBreak/>
        <w:t>Option 1:</w:t>
      </w:r>
    </w:p>
    <w:tbl>
      <w:tblPr>
        <w:tblStyle w:val="TableGrid"/>
        <w:tblW w:w="0" w:type="auto"/>
        <w:jc w:val="center"/>
        <w:tblLook w:val="04A0" w:firstRow="1" w:lastRow="0" w:firstColumn="1" w:lastColumn="0" w:noHBand="0" w:noVBand="1"/>
      </w:tblPr>
      <w:tblGrid>
        <w:gridCol w:w="1075"/>
        <w:gridCol w:w="6725"/>
        <w:gridCol w:w="1011"/>
        <w:gridCol w:w="899"/>
      </w:tblGrid>
      <w:tr w:rsidR="00B16FCD" w14:paraId="25DEFCC7" w14:textId="77777777">
        <w:trPr>
          <w:cantSplit/>
          <w:trHeight w:val="2987"/>
          <w:jc w:val="center"/>
        </w:trPr>
        <w:tc>
          <w:tcPr>
            <w:tcW w:w="1124" w:type="dxa"/>
            <w:textDirection w:val="btLr"/>
            <w:vAlign w:val="center"/>
            <w:hideMark/>
          </w:tcPr>
          <w:p w14:paraId="0E2677AE" w14:textId="77777777" w:rsidR="00B16FCD" w:rsidRPr="002D2AE6" w:rsidRDefault="00B16FCD">
            <w:pPr>
              <w:ind w:left="113" w:right="113"/>
              <w:jc w:val="center"/>
              <w:rPr>
                <w:b/>
                <w:bCs/>
                <w:sz w:val="18"/>
                <w:szCs w:val="14"/>
              </w:rPr>
            </w:pPr>
            <w:r w:rsidRPr="002D2AE6">
              <w:rPr>
                <w:b/>
                <w:bCs/>
                <w:sz w:val="18"/>
                <w:szCs w:val="14"/>
              </w:rPr>
              <w:t>Items in Appendix</w:t>
            </w:r>
          </w:p>
        </w:tc>
        <w:tc>
          <w:tcPr>
            <w:tcW w:w="7943" w:type="dxa"/>
            <w:vAlign w:val="center"/>
            <w:hideMark/>
          </w:tcPr>
          <w:p w14:paraId="74CA0AD3" w14:textId="77777777" w:rsidR="00B16FCD" w:rsidRPr="002D2AE6" w:rsidRDefault="00B16FCD">
            <w:pPr>
              <w:jc w:val="center"/>
              <w:rPr>
                <w:b/>
                <w:bCs/>
                <w:sz w:val="18"/>
                <w:szCs w:val="14"/>
              </w:rPr>
            </w:pPr>
            <w:r w:rsidRPr="002D2AE6">
              <w:rPr>
                <w:b/>
                <w:bCs/>
                <w:sz w:val="18"/>
                <w:szCs w:val="14"/>
              </w:rPr>
              <w:t>A - GENERAL CHARACTERISTICS OF THE SATELLITE NETWORK OR SYSTEM, EARTH STATION OR RADIO ASTRONOMY STATION</w:t>
            </w:r>
          </w:p>
        </w:tc>
        <w:tc>
          <w:tcPr>
            <w:tcW w:w="1134" w:type="dxa"/>
            <w:textDirection w:val="btLr"/>
          </w:tcPr>
          <w:p w14:paraId="060E3ED6" w14:textId="77777777" w:rsidR="00B16FCD" w:rsidRPr="002D2AE6" w:rsidRDefault="00B16FCD">
            <w:pPr>
              <w:ind w:left="113" w:right="113"/>
              <w:jc w:val="center"/>
              <w:rPr>
                <w:b/>
                <w:bCs/>
                <w:sz w:val="16"/>
                <w:szCs w:val="12"/>
              </w:rPr>
            </w:pPr>
            <w:r w:rsidRPr="002D2AE6">
              <w:rPr>
                <w:b/>
                <w:bCs/>
                <w:sz w:val="16"/>
                <w:szCs w:val="12"/>
              </w:rPr>
              <w:t>Advance publication of a non-geostationary-satellite network or system not subject to coordination under Section II of Article 9</w:t>
            </w:r>
          </w:p>
        </w:tc>
        <w:tc>
          <w:tcPr>
            <w:tcW w:w="993" w:type="dxa"/>
            <w:textDirection w:val="btLr"/>
          </w:tcPr>
          <w:p w14:paraId="6B8D46B8" w14:textId="77777777" w:rsidR="00B16FCD" w:rsidRPr="002D2AE6" w:rsidRDefault="00B16FCD">
            <w:pPr>
              <w:ind w:left="113" w:right="113"/>
              <w:jc w:val="center"/>
              <w:rPr>
                <w:b/>
                <w:bCs/>
                <w:sz w:val="16"/>
                <w:szCs w:val="12"/>
              </w:rPr>
            </w:pPr>
            <w:r w:rsidRPr="002D2AE6">
              <w:rPr>
                <w:b/>
                <w:bCs/>
                <w:sz w:val="16"/>
                <w:szCs w:val="12"/>
              </w:rPr>
              <w:t>Notification or coordination of a non-geostationary-satellite network or system</w:t>
            </w:r>
          </w:p>
        </w:tc>
      </w:tr>
      <w:tr w:rsidR="00B16FCD" w14:paraId="057BA5D3" w14:textId="77777777">
        <w:trPr>
          <w:jc w:val="center"/>
        </w:trPr>
        <w:tc>
          <w:tcPr>
            <w:tcW w:w="1124" w:type="dxa"/>
            <w:hideMark/>
          </w:tcPr>
          <w:p w14:paraId="7694228D" w14:textId="77777777" w:rsidR="00B16FCD" w:rsidRPr="003C2E5C" w:rsidRDefault="00B16FCD">
            <w:pPr>
              <w:rPr>
                <w:strike/>
                <w:color w:val="FF0000"/>
                <w:sz w:val="18"/>
                <w:szCs w:val="14"/>
              </w:rPr>
            </w:pPr>
            <w:r w:rsidRPr="003C2E5C">
              <w:rPr>
                <w:strike/>
                <w:color w:val="FF0000"/>
                <w:sz w:val="18"/>
                <w:szCs w:val="14"/>
              </w:rPr>
              <w:t>A.4.b.4.g</w:t>
            </w:r>
          </w:p>
        </w:tc>
        <w:tc>
          <w:tcPr>
            <w:tcW w:w="7943" w:type="dxa"/>
            <w:hideMark/>
          </w:tcPr>
          <w:p w14:paraId="2BFE6745" w14:textId="77777777" w:rsidR="00B16FCD" w:rsidRPr="003C2E5C" w:rsidRDefault="00B16FCD">
            <w:pPr>
              <w:rPr>
                <w:strike/>
                <w:color w:val="FF0000"/>
                <w:sz w:val="18"/>
                <w:szCs w:val="14"/>
              </w:rPr>
            </w:pPr>
            <w:r w:rsidRPr="003C2E5C">
              <w:rPr>
                <w:strike/>
                <w:color w:val="FF0000"/>
                <w:sz w:val="18"/>
                <w:szCs w:val="14"/>
              </w:rPr>
              <w:t>the right ascension of the ascending node (Ωj) for the j-th orbital plane, measured counter-clockwise in the equatorial plane from the direction of the vernal equinox to the point where the satellite makes its South-to-North crossing of the equatorial plane (0° ≤ Ωj &lt; 360°), determined at the reference time indicated in A.4.b.4.k and A.4.b.4.l</w:t>
            </w:r>
          </w:p>
          <w:p w14:paraId="59CC9935" w14:textId="77777777" w:rsidR="00B16FCD" w:rsidRPr="003C2E5C" w:rsidRDefault="00B16FCD">
            <w:pPr>
              <w:ind w:left="179"/>
              <w:rPr>
                <w:strike/>
                <w:color w:val="FF0000"/>
                <w:sz w:val="18"/>
                <w:szCs w:val="14"/>
              </w:rPr>
            </w:pPr>
            <w:r w:rsidRPr="003C2E5C">
              <w:rPr>
                <w:strike/>
                <w:color w:val="FF0000"/>
                <w:sz w:val="18"/>
                <w:szCs w:val="14"/>
              </w:rPr>
              <w:t xml:space="preserve">Required only for space stations operating in a frequency band subject to the provisions of Nos. </w:t>
            </w:r>
            <w:r w:rsidRPr="003C2E5C">
              <w:rPr>
                <w:b/>
                <w:bCs/>
                <w:strike/>
                <w:color w:val="FF0000"/>
                <w:sz w:val="18"/>
                <w:szCs w:val="14"/>
              </w:rPr>
              <w:t>9.12</w:t>
            </w:r>
            <w:r w:rsidRPr="003C2E5C">
              <w:rPr>
                <w:strike/>
                <w:color w:val="FF0000"/>
                <w:sz w:val="18"/>
                <w:szCs w:val="14"/>
              </w:rPr>
              <w:t xml:space="preserve"> or </w:t>
            </w:r>
            <w:r w:rsidRPr="003C2E5C">
              <w:rPr>
                <w:b/>
                <w:bCs/>
                <w:strike/>
                <w:color w:val="FF0000"/>
                <w:sz w:val="18"/>
                <w:szCs w:val="14"/>
              </w:rPr>
              <w:t>9.12A</w:t>
            </w:r>
          </w:p>
          <w:p w14:paraId="191E699D" w14:textId="77777777" w:rsidR="00B16FCD" w:rsidRPr="003C2E5C" w:rsidRDefault="00B16FCD">
            <w:pPr>
              <w:ind w:left="179"/>
              <w:rPr>
                <w:b/>
                <w:bCs/>
                <w:strike/>
                <w:color w:val="FF0000"/>
                <w:sz w:val="18"/>
                <w:szCs w:val="14"/>
              </w:rPr>
            </w:pPr>
            <w:r w:rsidRPr="003C2E5C">
              <w:rPr>
                <w:strike/>
                <w:color w:val="FF0000"/>
                <w:sz w:val="18"/>
                <w:szCs w:val="14"/>
              </w:rPr>
              <w:t>Note – All satellites in all orbital planes must use the same reference time. If no reference time is provided in A.4.b.4.k and A.4.b.4.l, it is assumed to be t = 0</w:t>
            </w:r>
          </w:p>
        </w:tc>
        <w:tc>
          <w:tcPr>
            <w:tcW w:w="1134" w:type="dxa"/>
            <w:vAlign w:val="center"/>
          </w:tcPr>
          <w:p w14:paraId="3EC659F7" w14:textId="77777777" w:rsidR="00B16FCD" w:rsidRPr="00EA094B" w:rsidRDefault="00B16FCD">
            <w:pPr>
              <w:jc w:val="center"/>
              <w:rPr>
                <w:b/>
                <w:bCs/>
                <w:sz w:val="18"/>
                <w:szCs w:val="14"/>
              </w:rPr>
            </w:pPr>
          </w:p>
        </w:tc>
        <w:tc>
          <w:tcPr>
            <w:tcW w:w="993" w:type="dxa"/>
            <w:vAlign w:val="center"/>
          </w:tcPr>
          <w:p w14:paraId="5A763FD5" w14:textId="77777777" w:rsidR="00B16FCD" w:rsidRPr="003C2E5C" w:rsidRDefault="00B16FCD">
            <w:pPr>
              <w:jc w:val="center"/>
              <w:rPr>
                <w:b/>
                <w:bCs/>
                <w:strike/>
                <w:sz w:val="18"/>
                <w:szCs w:val="14"/>
              </w:rPr>
            </w:pPr>
            <w:r w:rsidRPr="003C2E5C">
              <w:rPr>
                <w:b/>
                <w:bCs/>
                <w:strike/>
                <w:color w:val="FF0000"/>
                <w:sz w:val="18"/>
                <w:szCs w:val="14"/>
              </w:rPr>
              <w:t>+</w:t>
            </w:r>
          </w:p>
        </w:tc>
      </w:tr>
      <w:tr w:rsidR="00B16FCD" w14:paraId="4AECFE88" w14:textId="77777777">
        <w:trPr>
          <w:jc w:val="center"/>
        </w:trPr>
        <w:tc>
          <w:tcPr>
            <w:tcW w:w="1124" w:type="dxa"/>
            <w:hideMark/>
          </w:tcPr>
          <w:p w14:paraId="73954227" w14:textId="77777777" w:rsidR="00B16FCD" w:rsidRPr="00EA094B" w:rsidRDefault="00B16FCD">
            <w:pPr>
              <w:rPr>
                <w:sz w:val="18"/>
                <w:szCs w:val="14"/>
              </w:rPr>
            </w:pPr>
            <w:r w:rsidRPr="002D2AE6">
              <w:rPr>
                <w:sz w:val="18"/>
                <w:szCs w:val="14"/>
              </w:rPr>
              <w:t>A.4.b.4.j</w:t>
            </w:r>
          </w:p>
        </w:tc>
        <w:tc>
          <w:tcPr>
            <w:tcW w:w="7943" w:type="dxa"/>
            <w:hideMark/>
          </w:tcPr>
          <w:p w14:paraId="4017BC57" w14:textId="77777777" w:rsidR="00B16FCD" w:rsidRPr="002D2AE6" w:rsidRDefault="00B16FCD">
            <w:pPr>
              <w:rPr>
                <w:sz w:val="18"/>
                <w:szCs w:val="14"/>
              </w:rPr>
            </w:pPr>
            <w:r w:rsidRPr="002D2AE6">
              <w:rPr>
                <w:sz w:val="18"/>
                <w:szCs w:val="14"/>
              </w:rPr>
              <w:t>the longitude of the ascending node (θj) for the j-th orbital plane, measured counter-clockwise in the</w:t>
            </w:r>
            <w:r>
              <w:rPr>
                <w:sz w:val="18"/>
                <w:szCs w:val="14"/>
              </w:rPr>
              <w:t xml:space="preserve"> </w:t>
            </w:r>
            <w:r w:rsidRPr="002D2AE6">
              <w:rPr>
                <w:sz w:val="18"/>
                <w:szCs w:val="14"/>
              </w:rPr>
              <w:t>equatorial plane from the Greenwich meridian to the point where the satellite orbit makes its South-to-</w:t>
            </w:r>
            <w:r>
              <w:rPr>
                <w:sz w:val="18"/>
                <w:szCs w:val="14"/>
              </w:rPr>
              <w:t xml:space="preserve"> </w:t>
            </w:r>
            <w:r w:rsidRPr="002D2AE6">
              <w:rPr>
                <w:sz w:val="18"/>
                <w:szCs w:val="14"/>
              </w:rPr>
              <w:t>North crossing of the equatorial plane (0° ≤ θj &lt; 360°)</w:t>
            </w:r>
            <w:r>
              <w:rPr>
                <w:sz w:val="18"/>
                <w:szCs w:val="14"/>
              </w:rPr>
              <w:t xml:space="preserve"> </w:t>
            </w:r>
            <w:r w:rsidRPr="00774CBE">
              <w:rPr>
                <w:color w:val="FF0000"/>
                <w:sz w:val="18"/>
                <w:szCs w:val="14"/>
              </w:rPr>
              <w:t>at the reference time t = 0</w:t>
            </w:r>
          </w:p>
          <w:p w14:paraId="69A13E47" w14:textId="77777777" w:rsidR="00B16FCD" w:rsidRPr="002D2AE6" w:rsidRDefault="00B16FCD">
            <w:pPr>
              <w:ind w:left="179"/>
              <w:rPr>
                <w:sz w:val="18"/>
                <w:szCs w:val="14"/>
              </w:rPr>
            </w:pPr>
            <w:r w:rsidRPr="002D2AE6">
              <w:rPr>
                <w:sz w:val="18"/>
                <w:szCs w:val="14"/>
              </w:rPr>
              <w:t>Required only for orbits of a “constellation” (A.4.b.1.a), and to be specified in:</w:t>
            </w:r>
          </w:p>
          <w:p w14:paraId="69DF207A" w14:textId="77777777" w:rsidR="00B16FCD" w:rsidRPr="002D2AE6" w:rsidRDefault="00B16FCD">
            <w:pPr>
              <w:ind w:left="462"/>
              <w:rPr>
                <w:sz w:val="18"/>
                <w:szCs w:val="14"/>
              </w:rPr>
            </w:pPr>
            <w:r w:rsidRPr="002D2AE6">
              <w:rPr>
                <w:sz w:val="18"/>
                <w:szCs w:val="14"/>
              </w:rPr>
              <w:t>1) the advance publication information, for any frequency assignment not subject to the provisions</w:t>
            </w:r>
            <w:r>
              <w:rPr>
                <w:sz w:val="18"/>
                <w:szCs w:val="14"/>
              </w:rPr>
              <w:t xml:space="preserve"> </w:t>
            </w:r>
            <w:r w:rsidRPr="002D2AE6">
              <w:rPr>
                <w:sz w:val="18"/>
                <w:szCs w:val="14"/>
              </w:rPr>
              <w:t xml:space="preserve">of Section II of Article </w:t>
            </w:r>
            <w:r w:rsidRPr="002D2AE6">
              <w:rPr>
                <w:b/>
                <w:bCs/>
                <w:sz w:val="18"/>
                <w:szCs w:val="14"/>
              </w:rPr>
              <w:t>9</w:t>
            </w:r>
          </w:p>
          <w:p w14:paraId="2FEDDDBC" w14:textId="77777777" w:rsidR="00B16FCD" w:rsidRPr="002D2AE6" w:rsidRDefault="00B16FCD">
            <w:pPr>
              <w:ind w:left="462"/>
              <w:rPr>
                <w:sz w:val="18"/>
                <w:szCs w:val="14"/>
              </w:rPr>
            </w:pPr>
            <w:r w:rsidRPr="002D2AE6">
              <w:rPr>
                <w:sz w:val="18"/>
                <w:szCs w:val="14"/>
              </w:rPr>
              <w:t xml:space="preserve">2) the coordination request, for any frequency assignment subject to the provisions of Nos. </w:t>
            </w:r>
            <w:r w:rsidRPr="002D2AE6">
              <w:rPr>
                <w:b/>
                <w:bCs/>
                <w:sz w:val="18"/>
                <w:szCs w:val="14"/>
              </w:rPr>
              <w:t>9.12</w:t>
            </w:r>
            <w:r w:rsidRPr="002D2AE6">
              <w:rPr>
                <w:sz w:val="18"/>
                <w:szCs w:val="14"/>
              </w:rPr>
              <w:t>,</w:t>
            </w:r>
            <w:r>
              <w:rPr>
                <w:sz w:val="18"/>
                <w:szCs w:val="14"/>
              </w:rPr>
              <w:t xml:space="preserve"> </w:t>
            </w:r>
            <w:r w:rsidRPr="002D2AE6">
              <w:rPr>
                <w:b/>
                <w:bCs/>
                <w:sz w:val="18"/>
                <w:szCs w:val="14"/>
              </w:rPr>
              <w:t>9.12A</w:t>
            </w:r>
            <w:r w:rsidRPr="002D2AE6">
              <w:rPr>
                <w:sz w:val="18"/>
                <w:szCs w:val="14"/>
              </w:rPr>
              <w:t xml:space="preserve">, </w:t>
            </w:r>
            <w:r w:rsidRPr="002D2AE6">
              <w:rPr>
                <w:b/>
                <w:bCs/>
                <w:sz w:val="18"/>
                <w:szCs w:val="14"/>
              </w:rPr>
              <w:t>22.5C</w:t>
            </w:r>
            <w:r w:rsidRPr="002D2AE6">
              <w:rPr>
                <w:sz w:val="18"/>
                <w:szCs w:val="14"/>
              </w:rPr>
              <w:t xml:space="preserve">, </w:t>
            </w:r>
            <w:r w:rsidRPr="002D2AE6">
              <w:rPr>
                <w:b/>
                <w:bCs/>
                <w:sz w:val="18"/>
                <w:szCs w:val="14"/>
              </w:rPr>
              <w:t>22.5D</w:t>
            </w:r>
            <w:r w:rsidRPr="002D2AE6">
              <w:rPr>
                <w:sz w:val="18"/>
                <w:szCs w:val="14"/>
              </w:rPr>
              <w:t xml:space="preserve">, </w:t>
            </w:r>
            <w:r w:rsidRPr="002D2AE6">
              <w:rPr>
                <w:b/>
                <w:bCs/>
                <w:sz w:val="18"/>
                <w:szCs w:val="14"/>
              </w:rPr>
              <w:t>22.5F</w:t>
            </w:r>
            <w:r w:rsidRPr="002D2AE6">
              <w:rPr>
                <w:sz w:val="18"/>
                <w:szCs w:val="14"/>
              </w:rPr>
              <w:t xml:space="preserve"> or </w:t>
            </w:r>
            <w:r w:rsidRPr="002D2AE6">
              <w:rPr>
                <w:b/>
                <w:bCs/>
                <w:sz w:val="18"/>
                <w:szCs w:val="14"/>
              </w:rPr>
              <w:t>22.5L</w:t>
            </w:r>
          </w:p>
          <w:p w14:paraId="536040F9" w14:textId="77777777" w:rsidR="00B16FCD" w:rsidRPr="002D2AE6" w:rsidRDefault="00B16FCD">
            <w:pPr>
              <w:ind w:left="462"/>
              <w:rPr>
                <w:sz w:val="18"/>
                <w:szCs w:val="14"/>
              </w:rPr>
            </w:pPr>
            <w:r w:rsidRPr="002D2AE6">
              <w:rPr>
                <w:sz w:val="18"/>
                <w:szCs w:val="14"/>
              </w:rPr>
              <w:t>3) the notification, in all cases</w:t>
            </w:r>
          </w:p>
          <w:p w14:paraId="2EA97BD5" w14:textId="77777777" w:rsidR="00B16FCD" w:rsidRPr="00774CBE" w:rsidRDefault="00B16FCD">
            <w:pPr>
              <w:ind w:left="179"/>
              <w:rPr>
                <w:strike/>
                <w:sz w:val="18"/>
                <w:szCs w:val="14"/>
              </w:rPr>
            </w:pPr>
            <w:r w:rsidRPr="00774CBE">
              <w:rPr>
                <w:strike/>
                <w:color w:val="FF0000"/>
                <w:sz w:val="18"/>
                <w:szCs w:val="14"/>
              </w:rPr>
              <w:t>Note – All satellites in all orbital planes must use the same reference time. If no reference time is provided in A.4.b.4.k and A.4.b.4.l, it is assumed to be t = 0</w:t>
            </w:r>
          </w:p>
        </w:tc>
        <w:tc>
          <w:tcPr>
            <w:tcW w:w="1134" w:type="dxa"/>
            <w:vAlign w:val="center"/>
          </w:tcPr>
          <w:p w14:paraId="37005905" w14:textId="77777777" w:rsidR="00B16FCD" w:rsidRPr="00774CBE" w:rsidRDefault="00B16FCD">
            <w:pPr>
              <w:jc w:val="center"/>
              <w:rPr>
                <w:b/>
                <w:bCs/>
                <w:sz w:val="18"/>
                <w:szCs w:val="14"/>
              </w:rPr>
            </w:pPr>
            <w:r w:rsidRPr="00774CBE">
              <w:rPr>
                <w:b/>
                <w:bCs/>
                <w:sz w:val="18"/>
                <w:szCs w:val="14"/>
              </w:rPr>
              <w:t>+</w:t>
            </w:r>
          </w:p>
        </w:tc>
        <w:tc>
          <w:tcPr>
            <w:tcW w:w="993" w:type="dxa"/>
            <w:vAlign w:val="center"/>
          </w:tcPr>
          <w:p w14:paraId="2363E8F7" w14:textId="77777777" w:rsidR="00B16FCD" w:rsidRPr="00774CBE" w:rsidRDefault="00B16FCD">
            <w:pPr>
              <w:jc w:val="center"/>
              <w:rPr>
                <w:b/>
                <w:bCs/>
                <w:sz w:val="18"/>
                <w:szCs w:val="14"/>
              </w:rPr>
            </w:pPr>
            <w:r w:rsidRPr="00774CBE">
              <w:rPr>
                <w:b/>
                <w:bCs/>
                <w:sz w:val="18"/>
                <w:szCs w:val="14"/>
              </w:rPr>
              <w:t>+</w:t>
            </w:r>
          </w:p>
        </w:tc>
      </w:tr>
      <w:tr w:rsidR="00B16FCD" w14:paraId="27560710" w14:textId="77777777">
        <w:trPr>
          <w:jc w:val="center"/>
        </w:trPr>
        <w:tc>
          <w:tcPr>
            <w:tcW w:w="1124" w:type="dxa"/>
            <w:hideMark/>
          </w:tcPr>
          <w:p w14:paraId="00ED8718" w14:textId="77777777" w:rsidR="00B16FCD" w:rsidRPr="003C2E5C" w:rsidRDefault="00B16FCD">
            <w:pPr>
              <w:rPr>
                <w:strike/>
                <w:color w:val="FF0000"/>
                <w:sz w:val="18"/>
                <w:szCs w:val="14"/>
              </w:rPr>
            </w:pPr>
            <w:r w:rsidRPr="003C2E5C">
              <w:rPr>
                <w:strike/>
                <w:color w:val="FF0000"/>
                <w:sz w:val="18"/>
                <w:szCs w:val="14"/>
              </w:rPr>
              <w:t>A.4.b.4.k</w:t>
            </w:r>
          </w:p>
        </w:tc>
        <w:tc>
          <w:tcPr>
            <w:tcW w:w="7943" w:type="dxa"/>
            <w:hideMark/>
          </w:tcPr>
          <w:p w14:paraId="33645579" w14:textId="77777777" w:rsidR="00B16FCD" w:rsidRPr="003C2E5C" w:rsidRDefault="00B16FCD">
            <w:pPr>
              <w:rPr>
                <w:strike/>
                <w:color w:val="FF0000"/>
                <w:sz w:val="18"/>
                <w:szCs w:val="14"/>
              </w:rPr>
            </w:pPr>
            <w:r w:rsidRPr="003C2E5C">
              <w:rPr>
                <w:strike/>
                <w:color w:val="FF0000"/>
                <w:sz w:val="18"/>
                <w:szCs w:val="14"/>
              </w:rPr>
              <w:t>the date (day:month:year) at which the satellite is at the location defined by the longitude of the ascending node (θj) (see Note under A.4.b.4.j)</w:t>
            </w:r>
          </w:p>
        </w:tc>
        <w:tc>
          <w:tcPr>
            <w:tcW w:w="1134" w:type="dxa"/>
            <w:vAlign w:val="center"/>
          </w:tcPr>
          <w:p w14:paraId="2B2FCDD0" w14:textId="77777777" w:rsidR="00B16FCD" w:rsidRPr="003C2E5C" w:rsidRDefault="00B16FCD">
            <w:pPr>
              <w:jc w:val="center"/>
              <w:rPr>
                <w:b/>
                <w:bCs/>
                <w:strike/>
                <w:color w:val="FF0000"/>
                <w:sz w:val="18"/>
                <w:szCs w:val="14"/>
              </w:rPr>
            </w:pPr>
            <w:r w:rsidRPr="003C2E5C">
              <w:rPr>
                <w:b/>
                <w:bCs/>
                <w:strike/>
                <w:color w:val="FF0000"/>
                <w:sz w:val="18"/>
                <w:szCs w:val="14"/>
              </w:rPr>
              <w:t>+</w:t>
            </w:r>
          </w:p>
        </w:tc>
        <w:tc>
          <w:tcPr>
            <w:tcW w:w="993" w:type="dxa"/>
            <w:vAlign w:val="center"/>
          </w:tcPr>
          <w:p w14:paraId="63F77525" w14:textId="77777777" w:rsidR="00B16FCD" w:rsidRPr="003C2E5C" w:rsidRDefault="00B16FCD">
            <w:pPr>
              <w:jc w:val="center"/>
              <w:rPr>
                <w:b/>
                <w:bCs/>
                <w:strike/>
                <w:color w:val="FF0000"/>
                <w:sz w:val="18"/>
                <w:szCs w:val="14"/>
              </w:rPr>
            </w:pPr>
            <w:r w:rsidRPr="003C2E5C">
              <w:rPr>
                <w:b/>
                <w:bCs/>
                <w:strike/>
                <w:color w:val="FF0000"/>
                <w:sz w:val="18"/>
                <w:szCs w:val="14"/>
              </w:rPr>
              <w:t>+</w:t>
            </w:r>
          </w:p>
        </w:tc>
      </w:tr>
      <w:tr w:rsidR="00B16FCD" w14:paraId="6802C8FC" w14:textId="77777777">
        <w:trPr>
          <w:jc w:val="center"/>
        </w:trPr>
        <w:tc>
          <w:tcPr>
            <w:tcW w:w="1124" w:type="dxa"/>
          </w:tcPr>
          <w:p w14:paraId="2A59C14A" w14:textId="77777777" w:rsidR="00B16FCD" w:rsidRPr="003C2E5C" w:rsidRDefault="00B16FCD">
            <w:pPr>
              <w:rPr>
                <w:strike/>
                <w:color w:val="FF0000"/>
                <w:sz w:val="18"/>
                <w:szCs w:val="14"/>
              </w:rPr>
            </w:pPr>
            <w:r w:rsidRPr="003C2E5C">
              <w:rPr>
                <w:strike/>
                <w:color w:val="FF0000"/>
                <w:sz w:val="18"/>
                <w:szCs w:val="14"/>
              </w:rPr>
              <w:t>A.4.b.4.l</w:t>
            </w:r>
          </w:p>
        </w:tc>
        <w:tc>
          <w:tcPr>
            <w:tcW w:w="7943" w:type="dxa"/>
          </w:tcPr>
          <w:p w14:paraId="5058EA81" w14:textId="77777777" w:rsidR="00B16FCD" w:rsidRPr="003C2E5C" w:rsidRDefault="00B16FCD">
            <w:pPr>
              <w:rPr>
                <w:strike/>
                <w:color w:val="FF0000"/>
                <w:sz w:val="18"/>
                <w:szCs w:val="14"/>
              </w:rPr>
            </w:pPr>
            <w:r w:rsidRPr="003C2E5C">
              <w:rPr>
                <w:strike/>
                <w:color w:val="FF0000"/>
                <w:sz w:val="18"/>
                <w:szCs w:val="14"/>
              </w:rPr>
              <w:t>the time (hours:minutes) at which the satellite is at the location defined by the longitude of the ascending node (θj) (see Note under A.4.b.4.j)</w:t>
            </w:r>
          </w:p>
        </w:tc>
        <w:tc>
          <w:tcPr>
            <w:tcW w:w="1134" w:type="dxa"/>
            <w:vAlign w:val="center"/>
          </w:tcPr>
          <w:p w14:paraId="7E2940A9" w14:textId="77777777" w:rsidR="00B16FCD" w:rsidRPr="003C2E5C" w:rsidRDefault="00B16FCD">
            <w:pPr>
              <w:jc w:val="center"/>
              <w:rPr>
                <w:b/>
                <w:bCs/>
                <w:strike/>
                <w:color w:val="FF0000"/>
                <w:sz w:val="18"/>
                <w:szCs w:val="14"/>
              </w:rPr>
            </w:pPr>
            <w:r w:rsidRPr="003C2E5C">
              <w:rPr>
                <w:b/>
                <w:bCs/>
                <w:strike/>
                <w:color w:val="FF0000"/>
                <w:sz w:val="18"/>
                <w:szCs w:val="14"/>
              </w:rPr>
              <w:t>+</w:t>
            </w:r>
          </w:p>
        </w:tc>
        <w:tc>
          <w:tcPr>
            <w:tcW w:w="993" w:type="dxa"/>
            <w:vAlign w:val="center"/>
          </w:tcPr>
          <w:p w14:paraId="0FA27F85" w14:textId="77777777" w:rsidR="00B16FCD" w:rsidRPr="003C2E5C" w:rsidRDefault="00B16FCD">
            <w:pPr>
              <w:jc w:val="center"/>
              <w:rPr>
                <w:b/>
                <w:bCs/>
                <w:strike/>
                <w:color w:val="FF0000"/>
                <w:sz w:val="18"/>
                <w:szCs w:val="14"/>
              </w:rPr>
            </w:pPr>
            <w:r w:rsidRPr="003C2E5C">
              <w:rPr>
                <w:b/>
                <w:bCs/>
                <w:strike/>
                <w:color w:val="FF0000"/>
                <w:sz w:val="18"/>
                <w:szCs w:val="14"/>
              </w:rPr>
              <w:t>+</w:t>
            </w:r>
          </w:p>
        </w:tc>
      </w:tr>
    </w:tbl>
    <w:p w14:paraId="4DE56A2D" w14:textId="77777777" w:rsidR="00B16FCD" w:rsidRDefault="00B16FCD" w:rsidP="00B63B25">
      <w:pPr>
        <w:jc w:val="both"/>
      </w:pPr>
    </w:p>
    <w:p w14:paraId="75271922" w14:textId="77777777" w:rsidR="00B16FCD" w:rsidRDefault="00B16FCD">
      <w:pPr>
        <w:tabs>
          <w:tab w:val="clear" w:pos="1134"/>
          <w:tab w:val="clear" w:pos="1871"/>
          <w:tab w:val="clear" w:pos="2268"/>
        </w:tabs>
        <w:overflowPunct/>
        <w:autoSpaceDE/>
        <w:autoSpaceDN/>
        <w:adjustRightInd/>
        <w:spacing w:before="0"/>
        <w:textAlignment w:val="auto"/>
      </w:pPr>
      <w:r>
        <w:br w:type="page"/>
      </w:r>
    </w:p>
    <w:p w14:paraId="77FC36EB" w14:textId="77777777" w:rsidR="00B16FCD" w:rsidRDefault="00B16FCD" w:rsidP="00B63B25">
      <w:pPr>
        <w:jc w:val="both"/>
      </w:pPr>
      <w:r>
        <w:lastRenderedPageBreak/>
        <w:t>Option 2:</w:t>
      </w:r>
    </w:p>
    <w:tbl>
      <w:tblPr>
        <w:tblStyle w:val="TableGrid"/>
        <w:tblW w:w="0" w:type="auto"/>
        <w:jc w:val="center"/>
        <w:tblLook w:val="04A0" w:firstRow="1" w:lastRow="0" w:firstColumn="1" w:lastColumn="0" w:noHBand="0" w:noVBand="1"/>
      </w:tblPr>
      <w:tblGrid>
        <w:gridCol w:w="1075"/>
        <w:gridCol w:w="6725"/>
        <w:gridCol w:w="1011"/>
        <w:gridCol w:w="899"/>
      </w:tblGrid>
      <w:tr w:rsidR="00B16FCD" w14:paraId="050564FB" w14:textId="77777777">
        <w:trPr>
          <w:cantSplit/>
          <w:trHeight w:val="2987"/>
          <w:jc w:val="center"/>
        </w:trPr>
        <w:tc>
          <w:tcPr>
            <w:tcW w:w="1124" w:type="dxa"/>
            <w:textDirection w:val="btLr"/>
            <w:vAlign w:val="center"/>
            <w:hideMark/>
          </w:tcPr>
          <w:p w14:paraId="21D3C218" w14:textId="77777777" w:rsidR="00B16FCD" w:rsidRPr="002D2AE6" w:rsidRDefault="00B16FCD">
            <w:pPr>
              <w:ind w:left="113" w:right="113"/>
              <w:jc w:val="center"/>
              <w:rPr>
                <w:b/>
                <w:bCs/>
                <w:sz w:val="18"/>
                <w:szCs w:val="14"/>
              </w:rPr>
            </w:pPr>
            <w:r w:rsidRPr="002D2AE6">
              <w:rPr>
                <w:b/>
                <w:bCs/>
                <w:sz w:val="18"/>
                <w:szCs w:val="14"/>
              </w:rPr>
              <w:t>Items in Appendix</w:t>
            </w:r>
          </w:p>
        </w:tc>
        <w:tc>
          <w:tcPr>
            <w:tcW w:w="7943" w:type="dxa"/>
            <w:vAlign w:val="center"/>
            <w:hideMark/>
          </w:tcPr>
          <w:p w14:paraId="53C9DBC6" w14:textId="77777777" w:rsidR="00B16FCD" w:rsidRPr="002D2AE6" w:rsidRDefault="00B16FCD">
            <w:pPr>
              <w:jc w:val="center"/>
              <w:rPr>
                <w:b/>
                <w:bCs/>
                <w:sz w:val="18"/>
                <w:szCs w:val="14"/>
              </w:rPr>
            </w:pPr>
            <w:r w:rsidRPr="002D2AE6">
              <w:rPr>
                <w:b/>
                <w:bCs/>
                <w:sz w:val="18"/>
                <w:szCs w:val="14"/>
              </w:rPr>
              <w:t>A - GENERAL CHARACTERISTICS OF THE SATELLITE NETWORK OR SYSTEM, EARTH STATION OR RADIO ASTRONOMY STATION</w:t>
            </w:r>
          </w:p>
        </w:tc>
        <w:tc>
          <w:tcPr>
            <w:tcW w:w="1134" w:type="dxa"/>
            <w:textDirection w:val="btLr"/>
          </w:tcPr>
          <w:p w14:paraId="02011898" w14:textId="77777777" w:rsidR="00B16FCD" w:rsidRPr="002D2AE6" w:rsidRDefault="00B16FCD">
            <w:pPr>
              <w:ind w:left="113" w:right="113"/>
              <w:jc w:val="center"/>
              <w:rPr>
                <w:b/>
                <w:bCs/>
                <w:sz w:val="16"/>
                <w:szCs w:val="12"/>
              </w:rPr>
            </w:pPr>
            <w:r w:rsidRPr="002D2AE6">
              <w:rPr>
                <w:b/>
                <w:bCs/>
                <w:sz w:val="16"/>
                <w:szCs w:val="12"/>
              </w:rPr>
              <w:t>Advance publication of a non-geostationary-satellite network or system not subject to coordination under Section II of Article 9</w:t>
            </w:r>
          </w:p>
        </w:tc>
        <w:tc>
          <w:tcPr>
            <w:tcW w:w="993" w:type="dxa"/>
            <w:textDirection w:val="btLr"/>
          </w:tcPr>
          <w:p w14:paraId="7F1934A4" w14:textId="77777777" w:rsidR="00B16FCD" w:rsidRPr="002D2AE6" w:rsidRDefault="00B16FCD">
            <w:pPr>
              <w:ind w:left="113" w:right="113"/>
              <w:jc w:val="center"/>
              <w:rPr>
                <w:b/>
                <w:bCs/>
                <w:sz w:val="16"/>
                <w:szCs w:val="12"/>
              </w:rPr>
            </w:pPr>
            <w:r w:rsidRPr="002D2AE6">
              <w:rPr>
                <w:b/>
                <w:bCs/>
                <w:sz w:val="16"/>
                <w:szCs w:val="12"/>
              </w:rPr>
              <w:t>Notification or coordination of a non-geostationary-satellite network or system</w:t>
            </w:r>
          </w:p>
        </w:tc>
      </w:tr>
      <w:tr w:rsidR="00B16FCD" w14:paraId="5F3EC3E4" w14:textId="77777777">
        <w:trPr>
          <w:jc w:val="center"/>
        </w:trPr>
        <w:tc>
          <w:tcPr>
            <w:tcW w:w="1124" w:type="dxa"/>
            <w:hideMark/>
          </w:tcPr>
          <w:p w14:paraId="3AFF9CDE" w14:textId="77777777" w:rsidR="00B16FCD" w:rsidRPr="00EA094B" w:rsidRDefault="00B16FCD">
            <w:pPr>
              <w:rPr>
                <w:sz w:val="18"/>
                <w:szCs w:val="14"/>
              </w:rPr>
            </w:pPr>
            <w:r w:rsidRPr="002D2AE6">
              <w:rPr>
                <w:sz w:val="18"/>
                <w:szCs w:val="14"/>
              </w:rPr>
              <w:t>A.4.b.4.g</w:t>
            </w:r>
          </w:p>
        </w:tc>
        <w:tc>
          <w:tcPr>
            <w:tcW w:w="7943" w:type="dxa"/>
            <w:hideMark/>
          </w:tcPr>
          <w:p w14:paraId="7B31C683" w14:textId="77777777" w:rsidR="00B16FCD" w:rsidRPr="002D2AE6" w:rsidRDefault="00B16FCD">
            <w:pPr>
              <w:rPr>
                <w:sz w:val="18"/>
                <w:szCs w:val="14"/>
              </w:rPr>
            </w:pPr>
            <w:r w:rsidRPr="002D2AE6">
              <w:rPr>
                <w:sz w:val="18"/>
                <w:szCs w:val="14"/>
              </w:rPr>
              <w:t>the right ascension of the ascending node (Ωj) for the j-th orbital plane, measured counter-clockwise in</w:t>
            </w:r>
            <w:r>
              <w:rPr>
                <w:sz w:val="18"/>
                <w:szCs w:val="14"/>
              </w:rPr>
              <w:t xml:space="preserve"> </w:t>
            </w:r>
            <w:r w:rsidRPr="002D2AE6">
              <w:rPr>
                <w:sz w:val="18"/>
                <w:szCs w:val="14"/>
              </w:rPr>
              <w:t>the equatorial plane from the direction of the vernal equinox to the point where the satellite makes its</w:t>
            </w:r>
            <w:r>
              <w:rPr>
                <w:sz w:val="18"/>
                <w:szCs w:val="14"/>
              </w:rPr>
              <w:t xml:space="preserve"> </w:t>
            </w:r>
            <w:r w:rsidRPr="002D2AE6">
              <w:rPr>
                <w:sz w:val="18"/>
                <w:szCs w:val="14"/>
              </w:rPr>
              <w:t>South-to-North crossing of the equatorial plane (0° ≤ Ωj &lt; 360°), determined at the reference time</w:t>
            </w:r>
            <w:r>
              <w:rPr>
                <w:sz w:val="18"/>
                <w:szCs w:val="14"/>
              </w:rPr>
              <w:t xml:space="preserve"> </w:t>
            </w:r>
            <w:r w:rsidRPr="002D2AE6">
              <w:rPr>
                <w:sz w:val="18"/>
                <w:szCs w:val="14"/>
              </w:rPr>
              <w:t>indicated in A.4.b.4.k and A.4.b.4.l</w:t>
            </w:r>
          </w:p>
          <w:p w14:paraId="3F9995F0" w14:textId="77777777" w:rsidR="00B16FCD" w:rsidRPr="00774CBE" w:rsidRDefault="00B16FCD">
            <w:pPr>
              <w:ind w:left="179"/>
              <w:rPr>
                <w:strike/>
                <w:color w:val="FF0000"/>
                <w:sz w:val="18"/>
                <w:szCs w:val="14"/>
              </w:rPr>
            </w:pPr>
            <w:r w:rsidRPr="00774CBE">
              <w:rPr>
                <w:strike/>
                <w:color w:val="FF0000"/>
                <w:sz w:val="18"/>
                <w:szCs w:val="14"/>
              </w:rPr>
              <w:t xml:space="preserve">Required only for space stations operating in a frequency band subject to the provisions of Nos. </w:t>
            </w:r>
            <w:r w:rsidRPr="00774CBE">
              <w:rPr>
                <w:b/>
                <w:bCs/>
                <w:strike/>
                <w:color w:val="FF0000"/>
                <w:sz w:val="18"/>
                <w:szCs w:val="14"/>
              </w:rPr>
              <w:t>9.12</w:t>
            </w:r>
            <w:r w:rsidRPr="00774CBE">
              <w:rPr>
                <w:strike/>
                <w:color w:val="FF0000"/>
                <w:sz w:val="18"/>
                <w:szCs w:val="14"/>
              </w:rPr>
              <w:t xml:space="preserve"> or </w:t>
            </w:r>
            <w:r w:rsidRPr="00774CBE">
              <w:rPr>
                <w:b/>
                <w:bCs/>
                <w:strike/>
                <w:color w:val="FF0000"/>
                <w:sz w:val="18"/>
                <w:szCs w:val="14"/>
              </w:rPr>
              <w:t>9.12A</w:t>
            </w:r>
          </w:p>
          <w:p w14:paraId="0219E5E4" w14:textId="77777777" w:rsidR="00B16FCD" w:rsidRPr="00EA094B" w:rsidRDefault="00B16FCD">
            <w:pPr>
              <w:ind w:left="179"/>
              <w:rPr>
                <w:b/>
                <w:bCs/>
                <w:sz w:val="18"/>
                <w:szCs w:val="14"/>
              </w:rPr>
            </w:pPr>
            <w:r w:rsidRPr="002D2AE6">
              <w:rPr>
                <w:sz w:val="18"/>
                <w:szCs w:val="14"/>
              </w:rPr>
              <w:t xml:space="preserve">Note – All satellites in all orbital planes must use the same reference time. </w:t>
            </w:r>
            <w:r w:rsidRPr="00774CBE">
              <w:rPr>
                <w:strike/>
                <w:color w:val="FF0000"/>
                <w:sz w:val="18"/>
                <w:szCs w:val="14"/>
              </w:rPr>
              <w:t>If no reference time is provided in A.4.b.4.k and A.4.b.4.l, it is assumed to be t = 0</w:t>
            </w:r>
          </w:p>
        </w:tc>
        <w:tc>
          <w:tcPr>
            <w:tcW w:w="1134" w:type="dxa"/>
            <w:vAlign w:val="center"/>
          </w:tcPr>
          <w:p w14:paraId="36951D2B" w14:textId="77777777" w:rsidR="00B16FCD" w:rsidRPr="00EA094B" w:rsidRDefault="00B16FCD">
            <w:pPr>
              <w:jc w:val="center"/>
              <w:rPr>
                <w:b/>
                <w:bCs/>
                <w:sz w:val="18"/>
                <w:szCs w:val="14"/>
              </w:rPr>
            </w:pPr>
          </w:p>
        </w:tc>
        <w:tc>
          <w:tcPr>
            <w:tcW w:w="993" w:type="dxa"/>
            <w:vAlign w:val="center"/>
          </w:tcPr>
          <w:p w14:paraId="118CBD17" w14:textId="77777777" w:rsidR="00B16FCD" w:rsidRPr="00EA094B" w:rsidRDefault="00B16FCD">
            <w:pPr>
              <w:jc w:val="center"/>
              <w:rPr>
                <w:b/>
                <w:bCs/>
                <w:sz w:val="18"/>
                <w:szCs w:val="14"/>
              </w:rPr>
            </w:pPr>
            <w:r w:rsidRPr="003C2E5C">
              <w:rPr>
                <w:b/>
                <w:bCs/>
                <w:strike/>
                <w:color w:val="FF0000"/>
                <w:sz w:val="18"/>
                <w:szCs w:val="14"/>
              </w:rPr>
              <w:t>+</w:t>
            </w:r>
            <w:r w:rsidRPr="002D2AE6">
              <w:rPr>
                <w:b/>
                <w:bCs/>
                <w:color w:val="FF0000"/>
                <w:sz w:val="18"/>
                <w:szCs w:val="14"/>
              </w:rPr>
              <w:t>C</w:t>
            </w:r>
          </w:p>
        </w:tc>
      </w:tr>
      <w:tr w:rsidR="00B16FCD" w14:paraId="1E766016" w14:textId="77777777">
        <w:trPr>
          <w:jc w:val="center"/>
        </w:trPr>
        <w:tc>
          <w:tcPr>
            <w:tcW w:w="1124" w:type="dxa"/>
            <w:hideMark/>
          </w:tcPr>
          <w:p w14:paraId="05EDE5F0" w14:textId="77777777" w:rsidR="00B16FCD" w:rsidRPr="00EA094B" w:rsidRDefault="00B16FCD">
            <w:pPr>
              <w:rPr>
                <w:sz w:val="18"/>
                <w:szCs w:val="14"/>
              </w:rPr>
            </w:pPr>
            <w:r w:rsidRPr="002D2AE6">
              <w:rPr>
                <w:sz w:val="18"/>
                <w:szCs w:val="14"/>
              </w:rPr>
              <w:t>A.4.b.4.j</w:t>
            </w:r>
          </w:p>
        </w:tc>
        <w:tc>
          <w:tcPr>
            <w:tcW w:w="7943" w:type="dxa"/>
            <w:hideMark/>
          </w:tcPr>
          <w:p w14:paraId="129ACF14" w14:textId="77777777" w:rsidR="00B16FCD" w:rsidRPr="002D2AE6" w:rsidRDefault="00B16FCD">
            <w:pPr>
              <w:rPr>
                <w:sz w:val="18"/>
                <w:szCs w:val="14"/>
              </w:rPr>
            </w:pPr>
            <w:r w:rsidRPr="002D2AE6">
              <w:rPr>
                <w:sz w:val="18"/>
                <w:szCs w:val="14"/>
              </w:rPr>
              <w:t>the longitude of the ascending node (θj) for the j-th orbital plane, measured counter-clockwise in the</w:t>
            </w:r>
            <w:r>
              <w:rPr>
                <w:sz w:val="18"/>
                <w:szCs w:val="14"/>
              </w:rPr>
              <w:t xml:space="preserve"> </w:t>
            </w:r>
            <w:r w:rsidRPr="002D2AE6">
              <w:rPr>
                <w:sz w:val="18"/>
                <w:szCs w:val="14"/>
              </w:rPr>
              <w:t>equatorial plane from the Greenwich meridian to the point where the satellite orbit makes its South-to-</w:t>
            </w:r>
            <w:r>
              <w:rPr>
                <w:sz w:val="18"/>
                <w:szCs w:val="14"/>
              </w:rPr>
              <w:t xml:space="preserve"> </w:t>
            </w:r>
            <w:r w:rsidRPr="002D2AE6">
              <w:rPr>
                <w:sz w:val="18"/>
                <w:szCs w:val="14"/>
              </w:rPr>
              <w:t>North crossing of the equatorial plane (0° ≤ θj &lt; 360°)</w:t>
            </w:r>
            <w:r>
              <w:rPr>
                <w:sz w:val="18"/>
                <w:szCs w:val="14"/>
              </w:rPr>
              <w:t xml:space="preserve"> </w:t>
            </w:r>
            <w:r w:rsidRPr="00774CBE">
              <w:rPr>
                <w:color w:val="FF0000"/>
                <w:sz w:val="18"/>
                <w:szCs w:val="14"/>
              </w:rPr>
              <w:t>at the reference time t = 0</w:t>
            </w:r>
          </w:p>
          <w:p w14:paraId="5806F028" w14:textId="77777777" w:rsidR="00B16FCD" w:rsidRPr="002D2AE6" w:rsidRDefault="00B16FCD">
            <w:pPr>
              <w:ind w:left="179"/>
              <w:rPr>
                <w:sz w:val="18"/>
                <w:szCs w:val="14"/>
              </w:rPr>
            </w:pPr>
            <w:r w:rsidRPr="002D2AE6">
              <w:rPr>
                <w:sz w:val="18"/>
                <w:szCs w:val="14"/>
              </w:rPr>
              <w:t>Required only for orbits of a “constellation” (A.4.b.1.a), and to be specified in:</w:t>
            </w:r>
          </w:p>
          <w:p w14:paraId="1D3809B9" w14:textId="77777777" w:rsidR="00B16FCD" w:rsidRPr="002D2AE6" w:rsidRDefault="00B16FCD">
            <w:pPr>
              <w:ind w:left="462"/>
              <w:rPr>
                <w:sz w:val="18"/>
                <w:szCs w:val="14"/>
              </w:rPr>
            </w:pPr>
            <w:r w:rsidRPr="002D2AE6">
              <w:rPr>
                <w:sz w:val="18"/>
                <w:szCs w:val="14"/>
              </w:rPr>
              <w:t>1) the advance publication information, for any frequency assignment not subject to the provisions</w:t>
            </w:r>
            <w:r>
              <w:rPr>
                <w:sz w:val="18"/>
                <w:szCs w:val="14"/>
              </w:rPr>
              <w:t xml:space="preserve"> </w:t>
            </w:r>
            <w:r w:rsidRPr="002D2AE6">
              <w:rPr>
                <w:sz w:val="18"/>
                <w:szCs w:val="14"/>
              </w:rPr>
              <w:t xml:space="preserve">of Section II of Article </w:t>
            </w:r>
            <w:r w:rsidRPr="002D2AE6">
              <w:rPr>
                <w:b/>
                <w:bCs/>
                <w:sz w:val="18"/>
                <w:szCs w:val="14"/>
              </w:rPr>
              <w:t>9</w:t>
            </w:r>
          </w:p>
          <w:p w14:paraId="09D9B3DC" w14:textId="77777777" w:rsidR="00B16FCD" w:rsidRPr="002D2AE6" w:rsidRDefault="00B16FCD">
            <w:pPr>
              <w:ind w:left="462"/>
              <w:rPr>
                <w:sz w:val="18"/>
                <w:szCs w:val="14"/>
              </w:rPr>
            </w:pPr>
            <w:r w:rsidRPr="002D2AE6">
              <w:rPr>
                <w:sz w:val="18"/>
                <w:szCs w:val="14"/>
              </w:rPr>
              <w:t xml:space="preserve">2) the coordination request, for any frequency assignment subject to the provisions of Nos. </w:t>
            </w:r>
            <w:r w:rsidRPr="002D2AE6">
              <w:rPr>
                <w:b/>
                <w:bCs/>
                <w:sz w:val="18"/>
                <w:szCs w:val="14"/>
              </w:rPr>
              <w:t>9.12</w:t>
            </w:r>
            <w:r w:rsidRPr="002D2AE6">
              <w:rPr>
                <w:sz w:val="18"/>
                <w:szCs w:val="14"/>
              </w:rPr>
              <w:t>,</w:t>
            </w:r>
            <w:r>
              <w:rPr>
                <w:sz w:val="18"/>
                <w:szCs w:val="14"/>
              </w:rPr>
              <w:t xml:space="preserve"> </w:t>
            </w:r>
            <w:r w:rsidRPr="002D2AE6">
              <w:rPr>
                <w:b/>
                <w:bCs/>
                <w:sz w:val="18"/>
                <w:szCs w:val="14"/>
              </w:rPr>
              <w:t>9.12A</w:t>
            </w:r>
            <w:r w:rsidRPr="002D2AE6">
              <w:rPr>
                <w:sz w:val="18"/>
                <w:szCs w:val="14"/>
              </w:rPr>
              <w:t xml:space="preserve">, </w:t>
            </w:r>
            <w:r w:rsidRPr="002D2AE6">
              <w:rPr>
                <w:b/>
                <w:bCs/>
                <w:sz w:val="18"/>
                <w:szCs w:val="14"/>
              </w:rPr>
              <w:t>22.5C</w:t>
            </w:r>
            <w:r w:rsidRPr="002D2AE6">
              <w:rPr>
                <w:sz w:val="18"/>
                <w:szCs w:val="14"/>
              </w:rPr>
              <w:t xml:space="preserve">, </w:t>
            </w:r>
            <w:r w:rsidRPr="002D2AE6">
              <w:rPr>
                <w:b/>
                <w:bCs/>
                <w:sz w:val="18"/>
                <w:szCs w:val="14"/>
              </w:rPr>
              <w:t>22.5D</w:t>
            </w:r>
            <w:r w:rsidRPr="002D2AE6">
              <w:rPr>
                <w:sz w:val="18"/>
                <w:szCs w:val="14"/>
              </w:rPr>
              <w:t xml:space="preserve">, </w:t>
            </w:r>
            <w:r w:rsidRPr="002D2AE6">
              <w:rPr>
                <w:b/>
                <w:bCs/>
                <w:sz w:val="18"/>
                <w:szCs w:val="14"/>
              </w:rPr>
              <w:t>22.5F</w:t>
            </w:r>
            <w:r w:rsidRPr="002D2AE6">
              <w:rPr>
                <w:sz w:val="18"/>
                <w:szCs w:val="14"/>
              </w:rPr>
              <w:t xml:space="preserve"> or </w:t>
            </w:r>
            <w:r w:rsidRPr="002D2AE6">
              <w:rPr>
                <w:b/>
                <w:bCs/>
                <w:sz w:val="18"/>
                <w:szCs w:val="14"/>
              </w:rPr>
              <w:t>22.5L</w:t>
            </w:r>
          </w:p>
          <w:p w14:paraId="7FD5B47E" w14:textId="77777777" w:rsidR="00B16FCD" w:rsidRPr="002D2AE6" w:rsidRDefault="00B16FCD">
            <w:pPr>
              <w:ind w:left="462"/>
              <w:rPr>
                <w:sz w:val="18"/>
                <w:szCs w:val="14"/>
              </w:rPr>
            </w:pPr>
            <w:r w:rsidRPr="002D2AE6">
              <w:rPr>
                <w:sz w:val="18"/>
                <w:szCs w:val="14"/>
              </w:rPr>
              <w:t>3) the notification, in all cases</w:t>
            </w:r>
          </w:p>
          <w:p w14:paraId="447A411B" w14:textId="77777777" w:rsidR="00B16FCD" w:rsidRPr="00774CBE" w:rsidRDefault="00B16FCD">
            <w:pPr>
              <w:ind w:left="179"/>
              <w:rPr>
                <w:strike/>
                <w:sz w:val="18"/>
                <w:szCs w:val="14"/>
              </w:rPr>
            </w:pPr>
            <w:r w:rsidRPr="00774CBE">
              <w:rPr>
                <w:strike/>
                <w:color w:val="FF0000"/>
                <w:sz w:val="18"/>
                <w:szCs w:val="14"/>
              </w:rPr>
              <w:t>Note – All satellites in all orbital planes must use the same reference time. If no reference time is provided in A.4.b.4.k and A.4.b.4.l, it is assumed to be t = 0</w:t>
            </w:r>
          </w:p>
        </w:tc>
        <w:tc>
          <w:tcPr>
            <w:tcW w:w="1134" w:type="dxa"/>
            <w:vAlign w:val="center"/>
          </w:tcPr>
          <w:p w14:paraId="2120820D" w14:textId="77777777" w:rsidR="00B16FCD" w:rsidRPr="00774CBE" w:rsidRDefault="00B16FCD">
            <w:pPr>
              <w:jc w:val="center"/>
              <w:rPr>
                <w:b/>
                <w:bCs/>
                <w:sz w:val="18"/>
                <w:szCs w:val="14"/>
              </w:rPr>
            </w:pPr>
            <w:r w:rsidRPr="00774CBE">
              <w:rPr>
                <w:b/>
                <w:bCs/>
                <w:sz w:val="18"/>
                <w:szCs w:val="14"/>
              </w:rPr>
              <w:t>+</w:t>
            </w:r>
          </w:p>
        </w:tc>
        <w:tc>
          <w:tcPr>
            <w:tcW w:w="993" w:type="dxa"/>
            <w:vAlign w:val="center"/>
          </w:tcPr>
          <w:p w14:paraId="7729ED02" w14:textId="77777777" w:rsidR="00B16FCD" w:rsidRPr="00774CBE" w:rsidRDefault="00B16FCD">
            <w:pPr>
              <w:jc w:val="center"/>
              <w:rPr>
                <w:b/>
                <w:bCs/>
                <w:sz w:val="18"/>
                <w:szCs w:val="14"/>
              </w:rPr>
            </w:pPr>
            <w:r w:rsidRPr="00774CBE">
              <w:rPr>
                <w:b/>
                <w:bCs/>
                <w:sz w:val="18"/>
                <w:szCs w:val="14"/>
              </w:rPr>
              <w:t>+</w:t>
            </w:r>
          </w:p>
        </w:tc>
      </w:tr>
      <w:tr w:rsidR="00B16FCD" w14:paraId="310F8F02" w14:textId="77777777">
        <w:trPr>
          <w:jc w:val="center"/>
        </w:trPr>
        <w:tc>
          <w:tcPr>
            <w:tcW w:w="1124" w:type="dxa"/>
            <w:hideMark/>
          </w:tcPr>
          <w:p w14:paraId="3E50F74C" w14:textId="77777777" w:rsidR="00B16FCD" w:rsidRPr="00EA094B" w:rsidRDefault="00B16FCD">
            <w:pPr>
              <w:rPr>
                <w:sz w:val="18"/>
                <w:szCs w:val="14"/>
              </w:rPr>
            </w:pPr>
            <w:r w:rsidRPr="002D2AE6">
              <w:rPr>
                <w:sz w:val="18"/>
                <w:szCs w:val="14"/>
              </w:rPr>
              <w:t>A.4.b.4.k</w:t>
            </w:r>
          </w:p>
        </w:tc>
        <w:tc>
          <w:tcPr>
            <w:tcW w:w="7943" w:type="dxa"/>
            <w:hideMark/>
          </w:tcPr>
          <w:p w14:paraId="432BE724" w14:textId="77777777" w:rsidR="00B16FCD" w:rsidRPr="00EA094B" w:rsidRDefault="00B16FCD">
            <w:pPr>
              <w:rPr>
                <w:sz w:val="18"/>
                <w:szCs w:val="14"/>
              </w:rPr>
            </w:pPr>
            <w:r w:rsidRPr="002D2AE6">
              <w:rPr>
                <w:sz w:val="18"/>
                <w:szCs w:val="14"/>
              </w:rPr>
              <w:t xml:space="preserve">the date (day:month:year) at which the </w:t>
            </w:r>
            <w:r w:rsidRPr="00774CBE">
              <w:rPr>
                <w:strike/>
                <w:color w:val="FF0000"/>
                <w:sz w:val="18"/>
                <w:szCs w:val="14"/>
              </w:rPr>
              <w:t>satellite</w:t>
            </w:r>
            <w:r w:rsidRPr="00774CBE">
              <w:rPr>
                <w:color w:val="FF0000"/>
                <w:sz w:val="18"/>
                <w:szCs w:val="14"/>
              </w:rPr>
              <w:t xml:space="preserve"> orbital plane </w:t>
            </w:r>
            <w:r w:rsidRPr="002D2AE6">
              <w:rPr>
                <w:sz w:val="18"/>
                <w:szCs w:val="14"/>
              </w:rPr>
              <w:t xml:space="preserve">is at the location defined by </w:t>
            </w:r>
            <w:r w:rsidRPr="00774CBE">
              <w:rPr>
                <w:strike/>
                <w:color w:val="FF0000"/>
                <w:sz w:val="18"/>
                <w:szCs w:val="14"/>
              </w:rPr>
              <w:t>the longitude of the ascending node (θj)</w:t>
            </w:r>
            <w:r w:rsidRPr="00774CBE">
              <w:rPr>
                <w:color w:val="FF0000"/>
                <w:sz w:val="18"/>
                <w:szCs w:val="14"/>
              </w:rPr>
              <w:t xml:space="preserve"> the right ascension of the ascending node (Ωj)</w:t>
            </w:r>
            <w:r w:rsidRPr="002D2AE6">
              <w:rPr>
                <w:sz w:val="18"/>
                <w:szCs w:val="14"/>
              </w:rPr>
              <w:t xml:space="preserve"> (see Note under A.4.b.4.</w:t>
            </w:r>
            <w:r w:rsidRPr="00774CBE">
              <w:rPr>
                <w:strike/>
                <w:color w:val="FF0000"/>
                <w:sz w:val="18"/>
                <w:szCs w:val="14"/>
              </w:rPr>
              <w:t>j</w:t>
            </w:r>
            <w:r w:rsidRPr="00774CBE">
              <w:rPr>
                <w:color w:val="FF0000"/>
                <w:sz w:val="18"/>
                <w:szCs w:val="14"/>
              </w:rPr>
              <w:t>g</w:t>
            </w:r>
            <w:r w:rsidRPr="002D2AE6">
              <w:rPr>
                <w:sz w:val="18"/>
                <w:szCs w:val="14"/>
              </w:rPr>
              <w:t>)</w:t>
            </w:r>
          </w:p>
        </w:tc>
        <w:tc>
          <w:tcPr>
            <w:tcW w:w="1134" w:type="dxa"/>
            <w:vAlign w:val="center"/>
          </w:tcPr>
          <w:p w14:paraId="064F2354" w14:textId="77777777" w:rsidR="00B16FCD" w:rsidRPr="00774CBE" w:rsidRDefault="00B16FCD">
            <w:pPr>
              <w:jc w:val="center"/>
              <w:rPr>
                <w:b/>
                <w:bCs/>
                <w:strike/>
                <w:color w:val="FF0000"/>
                <w:sz w:val="18"/>
                <w:szCs w:val="14"/>
              </w:rPr>
            </w:pPr>
            <w:r w:rsidRPr="00774CBE">
              <w:rPr>
                <w:b/>
                <w:bCs/>
                <w:strike/>
                <w:color w:val="FF0000"/>
                <w:sz w:val="18"/>
                <w:szCs w:val="14"/>
              </w:rPr>
              <w:t>+</w:t>
            </w:r>
          </w:p>
        </w:tc>
        <w:tc>
          <w:tcPr>
            <w:tcW w:w="993" w:type="dxa"/>
            <w:vAlign w:val="center"/>
          </w:tcPr>
          <w:p w14:paraId="250AF96D" w14:textId="77777777" w:rsidR="00B16FCD" w:rsidRPr="00774CBE" w:rsidRDefault="00B16FCD">
            <w:pPr>
              <w:jc w:val="center"/>
              <w:rPr>
                <w:b/>
                <w:bCs/>
                <w:sz w:val="18"/>
                <w:szCs w:val="14"/>
              </w:rPr>
            </w:pPr>
            <w:r w:rsidRPr="00774CBE">
              <w:rPr>
                <w:b/>
                <w:bCs/>
                <w:strike/>
                <w:color w:val="FF0000"/>
                <w:sz w:val="18"/>
                <w:szCs w:val="14"/>
              </w:rPr>
              <w:t>+</w:t>
            </w:r>
            <w:r w:rsidRPr="00774CBE">
              <w:rPr>
                <w:b/>
                <w:bCs/>
                <w:color w:val="FF0000"/>
                <w:sz w:val="18"/>
                <w:szCs w:val="14"/>
              </w:rPr>
              <w:t>C</w:t>
            </w:r>
          </w:p>
        </w:tc>
      </w:tr>
      <w:tr w:rsidR="00B16FCD" w14:paraId="177AB174" w14:textId="77777777">
        <w:trPr>
          <w:jc w:val="center"/>
        </w:trPr>
        <w:tc>
          <w:tcPr>
            <w:tcW w:w="1124" w:type="dxa"/>
          </w:tcPr>
          <w:p w14:paraId="3CEE1359" w14:textId="77777777" w:rsidR="00B16FCD" w:rsidRPr="002D2AE6" w:rsidRDefault="00B16FCD">
            <w:pPr>
              <w:rPr>
                <w:sz w:val="18"/>
                <w:szCs w:val="14"/>
              </w:rPr>
            </w:pPr>
            <w:r w:rsidRPr="002D2AE6">
              <w:rPr>
                <w:sz w:val="18"/>
                <w:szCs w:val="14"/>
              </w:rPr>
              <w:t>A.4.b.4.l</w:t>
            </w:r>
          </w:p>
        </w:tc>
        <w:tc>
          <w:tcPr>
            <w:tcW w:w="7943" w:type="dxa"/>
          </w:tcPr>
          <w:p w14:paraId="14690C16" w14:textId="77777777" w:rsidR="00B16FCD" w:rsidRPr="00EA094B" w:rsidRDefault="00B16FCD">
            <w:pPr>
              <w:rPr>
                <w:sz w:val="18"/>
                <w:szCs w:val="14"/>
              </w:rPr>
            </w:pPr>
            <w:r w:rsidRPr="002D2AE6">
              <w:rPr>
                <w:sz w:val="18"/>
                <w:szCs w:val="14"/>
              </w:rPr>
              <w:t xml:space="preserve">the time (hours:minutes) at which the </w:t>
            </w:r>
            <w:r w:rsidRPr="00774CBE">
              <w:rPr>
                <w:strike/>
                <w:color w:val="FF0000"/>
                <w:sz w:val="18"/>
                <w:szCs w:val="14"/>
              </w:rPr>
              <w:t>satellite</w:t>
            </w:r>
            <w:r w:rsidRPr="00774CBE">
              <w:rPr>
                <w:color w:val="FF0000"/>
                <w:sz w:val="18"/>
                <w:szCs w:val="14"/>
              </w:rPr>
              <w:t xml:space="preserve"> orbital plane</w:t>
            </w:r>
            <w:r w:rsidRPr="002D2AE6">
              <w:rPr>
                <w:sz w:val="18"/>
                <w:szCs w:val="14"/>
              </w:rPr>
              <w:t xml:space="preserve"> is at the location defined by </w:t>
            </w:r>
            <w:r w:rsidRPr="00774CBE">
              <w:rPr>
                <w:strike/>
                <w:color w:val="FF0000"/>
                <w:sz w:val="18"/>
                <w:szCs w:val="14"/>
              </w:rPr>
              <w:t>the longitude of the ascending node (θj)</w:t>
            </w:r>
            <w:r w:rsidRPr="00774CBE">
              <w:rPr>
                <w:color w:val="FF0000"/>
                <w:sz w:val="18"/>
                <w:szCs w:val="14"/>
              </w:rPr>
              <w:t xml:space="preserve"> the right ascension of the ascending node (Ωj)</w:t>
            </w:r>
            <w:r w:rsidRPr="002D2AE6">
              <w:rPr>
                <w:sz w:val="18"/>
                <w:szCs w:val="14"/>
              </w:rPr>
              <w:t xml:space="preserve"> (see Note under A.4.b.4.</w:t>
            </w:r>
            <w:r w:rsidRPr="00774CBE">
              <w:rPr>
                <w:strike/>
                <w:color w:val="FF0000"/>
                <w:sz w:val="18"/>
                <w:szCs w:val="14"/>
              </w:rPr>
              <w:t>j</w:t>
            </w:r>
            <w:r w:rsidRPr="00774CBE">
              <w:rPr>
                <w:color w:val="FF0000"/>
                <w:sz w:val="18"/>
                <w:szCs w:val="14"/>
              </w:rPr>
              <w:t>g</w:t>
            </w:r>
            <w:r w:rsidRPr="002D2AE6">
              <w:rPr>
                <w:sz w:val="18"/>
                <w:szCs w:val="14"/>
              </w:rPr>
              <w:t>)</w:t>
            </w:r>
          </w:p>
        </w:tc>
        <w:tc>
          <w:tcPr>
            <w:tcW w:w="1134" w:type="dxa"/>
            <w:vAlign w:val="center"/>
          </w:tcPr>
          <w:p w14:paraId="1D0157CD" w14:textId="77777777" w:rsidR="00B16FCD" w:rsidRPr="00774CBE" w:rsidRDefault="00B16FCD">
            <w:pPr>
              <w:jc w:val="center"/>
              <w:rPr>
                <w:b/>
                <w:bCs/>
                <w:strike/>
                <w:color w:val="FF0000"/>
                <w:sz w:val="18"/>
                <w:szCs w:val="14"/>
              </w:rPr>
            </w:pPr>
            <w:r w:rsidRPr="00774CBE">
              <w:rPr>
                <w:b/>
                <w:bCs/>
                <w:strike/>
                <w:color w:val="FF0000"/>
                <w:sz w:val="18"/>
                <w:szCs w:val="14"/>
              </w:rPr>
              <w:t>+</w:t>
            </w:r>
          </w:p>
        </w:tc>
        <w:tc>
          <w:tcPr>
            <w:tcW w:w="993" w:type="dxa"/>
            <w:vAlign w:val="center"/>
          </w:tcPr>
          <w:p w14:paraId="5792029A" w14:textId="77777777" w:rsidR="00B16FCD" w:rsidRPr="00774CBE" w:rsidRDefault="00B16FCD">
            <w:pPr>
              <w:jc w:val="center"/>
              <w:rPr>
                <w:b/>
                <w:bCs/>
                <w:sz w:val="18"/>
                <w:szCs w:val="14"/>
              </w:rPr>
            </w:pPr>
            <w:r w:rsidRPr="00774CBE">
              <w:rPr>
                <w:b/>
                <w:bCs/>
                <w:strike/>
                <w:color w:val="FF0000"/>
                <w:sz w:val="18"/>
                <w:szCs w:val="14"/>
              </w:rPr>
              <w:t>+</w:t>
            </w:r>
            <w:r w:rsidRPr="00774CBE">
              <w:rPr>
                <w:b/>
                <w:bCs/>
                <w:color w:val="FF0000"/>
                <w:sz w:val="18"/>
                <w:szCs w:val="14"/>
              </w:rPr>
              <w:t>C</w:t>
            </w:r>
          </w:p>
        </w:tc>
      </w:tr>
    </w:tbl>
    <w:p w14:paraId="58F66B02" w14:textId="77777777" w:rsidR="00B16FCD" w:rsidRDefault="00B16FCD" w:rsidP="00B63B25">
      <w:pPr>
        <w:spacing w:after="160" w:line="259" w:lineRule="auto"/>
      </w:pPr>
    </w:p>
    <w:p w14:paraId="00740A97" w14:textId="77777777" w:rsidR="00B16FCD" w:rsidRPr="00F73E3D" w:rsidRDefault="00B16FCD" w:rsidP="00195508">
      <w:pPr>
        <w:pStyle w:val="Heading4"/>
      </w:pPr>
      <w:r w:rsidRPr="00F73E3D">
        <w:rPr>
          <w:szCs w:val="24"/>
        </w:rPr>
        <w:t>3.2.1.6</w:t>
      </w:r>
      <w:r w:rsidRPr="00F73E3D">
        <w:rPr>
          <w:szCs w:val="24"/>
        </w:rPr>
        <w:tab/>
      </w:r>
      <w:bookmarkStart w:id="866" w:name="_Toc128486174"/>
      <w:bookmarkStart w:id="867" w:name="_Toc129907288"/>
      <w:r w:rsidRPr="00F73E3D">
        <w:t>Orbital decay</w:t>
      </w:r>
      <w:bookmarkEnd w:id="866"/>
      <w:bookmarkEnd w:id="867"/>
    </w:p>
    <w:p w14:paraId="7EC6F4AE" w14:textId="77777777" w:rsidR="00B16FCD" w:rsidRDefault="00B16FCD" w:rsidP="00066B47">
      <w:r w:rsidRPr="006C6327">
        <w:t>Orbital decay</w:t>
      </w:r>
      <w:r>
        <w:t xml:space="preserve">, </w:t>
      </w:r>
      <w:r w:rsidRPr="00E44A69">
        <w:t>a gradual decrease of the </w:t>
      </w:r>
      <w:hyperlink r:id="rId41" w:tooltip="Distance" w:history="1">
        <w:r w:rsidRPr="00E44A69">
          <w:t>distance</w:t>
        </w:r>
      </w:hyperlink>
      <w:r w:rsidRPr="00E44A69">
        <w:t> between the Earth and the satellite,</w:t>
      </w:r>
      <w:r w:rsidRPr="006C6327">
        <w:t xml:space="preserve"> is caused by one or more mechanisms which absorb energy from the orbital motion, such as fluid friction, gravitational anomalies, or electromagnetic effects.</w:t>
      </w:r>
    </w:p>
    <w:p w14:paraId="31A5AF66" w14:textId="77777777" w:rsidR="00B16FCD" w:rsidRDefault="00B16FCD" w:rsidP="00066B47">
      <w:r w:rsidRPr="00816C4C">
        <w:t xml:space="preserve">The Bureau </w:t>
      </w:r>
      <w:r>
        <w:t xml:space="preserve">notes that in recent years, non-GSO satellite systems are </w:t>
      </w:r>
      <w:r w:rsidRPr="000415B9">
        <w:t>increasingly</w:t>
      </w:r>
      <w:r>
        <w:t xml:space="preserve"> deployed, </w:t>
      </w:r>
      <w:r w:rsidRPr="00536091">
        <w:t>especially</w:t>
      </w:r>
      <w:r>
        <w:t xml:space="preserve"> those</w:t>
      </w:r>
      <w:r w:rsidRPr="00536091">
        <w:t xml:space="preserve"> utiliz</w:t>
      </w:r>
      <w:r w:rsidRPr="00E44A69">
        <w:t>ing</w:t>
      </w:r>
      <w:r w:rsidRPr="00536091">
        <w:t xml:space="preserve"> LEO</w:t>
      </w:r>
      <w:r w:rsidRPr="00E44A69">
        <w:t xml:space="preserve"> orbits</w:t>
      </w:r>
      <w:r w:rsidRPr="00536091">
        <w:t xml:space="preserve"> where</w:t>
      </w:r>
      <w:r w:rsidRPr="000415B9">
        <w:t xml:space="preserve"> orbital decay is prevalent due to</w:t>
      </w:r>
      <w:r>
        <w:t xml:space="preserve"> atmospheric</w:t>
      </w:r>
      <w:r w:rsidRPr="000415B9">
        <w:t xml:space="preserve"> drag and solar radiation</w:t>
      </w:r>
      <w:r>
        <w:t xml:space="preserve"> pressure</w:t>
      </w:r>
      <w:r w:rsidRPr="000415B9">
        <w:t>.</w:t>
      </w:r>
      <w:r>
        <w:t xml:space="preserve"> </w:t>
      </w:r>
    </w:p>
    <w:p w14:paraId="3C46A88F" w14:textId="77777777" w:rsidR="00B16FCD" w:rsidRDefault="00B16FCD" w:rsidP="00241E3D">
      <w:pPr>
        <w:jc w:val="center"/>
      </w:pPr>
      <w:r>
        <w:lastRenderedPageBreak/>
        <w:t>Example of the altitude of the apogee (km) as a function of the time (days) is shown below:</w:t>
      </w:r>
    </w:p>
    <w:p w14:paraId="7DBD3AE1" w14:textId="77777777" w:rsidR="00B16FCD" w:rsidRDefault="00B16FCD" w:rsidP="00241E3D">
      <w:pPr>
        <w:jc w:val="center"/>
      </w:pPr>
      <w:r>
        <w:rPr>
          <w:noProof/>
        </w:rPr>
        <mc:AlternateContent>
          <mc:Choice Requires="wps">
            <w:drawing>
              <wp:anchor distT="45720" distB="45720" distL="114300" distR="114300" simplePos="0" relativeHeight="251667456" behindDoc="0" locked="0" layoutInCell="1" allowOverlap="1" wp14:anchorId="1C1D2514" wp14:editId="25242518">
                <wp:simplePos x="0" y="0"/>
                <wp:positionH relativeFrom="column">
                  <wp:posOffset>987743</wp:posOffset>
                </wp:positionH>
                <wp:positionV relativeFrom="paragraph">
                  <wp:posOffset>2516415</wp:posOffset>
                </wp:positionV>
                <wp:extent cx="819150" cy="312356"/>
                <wp:effectExtent l="63182" t="32068" r="63183" b="25082"/>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62522">
                          <a:off x="0" y="0"/>
                          <a:ext cx="819150" cy="312356"/>
                        </a:xfrm>
                        <a:prstGeom prst="rect">
                          <a:avLst/>
                        </a:prstGeom>
                        <a:solidFill>
                          <a:srgbClr val="FFFFFF"/>
                        </a:solidFill>
                        <a:ln w="9525">
                          <a:noFill/>
                          <a:miter lim="800000"/>
                          <a:headEnd/>
                          <a:tailEnd/>
                        </a:ln>
                      </wps:spPr>
                      <wps:txbx>
                        <w:txbxContent>
                          <w:p w14:paraId="242AB837" w14:textId="77777777" w:rsidR="00B16FCD" w:rsidRPr="00D35327" w:rsidRDefault="00B16FCD" w:rsidP="00241E3D">
                            <w:pPr>
                              <w:rPr>
                                <w:sz w:val="18"/>
                                <w:szCs w:val="14"/>
                              </w:rPr>
                            </w:pPr>
                            <w:r w:rsidRPr="00D35327">
                              <w:rPr>
                                <w:sz w:val="18"/>
                                <w:szCs w:val="14"/>
                              </w:rPr>
                              <w:t>Orbit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D2514" id="_x0000_t202" coordsize="21600,21600" o:spt="202" path="m,l,21600r21600,l21600,xe">
                <v:stroke joinstyle="miter"/>
                <v:path gradientshapeok="t" o:connecttype="rect"/>
              </v:shapetype>
              <v:shape id="Text Box 17" o:spid="_x0000_s1026" type="#_x0000_t202" style="position:absolute;left:0;text-align:left;margin-left:77.8pt;margin-top:198.15pt;width:64.5pt;height:24.6pt;rotation:5311171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" stroked="f">
                <v:textbox>
                  <w:txbxContent>
                    <w:p w14:paraId="242AB837" w14:textId="77777777" w:rsidR="00B16FCD" w:rsidRPr="00D35327" w:rsidRDefault="00B16FCD" w:rsidP="00241E3D">
                      <w:pPr>
                        <w:rPr>
                          <w:sz w:val="18"/>
                          <w:szCs w:val="14"/>
                        </w:rPr>
                      </w:pPr>
                      <w:r w:rsidRPr="00D35327">
                        <w:rPr>
                          <w:sz w:val="18"/>
                          <w:szCs w:val="14"/>
                        </w:rPr>
                        <w:t>Orbit 9</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76AFBF5D" wp14:editId="4F4D5516">
                <wp:simplePos x="0" y="0"/>
                <wp:positionH relativeFrom="column">
                  <wp:posOffset>1441450</wp:posOffset>
                </wp:positionH>
                <wp:positionV relativeFrom="paragraph">
                  <wp:posOffset>2355214</wp:posOffset>
                </wp:positionV>
                <wp:extent cx="675623" cy="350674"/>
                <wp:effectExtent l="47943" t="28257" r="58737" b="20638"/>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775982" flipV="1">
                          <a:off x="0" y="0"/>
                          <a:ext cx="675623" cy="350674"/>
                        </a:xfrm>
                        <a:prstGeom prst="rect">
                          <a:avLst/>
                        </a:prstGeom>
                        <a:solidFill>
                          <a:srgbClr val="FFFFFF"/>
                        </a:solidFill>
                        <a:ln w="9525">
                          <a:noFill/>
                          <a:miter lim="800000"/>
                          <a:headEnd/>
                          <a:tailEnd/>
                        </a:ln>
                      </wps:spPr>
                      <wps:txbx>
                        <w:txbxContent>
                          <w:p w14:paraId="46CB0931" w14:textId="77777777" w:rsidR="00B16FCD" w:rsidRDefault="00B16FCD" w:rsidP="00241E3D">
                            <w:r>
                              <w:t>Orbit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FBF5D" id="Text Box 16" o:spid="_x0000_s1027" type="#_x0000_t202" style="position:absolute;left:0;text-align:left;margin-left:113.5pt;margin-top:185.45pt;width:53.2pt;height:27.6pt;rotation:6361381fd;flip:y;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" stroked="f">
                <v:textbox>
                  <w:txbxContent>
                    <w:p w14:paraId="46CB0931" w14:textId="77777777" w:rsidR="00B16FCD" w:rsidRDefault="00B16FCD" w:rsidP="00241E3D">
                      <w:r>
                        <w:t>Orbit 8</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64C60209" wp14:editId="1B48F355">
                <wp:simplePos x="0" y="0"/>
                <wp:positionH relativeFrom="column">
                  <wp:posOffset>2108200</wp:posOffset>
                </wp:positionH>
                <wp:positionV relativeFrom="paragraph">
                  <wp:posOffset>2244090</wp:posOffset>
                </wp:positionV>
                <wp:extent cx="850900" cy="361950"/>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61950"/>
                        </a:xfrm>
                        <a:prstGeom prst="rect">
                          <a:avLst/>
                        </a:prstGeom>
                        <a:solidFill>
                          <a:srgbClr val="FFFFFF"/>
                        </a:solidFill>
                        <a:ln w="9525">
                          <a:noFill/>
                          <a:miter lim="800000"/>
                          <a:headEnd/>
                          <a:tailEnd/>
                        </a:ln>
                      </wps:spPr>
                      <wps:txbx>
                        <w:txbxContent>
                          <w:p w14:paraId="213DD55C" w14:textId="77777777" w:rsidR="00B16FCD" w:rsidRDefault="00B16FCD" w:rsidP="00241E3D">
                            <w:r>
                              <w:t>Orbits 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60209" id="Text Box 15" o:spid="_x0000_s1028" type="#_x0000_t202" style="position:absolute;left:0;text-align:left;margin-left:166pt;margin-top:176.7pt;width:67pt;height:2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" stroked="f">
                <v:textbox>
                  <w:txbxContent>
                    <w:p w14:paraId="213DD55C" w14:textId="77777777" w:rsidR="00B16FCD" w:rsidRDefault="00B16FCD" w:rsidP="00241E3D">
                      <w:r>
                        <w:t>Orbits 6-7</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58ABB21C" wp14:editId="4DDCB8C8">
                <wp:simplePos x="0" y="0"/>
                <wp:positionH relativeFrom="column">
                  <wp:posOffset>3054350</wp:posOffset>
                </wp:positionH>
                <wp:positionV relativeFrom="paragraph">
                  <wp:posOffset>1755140</wp:posOffset>
                </wp:positionV>
                <wp:extent cx="965200" cy="361950"/>
                <wp:effectExtent l="0" t="0" r="635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61950"/>
                        </a:xfrm>
                        <a:prstGeom prst="rect">
                          <a:avLst/>
                        </a:prstGeom>
                        <a:solidFill>
                          <a:srgbClr val="FFFFFF"/>
                        </a:solidFill>
                        <a:ln w="9525">
                          <a:noFill/>
                          <a:miter lim="800000"/>
                          <a:headEnd/>
                          <a:tailEnd/>
                        </a:ln>
                      </wps:spPr>
                      <wps:txbx>
                        <w:txbxContent>
                          <w:p w14:paraId="0D319029" w14:textId="77777777" w:rsidR="00B16FCD" w:rsidRDefault="00B16FCD" w:rsidP="00241E3D">
                            <w:r>
                              <w:t>Orbits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BB21C" id="Text Box 18" o:spid="_x0000_s1029" type="#_x0000_t202" style="position:absolute;left:0;text-align:left;margin-left:240.5pt;margin-top:138.2pt;width:76pt;height: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" stroked="f">
                <v:textbox>
                  <w:txbxContent>
                    <w:p w14:paraId="0D319029" w14:textId="77777777" w:rsidR="00B16FCD" w:rsidRDefault="00B16FCD" w:rsidP="00241E3D">
                      <w:r>
                        <w:t>Orbits 4-5</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27A9BDFA" wp14:editId="35E9FA2F">
                <wp:simplePos x="0" y="0"/>
                <wp:positionH relativeFrom="column">
                  <wp:posOffset>3822700</wp:posOffset>
                </wp:positionH>
                <wp:positionV relativeFrom="paragraph">
                  <wp:posOffset>396240</wp:posOffset>
                </wp:positionV>
                <wp:extent cx="889000" cy="444500"/>
                <wp:effectExtent l="0" t="0" r="635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44500"/>
                        </a:xfrm>
                        <a:prstGeom prst="rect">
                          <a:avLst/>
                        </a:prstGeom>
                        <a:solidFill>
                          <a:srgbClr val="FFFFFF"/>
                        </a:solidFill>
                        <a:ln w="9525">
                          <a:noFill/>
                          <a:miter lim="800000"/>
                          <a:headEnd/>
                          <a:tailEnd/>
                        </a:ln>
                      </wps:spPr>
                      <wps:txbx>
                        <w:txbxContent>
                          <w:p w14:paraId="21CA4457" w14:textId="77777777" w:rsidR="00B16FCD" w:rsidRDefault="00B16FCD" w:rsidP="00241E3D">
                            <w:r>
                              <w:t>Orbits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BDFA" id="Text Box 12" o:spid="_x0000_s1030" type="#_x0000_t202" style="position:absolute;left:0;text-align:left;margin-left:301pt;margin-top:31.2pt;width:70pt;height: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" stroked="f">
                <v:textbox>
                  <w:txbxContent>
                    <w:p w14:paraId="21CA4457" w14:textId="77777777" w:rsidR="00B16FCD" w:rsidRDefault="00B16FCD" w:rsidP="00241E3D">
                      <w:r>
                        <w:t>Orbits 1-3</w:t>
                      </w:r>
                    </w:p>
                  </w:txbxContent>
                </v:textbox>
              </v:shape>
            </w:pict>
          </mc:Fallback>
        </mc:AlternateContent>
      </w:r>
      <w:r>
        <w:rPr>
          <w:noProof/>
        </w:rPr>
        <w:drawing>
          <wp:inline distT="0" distB="0" distL="0" distR="0" wp14:anchorId="6C2FB929" wp14:editId="7DDF3CCC">
            <wp:extent cx="4762500" cy="375285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2"/>
                    <a:stretch>
                      <a:fillRect/>
                    </a:stretch>
                  </pic:blipFill>
                  <pic:spPr>
                    <a:xfrm>
                      <a:off x="0" y="0"/>
                      <a:ext cx="4762500" cy="3752850"/>
                    </a:xfrm>
                    <a:prstGeom prst="rect">
                      <a:avLst/>
                    </a:prstGeom>
                  </pic:spPr>
                </pic:pic>
              </a:graphicData>
            </a:graphic>
          </wp:inline>
        </w:drawing>
      </w:r>
    </w:p>
    <w:p w14:paraId="5F88CE23" w14:textId="77777777" w:rsidR="00B16FCD" w:rsidRDefault="00B16FCD" w:rsidP="004568CC">
      <w:r>
        <w:t xml:space="preserve">Some of such satellite systems do not employ any station-keeping that would mitigate these effects and maintains the altitude of orbit. Therefore, the question on how </w:t>
      </w:r>
      <w:r w:rsidRPr="0094676B">
        <w:t xml:space="preserve">to reflect </w:t>
      </w:r>
      <w:r>
        <w:t xml:space="preserve">such </w:t>
      </w:r>
      <w:r w:rsidRPr="0094676B">
        <w:t xml:space="preserve">orbit decay during the operational lifespan of </w:t>
      </w:r>
      <w:r>
        <w:t xml:space="preserve">non-GSO </w:t>
      </w:r>
      <w:r w:rsidRPr="0094676B">
        <w:t>satellites</w:t>
      </w:r>
      <w:r>
        <w:t xml:space="preserve"> in a filing has been raised by some administrations. </w:t>
      </w:r>
      <w:r w:rsidRPr="00D745BC">
        <w:t>For example,</w:t>
      </w:r>
      <w:r w:rsidRPr="00DD3580">
        <w:t xml:space="preserve"> a satellite network is initially deployed at a circular orbit with an altitude of 600 km, after that, the altitude of this circular orbit will reduce over time</w:t>
      </w:r>
      <w:r>
        <w:t xml:space="preserve"> and the system will remain operational</w:t>
      </w:r>
      <w:r w:rsidRPr="00DD3580">
        <w:t xml:space="preserve"> until </w:t>
      </w:r>
      <w:r>
        <w:t>it reaches the altitude</w:t>
      </w:r>
      <w:r w:rsidRPr="00DD3580">
        <w:t xml:space="preserve"> of 100 km.</w:t>
      </w:r>
    </w:p>
    <w:p w14:paraId="1E58ED0F" w14:textId="77777777" w:rsidR="00B16FCD" w:rsidRDefault="00B16FCD" w:rsidP="004568CC">
      <w:r>
        <w:t xml:space="preserve">The Bureau also notes that, currently, available Appendix </w:t>
      </w:r>
      <w:r w:rsidRPr="00627238">
        <w:rPr>
          <w:b/>
          <w:bCs/>
        </w:rPr>
        <w:t>4</w:t>
      </w:r>
      <w:r>
        <w:t xml:space="preserve"> parameters do not allow administrations to clearly reflect the orbital decay in a filing in detail. Pursuant to the Appendix </w:t>
      </w:r>
      <w:r w:rsidRPr="00AC47E7">
        <w:rPr>
          <w:b/>
          <w:bCs/>
        </w:rPr>
        <w:t>4</w:t>
      </w:r>
      <w:r>
        <w:rPr>
          <w:b/>
          <w:bCs/>
        </w:rPr>
        <w:t xml:space="preserve"> </w:t>
      </w:r>
      <w:r>
        <w:t xml:space="preserve">there are 3 items representing altitude </w:t>
      </w:r>
      <w:r w:rsidRPr="0096296A">
        <w:t xml:space="preserve">characteristics of the </w:t>
      </w:r>
      <w:r>
        <w:t xml:space="preserve">orbital planes: the altitudes (in kilometres) of the apogee and perigee of the space station (items </w:t>
      </w:r>
      <w:r w:rsidRPr="003657C5">
        <w:rPr>
          <w:b/>
          <w:bCs/>
        </w:rPr>
        <w:t>A.4.b.4.d</w:t>
      </w:r>
      <w:r>
        <w:t xml:space="preserve"> and </w:t>
      </w:r>
      <w:r w:rsidRPr="003657C5">
        <w:rPr>
          <w:b/>
          <w:bCs/>
        </w:rPr>
        <w:t>A.4.b.4.e</w:t>
      </w:r>
      <w:r>
        <w:t xml:space="preserve">) and the minimum altitude of the space station above the surface of the Earth at which any satellite transmits (item </w:t>
      </w:r>
      <w:r w:rsidRPr="003657C5">
        <w:rPr>
          <w:b/>
          <w:bCs/>
        </w:rPr>
        <w:t>A.4.b.4.f</w:t>
      </w:r>
      <w:r>
        <w:t>).</w:t>
      </w:r>
    </w:p>
    <w:p w14:paraId="548B11D8" w14:textId="77777777" w:rsidR="00B16FCD" w:rsidRDefault="00B16FCD" w:rsidP="004568CC">
      <w:r>
        <w:t xml:space="preserve">In order to reflect changes in the altitude of apogee and/or perigee, administrations should follow procedure of No. </w:t>
      </w:r>
      <w:r w:rsidRPr="00627238">
        <w:rPr>
          <w:b/>
          <w:bCs/>
        </w:rPr>
        <w:t>11.43B</w:t>
      </w:r>
      <w:r>
        <w:t xml:space="preserve"> that requires to provide technical justifications to demonstrate that there is no increase of interference towards submitted non-GSO systems and GSO networks between original date of receipt (“2D-Date”) and the date of receipt of modifications of orbital parameters in order to keep the original date of protection. Otherwise, a new date of protection will be established and all coordination procedures under Article </w:t>
      </w:r>
      <w:r w:rsidRPr="009454CF">
        <w:rPr>
          <w:b/>
          <w:bCs/>
        </w:rPr>
        <w:t>9</w:t>
      </w:r>
      <w:r>
        <w:t xml:space="preserve"> should be started again.</w:t>
      </w:r>
    </w:p>
    <w:p w14:paraId="76386A8D" w14:textId="77777777" w:rsidR="00B16FCD" w:rsidRDefault="00B16FCD" w:rsidP="004568CC">
      <w:r>
        <w:t xml:space="preserve">Therefore, considering difficulties of this procedure, the Bureau is applying the following current practice to represent </w:t>
      </w:r>
      <w:r w:rsidRPr="007A332B">
        <w:t>filings for</w:t>
      </w:r>
      <w:r>
        <w:t xml:space="preserve"> such systems:</w:t>
      </w:r>
    </w:p>
    <w:p w14:paraId="6D5C9051" w14:textId="77777777" w:rsidR="00B16FCD" w:rsidRDefault="00B16FCD" w:rsidP="004568CC">
      <w:pPr>
        <w:ind w:left="1134" w:hanging="708"/>
      </w:pPr>
      <w:r>
        <w:t>a)</w:t>
      </w:r>
      <w:r>
        <w:tab/>
        <w:t xml:space="preserve">the altitudes of the apogee and perigee of the space station indicates </w:t>
      </w:r>
      <w:r w:rsidRPr="004A5CAA">
        <w:t>the initial orbital parameters</w:t>
      </w:r>
      <w:r>
        <w:t xml:space="preserve"> at the moment of bringing into use,</w:t>
      </w:r>
    </w:p>
    <w:p w14:paraId="13195F40" w14:textId="77777777" w:rsidR="00B16FCD" w:rsidRDefault="00B16FCD" w:rsidP="004568CC">
      <w:pPr>
        <w:ind w:left="1134" w:hanging="708"/>
      </w:pPr>
      <w:r>
        <w:lastRenderedPageBreak/>
        <w:t xml:space="preserve">b) </w:t>
      </w:r>
      <w:r>
        <w:tab/>
        <w:t xml:space="preserve">the minimum altitude of the space station above the surface of the Earth at which any satellite transmits (item </w:t>
      </w:r>
      <w:r w:rsidRPr="00E44A69">
        <w:rPr>
          <w:b/>
          <w:bCs/>
        </w:rPr>
        <w:t>A.4.b.4.f</w:t>
      </w:r>
      <w:r>
        <w:t xml:space="preserve"> of Appendix </w:t>
      </w:r>
      <w:r w:rsidRPr="00E44A69">
        <w:rPr>
          <w:b/>
          <w:bCs/>
        </w:rPr>
        <w:t>4</w:t>
      </w:r>
      <w:r>
        <w:t>) indicates the minimum altitude at which satellites remain in operation during the entire lifetime,</w:t>
      </w:r>
    </w:p>
    <w:p w14:paraId="4F67DC69" w14:textId="77777777" w:rsidR="00B16FCD" w:rsidRDefault="00B16FCD" w:rsidP="004568CC">
      <w:pPr>
        <w:ind w:left="1134" w:hanging="708"/>
      </w:pPr>
      <w:r>
        <w:t>c)</w:t>
      </w:r>
      <w:r>
        <w:tab/>
      </w:r>
      <w:r w:rsidRPr="00E44A69">
        <w:t xml:space="preserve">such </w:t>
      </w:r>
      <w:r>
        <w:t xml:space="preserve">a </w:t>
      </w:r>
      <w:r w:rsidRPr="00E44A69">
        <w:t xml:space="preserve">satellite network is protected with the initial orbital parameters </w:t>
      </w:r>
      <w:r w:rsidRPr="001F06F2">
        <w:t>(the apogee and perigee, which may not include the minimum altitude),</w:t>
      </w:r>
      <w:r w:rsidRPr="00E44A69">
        <w:t xml:space="preserve"> and therefore, commitments that the satellite network will not cause more interference or require more protection, as compared to the initial orbital parameters should be provided by </w:t>
      </w:r>
      <w:r>
        <w:t xml:space="preserve">the notifying </w:t>
      </w:r>
      <w:r w:rsidRPr="00E44A69">
        <w:t>administration,</w:t>
      </w:r>
    </w:p>
    <w:p w14:paraId="5E7F90E5" w14:textId="77777777" w:rsidR="00B16FCD" w:rsidRDefault="00B16FCD" w:rsidP="004568CC">
      <w:pPr>
        <w:ind w:left="1134" w:hanging="708"/>
      </w:pPr>
      <w:r>
        <w:t xml:space="preserve">d) </w:t>
      </w:r>
      <w:r>
        <w:tab/>
      </w:r>
      <w:r w:rsidRPr="00F43F22">
        <w:t xml:space="preserve">the </w:t>
      </w:r>
      <w:r w:rsidRPr="00E44A69">
        <w:t>examination</w:t>
      </w:r>
      <w:r>
        <w:t xml:space="preserve">, for example under No. </w:t>
      </w:r>
      <w:r w:rsidRPr="00B77861">
        <w:rPr>
          <w:b/>
          <w:bCs/>
        </w:rPr>
        <w:t>21.16</w:t>
      </w:r>
      <w:r>
        <w:t>,</w:t>
      </w:r>
      <w:r w:rsidRPr="00E44A69">
        <w:t xml:space="preserve"> should be carried out based on the worst-case approach for any orbital altitudes between the initial one and the minimum altitude.</w:t>
      </w:r>
    </w:p>
    <w:p w14:paraId="5EE6787B" w14:textId="77777777" w:rsidR="00B16FCD" w:rsidRDefault="00B16FCD" w:rsidP="004568CC">
      <w:pPr>
        <w:ind w:left="1134" w:hanging="708"/>
      </w:pPr>
    </w:p>
    <w:tbl>
      <w:tblPr>
        <w:tblStyle w:val="TableGrid"/>
        <w:tblW w:w="0" w:type="auto"/>
        <w:tblLook w:val="04A0" w:firstRow="1" w:lastRow="0" w:firstColumn="1" w:lastColumn="0" w:noHBand="0" w:noVBand="1"/>
      </w:tblPr>
      <w:tblGrid>
        <w:gridCol w:w="9350"/>
      </w:tblGrid>
      <w:tr w:rsidR="00B16FCD" w14:paraId="19A25DB0" w14:textId="77777777" w:rsidTr="00241E3D">
        <w:tc>
          <w:tcPr>
            <w:tcW w:w="9350" w:type="dxa"/>
          </w:tcPr>
          <w:p w14:paraId="4AA8F7FA" w14:textId="77777777" w:rsidR="00B16FCD" w:rsidRPr="00BE185A" w:rsidRDefault="00B16FCD" w:rsidP="00241E3D">
            <w:pPr>
              <w:jc w:val="both"/>
              <w:rPr>
                <w:color w:val="FF0000"/>
              </w:rPr>
            </w:pPr>
            <w:r>
              <w:t>In addition, t</w:t>
            </w:r>
            <w:r w:rsidRPr="00816C4C">
              <w:t xml:space="preserve">he Conference is invited to </w:t>
            </w:r>
            <w:r>
              <w:t xml:space="preserve">consider the addition of the following data items to Annex 2 of Appendix </w:t>
            </w:r>
            <w:r w:rsidRPr="009A1936">
              <w:rPr>
                <w:b/>
                <w:bCs/>
              </w:rPr>
              <w:t>4</w:t>
            </w:r>
            <w:r>
              <w:t xml:space="preserve"> to better represent such systems in the coordination and notification for recording of satellite network filings submitted to the ITU and to help the Bureau during the verification of the bringing into use and continuous use of these satellite networks:</w:t>
            </w:r>
          </w:p>
          <w:p w14:paraId="4F3DFDDF" w14:textId="77777777" w:rsidR="00B16FCD" w:rsidRDefault="00B16FCD" w:rsidP="00241E3D">
            <w:pPr>
              <w:ind w:left="1134" w:hanging="684"/>
              <w:jc w:val="both"/>
            </w:pPr>
            <w:r>
              <w:t xml:space="preserve">1) </w:t>
            </w:r>
            <w:r>
              <w:tab/>
              <w:t xml:space="preserve">a new data item “an </w:t>
            </w:r>
            <w:r w:rsidRPr="00544C61">
              <w:t>indicator of whether</w:t>
            </w:r>
            <w:r>
              <w:t xml:space="preserve"> </w:t>
            </w:r>
            <w:r w:rsidRPr="00544C61">
              <w:t xml:space="preserve">the space station uses station-keeping to maintain </w:t>
            </w:r>
            <w:r>
              <w:t>the altitudes of the apogee and perigee”, required for each orbital plane of a non-GSO satellite network or system with reference body “Earth</w:t>
            </w:r>
          </w:p>
          <w:p w14:paraId="18413BDD" w14:textId="77777777" w:rsidR="00B16FCD" w:rsidRPr="00241E3D" w:rsidRDefault="00B16FCD" w:rsidP="00241E3D">
            <w:pPr>
              <w:ind w:left="1134" w:hanging="684"/>
              <w:jc w:val="both"/>
              <w:rPr>
                <w:b/>
                <w:bCs/>
              </w:rPr>
            </w:pPr>
            <w:r>
              <w:t>2)</w:t>
            </w:r>
            <w:r>
              <w:tab/>
              <w:t>a new data item “</w:t>
            </w:r>
            <w:r w:rsidRPr="00E44A69">
              <w:t>the altitude of the apogee and perigee (km) as a function of the time (days)</w:t>
            </w:r>
            <w:r w:rsidRPr="00D019AF">
              <w:t xml:space="preserve"> beginning from the date of bringing into</w:t>
            </w:r>
            <w:r>
              <w:t xml:space="preserve"> use for all orbital planes with different orbital characteristics”, required for non-GSO satellite networks for </w:t>
            </w:r>
            <w:r w:rsidRPr="00A36E1A">
              <w:t xml:space="preserve">which </w:t>
            </w:r>
            <w:r w:rsidRPr="00E44A69">
              <w:t>the indicator introduced above is “N”</w:t>
            </w:r>
          </w:p>
        </w:tc>
      </w:tr>
    </w:tbl>
    <w:p w14:paraId="04F0D899" w14:textId="77777777" w:rsidR="00B16FCD" w:rsidRDefault="00B16FCD" w:rsidP="00241E3D">
      <w:pPr>
        <w:jc w:val="both"/>
      </w:pPr>
    </w:p>
    <w:p w14:paraId="26B206C7" w14:textId="77777777" w:rsidR="00B16FCD" w:rsidRPr="00D4070E" w:rsidRDefault="00B16FCD" w:rsidP="00195508">
      <w:pPr>
        <w:pStyle w:val="Heading4"/>
      </w:pPr>
      <w:r>
        <w:t>3.2.1.7</w:t>
      </w:r>
      <w:r>
        <w:tab/>
        <w:t xml:space="preserve">Data items </w:t>
      </w:r>
      <w:r w:rsidRPr="00D4070E">
        <w:t>A.17 Compliance with Power Flux-Density (pfd) limits</w:t>
      </w:r>
    </w:p>
    <w:p w14:paraId="16BAC5AE" w14:textId="77777777" w:rsidR="00B16FCD" w:rsidRPr="008F1CF5" w:rsidRDefault="00B16FCD" w:rsidP="00B63B25">
      <w:pPr>
        <w:rPr>
          <w:szCs w:val="24"/>
        </w:rPr>
      </w:pPr>
      <w:r w:rsidRPr="008F1CF5">
        <w:rPr>
          <w:szCs w:val="24"/>
        </w:rPr>
        <w:t xml:space="preserve">WRC-03, under agenda item 1.25, decided new allocations </w:t>
      </w:r>
      <w:r>
        <w:rPr>
          <w:szCs w:val="24"/>
        </w:rPr>
        <w:t>for the</w:t>
      </w:r>
      <w:r w:rsidRPr="008F1CF5">
        <w:rPr>
          <w:szCs w:val="24"/>
        </w:rPr>
        <w:t xml:space="preserve"> FSS (space</w:t>
      </w:r>
      <w:r>
        <w:rPr>
          <w:szCs w:val="24"/>
        </w:rPr>
        <w:t>-</w:t>
      </w:r>
      <w:r w:rsidRPr="008F1CF5">
        <w:rPr>
          <w:szCs w:val="24"/>
        </w:rPr>
        <w:t>to</w:t>
      </w:r>
      <w:r>
        <w:rPr>
          <w:szCs w:val="24"/>
        </w:rPr>
        <w:t>-E</w:t>
      </w:r>
      <w:r w:rsidRPr="008F1CF5">
        <w:rPr>
          <w:szCs w:val="24"/>
        </w:rPr>
        <w:t xml:space="preserve">arth) in </w:t>
      </w:r>
      <w:r>
        <w:rPr>
          <w:szCs w:val="24"/>
        </w:rPr>
        <w:t xml:space="preserve">the frequency bands </w:t>
      </w:r>
      <w:r w:rsidRPr="008F1CF5">
        <w:rPr>
          <w:szCs w:val="24"/>
        </w:rPr>
        <w:t xml:space="preserve">48.2-48.54 GHz and 49.44-50.2 GHz </w:t>
      </w:r>
      <w:r>
        <w:rPr>
          <w:szCs w:val="24"/>
        </w:rPr>
        <w:t xml:space="preserve">limited to </w:t>
      </w:r>
      <w:r w:rsidRPr="008F1CF5">
        <w:rPr>
          <w:szCs w:val="24"/>
        </w:rPr>
        <w:t xml:space="preserve">geostationary satellite </w:t>
      </w:r>
      <w:r>
        <w:rPr>
          <w:szCs w:val="24"/>
        </w:rPr>
        <w:t>networks</w:t>
      </w:r>
      <w:r w:rsidRPr="008F1CF5">
        <w:rPr>
          <w:szCs w:val="24"/>
        </w:rPr>
        <w:t xml:space="preserve">. Furthermore, noting that the band 48.94-49.04 GHz is allocated to the radio astronomy service on a primary basis, a new footnote No. </w:t>
      </w:r>
      <w:r w:rsidRPr="008F1CF5">
        <w:rPr>
          <w:b/>
          <w:bCs/>
          <w:szCs w:val="24"/>
        </w:rPr>
        <w:t>5.555B</w:t>
      </w:r>
      <w:r w:rsidRPr="008F1CF5">
        <w:rPr>
          <w:szCs w:val="24"/>
        </w:rPr>
        <w:t xml:space="preserve"> was approved to ensure the protection of the radio astronomy sites in this band.</w:t>
      </w:r>
    </w:p>
    <w:p w14:paraId="163E5F55" w14:textId="77777777" w:rsidR="00B16FCD" w:rsidRDefault="00B16FCD" w:rsidP="00B63B25">
      <w:pPr>
        <w:rPr>
          <w:szCs w:val="24"/>
          <w:lang w:eastAsia="ja-JP"/>
        </w:rPr>
      </w:pPr>
      <w:r w:rsidRPr="008F1CF5">
        <w:rPr>
          <w:szCs w:val="24"/>
          <w:lang w:eastAsia="ja-JP"/>
        </w:rPr>
        <w:t>Recognizing that the Bureau’s difficulty to examine pfd or epfd values produced by unwanted emissions at the site of the radio astronomy stations, for similar pfd or epfd limits at the site of a radio astronomy station, i.e. No</w:t>
      </w:r>
      <w:r>
        <w:rPr>
          <w:szCs w:val="24"/>
          <w:lang w:eastAsia="ja-JP"/>
        </w:rPr>
        <w:t>s</w:t>
      </w:r>
      <w:r w:rsidRPr="008F1CF5">
        <w:rPr>
          <w:szCs w:val="24"/>
          <w:lang w:eastAsia="ja-JP"/>
        </w:rPr>
        <w:t>.</w:t>
      </w:r>
      <w:r>
        <w:rPr>
          <w:szCs w:val="24"/>
          <w:lang w:eastAsia="ja-JP"/>
        </w:rPr>
        <w:t xml:space="preserve"> </w:t>
      </w:r>
      <w:r w:rsidRPr="00272075">
        <w:rPr>
          <w:b/>
          <w:bCs/>
          <w:szCs w:val="24"/>
          <w:lang w:eastAsia="ja-JP"/>
        </w:rPr>
        <w:t>5.372</w:t>
      </w:r>
      <w:r w:rsidRPr="008F1CF5">
        <w:rPr>
          <w:szCs w:val="24"/>
          <w:lang w:eastAsia="ja-JP"/>
        </w:rPr>
        <w:t xml:space="preserve">, </w:t>
      </w:r>
      <w:r w:rsidRPr="00272075">
        <w:rPr>
          <w:b/>
          <w:bCs/>
          <w:szCs w:val="24"/>
          <w:lang w:eastAsia="ja-JP"/>
        </w:rPr>
        <w:t>5.551H</w:t>
      </w:r>
      <w:r w:rsidRPr="008F1CF5">
        <w:rPr>
          <w:szCs w:val="24"/>
          <w:lang w:eastAsia="ja-JP"/>
        </w:rPr>
        <w:t xml:space="preserve"> and </w:t>
      </w:r>
      <w:r w:rsidRPr="00272075">
        <w:rPr>
          <w:b/>
          <w:bCs/>
          <w:szCs w:val="24"/>
          <w:lang w:eastAsia="ja-JP"/>
        </w:rPr>
        <w:t>5.551I</w:t>
      </w:r>
      <w:r w:rsidRPr="008F1CF5">
        <w:rPr>
          <w:szCs w:val="24"/>
          <w:lang w:eastAsia="ja-JP"/>
        </w:rPr>
        <w:t xml:space="preserve">, submission of a pfd or epfd value by the notifying administration in accordance with </w:t>
      </w:r>
      <w:r>
        <w:rPr>
          <w:szCs w:val="24"/>
          <w:lang w:eastAsia="ja-JP"/>
        </w:rPr>
        <w:t xml:space="preserve">data item </w:t>
      </w:r>
      <w:r w:rsidRPr="008F1CF5">
        <w:rPr>
          <w:szCs w:val="24"/>
          <w:lang w:eastAsia="ja-JP"/>
        </w:rPr>
        <w:t xml:space="preserve">A.17 of Appendix </w:t>
      </w:r>
      <w:r w:rsidRPr="00272075">
        <w:rPr>
          <w:b/>
          <w:bCs/>
          <w:szCs w:val="24"/>
          <w:lang w:eastAsia="ja-JP"/>
        </w:rPr>
        <w:t>4</w:t>
      </w:r>
      <w:r w:rsidRPr="008F1CF5">
        <w:rPr>
          <w:szCs w:val="24"/>
          <w:lang w:eastAsia="ja-JP"/>
        </w:rPr>
        <w:t xml:space="preserve"> is required. In </w:t>
      </w:r>
      <w:r>
        <w:rPr>
          <w:szCs w:val="24"/>
          <w:lang w:eastAsia="ja-JP"/>
        </w:rPr>
        <w:t xml:space="preserve">the </w:t>
      </w:r>
      <w:r w:rsidRPr="008F1CF5">
        <w:rPr>
          <w:szCs w:val="24"/>
          <w:lang w:eastAsia="ja-JP"/>
        </w:rPr>
        <w:t>case of No.</w:t>
      </w:r>
      <w:r>
        <w:rPr>
          <w:szCs w:val="24"/>
          <w:lang w:eastAsia="ja-JP"/>
        </w:rPr>
        <w:t xml:space="preserve"> </w:t>
      </w:r>
      <w:r w:rsidRPr="00272075">
        <w:rPr>
          <w:b/>
          <w:bCs/>
          <w:szCs w:val="24"/>
          <w:lang w:eastAsia="ja-JP"/>
        </w:rPr>
        <w:t>5.555B</w:t>
      </w:r>
      <w:r w:rsidRPr="008F1CF5">
        <w:rPr>
          <w:szCs w:val="24"/>
          <w:lang w:eastAsia="ja-JP"/>
        </w:rPr>
        <w:t xml:space="preserve">, however, without any value </w:t>
      </w:r>
      <w:r>
        <w:rPr>
          <w:szCs w:val="24"/>
          <w:lang w:eastAsia="ja-JP"/>
        </w:rPr>
        <w:t xml:space="preserve">being required to be </w:t>
      </w:r>
      <w:r w:rsidRPr="008F1CF5">
        <w:rPr>
          <w:szCs w:val="24"/>
          <w:lang w:eastAsia="ja-JP"/>
        </w:rPr>
        <w:t xml:space="preserve">submitted by </w:t>
      </w:r>
      <w:r>
        <w:rPr>
          <w:szCs w:val="24"/>
          <w:lang w:eastAsia="ja-JP"/>
        </w:rPr>
        <w:t xml:space="preserve">notifiying </w:t>
      </w:r>
      <w:r w:rsidRPr="008F1CF5">
        <w:rPr>
          <w:szCs w:val="24"/>
          <w:lang w:eastAsia="ja-JP"/>
        </w:rPr>
        <w:t xml:space="preserve">administrations, compliance </w:t>
      </w:r>
      <w:r>
        <w:rPr>
          <w:szCs w:val="24"/>
          <w:lang w:eastAsia="ja-JP"/>
        </w:rPr>
        <w:t xml:space="preserve">with </w:t>
      </w:r>
      <w:r w:rsidRPr="008F1CF5">
        <w:rPr>
          <w:szCs w:val="24"/>
          <w:lang w:eastAsia="ja-JP"/>
        </w:rPr>
        <w:t xml:space="preserve">the limit </w:t>
      </w:r>
      <w:r>
        <w:rPr>
          <w:szCs w:val="24"/>
          <w:lang w:eastAsia="ja-JP"/>
        </w:rPr>
        <w:t xml:space="preserve">set forth in this provision </w:t>
      </w:r>
      <w:r w:rsidRPr="008F1CF5">
        <w:rPr>
          <w:szCs w:val="24"/>
          <w:lang w:eastAsia="ja-JP"/>
        </w:rPr>
        <w:t>has not been examined by the Bureau.</w:t>
      </w:r>
    </w:p>
    <w:p w14:paraId="71DBFF6A" w14:textId="77777777" w:rsidR="00B16FCD" w:rsidRDefault="00B16FCD">
      <w:pPr>
        <w:tabs>
          <w:tab w:val="clear" w:pos="1134"/>
          <w:tab w:val="clear" w:pos="1871"/>
          <w:tab w:val="clear" w:pos="2268"/>
        </w:tabs>
        <w:overflowPunct/>
        <w:autoSpaceDE/>
        <w:autoSpaceDN/>
        <w:adjustRightInd/>
        <w:spacing w:before="0"/>
        <w:textAlignment w:val="auto"/>
        <w:rPr>
          <w:szCs w:val="24"/>
          <w:lang w:eastAsia="ja-JP"/>
        </w:rPr>
      </w:pPr>
    </w:p>
    <w:p w14:paraId="1FE286E9" w14:textId="77777777" w:rsidR="00B16FCD" w:rsidRPr="008F1CF5" w:rsidRDefault="00B16FCD" w:rsidP="00B63B25">
      <w:pPr>
        <w:pBdr>
          <w:top w:val="single" w:sz="4" w:space="1" w:color="auto"/>
          <w:left w:val="single" w:sz="4" w:space="4" w:color="auto"/>
          <w:bottom w:val="single" w:sz="4" w:space="1" w:color="auto"/>
          <w:right w:val="single" w:sz="4" w:space="4" w:color="auto"/>
        </w:pBdr>
        <w:rPr>
          <w:szCs w:val="24"/>
          <w:lang w:eastAsia="ja-JP"/>
        </w:rPr>
      </w:pPr>
      <w:r w:rsidRPr="008F1CF5">
        <w:rPr>
          <w:szCs w:val="24"/>
          <w:lang w:eastAsia="ja-JP"/>
        </w:rPr>
        <w:t xml:space="preserve">In this regard, </w:t>
      </w:r>
      <w:r>
        <w:rPr>
          <w:szCs w:val="24"/>
          <w:lang w:eastAsia="ja-JP"/>
        </w:rPr>
        <w:t>the Conference is invited</w:t>
      </w:r>
      <w:r w:rsidRPr="008F1CF5">
        <w:rPr>
          <w:szCs w:val="24"/>
          <w:lang w:eastAsia="ja-JP"/>
        </w:rPr>
        <w:t xml:space="preserve"> to consider adding the following data item in Appendix </w:t>
      </w:r>
      <w:r w:rsidRPr="004047F9">
        <w:rPr>
          <w:b/>
          <w:bCs/>
          <w:szCs w:val="24"/>
          <w:lang w:eastAsia="ja-JP"/>
        </w:rPr>
        <w:t>4</w:t>
      </w:r>
      <w:r w:rsidRPr="008F1CF5">
        <w:rPr>
          <w:szCs w:val="24"/>
          <w:lang w:eastAsia="ja-JP"/>
        </w:rPr>
        <w:t>:</w:t>
      </w:r>
    </w:p>
    <w:p w14:paraId="505E66CB" w14:textId="77777777" w:rsidR="00B16FCD" w:rsidRPr="008F1CF5" w:rsidRDefault="00B16FCD" w:rsidP="00B63B25">
      <w:pPr>
        <w:pBdr>
          <w:top w:val="single" w:sz="4" w:space="1" w:color="auto"/>
          <w:left w:val="single" w:sz="4" w:space="4" w:color="auto"/>
          <w:bottom w:val="single" w:sz="4" w:space="1" w:color="auto"/>
          <w:right w:val="single" w:sz="4" w:space="4" w:color="auto"/>
        </w:pBdr>
        <w:rPr>
          <w:szCs w:val="24"/>
        </w:rPr>
      </w:pPr>
      <w:r w:rsidRPr="008F1CF5">
        <w:rPr>
          <w:color w:val="000000"/>
          <w:szCs w:val="24"/>
        </w:rPr>
        <w:t xml:space="preserve">ADD A.17.c </w:t>
      </w:r>
      <w:r w:rsidRPr="008F1CF5">
        <w:rPr>
          <w:color w:val="000000"/>
          <w:szCs w:val="24"/>
        </w:rPr>
        <w:br/>
        <w:t xml:space="preserve">the calculated power flux-density produced at the site of a radio astronomy station in the frequency band 48.94-49.04 GHz, as defined in </w:t>
      </w:r>
      <w:bookmarkStart w:id="868" w:name="_Hlk120186281"/>
      <w:r w:rsidRPr="008F1CF5">
        <w:rPr>
          <w:color w:val="000000"/>
          <w:szCs w:val="24"/>
        </w:rPr>
        <w:t xml:space="preserve">No. </w:t>
      </w:r>
      <w:r w:rsidRPr="008B11D7">
        <w:rPr>
          <w:b/>
          <w:bCs/>
          <w:color w:val="000000"/>
          <w:szCs w:val="24"/>
        </w:rPr>
        <w:t>5.555B</w:t>
      </w:r>
      <w:bookmarkEnd w:id="868"/>
      <w:r w:rsidRPr="008F1CF5">
        <w:rPr>
          <w:color w:val="000000"/>
          <w:szCs w:val="24"/>
        </w:rPr>
        <w:t xml:space="preserve">. </w:t>
      </w:r>
    </w:p>
    <w:p w14:paraId="509A64E5" w14:textId="77777777" w:rsidR="00B16FCD" w:rsidRPr="008F1CF5" w:rsidRDefault="00B16FCD" w:rsidP="00B63B25">
      <w:pPr>
        <w:pBdr>
          <w:top w:val="single" w:sz="4" w:space="1" w:color="auto"/>
          <w:left w:val="single" w:sz="4" w:space="4" w:color="auto"/>
          <w:bottom w:val="single" w:sz="4" w:space="1" w:color="auto"/>
          <w:right w:val="single" w:sz="4" w:space="4" w:color="auto"/>
        </w:pBdr>
        <w:rPr>
          <w:color w:val="000000"/>
          <w:szCs w:val="24"/>
        </w:rPr>
      </w:pPr>
      <w:r w:rsidRPr="008F1CF5">
        <w:rPr>
          <w:color w:val="000000"/>
          <w:szCs w:val="24"/>
        </w:rPr>
        <w:lastRenderedPageBreak/>
        <w:t>Required only for geostationary space station</w:t>
      </w:r>
      <w:r>
        <w:rPr>
          <w:color w:val="000000"/>
          <w:szCs w:val="24"/>
        </w:rPr>
        <w:t>s</w:t>
      </w:r>
      <w:r w:rsidRPr="008F1CF5">
        <w:rPr>
          <w:color w:val="000000"/>
          <w:szCs w:val="24"/>
        </w:rPr>
        <w:t xml:space="preserve"> operating in the fixed-satellite service </w:t>
      </w:r>
      <w:r>
        <w:rPr>
          <w:color w:val="000000"/>
          <w:szCs w:val="24"/>
        </w:rPr>
        <w:t xml:space="preserve">(space-to-Earth) </w:t>
      </w:r>
      <w:r w:rsidRPr="008F1CF5">
        <w:rPr>
          <w:color w:val="000000"/>
          <w:szCs w:val="24"/>
        </w:rPr>
        <w:t>in the frequency bands 48.2-48.54 GHz and 49.44-50.2 GHz.</w:t>
      </w:r>
    </w:p>
    <w:p w14:paraId="4E1D754A" w14:textId="77777777" w:rsidR="00B16FCD" w:rsidRDefault="00B16FCD" w:rsidP="00910F8E">
      <w:pPr>
        <w:spacing w:after="160" w:line="259" w:lineRule="auto"/>
        <w:rPr>
          <w:b/>
          <w:bCs/>
          <w:szCs w:val="24"/>
        </w:rPr>
      </w:pPr>
      <w:bookmarkStart w:id="869" w:name="_Toc128486173"/>
      <w:bookmarkStart w:id="870" w:name="_Toc129907284"/>
    </w:p>
    <w:p w14:paraId="5B297864" w14:textId="77777777" w:rsidR="00B16FCD" w:rsidRPr="00910F8E" w:rsidRDefault="00B16FCD" w:rsidP="00195508">
      <w:pPr>
        <w:pStyle w:val="Heading4"/>
      </w:pPr>
      <w:r w:rsidRPr="00910F8E">
        <w:t>3.2.1.8</w:t>
      </w:r>
      <w:r w:rsidRPr="00910F8E">
        <w:tab/>
        <w:t xml:space="preserve">Item A.17.d Mean power flux density for the Earth exploration-satellite service (active) in the frequency </w:t>
      </w:r>
      <w:r w:rsidRPr="005B1DF3">
        <w:t xml:space="preserve">band 9 200 – 9 300 MHz and </w:t>
      </w:r>
      <w:r w:rsidRPr="00910F8E">
        <w:t>9 900-10 400 MHz</w:t>
      </w:r>
      <w:bookmarkEnd w:id="869"/>
      <w:bookmarkEnd w:id="870"/>
      <w:r w:rsidRPr="00910F8E">
        <w:tab/>
      </w:r>
    </w:p>
    <w:p w14:paraId="60FC6C5E" w14:textId="77777777" w:rsidR="00B16FCD" w:rsidRPr="00910F8E" w:rsidRDefault="00B16FCD" w:rsidP="00910F8E">
      <w:pPr>
        <w:pStyle w:val="xmsonormal"/>
        <w:rPr>
          <w:rFonts w:ascii="Times New Roman" w:hAnsi="Times New Roman" w:cs="Times New Roman"/>
          <w:sz w:val="24"/>
          <w:szCs w:val="24"/>
        </w:rPr>
      </w:pPr>
      <w:r w:rsidRPr="00910F8E">
        <w:rPr>
          <w:rFonts w:ascii="Times New Roman" w:hAnsi="Times New Roman" w:cs="Times New Roman"/>
          <w:sz w:val="24"/>
          <w:szCs w:val="24"/>
        </w:rPr>
        <w:t xml:space="preserve">For the Earth exploration-satellite service (active) in the frequency band 9 900-10 400 MHz, it is required to submit the mean power flux-density in accordance with item </w:t>
      </w:r>
      <w:r w:rsidRPr="005B1DF3">
        <w:rPr>
          <w:rFonts w:ascii="Times New Roman" w:hAnsi="Times New Roman" w:cs="Times New Roman"/>
          <w:sz w:val="24"/>
          <w:szCs w:val="24"/>
        </w:rPr>
        <w:t>A.17.d of</w:t>
      </w:r>
      <w:r w:rsidRPr="00910F8E">
        <w:rPr>
          <w:rFonts w:ascii="Times New Roman" w:hAnsi="Times New Roman" w:cs="Times New Roman"/>
          <w:sz w:val="24"/>
          <w:szCs w:val="24"/>
        </w:rPr>
        <w:t xml:space="preserve"> Annex 2 of Appendix </w:t>
      </w:r>
      <w:r w:rsidRPr="00910F8E">
        <w:rPr>
          <w:rFonts w:ascii="Times New Roman" w:hAnsi="Times New Roman" w:cs="Times New Roman"/>
          <w:b/>
          <w:bCs/>
          <w:sz w:val="24"/>
          <w:szCs w:val="24"/>
        </w:rPr>
        <w:t>4</w:t>
      </w:r>
      <w:r w:rsidRPr="00910F8E">
        <w:rPr>
          <w:rFonts w:ascii="Times New Roman" w:hAnsi="Times New Roman" w:cs="Times New Roman"/>
          <w:sz w:val="24"/>
          <w:szCs w:val="24"/>
        </w:rPr>
        <w:t>:</w:t>
      </w:r>
    </w:p>
    <w:p w14:paraId="4ED63C65" w14:textId="77777777" w:rsidR="00B16FCD" w:rsidRPr="00910F8E" w:rsidRDefault="00B16FCD" w:rsidP="00910F8E">
      <w:pPr>
        <w:pStyle w:val="xmsonormal"/>
        <w:rPr>
          <w:rFonts w:ascii="Times New Roman" w:hAnsi="Times New Roman" w:cs="Times New Roman"/>
        </w:rPr>
      </w:pPr>
      <w:r w:rsidRPr="00910F8E">
        <w:rPr>
          <w:rFonts w:ascii="Times New Roman" w:hAnsi="Times New Roman" w:cs="Times New Roman"/>
        </w:rPr>
        <w:t> </w:t>
      </w:r>
    </w:p>
    <w:tbl>
      <w:tblPr>
        <w:tblStyle w:val="TableGrid"/>
        <w:tblW w:w="0" w:type="auto"/>
        <w:tblLook w:val="04A0" w:firstRow="1" w:lastRow="0" w:firstColumn="1" w:lastColumn="0" w:noHBand="0" w:noVBand="1"/>
      </w:tblPr>
      <w:tblGrid>
        <w:gridCol w:w="1165"/>
        <w:gridCol w:w="7851"/>
      </w:tblGrid>
      <w:tr w:rsidR="00B16FCD" w:rsidRPr="00910F8E" w14:paraId="11F2AFAC" w14:textId="77777777">
        <w:tc>
          <w:tcPr>
            <w:tcW w:w="1165" w:type="dxa"/>
          </w:tcPr>
          <w:p w14:paraId="0BD7DE43" w14:textId="77777777" w:rsidR="00B16FCD" w:rsidRPr="00910F8E" w:rsidRDefault="00B16FCD">
            <w:pPr>
              <w:pStyle w:val="xmsonormal"/>
              <w:rPr>
                <w:rFonts w:ascii="Times New Roman" w:hAnsi="Times New Roman" w:cs="Times New Roman"/>
              </w:rPr>
            </w:pPr>
            <w:r w:rsidRPr="00910F8E">
              <w:rPr>
                <w:rFonts w:ascii="Times New Roman" w:hAnsi="Times New Roman" w:cs="Times New Roman"/>
                <w:sz w:val="18"/>
                <w:szCs w:val="18"/>
              </w:rPr>
              <w:t>A.17.d</w:t>
            </w:r>
          </w:p>
        </w:tc>
        <w:tc>
          <w:tcPr>
            <w:tcW w:w="7851" w:type="dxa"/>
          </w:tcPr>
          <w:p w14:paraId="73767592" w14:textId="77777777" w:rsidR="00B16FCD" w:rsidRPr="00910F8E" w:rsidRDefault="00B16FCD">
            <w:pPr>
              <w:keepNext/>
              <w:spacing w:before="40" w:after="40"/>
              <w:ind w:left="170"/>
              <w:rPr>
                <w:rFonts w:cs="Times New Roman"/>
                <w:sz w:val="18"/>
                <w:szCs w:val="18"/>
              </w:rPr>
            </w:pPr>
            <w:r w:rsidRPr="00910F8E">
              <w:rPr>
                <w:rFonts w:cs="Times New Roman"/>
                <w:sz w:val="18"/>
                <w:szCs w:val="18"/>
              </w:rPr>
              <w:t>the mean power flux-density produced at the Earth’s surface by any spaceborne sensor, as defined in No. </w:t>
            </w:r>
            <w:r w:rsidRPr="00910F8E">
              <w:rPr>
                <w:rFonts w:cs="Times New Roman"/>
                <w:b/>
                <w:bCs/>
                <w:sz w:val="18"/>
                <w:szCs w:val="18"/>
              </w:rPr>
              <w:t>5.549A</w:t>
            </w:r>
            <w:r w:rsidRPr="00910F8E">
              <w:rPr>
                <w:rFonts w:cs="Times New Roman"/>
                <w:sz w:val="18"/>
                <w:szCs w:val="18"/>
              </w:rPr>
              <w:t xml:space="preserve"> for the frequency band 35.5</w:t>
            </w:r>
            <w:r w:rsidRPr="00910F8E">
              <w:rPr>
                <w:rFonts w:cs="Times New Roman"/>
                <w:sz w:val="18"/>
                <w:szCs w:val="18"/>
              </w:rPr>
              <w:noBreakHyphen/>
              <w:t>36 GHz or in Table </w:t>
            </w:r>
            <w:r w:rsidRPr="00910F8E">
              <w:rPr>
                <w:rFonts w:cs="Times New Roman"/>
                <w:b/>
                <w:bCs/>
                <w:sz w:val="18"/>
                <w:szCs w:val="18"/>
              </w:rPr>
              <w:t>21</w:t>
            </w:r>
            <w:r w:rsidRPr="00910F8E">
              <w:rPr>
                <w:rFonts w:cs="Times New Roman"/>
                <w:b/>
                <w:bCs/>
                <w:sz w:val="18"/>
                <w:szCs w:val="18"/>
              </w:rPr>
              <w:noBreakHyphen/>
              <w:t>4</w:t>
            </w:r>
            <w:r w:rsidRPr="00910F8E">
              <w:rPr>
                <w:rFonts w:cs="Times New Roman"/>
                <w:sz w:val="18"/>
                <w:szCs w:val="18"/>
              </w:rPr>
              <w:t xml:space="preserve"> for the frequency band 9 900</w:t>
            </w:r>
            <w:r w:rsidRPr="00910F8E">
              <w:rPr>
                <w:rFonts w:cs="Times New Roman"/>
                <w:sz w:val="18"/>
                <w:szCs w:val="18"/>
              </w:rPr>
              <w:noBreakHyphen/>
              <w:t>10 400 MHz</w:t>
            </w:r>
          </w:p>
          <w:p w14:paraId="22895BF3" w14:textId="77777777" w:rsidR="00B16FCD" w:rsidRPr="00910F8E" w:rsidRDefault="00B16FCD">
            <w:pPr>
              <w:keepNext/>
              <w:spacing w:before="40" w:after="40"/>
              <w:ind w:left="340"/>
              <w:rPr>
                <w:rFonts w:cs="Times New Roman"/>
                <w:sz w:val="18"/>
                <w:szCs w:val="18"/>
              </w:rPr>
            </w:pPr>
            <w:r w:rsidRPr="00910F8E">
              <w:rPr>
                <w:rFonts w:cs="Times New Roman"/>
                <w:sz w:val="18"/>
                <w:szCs w:val="18"/>
              </w:rPr>
              <w:t>Required only for satellite systems operating in</w:t>
            </w:r>
          </w:p>
          <w:p w14:paraId="0A994123" w14:textId="77777777" w:rsidR="00B16FCD" w:rsidRPr="00910F8E" w:rsidRDefault="00B16FCD">
            <w:pPr>
              <w:keepNext/>
              <w:tabs>
                <w:tab w:val="left" w:pos="701"/>
              </w:tabs>
              <w:spacing w:before="40" w:after="40"/>
              <w:ind w:left="701" w:hanging="361"/>
              <w:rPr>
                <w:rFonts w:cs="Times New Roman"/>
                <w:sz w:val="18"/>
                <w:szCs w:val="18"/>
              </w:rPr>
            </w:pPr>
            <w:r w:rsidRPr="00910F8E">
              <w:rPr>
                <w:rFonts w:cs="Times New Roman"/>
                <w:sz w:val="18"/>
                <w:szCs w:val="18"/>
              </w:rPr>
              <w:t>•</w:t>
            </w:r>
            <w:r w:rsidRPr="00910F8E">
              <w:rPr>
                <w:rFonts w:cs="Times New Roman"/>
                <w:sz w:val="18"/>
                <w:szCs w:val="18"/>
              </w:rPr>
              <w:tab/>
              <w:t>the Earth exploration-satellite service (active) or space research service (active) in the frequency band 35.5-36 GHz</w:t>
            </w:r>
          </w:p>
          <w:p w14:paraId="3464969C" w14:textId="77777777" w:rsidR="00B16FCD" w:rsidRPr="00910F8E" w:rsidRDefault="00B16FCD">
            <w:pPr>
              <w:pStyle w:val="xmsonormal"/>
              <w:rPr>
                <w:rFonts w:ascii="Times New Roman" w:hAnsi="Times New Roman" w:cs="Times New Roman"/>
              </w:rPr>
            </w:pPr>
            <w:r w:rsidRPr="00910F8E">
              <w:rPr>
                <w:rFonts w:ascii="Times New Roman" w:hAnsi="Times New Roman" w:cs="Times New Roman"/>
                <w:sz w:val="18"/>
                <w:szCs w:val="18"/>
              </w:rPr>
              <w:t>•</w:t>
            </w:r>
            <w:r w:rsidRPr="00910F8E">
              <w:rPr>
                <w:rFonts w:ascii="Times New Roman" w:hAnsi="Times New Roman" w:cs="Times New Roman"/>
                <w:sz w:val="18"/>
                <w:szCs w:val="18"/>
              </w:rPr>
              <w:tab/>
              <w:t>the Earth exploration-satellite service (active) in the frequency band 9 900-10 400 MHz</w:t>
            </w:r>
          </w:p>
        </w:tc>
      </w:tr>
    </w:tbl>
    <w:p w14:paraId="264A1A86" w14:textId="77777777" w:rsidR="00B16FCD" w:rsidRPr="00910F8E" w:rsidRDefault="00B16FCD" w:rsidP="00910F8E">
      <w:pPr>
        <w:pStyle w:val="xmsonormal"/>
        <w:rPr>
          <w:rFonts w:ascii="Times New Roman" w:hAnsi="Times New Roman" w:cs="Times New Roman"/>
        </w:rPr>
      </w:pPr>
    </w:p>
    <w:p w14:paraId="03E853A3" w14:textId="77777777" w:rsidR="00B16FCD" w:rsidRDefault="00B16FCD" w:rsidP="005B1DF3">
      <w:pPr>
        <w:rPr>
          <w:szCs w:val="24"/>
          <w:lang w:eastAsia="ja-JP"/>
        </w:rPr>
      </w:pPr>
      <w:r w:rsidRPr="005B1DF3">
        <w:rPr>
          <w:szCs w:val="24"/>
          <w:lang w:eastAsia="ja-JP"/>
        </w:rPr>
        <w:t xml:space="preserve">However, as indicated in the Rules of Procedure relating to this data item, the mean power flux-density has to be provided for each angle of arrival, and can be calculated if the necessary bandwidth (data item C.7.a) is provided, and information on the necessary bandwidth is therefore requested instead. The Bureau has been requesting for the information on the necessary bandwidth in accordance with this Rule of Procedure and would like the Conference to consider if this requirement should be added to Annex 2 of Appendix </w:t>
      </w:r>
      <w:r w:rsidRPr="005B1DF3">
        <w:rPr>
          <w:b/>
          <w:bCs/>
          <w:szCs w:val="24"/>
          <w:lang w:eastAsia="ja-JP"/>
        </w:rPr>
        <w:t>4</w:t>
      </w:r>
      <w:r w:rsidRPr="005B1DF3">
        <w:rPr>
          <w:szCs w:val="24"/>
          <w:lang w:eastAsia="ja-JP"/>
        </w:rPr>
        <w:t xml:space="preserve">. </w:t>
      </w:r>
    </w:p>
    <w:p w14:paraId="02DD363D" w14:textId="77777777" w:rsidR="00B16FCD" w:rsidRDefault="00B16FCD" w:rsidP="005B1DF3">
      <w:pPr>
        <w:rPr>
          <w:szCs w:val="24"/>
          <w:lang w:eastAsia="ja-JP"/>
        </w:rPr>
      </w:pPr>
      <w:r w:rsidRPr="005B1DF3">
        <w:rPr>
          <w:szCs w:val="24"/>
          <w:lang w:eastAsia="ja-JP"/>
        </w:rPr>
        <w:t xml:space="preserve">Noting that data item C.7.a requires the information of the necessary bandwidth along with the class of emission and is not required for active or passive sensors, it may not be appropriate to add the requirement for the necessary bandwidth for an active sensor to this item in Appendix </w:t>
      </w:r>
      <w:r w:rsidRPr="005B1DF3">
        <w:rPr>
          <w:b/>
          <w:bCs/>
          <w:szCs w:val="24"/>
          <w:lang w:eastAsia="ja-JP"/>
        </w:rPr>
        <w:t>4</w:t>
      </w:r>
      <w:r w:rsidRPr="005B1DF3">
        <w:rPr>
          <w:szCs w:val="24"/>
          <w:lang w:eastAsia="ja-JP"/>
        </w:rPr>
        <w:t>.</w:t>
      </w:r>
    </w:p>
    <w:p w14:paraId="7B76611A" w14:textId="77777777" w:rsidR="00B16FCD" w:rsidRPr="005B1DF3" w:rsidRDefault="00B16FCD" w:rsidP="005B1DF3">
      <w:pPr>
        <w:rPr>
          <w:szCs w:val="24"/>
          <w:lang w:eastAsia="ja-JP"/>
        </w:rPr>
      </w:pPr>
      <w:r w:rsidRPr="005B1DF3">
        <w:rPr>
          <w:szCs w:val="24"/>
          <w:lang w:eastAsia="ja-JP"/>
        </w:rPr>
        <w:t>In addition, for the examination against the requirement stated in No.</w:t>
      </w:r>
      <w:r>
        <w:rPr>
          <w:szCs w:val="24"/>
          <w:lang w:eastAsia="ja-JP"/>
        </w:rPr>
        <w:t xml:space="preserve"> </w:t>
      </w:r>
      <w:r w:rsidRPr="005B1DF3">
        <w:rPr>
          <w:b/>
          <w:bCs/>
          <w:szCs w:val="24"/>
          <w:lang w:eastAsia="ja-JP"/>
        </w:rPr>
        <w:t>5.474A</w:t>
      </w:r>
      <w:r w:rsidRPr="005B1DF3">
        <w:rPr>
          <w:szCs w:val="24"/>
          <w:lang w:eastAsia="ja-JP"/>
        </w:rPr>
        <w:t xml:space="preserve"> that the necessary bandwidth should be greater than 600 MHz, the information concerning the necessary bandwidth should therefore be provided by the </w:t>
      </w:r>
      <w:r>
        <w:rPr>
          <w:szCs w:val="24"/>
          <w:lang w:eastAsia="ja-JP"/>
        </w:rPr>
        <w:t xml:space="preserve">notifying </w:t>
      </w:r>
      <w:r w:rsidRPr="005B1DF3">
        <w:rPr>
          <w:szCs w:val="24"/>
          <w:lang w:eastAsia="ja-JP"/>
        </w:rPr>
        <w:t xml:space="preserve">administration for the </w:t>
      </w:r>
      <w:r>
        <w:rPr>
          <w:szCs w:val="24"/>
          <w:lang w:eastAsia="ja-JP"/>
        </w:rPr>
        <w:t xml:space="preserve">frequency </w:t>
      </w:r>
      <w:r w:rsidRPr="005B1DF3">
        <w:rPr>
          <w:szCs w:val="24"/>
          <w:lang w:eastAsia="ja-JP"/>
        </w:rPr>
        <w:t>assignment in the frequency band 9200 – 9300 MHz as well.</w:t>
      </w:r>
    </w:p>
    <w:p w14:paraId="07782354" w14:textId="77777777" w:rsidR="00B16FCD" w:rsidRPr="00910F8E" w:rsidRDefault="00B16FCD" w:rsidP="00910F8E">
      <w:pPr>
        <w:pBdr>
          <w:top w:val="single" w:sz="4" w:space="1" w:color="auto"/>
          <w:left w:val="single" w:sz="4" w:space="4" w:color="auto"/>
          <w:bottom w:val="single" w:sz="4" w:space="1" w:color="auto"/>
          <w:right w:val="single" w:sz="4" w:space="4" w:color="auto"/>
        </w:pBdr>
      </w:pPr>
      <w:r w:rsidRPr="00910F8E">
        <w:t xml:space="preserve">The Conference is therefore invited to consider to add in Annex 2 of Appendix </w:t>
      </w:r>
      <w:r w:rsidRPr="00910F8E">
        <w:rPr>
          <w:b/>
          <w:bCs/>
        </w:rPr>
        <w:t>4</w:t>
      </w:r>
      <w:r w:rsidRPr="00910F8E">
        <w:t xml:space="preserve">, under the data group </w:t>
      </w:r>
      <w:r w:rsidRPr="005B1DF3">
        <w:t>C.5.d for active sensors, an additional data item C.5.d.3 for the necessary bandwidth for active sensors operating in the Earth exploration-satellite service</w:t>
      </w:r>
      <w:r>
        <w:t xml:space="preserve"> </w:t>
      </w:r>
      <w:r w:rsidRPr="005B1DF3">
        <w:t>(active) in the frequency band</w:t>
      </w:r>
      <w:r>
        <w:t xml:space="preserve">s </w:t>
      </w:r>
      <w:r w:rsidRPr="005B1DF3">
        <w:t>bands 9 200 – 9 300 MHz and 9 900 – 10 400 MHz, and remove the requirement for the provision of mean power density for this band in A.17.d.</w:t>
      </w:r>
      <w:r w:rsidRPr="00910F8E">
        <w:t xml:space="preserve"> Possible changes to these items in Annex 2 of Appendix </w:t>
      </w:r>
      <w:r w:rsidRPr="00910F8E">
        <w:rPr>
          <w:b/>
          <w:bCs/>
        </w:rPr>
        <w:t>4</w:t>
      </w:r>
      <w:r w:rsidRPr="00910F8E">
        <w:t xml:space="preserve"> are shown below.</w:t>
      </w:r>
    </w:p>
    <w:p w14:paraId="26F001E4" w14:textId="77777777" w:rsidR="00B16FCD" w:rsidRPr="00910F8E" w:rsidRDefault="00B16FCD" w:rsidP="00910F8E"/>
    <w:tbl>
      <w:tblPr>
        <w:tblStyle w:val="TableGrid"/>
        <w:tblW w:w="0" w:type="auto"/>
        <w:tblLook w:val="04A0" w:firstRow="1" w:lastRow="0" w:firstColumn="1" w:lastColumn="0" w:noHBand="0" w:noVBand="1"/>
      </w:tblPr>
      <w:tblGrid>
        <w:gridCol w:w="1165"/>
        <w:gridCol w:w="7851"/>
      </w:tblGrid>
      <w:tr w:rsidR="00B16FCD" w:rsidRPr="00910F8E" w14:paraId="2B0362C7" w14:textId="77777777">
        <w:tc>
          <w:tcPr>
            <w:tcW w:w="1165" w:type="dxa"/>
          </w:tcPr>
          <w:p w14:paraId="60856064" w14:textId="77777777" w:rsidR="00B16FCD" w:rsidRPr="00910F8E" w:rsidRDefault="00B16FCD">
            <w:pPr>
              <w:pStyle w:val="xmsonormal"/>
              <w:rPr>
                <w:rFonts w:ascii="Times New Roman" w:hAnsi="Times New Roman" w:cs="Times New Roman"/>
              </w:rPr>
            </w:pPr>
            <w:r w:rsidRPr="00910F8E">
              <w:rPr>
                <w:rFonts w:ascii="Times New Roman" w:hAnsi="Times New Roman" w:cs="Times New Roman"/>
                <w:sz w:val="18"/>
                <w:szCs w:val="18"/>
              </w:rPr>
              <w:t>A.17.d</w:t>
            </w:r>
          </w:p>
        </w:tc>
        <w:tc>
          <w:tcPr>
            <w:tcW w:w="7851" w:type="dxa"/>
          </w:tcPr>
          <w:p w14:paraId="77CFD0FD" w14:textId="77777777" w:rsidR="00B16FCD" w:rsidRPr="00910F8E" w:rsidRDefault="00B16FCD">
            <w:pPr>
              <w:keepNext/>
              <w:spacing w:before="40" w:after="40"/>
              <w:ind w:left="170"/>
              <w:rPr>
                <w:rFonts w:cs="Times New Roman"/>
                <w:color w:val="FF0000"/>
                <w:sz w:val="18"/>
                <w:szCs w:val="18"/>
              </w:rPr>
            </w:pPr>
            <w:r w:rsidRPr="00910F8E">
              <w:rPr>
                <w:rFonts w:cs="Times New Roman"/>
                <w:sz w:val="18"/>
                <w:szCs w:val="18"/>
              </w:rPr>
              <w:t>the mean power flux-density produced at the Earth’s surface by any spaceborne sensor, as defined in No. </w:t>
            </w:r>
            <w:r w:rsidRPr="00910F8E">
              <w:rPr>
                <w:rFonts w:cs="Times New Roman"/>
                <w:b/>
                <w:bCs/>
                <w:sz w:val="18"/>
                <w:szCs w:val="18"/>
              </w:rPr>
              <w:t>5.549A</w:t>
            </w:r>
            <w:r w:rsidRPr="00910F8E">
              <w:rPr>
                <w:rFonts w:cs="Times New Roman"/>
                <w:sz w:val="18"/>
                <w:szCs w:val="18"/>
              </w:rPr>
              <w:t xml:space="preserve"> for the frequency band 35.5</w:t>
            </w:r>
            <w:r w:rsidRPr="00910F8E">
              <w:rPr>
                <w:rFonts w:cs="Times New Roman"/>
                <w:sz w:val="18"/>
                <w:szCs w:val="18"/>
              </w:rPr>
              <w:noBreakHyphen/>
              <w:t xml:space="preserve">36 GHz </w:t>
            </w:r>
            <w:del w:id="871" w:author="Vallet, Alexandre" w:date="2023-08-10T23:46:00Z">
              <w:r w:rsidRPr="005B1DF3" w:rsidDel="005B1DF3">
                <w:rPr>
                  <w:rFonts w:cs="Times New Roman"/>
                  <w:sz w:val="18"/>
                  <w:szCs w:val="18"/>
                </w:rPr>
                <w:delText>or in Table </w:delText>
              </w:r>
              <w:r w:rsidRPr="005B1DF3" w:rsidDel="005B1DF3">
                <w:rPr>
                  <w:rFonts w:cs="Times New Roman"/>
                  <w:b/>
                  <w:bCs/>
                  <w:sz w:val="18"/>
                  <w:szCs w:val="18"/>
                </w:rPr>
                <w:delText>21</w:delText>
              </w:r>
              <w:r w:rsidRPr="005B1DF3" w:rsidDel="005B1DF3">
                <w:rPr>
                  <w:rFonts w:cs="Times New Roman"/>
                  <w:b/>
                  <w:bCs/>
                  <w:sz w:val="18"/>
                  <w:szCs w:val="18"/>
                </w:rPr>
                <w:noBreakHyphen/>
                <w:delText>4</w:delText>
              </w:r>
              <w:r w:rsidRPr="005B1DF3" w:rsidDel="005B1DF3">
                <w:rPr>
                  <w:rFonts w:cs="Times New Roman"/>
                  <w:sz w:val="18"/>
                  <w:szCs w:val="18"/>
                </w:rPr>
                <w:delText xml:space="preserve"> for the frequency band 9 900</w:delText>
              </w:r>
              <w:r w:rsidRPr="005B1DF3" w:rsidDel="005B1DF3">
                <w:rPr>
                  <w:rFonts w:cs="Times New Roman"/>
                  <w:sz w:val="18"/>
                  <w:szCs w:val="18"/>
                </w:rPr>
                <w:noBreakHyphen/>
                <w:delText>10 400 MHz</w:delText>
              </w:r>
            </w:del>
          </w:p>
          <w:p w14:paraId="7A9172FE" w14:textId="77777777" w:rsidR="00B16FCD" w:rsidRPr="00910F8E" w:rsidRDefault="00B16FCD">
            <w:pPr>
              <w:keepNext/>
              <w:spacing w:before="40" w:after="40"/>
              <w:ind w:left="340"/>
              <w:rPr>
                <w:rFonts w:cs="Times New Roman"/>
                <w:sz w:val="18"/>
                <w:szCs w:val="18"/>
              </w:rPr>
            </w:pPr>
            <w:r w:rsidRPr="00910F8E">
              <w:rPr>
                <w:rFonts w:cs="Times New Roman"/>
                <w:sz w:val="18"/>
                <w:szCs w:val="18"/>
              </w:rPr>
              <w:t>Required only for satellite systems operating in</w:t>
            </w:r>
          </w:p>
          <w:p w14:paraId="38F5687E" w14:textId="77777777" w:rsidR="00B16FCD" w:rsidRPr="00910F8E" w:rsidRDefault="00B16FCD">
            <w:pPr>
              <w:keepNext/>
              <w:tabs>
                <w:tab w:val="left" w:pos="701"/>
              </w:tabs>
              <w:spacing w:before="40" w:after="40"/>
              <w:ind w:left="701" w:hanging="361"/>
              <w:rPr>
                <w:rFonts w:cs="Times New Roman"/>
                <w:sz w:val="18"/>
                <w:szCs w:val="18"/>
              </w:rPr>
            </w:pPr>
            <w:r w:rsidRPr="00910F8E">
              <w:rPr>
                <w:rFonts w:cs="Times New Roman"/>
                <w:sz w:val="18"/>
                <w:szCs w:val="18"/>
              </w:rPr>
              <w:t>•</w:t>
            </w:r>
            <w:r w:rsidRPr="00910F8E">
              <w:rPr>
                <w:rFonts w:cs="Times New Roman"/>
                <w:sz w:val="18"/>
                <w:szCs w:val="18"/>
              </w:rPr>
              <w:tab/>
              <w:t>the Earth exploration-satellite service (active) or space research service (active) in the frequency band 35.5-36 GHz</w:t>
            </w:r>
          </w:p>
          <w:p w14:paraId="39B68B1B" w14:textId="77777777" w:rsidR="00B16FCD" w:rsidRPr="00910F8E" w:rsidRDefault="00B16FCD" w:rsidP="005B1DF3">
            <w:pPr>
              <w:pStyle w:val="xmsonormal"/>
              <w:ind w:left="340"/>
              <w:rPr>
                <w:rFonts w:ascii="Times New Roman" w:hAnsi="Times New Roman" w:cs="Times New Roman"/>
              </w:rPr>
            </w:pPr>
            <w:r w:rsidRPr="00910F8E">
              <w:rPr>
                <w:rFonts w:ascii="Times New Roman" w:hAnsi="Times New Roman" w:cs="Times New Roman"/>
                <w:sz w:val="18"/>
                <w:szCs w:val="18"/>
              </w:rPr>
              <w:t>•</w:t>
            </w:r>
            <w:r w:rsidRPr="00910F8E">
              <w:rPr>
                <w:rFonts w:ascii="Times New Roman" w:hAnsi="Times New Roman" w:cs="Times New Roman"/>
                <w:sz w:val="18"/>
                <w:szCs w:val="18"/>
              </w:rPr>
              <w:tab/>
            </w:r>
            <w:del w:id="872" w:author="Vallet, Alexandre" w:date="2023-08-10T23:47:00Z">
              <w:r w:rsidRPr="005B1DF3" w:rsidDel="005B1DF3">
                <w:rPr>
                  <w:rFonts w:ascii="Times New Roman" w:hAnsi="Times New Roman" w:cs="Times New Roman"/>
                  <w:sz w:val="18"/>
                  <w:szCs w:val="18"/>
                </w:rPr>
                <w:delText>the Earth exploration-satellite service (active) in the frequency band 9 900-10 400 MHz</w:delText>
              </w:r>
            </w:del>
          </w:p>
        </w:tc>
      </w:tr>
    </w:tbl>
    <w:p w14:paraId="3BF12936" w14:textId="77777777" w:rsidR="00B16FCD" w:rsidRDefault="00B16FCD" w:rsidP="00910F8E"/>
    <w:tbl>
      <w:tblPr>
        <w:tblStyle w:val="TableGrid"/>
        <w:tblW w:w="0" w:type="auto"/>
        <w:tblLook w:val="04A0" w:firstRow="1" w:lastRow="0" w:firstColumn="1" w:lastColumn="0" w:noHBand="0" w:noVBand="1"/>
      </w:tblPr>
      <w:tblGrid>
        <w:gridCol w:w="877"/>
        <w:gridCol w:w="5508"/>
        <w:gridCol w:w="990"/>
        <w:gridCol w:w="1170"/>
        <w:gridCol w:w="805"/>
      </w:tblGrid>
      <w:tr w:rsidR="00B16FCD" w:rsidRPr="00910F8E" w14:paraId="01C1A5D2" w14:textId="77777777" w:rsidTr="00AA0A35">
        <w:trPr>
          <w:trHeight w:val="2897"/>
        </w:trPr>
        <w:tc>
          <w:tcPr>
            <w:tcW w:w="877" w:type="dxa"/>
          </w:tcPr>
          <w:p w14:paraId="2DC6C9F2" w14:textId="77777777" w:rsidR="00B16FCD" w:rsidRPr="00910F8E" w:rsidRDefault="00B16FCD" w:rsidP="00AA0A35">
            <w:pPr>
              <w:rPr>
                <w:rFonts w:cs="Times New Roman"/>
              </w:rPr>
            </w:pPr>
          </w:p>
        </w:tc>
        <w:tc>
          <w:tcPr>
            <w:tcW w:w="5508" w:type="dxa"/>
          </w:tcPr>
          <w:p w14:paraId="3E3E0DC6" w14:textId="77777777" w:rsidR="00B16FCD" w:rsidRPr="00910F8E" w:rsidRDefault="00B16FCD" w:rsidP="00AA0A35">
            <w:pPr>
              <w:rPr>
                <w:rFonts w:cs="Times New Roman"/>
              </w:rPr>
            </w:pPr>
          </w:p>
        </w:tc>
        <w:tc>
          <w:tcPr>
            <w:tcW w:w="990" w:type="dxa"/>
            <w:textDirection w:val="btLr"/>
          </w:tcPr>
          <w:p w14:paraId="6DA33BFE" w14:textId="77777777" w:rsidR="00B16FCD" w:rsidRDefault="00B16FCD" w:rsidP="00AA0A35">
            <w:pPr>
              <w:rPr>
                <w:rFonts w:asciiTheme="majorBidi" w:hAnsiTheme="majorBidi" w:cstheme="majorBidi"/>
                <w:b/>
                <w:bCs/>
                <w:sz w:val="16"/>
                <w:szCs w:val="16"/>
                <w:lang w:val="en-US"/>
              </w:rPr>
            </w:pPr>
            <w:r>
              <w:rPr>
                <w:rFonts w:asciiTheme="majorBidi" w:hAnsiTheme="majorBidi" w:cstheme="majorBidi"/>
                <w:b/>
                <w:bCs/>
                <w:sz w:val="16"/>
                <w:szCs w:val="16"/>
                <w:lang w:val="en-US"/>
              </w:rPr>
              <w:t xml:space="preserve">Advance publication of a non-geostationary-satellite network or system not subject to coordination under Section II </w:t>
            </w:r>
            <w:r>
              <w:rPr>
                <w:rFonts w:asciiTheme="majorBidi" w:hAnsiTheme="majorBidi" w:cstheme="majorBidi"/>
                <w:b/>
                <w:bCs/>
                <w:sz w:val="16"/>
                <w:szCs w:val="16"/>
                <w:lang w:val="en-US"/>
              </w:rPr>
              <w:br/>
              <w:t>of Article 9</w:t>
            </w:r>
          </w:p>
        </w:tc>
        <w:tc>
          <w:tcPr>
            <w:tcW w:w="1170" w:type="dxa"/>
            <w:textDirection w:val="btLr"/>
            <w:vAlign w:val="center"/>
          </w:tcPr>
          <w:p w14:paraId="2A418206" w14:textId="77777777" w:rsidR="00B16FCD" w:rsidRPr="00910F8E" w:rsidRDefault="00B16FCD" w:rsidP="00AA0A35">
            <w:pPr>
              <w:rPr>
                <w:b/>
                <w:bCs/>
                <w:sz w:val="18"/>
                <w:szCs w:val="18"/>
                <w:lang w:eastAsia="zh-CN"/>
              </w:rPr>
            </w:pPr>
            <w:r>
              <w:rPr>
                <w:rFonts w:asciiTheme="majorBidi" w:hAnsiTheme="majorBidi" w:cstheme="majorBidi"/>
                <w:b/>
                <w:bCs/>
                <w:sz w:val="16"/>
                <w:szCs w:val="16"/>
                <w:lang w:val="en-US"/>
              </w:rPr>
              <w:t xml:space="preserve">Notification or coordination of a geostationary-satellite network (including space operation functions under Article 2A of Appendices 30 or 30A) </w:t>
            </w:r>
          </w:p>
        </w:tc>
        <w:tc>
          <w:tcPr>
            <w:tcW w:w="805" w:type="dxa"/>
            <w:textDirection w:val="btLr"/>
            <w:vAlign w:val="center"/>
          </w:tcPr>
          <w:p w14:paraId="2E25F8AC" w14:textId="77777777" w:rsidR="00B16FCD" w:rsidRPr="00910F8E" w:rsidRDefault="00B16FCD" w:rsidP="00AA0A35">
            <w:pPr>
              <w:rPr>
                <w:b/>
                <w:bCs/>
                <w:sz w:val="18"/>
                <w:szCs w:val="18"/>
                <w:lang w:eastAsia="zh-CN"/>
              </w:rPr>
            </w:pPr>
            <w:r>
              <w:rPr>
                <w:rFonts w:asciiTheme="majorBidi" w:hAnsiTheme="majorBidi" w:cstheme="majorBidi"/>
                <w:b/>
                <w:bCs/>
                <w:sz w:val="16"/>
                <w:szCs w:val="16"/>
                <w:lang w:val="en-US"/>
              </w:rPr>
              <w:t>Notification or coordination of a non-geostationary-satellite network or system</w:t>
            </w:r>
          </w:p>
        </w:tc>
      </w:tr>
      <w:tr w:rsidR="00B16FCD" w:rsidRPr="00910F8E" w14:paraId="49B1FA8B" w14:textId="77777777" w:rsidTr="00AA0A35">
        <w:tc>
          <w:tcPr>
            <w:tcW w:w="877" w:type="dxa"/>
          </w:tcPr>
          <w:p w14:paraId="7D0319C4" w14:textId="77777777" w:rsidR="00B16FCD" w:rsidRPr="00910F8E" w:rsidRDefault="00B16FCD" w:rsidP="00AA0A35">
            <w:pPr>
              <w:rPr>
                <w:sz w:val="18"/>
                <w:szCs w:val="18"/>
                <w:lang w:eastAsia="zh-CN"/>
              </w:rPr>
            </w:pPr>
            <w:r w:rsidRPr="00910F8E">
              <w:rPr>
                <w:rFonts w:cs="Times New Roman"/>
                <w:sz w:val="18"/>
                <w:szCs w:val="18"/>
                <w:lang w:eastAsia="zh-CN"/>
              </w:rPr>
              <w:t>C.5.d</w:t>
            </w:r>
          </w:p>
        </w:tc>
        <w:tc>
          <w:tcPr>
            <w:tcW w:w="5508" w:type="dxa"/>
          </w:tcPr>
          <w:p w14:paraId="7B00620C" w14:textId="77777777" w:rsidR="00B16FCD" w:rsidRPr="00910F8E" w:rsidRDefault="00B16FCD" w:rsidP="00AA0A35">
            <w:pPr>
              <w:rPr>
                <w:b/>
                <w:bCs/>
                <w:sz w:val="18"/>
                <w:szCs w:val="18"/>
                <w:lang w:eastAsia="zh-CN"/>
              </w:rPr>
            </w:pPr>
            <w:r w:rsidRPr="00910F8E">
              <w:rPr>
                <w:rFonts w:cs="Times New Roman"/>
                <w:b/>
                <w:bCs/>
                <w:sz w:val="18"/>
                <w:szCs w:val="18"/>
                <w:lang w:eastAsia="zh-CN"/>
              </w:rPr>
              <w:t>For active sensors:</w:t>
            </w:r>
          </w:p>
        </w:tc>
        <w:tc>
          <w:tcPr>
            <w:tcW w:w="990" w:type="dxa"/>
          </w:tcPr>
          <w:p w14:paraId="58BE6237" w14:textId="77777777" w:rsidR="00B16FCD" w:rsidRPr="00910F8E" w:rsidRDefault="00B16FCD" w:rsidP="00AA0A35">
            <w:pPr>
              <w:jc w:val="center"/>
              <w:rPr>
                <w:b/>
                <w:bCs/>
                <w:sz w:val="18"/>
                <w:szCs w:val="18"/>
                <w:lang w:eastAsia="zh-CN"/>
              </w:rPr>
            </w:pPr>
          </w:p>
        </w:tc>
        <w:tc>
          <w:tcPr>
            <w:tcW w:w="1170" w:type="dxa"/>
          </w:tcPr>
          <w:p w14:paraId="1ACABB90" w14:textId="77777777" w:rsidR="00B16FCD" w:rsidRPr="00910F8E" w:rsidRDefault="00B16FCD" w:rsidP="00AA0A35">
            <w:pPr>
              <w:jc w:val="center"/>
              <w:rPr>
                <w:b/>
                <w:bCs/>
                <w:sz w:val="18"/>
                <w:szCs w:val="18"/>
                <w:lang w:eastAsia="zh-CN"/>
              </w:rPr>
            </w:pPr>
          </w:p>
        </w:tc>
        <w:tc>
          <w:tcPr>
            <w:tcW w:w="805" w:type="dxa"/>
          </w:tcPr>
          <w:p w14:paraId="6E8A4625" w14:textId="77777777" w:rsidR="00B16FCD" w:rsidRPr="00910F8E" w:rsidRDefault="00B16FCD" w:rsidP="00AA0A35">
            <w:pPr>
              <w:jc w:val="center"/>
              <w:rPr>
                <w:b/>
                <w:bCs/>
                <w:sz w:val="18"/>
                <w:szCs w:val="18"/>
                <w:lang w:eastAsia="zh-CN"/>
              </w:rPr>
            </w:pPr>
          </w:p>
        </w:tc>
      </w:tr>
      <w:tr w:rsidR="00B16FCD" w:rsidRPr="00910F8E" w14:paraId="3522BE1F" w14:textId="77777777" w:rsidTr="00AA0A35">
        <w:tc>
          <w:tcPr>
            <w:tcW w:w="877" w:type="dxa"/>
          </w:tcPr>
          <w:p w14:paraId="4BE57F23" w14:textId="77777777" w:rsidR="00B16FCD" w:rsidRPr="00910F8E" w:rsidRDefault="00B16FCD" w:rsidP="00AA0A35">
            <w:pPr>
              <w:rPr>
                <w:rFonts w:cs="Times New Roman"/>
              </w:rPr>
            </w:pPr>
            <w:r w:rsidRPr="00910F8E">
              <w:rPr>
                <w:rFonts w:cs="Times New Roman"/>
                <w:sz w:val="18"/>
                <w:szCs w:val="18"/>
                <w:lang w:eastAsia="zh-CN"/>
              </w:rPr>
              <w:t>C.5.d.1</w:t>
            </w:r>
          </w:p>
        </w:tc>
        <w:tc>
          <w:tcPr>
            <w:tcW w:w="5508" w:type="dxa"/>
          </w:tcPr>
          <w:p w14:paraId="3E4B36FC" w14:textId="77777777" w:rsidR="00B16FCD" w:rsidRPr="00910F8E" w:rsidRDefault="00B16FCD" w:rsidP="00AA0A35">
            <w:pPr>
              <w:rPr>
                <w:rFonts w:cs="Times New Roman"/>
              </w:rPr>
            </w:pPr>
            <w:r w:rsidRPr="00910F8E">
              <w:rPr>
                <w:rFonts w:cs="Times New Roman"/>
                <w:sz w:val="18"/>
                <w:szCs w:val="18"/>
              </w:rPr>
              <w:t>the system noise temperature at the output of the signal processor</w:t>
            </w:r>
          </w:p>
        </w:tc>
        <w:tc>
          <w:tcPr>
            <w:tcW w:w="990" w:type="dxa"/>
          </w:tcPr>
          <w:p w14:paraId="66893025" w14:textId="77777777" w:rsidR="00B16FCD" w:rsidRPr="00910F8E" w:rsidRDefault="00B16FCD" w:rsidP="00AA0A35">
            <w:pPr>
              <w:jc w:val="center"/>
              <w:rPr>
                <w:sz w:val="18"/>
                <w:szCs w:val="18"/>
              </w:rPr>
            </w:pPr>
            <w:r>
              <w:rPr>
                <w:sz w:val="18"/>
                <w:szCs w:val="18"/>
              </w:rPr>
              <w:t>X</w:t>
            </w:r>
          </w:p>
        </w:tc>
        <w:tc>
          <w:tcPr>
            <w:tcW w:w="1170" w:type="dxa"/>
          </w:tcPr>
          <w:p w14:paraId="3808EA09" w14:textId="77777777" w:rsidR="00B16FCD" w:rsidRPr="00910F8E" w:rsidRDefault="00B16FCD" w:rsidP="00AA0A35">
            <w:pPr>
              <w:jc w:val="center"/>
              <w:rPr>
                <w:sz w:val="18"/>
                <w:szCs w:val="18"/>
              </w:rPr>
            </w:pPr>
            <w:r>
              <w:rPr>
                <w:sz w:val="18"/>
                <w:szCs w:val="18"/>
              </w:rPr>
              <w:t>X</w:t>
            </w:r>
          </w:p>
        </w:tc>
        <w:tc>
          <w:tcPr>
            <w:tcW w:w="805" w:type="dxa"/>
          </w:tcPr>
          <w:p w14:paraId="49073901" w14:textId="77777777" w:rsidR="00B16FCD" w:rsidRPr="00910F8E" w:rsidRDefault="00B16FCD" w:rsidP="00AA0A35">
            <w:pPr>
              <w:jc w:val="center"/>
              <w:rPr>
                <w:sz w:val="18"/>
                <w:szCs w:val="18"/>
              </w:rPr>
            </w:pPr>
            <w:r>
              <w:rPr>
                <w:sz w:val="18"/>
                <w:szCs w:val="18"/>
              </w:rPr>
              <w:t>X</w:t>
            </w:r>
          </w:p>
        </w:tc>
      </w:tr>
      <w:tr w:rsidR="00B16FCD" w:rsidRPr="00910F8E" w14:paraId="5A1A4CB4" w14:textId="77777777" w:rsidTr="00AA0A35">
        <w:tc>
          <w:tcPr>
            <w:tcW w:w="877" w:type="dxa"/>
          </w:tcPr>
          <w:p w14:paraId="10E46E2D" w14:textId="77777777" w:rsidR="00B16FCD" w:rsidRPr="00910F8E" w:rsidRDefault="00B16FCD" w:rsidP="00AA0A35">
            <w:pPr>
              <w:rPr>
                <w:rFonts w:cs="Times New Roman"/>
              </w:rPr>
            </w:pPr>
            <w:r w:rsidRPr="00910F8E">
              <w:rPr>
                <w:rFonts w:cs="Times New Roman"/>
                <w:sz w:val="18"/>
                <w:szCs w:val="18"/>
                <w:lang w:eastAsia="zh-CN"/>
              </w:rPr>
              <w:t>C.5.d.2</w:t>
            </w:r>
          </w:p>
        </w:tc>
        <w:tc>
          <w:tcPr>
            <w:tcW w:w="5508" w:type="dxa"/>
          </w:tcPr>
          <w:p w14:paraId="26636FB1" w14:textId="77777777" w:rsidR="00B16FCD" w:rsidRPr="00910F8E" w:rsidRDefault="00B16FCD" w:rsidP="00AA0A35">
            <w:pPr>
              <w:rPr>
                <w:rFonts w:cs="Times New Roman"/>
              </w:rPr>
            </w:pPr>
            <w:r w:rsidRPr="00910F8E">
              <w:rPr>
                <w:rFonts w:cs="Times New Roman"/>
                <w:sz w:val="18"/>
                <w:szCs w:val="18"/>
              </w:rPr>
              <w:t>the receiver noise bandwidth</w:t>
            </w:r>
          </w:p>
        </w:tc>
        <w:tc>
          <w:tcPr>
            <w:tcW w:w="990" w:type="dxa"/>
          </w:tcPr>
          <w:p w14:paraId="4FC0ADBF" w14:textId="77777777" w:rsidR="00B16FCD" w:rsidRPr="00910F8E" w:rsidRDefault="00B16FCD" w:rsidP="00AA0A35">
            <w:pPr>
              <w:jc w:val="center"/>
              <w:rPr>
                <w:sz w:val="18"/>
                <w:szCs w:val="18"/>
              </w:rPr>
            </w:pPr>
            <w:r>
              <w:rPr>
                <w:sz w:val="18"/>
                <w:szCs w:val="18"/>
              </w:rPr>
              <w:t>X</w:t>
            </w:r>
          </w:p>
        </w:tc>
        <w:tc>
          <w:tcPr>
            <w:tcW w:w="1170" w:type="dxa"/>
          </w:tcPr>
          <w:p w14:paraId="2DD64710" w14:textId="77777777" w:rsidR="00B16FCD" w:rsidRPr="00910F8E" w:rsidRDefault="00B16FCD" w:rsidP="00AA0A35">
            <w:pPr>
              <w:jc w:val="center"/>
              <w:rPr>
                <w:sz w:val="18"/>
                <w:szCs w:val="18"/>
              </w:rPr>
            </w:pPr>
            <w:r>
              <w:rPr>
                <w:sz w:val="18"/>
                <w:szCs w:val="18"/>
              </w:rPr>
              <w:t>X</w:t>
            </w:r>
          </w:p>
        </w:tc>
        <w:tc>
          <w:tcPr>
            <w:tcW w:w="805" w:type="dxa"/>
          </w:tcPr>
          <w:p w14:paraId="10710004" w14:textId="77777777" w:rsidR="00B16FCD" w:rsidRPr="00910F8E" w:rsidRDefault="00B16FCD" w:rsidP="00AA0A35">
            <w:pPr>
              <w:jc w:val="center"/>
              <w:rPr>
                <w:sz w:val="18"/>
                <w:szCs w:val="18"/>
              </w:rPr>
            </w:pPr>
            <w:r>
              <w:rPr>
                <w:sz w:val="18"/>
                <w:szCs w:val="18"/>
              </w:rPr>
              <w:t>X</w:t>
            </w:r>
          </w:p>
        </w:tc>
      </w:tr>
      <w:tr w:rsidR="00B16FCD" w:rsidRPr="009A677C" w14:paraId="054DAB07" w14:textId="77777777" w:rsidTr="00AA0A35">
        <w:trPr>
          <w:ins w:id="873" w:author="Vallet, Alexandre" w:date="2023-08-10T23:49:00Z"/>
        </w:trPr>
        <w:tc>
          <w:tcPr>
            <w:tcW w:w="877" w:type="dxa"/>
          </w:tcPr>
          <w:p w14:paraId="3DFD7885" w14:textId="77777777" w:rsidR="00B16FCD" w:rsidRPr="009A677C" w:rsidRDefault="00B16FCD" w:rsidP="00AA0A35">
            <w:pPr>
              <w:rPr>
                <w:ins w:id="874" w:author="Vallet, Alexandre" w:date="2023-08-10T23:49:00Z"/>
                <w:rFonts w:cs="Times New Roman"/>
                <w:sz w:val="18"/>
                <w:szCs w:val="18"/>
                <w:lang w:eastAsia="zh-CN"/>
              </w:rPr>
            </w:pPr>
            <w:ins w:id="875" w:author="Vallet, Alexandre" w:date="2023-08-10T23:49:00Z">
              <w:r w:rsidRPr="009A677C">
                <w:rPr>
                  <w:rFonts w:cs="Times New Roman"/>
                  <w:sz w:val="18"/>
                  <w:szCs w:val="18"/>
                  <w:lang w:eastAsia="zh-CN"/>
                </w:rPr>
                <w:t>C.5.d.3</w:t>
              </w:r>
            </w:ins>
          </w:p>
        </w:tc>
        <w:tc>
          <w:tcPr>
            <w:tcW w:w="5508" w:type="dxa"/>
          </w:tcPr>
          <w:p w14:paraId="40056C12" w14:textId="77777777" w:rsidR="00B16FCD" w:rsidRPr="009A677C" w:rsidRDefault="00B16FCD" w:rsidP="00AA0A35">
            <w:pPr>
              <w:rPr>
                <w:ins w:id="876" w:author="Vallet, Alexandre" w:date="2023-08-10T23:49:00Z"/>
                <w:rFonts w:cs="Times New Roman"/>
                <w:sz w:val="18"/>
                <w:szCs w:val="18"/>
              </w:rPr>
            </w:pPr>
            <w:ins w:id="877" w:author="Vallet, Alexandre" w:date="2023-08-10T23:49:00Z">
              <w:r w:rsidRPr="009A677C">
                <w:rPr>
                  <w:rFonts w:cs="Times New Roman"/>
                  <w:sz w:val="18"/>
                  <w:szCs w:val="18"/>
                </w:rPr>
                <w:t>the necessary bandwidth for active sensors operating in the Earth exploration-satellite service (active) in the frequency bands 9 200 – 9 300 MHz and 9 900 – 10 400 MHz</w:t>
              </w:r>
            </w:ins>
          </w:p>
        </w:tc>
        <w:tc>
          <w:tcPr>
            <w:tcW w:w="990" w:type="dxa"/>
          </w:tcPr>
          <w:p w14:paraId="2B0FBBA4" w14:textId="77777777" w:rsidR="00B16FCD" w:rsidRPr="009A677C" w:rsidRDefault="00B16FCD" w:rsidP="00AA0A35">
            <w:pPr>
              <w:jc w:val="center"/>
              <w:rPr>
                <w:ins w:id="878" w:author="Vallet, Alexandre" w:date="2023-08-10T23:49:00Z"/>
                <w:sz w:val="18"/>
                <w:szCs w:val="18"/>
              </w:rPr>
            </w:pPr>
          </w:p>
        </w:tc>
        <w:tc>
          <w:tcPr>
            <w:tcW w:w="1170" w:type="dxa"/>
          </w:tcPr>
          <w:p w14:paraId="159E58E6" w14:textId="77777777" w:rsidR="00B16FCD" w:rsidRPr="009A677C" w:rsidRDefault="00B16FCD" w:rsidP="00AA0A35">
            <w:pPr>
              <w:jc w:val="center"/>
              <w:rPr>
                <w:ins w:id="879" w:author="Vallet, Alexandre" w:date="2023-08-10T23:49:00Z"/>
                <w:sz w:val="18"/>
                <w:szCs w:val="18"/>
              </w:rPr>
            </w:pPr>
            <w:ins w:id="880" w:author="Vallet, Alexandre" w:date="2023-08-10T23:49:00Z">
              <w:r w:rsidRPr="009A677C">
                <w:rPr>
                  <w:sz w:val="18"/>
                  <w:szCs w:val="18"/>
                </w:rPr>
                <w:t>+</w:t>
              </w:r>
            </w:ins>
          </w:p>
        </w:tc>
        <w:tc>
          <w:tcPr>
            <w:tcW w:w="805" w:type="dxa"/>
          </w:tcPr>
          <w:p w14:paraId="76C52C9E" w14:textId="77777777" w:rsidR="00B16FCD" w:rsidRPr="009A677C" w:rsidRDefault="00B16FCD" w:rsidP="00AA0A35">
            <w:pPr>
              <w:jc w:val="center"/>
              <w:rPr>
                <w:ins w:id="881" w:author="Vallet, Alexandre" w:date="2023-08-10T23:49:00Z"/>
                <w:sz w:val="18"/>
                <w:szCs w:val="18"/>
              </w:rPr>
            </w:pPr>
            <w:ins w:id="882" w:author="Vallet, Alexandre" w:date="2023-08-10T23:49:00Z">
              <w:r w:rsidRPr="009A677C">
                <w:rPr>
                  <w:sz w:val="18"/>
                  <w:szCs w:val="18"/>
                </w:rPr>
                <w:t>+</w:t>
              </w:r>
            </w:ins>
          </w:p>
        </w:tc>
      </w:tr>
    </w:tbl>
    <w:p w14:paraId="0FA6E850" w14:textId="77777777" w:rsidR="00B16FCD" w:rsidRPr="00910F8E" w:rsidRDefault="00B16FCD" w:rsidP="00910F8E"/>
    <w:p w14:paraId="112B0474" w14:textId="77777777" w:rsidR="00B16FCD" w:rsidRPr="00F73E3D" w:rsidRDefault="00B16FCD" w:rsidP="00195508">
      <w:pPr>
        <w:pStyle w:val="Heading4"/>
      </w:pPr>
      <w:r w:rsidRPr="00F73E3D">
        <w:rPr>
          <w:szCs w:val="24"/>
        </w:rPr>
        <w:t>3.2.1.9</w:t>
      </w:r>
      <w:r w:rsidRPr="00F73E3D">
        <w:rPr>
          <w:szCs w:val="24"/>
        </w:rPr>
        <w:tab/>
      </w:r>
      <w:bookmarkStart w:id="883" w:name="_Toc128486172"/>
      <w:bookmarkStart w:id="884" w:name="_Toc129907285"/>
      <w:r>
        <w:rPr>
          <w:szCs w:val="24"/>
        </w:rPr>
        <w:t>Data i</w:t>
      </w:r>
      <w:r w:rsidRPr="00F73E3D">
        <w:t>tem B.3.c.1 The co-polar antenna radiation pattern</w:t>
      </w:r>
      <w:bookmarkEnd w:id="883"/>
      <w:bookmarkEnd w:id="884"/>
    </w:p>
    <w:p w14:paraId="3A56A33E" w14:textId="77777777" w:rsidR="00B16FCD" w:rsidRDefault="00B16FCD" w:rsidP="004568CC">
      <w:r w:rsidRPr="00816C4C">
        <w:t xml:space="preserve">The Bureau notes that </w:t>
      </w:r>
      <w:r>
        <w:t xml:space="preserve">in accordance with Appendix </w:t>
      </w:r>
      <w:r w:rsidRPr="004A0CAB">
        <w:rPr>
          <w:b/>
          <w:bCs/>
        </w:rPr>
        <w:t>4</w:t>
      </w:r>
      <w:r>
        <w:t xml:space="preserve"> the co-polar antenna radiation pattern (item </w:t>
      </w:r>
      <w:r w:rsidRPr="00DA50CF">
        <w:t xml:space="preserve">B.3.c.1) is required for beams of non-GSO space stations and beams of GSO space stations that </w:t>
      </w:r>
      <w:r>
        <w:t>are</w:t>
      </w:r>
      <w:r w:rsidRPr="004A0CAB">
        <w:t xml:space="preserve"> directed</w:t>
      </w:r>
      <w:r>
        <w:t xml:space="preserve"> </w:t>
      </w:r>
      <w:r w:rsidRPr="004A0CAB">
        <w:t>towards another satellite</w:t>
      </w:r>
      <w:r>
        <w:t>.</w:t>
      </w:r>
    </w:p>
    <w:p w14:paraId="28C157D8" w14:textId="77777777" w:rsidR="00B16FCD" w:rsidRDefault="00B16FCD" w:rsidP="004568CC">
      <w:r>
        <w:t xml:space="preserve">The antenna </w:t>
      </w:r>
      <w:r w:rsidRPr="00A11BF2">
        <w:t>radiation</w:t>
      </w:r>
      <w:r>
        <w:t xml:space="preserve"> pattern can be submitted in different formats, such as:</w:t>
      </w:r>
    </w:p>
    <w:p w14:paraId="1C53B68A" w14:textId="77777777" w:rsidR="00B16FCD" w:rsidRDefault="00B16FCD" w:rsidP="004568CC">
      <w:pPr>
        <w:ind w:left="1134" w:hanging="1134"/>
      </w:pPr>
      <w:r>
        <w:t xml:space="preserve">1) </w:t>
      </w:r>
      <w:r>
        <w:tab/>
        <w:t>a pattern ID, available in the APL online, captured in SNS database,</w:t>
      </w:r>
    </w:p>
    <w:p w14:paraId="528E8108" w14:textId="77777777" w:rsidR="00B16FCD" w:rsidRDefault="00B16FCD" w:rsidP="004568CC">
      <w:pPr>
        <w:ind w:left="1134" w:hanging="1134"/>
      </w:pPr>
      <w:r>
        <w:t>2)</w:t>
      </w:r>
      <w:r>
        <w:tab/>
        <w:t xml:space="preserve">a diagram “NGSO (or GSO) Space Station Pattern” and “NGSO (or GSO) Earth Station Pattern”, </w:t>
      </w:r>
      <w:r w:rsidRPr="00A11BF2">
        <w:t>that allow user to capture antenna radiation patterns for space and earth station antennas in digital format,</w:t>
      </w:r>
      <w:r>
        <w:t xml:space="preserve"> in GIMS database,</w:t>
      </w:r>
    </w:p>
    <w:p w14:paraId="3FF8F2E3" w14:textId="77777777" w:rsidR="00B16FCD" w:rsidRDefault="00B16FCD" w:rsidP="004568CC">
      <w:pPr>
        <w:ind w:left="1134" w:hanging="1134"/>
      </w:pPr>
      <w:r>
        <w:t>3)</w:t>
      </w:r>
      <w:r>
        <w:tab/>
        <w:t>in the form of equations/formulas/tables in an attachment.</w:t>
      </w:r>
    </w:p>
    <w:p w14:paraId="4C8AC648" w14:textId="77777777" w:rsidR="00B16FCD" w:rsidRDefault="00B16FCD" w:rsidP="004568CC">
      <w:r>
        <w:t xml:space="preserve">Under the current practice of the Bureau, the </w:t>
      </w:r>
      <w:r w:rsidRPr="00A11BF2">
        <w:t xml:space="preserve">antenna radiation pattern should comply with the following </w:t>
      </w:r>
      <w:r>
        <w:rPr>
          <w:lang w:val="en-US"/>
        </w:rPr>
        <w:t>basic</w:t>
      </w:r>
      <w:r>
        <w:t xml:space="preserve"> </w:t>
      </w:r>
      <w:r w:rsidRPr="00A11BF2">
        <w:t>rules:</w:t>
      </w:r>
    </w:p>
    <w:p w14:paraId="02E58D81" w14:textId="77777777" w:rsidR="00B16FCD" w:rsidRDefault="00B16FCD" w:rsidP="004568CC">
      <w:pPr>
        <w:ind w:left="1134" w:hanging="1134"/>
      </w:pPr>
      <w:r>
        <w:t xml:space="preserve">1) </w:t>
      </w:r>
      <w:r>
        <w:tab/>
      </w:r>
      <w:r w:rsidRPr="00A11BF2">
        <w:t>the co-polar antenna radiation pattern must be plotted as the antenna gain (dBi) as a function of the off-axis angle in degrees</w:t>
      </w:r>
      <w:r>
        <w:t>,</w:t>
      </w:r>
    </w:p>
    <w:p w14:paraId="3B723D12" w14:textId="657D90F5" w:rsidR="00B16FCD" w:rsidRDefault="00B16FCD" w:rsidP="004568CC">
      <w:pPr>
        <w:ind w:left="1134" w:hanging="1134"/>
      </w:pPr>
      <w:r>
        <w:t>2)</w:t>
      </w:r>
      <w:r>
        <w:tab/>
      </w:r>
      <w:r w:rsidRPr="00A11BF2">
        <w:t>the antenna gain must be defined for all off-axis angles in the range between 0 and 180</w:t>
      </w:r>
      <w:r w:rsidR="003B2D46">
        <w:t> </w:t>
      </w:r>
      <w:r w:rsidRPr="00A11BF2">
        <w:t>degrees</w:t>
      </w:r>
      <w:r>
        <w:t>,</w:t>
      </w:r>
    </w:p>
    <w:p w14:paraId="289D9FA7" w14:textId="77777777" w:rsidR="00B16FCD" w:rsidRPr="00B16B60" w:rsidRDefault="00B16FCD" w:rsidP="004568CC">
      <w:pPr>
        <w:ind w:left="1134" w:hanging="1134"/>
        <w:rPr>
          <w:lang w:val="en-US"/>
        </w:rPr>
      </w:pPr>
      <w:r>
        <w:t>3)</w:t>
      </w:r>
      <w:r>
        <w:tab/>
      </w:r>
      <w:r w:rsidRPr="00AB0700">
        <w:t xml:space="preserve">the co-polar antenna gain must correspond to the respective maximum antenna gain </w:t>
      </w:r>
      <w:r w:rsidRPr="00B16B60">
        <w:t>for the same beam/earth station as it is indicated in item B.3.a.1,</w:t>
      </w:r>
    </w:p>
    <w:p w14:paraId="4202986B" w14:textId="77777777" w:rsidR="00B16FCD" w:rsidRDefault="00B16FCD" w:rsidP="004568CC">
      <w:pPr>
        <w:ind w:left="1134" w:hanging="1134"/>
      </w:pPr>
      <w:r>
        <w:t>4)</w:t>
      </w:r>
      <w:r>
        <w:tab/>
      </w:r>
      <w:r w:rsidRPr="00AB0700">
        <w:t xml:space="preserve">for any off-axis angle, only one gain value </w:t>
      </w:r>
      <w:r>
        <w:t>must</w:t>
      </w:r>
      <w:r w:rsidRPr="00AB0700">
        <w:t xml:space="preserve"> be defined</w:t>
      </w:r>
      <w:r>
        <w:t>.</w:t>
      </w:r>
    </w:p>
    <w:p w14:paraId="789E1709" w14:textId="77777777" w:rsidR="00B16FCD" w:rsidRDefault="00B16FCD" w:rsidP="004568CC">
      <w:r>
        <w:t xml:space="preserve">Based on these rules, only symmetrical antenna radiation patterns are acceptable and can be used in the examination software. However, for non-GSO space stations that deploy antennas with non-symmetrical radiation patterns, it is not currently possible to submit realistic characteristics of antenna to the Bureau. </w:t>
      </w:r>
    </w:p>
    <w:p w14:paraId="63E6B020" w14:textId="77777777" w:rsidR="00B16FCD" w:rsidRPr="007F1A82" w:rsidRDefault="00B16FCD" w:rsidP="00C921D2">
      <w:pPr>
        <w:rPr>
          <w:lang w:val="en-US"/>
        </w:rPr>
      </w:pPr>
      <w:r w:rsidRPr="007F1A82">
        <w:lastRenderedPageBreak/>
        <w:t xml:space="preserve">The Bureau notes that the </w:t>
      </w:r>
      <w:r>
        <w:t>modelling</w:t>
      </w:r>
      <w:r w:rsidRPr="007F1A82">
        <w:t xml:space="preserve"> of </w:t>
      </w:r>
      <w:r>
        <w:t xml:space="preserve">non-symmetrical </w:t>
      </w:r>
      <w:r w:rsidRPr="007F1A82">
        <w:t>antenna</w:t>
      </w:r>
      <w:r>
        <w:t xml:space="preserve"> </w:t>
      </w:r>
      <w:r w:rsidRPr="007F1A82">
        <w:t xml:space="preserve">radiation patterns is </w:t>
      </w:r>
      <w:r>
        <w:t>extremely complicated for examination under</w:t>
      </w:r>
      <w:r w:rsidRPr="007F1A82">
        <w:t xml:space="preserve"> </w:t>
      </w:r>
      <w:r>
        <w:t xml:space="preserve">No. </w:t>
      </w:r>
      <w:r w:rsidRPr="00AD6C98">
        <w:rPr>
          <w:b/>
          <w:bCs/>
        </w:rPr>
        <w:t>21.16</w:t>
      </w:r>
      <w:r w:rsidRPr="007F1A82">
        <w:t xml:space="preserve"> </w:t>
      </w:r>
      <w:r>
        <w:t xml:space="preserve">and establishing coordination requirements where a pfd trigger is used </w:t>
      </w:r>
      <w:r w:rsidRPr="007F1A82">
        <w:t>since the exact position of the satellite and</w:t>
      </w:r>
      <w:r>
        <w:t xml:space="preserve"> its</w:t>
      </w:r>
      <w:r w:rsidRPr="007F1A82">
        <w:t xml:space="preserve"> antenna in space </w:t>
      </w:r>
      <w:r>
        <w:t>should be known at any</w:t>
      </w:r>
      <w:r w:rsidRPr="007F1A82">
        <w:t xml:space="preserve"> time. Due to the lack of this information in Appendix </w:t>
      </w:r>
      <w:r w:rsidRPr="00B16B60">
        <w:rPr>
          <w:b/>
          <w:bCs/>
        </w:rPr>
        <w:t>4</w:t>
      </w:r>
      <w:r w:rsidRPr="007F1A82">
        <w:t xml:space="preserve">, the use of such antenna radiation patterns is not </w:t>
      </w:r>
      <w:r>
        <w:t>currently</w:t>
      </w:r>
      <w:r w:rsidRPr="007F1A82">
        <w:t xml:space="preserve"> possible.</w:t>
      </w:r>
    </w:p>
    <w:p w14:paraId="23FF9F35" w14:textId="77777777" w:rsidR="00B16FCD" w:rsidRPr="00816C4C" w:rsidRDefault="00B16FCD" w:rsidP="00C921D2">
      <w:r>
        <w:t>Therefore, t</w:t>
      </w:r>
      <w:r w:rsidRPr="00816C4C">
        <w:t xml:space="preserve">he Bureau </w:t>
      </w:r>
      <w:r>
        <w:t>considers</w:t>
      </w:r>
      <w:r w:rsidRPr="00816C4C">
        <w:t xml:space="preserve"> </w:t>
      </w:r>
      <w:r>
        <w:t>the following approach to solve this issue</w:t>
      </w:r>
      <w:r w:rsidRPr="00816C4C">
        <w:t>:</w:t>
      </w:r>
    </w:p>
    <w:p w14:paraId="208B7718" w14:textId="77777777" w:rsidR="00B16FCD" w:rsidRPr="00C73432" w:rsidRDefault="00B16FCD" w:rsidP="00C921D2">
      <w:pPr>
        <w:ind w:left="1134" w:hanging="1134"/>
        <w:rPr>
          <w:lang w:val="en-US"/>
        </w:rPr>
      </w:pPr>
      <w:r>
        <w:rPr>
          <w:lang w:val="en-US"/>
        </w:rPr>
        <w:t>1)</w:t>
      </w:r>
      <w:r w:rsidRPr="00C73432">
        <w:rPr>
          <w:lang w:val="en-US"/>
        </w:rPr>
        <w:tab/>
        <w:t xml:space="preserve">the </w:t>
      </w:r>
      <w:r>
        <w:rPr>
          <w:lang w:val="en-US"/>
        </w:rPr>
        <w:t xml:space="preserve">non-symmetrical </w:t>
      </w:r>
      <w:r w:rsidRPr="00C73432">
        <w:rPr>
          <w:lang w:val="en-US"/>
        </w:rPr>
        <w:t>antenna</w:t>
      </w:r>
      <w:r>
        <w:rPr>
          <w:lang w:val="en-US"/>
        </w:rPr>
        <w:t xml:space="preserve"> radiation</w:t>
      </w:r>
      <w:r w:rsidRPr="00C73432">
        <w:rPr>
          <w:lang w:val="en-US"/>
        </w:rPr>
        <w:t xml:space="preserve"> pattern </w:t>
      </w:r>
      <w:r>
        <w:rPr>
          <w:lang w:val="en-US"/>
        </w:rPr>
        <w:t xml:space="preserve">could be provided </w:t>
      </w:r>
      <w:r w:rsidRPr="00A11BF2">
        <w:t>in digital format</w:t>
      </w:r>
      <w:r>
        <w:t xml:space="preserve"> using satellite-based elevation and azimuth plane diagrams</w:t>
      </w:r>
      <w:r w:rsidRPr="00A11BF2">
        <w:t>,</w:t>
      </w:r>
      <w:r>
        <w:t xml:space="preserve"> in GIMS database and</w:t>
      </w:r>
      <w:r w:rsidRPr="00C73432">
        <w:rPr>
          <w:lang w:val="en-US"/>
        </w:rPr>
        <w:t xml:space="preserve"> to be used during bilateral coordination</w:t>
      </w:r>
      <w:r>
        <w:rPr>
          <w:lang w:val="en-US"/>
        </w:rPr>
        <w:t>,</w:t>
      </w:r>
    </w:p>
    <w:p w14:paraId="21648819" w14:textId="77777777" w:rsidR="00B16FCD" w:rsidRPr="00C73432" w:rsidRDefault="00B16FCD" w:rsidP="00C921D2">
      <w:pPr>
        <w:ind w:left="1134" w:hanging="1134"/>
        <w:rPr>
          <w:lang w:val="en-US"/>
        </w:rPr>
      </w:pPr>
      <w:r>
        <w:rPr>
          <w:lang w:val="en-US"/>
        </w:rPr>
        <w:t>2)</w:t>
      </w:r>
      <w:r w:rsidRPr="00C73432">
        <w:rPr>
          <w:lang w:val="en-US"/>
        </w:rPr>
        <w:tab/>
      </w:r>
      <w:r>
        <w:rPr>
          <w:lang w:val="en-US"/>
        </w:rPr>
        <w:t>t</w:t>
      </w:r>
      <w:r w:rsidRPr="00C73432">
        <w:rPr>
          <w:lang w:val="en-US"/>
        </w:rPr>
        <w:t>he</w:t>
      </w:r>
      <w:r>
        <w:rPr>
          <w:lang w:val="en-US"/>
        </w:rPr>
        <w:t xml:space="preserve"> </w:t>
      </w:r>
      <w:r w:rsidRPr="00C73432">
        <w:rPr>
          <w:lang w:val="en-US"/>
        </w:rPr>
        <w:t>symmetrical antenna</w:t>
      </w:r>
      <w:r>
        <w:rPr>
          <w:lang w:val="en-US"/>
        </w:rPr>
        <w:t xml:space="preserve"> radiation</w:t>
      </w:r>
      <w:r w:rsidRPr="00C73432">
        <w:rPr>
          <w:lang w:val="en-US"/>
        </w:rPr>
        <w:t xml:space="preserve"> pattern</w:t>
      </w:r>
      <w:r>
        <w:rPr>
          <w:lang w:val="en-US"/>
        </w:rPr>
        <w:t xml:space="preserve"> as the</w:t>
      </w:r>
      <w:r w:rsidRPr="00C73432">
        <w:rPr>
          <w:lang w:val="en-US"/>
        </w:rPr>
        <w:t xml:space="preserve"> worst case </w:t>
      </w:r>
      <w:r>
        <w:rPr>
          <w:lang w:val="en-US"/>
        </w:rPr>
        <w:t>should be</w:t>
      </w:r>
      <w:r w:rsidRPr="00C73432">
        <w:rPr>
          <w:lang w:val="en-US"/>
        </w:rPr>
        <w:t xml:space="preserve"> created based on </w:t>
      </w:r>
      <w:r>
        <w:rPr>
          <w:lang w:val="en-US"/>
        </w:rPr>
        <w:t xml:space="preserve">these </w:t>
      </w:r>
      <w:r w:rsidRPr="00C73432">
        <w:rPr>
          <w:lang w:val="en-US"/>
        </w:rPr>
        <w:t>diagrams</w:t>
      </w:r>
      <w:r>
        <w:rPr>
          <w:lang w:val="en-US"/>
        </w:rPr>
        <w:t xml:space="preserve"> provided in GIMS</w:t>
      </w:r>
      <w:r w:rsidRPr="00C73432">
        <w:rPr>
          <w:lang w:val="en-US"/>
        </w:rPr>
        <w:t xml:space="preserve"> </w:t>
      </w:r>
      <w:r>
        <w:rPr>
          <w:lang w:val="en-US"/>
        </w:rPr>
        <w:t xml:space="preserve">and </w:t>
      </w:r>
      <w:r w:rsidRPr="00C73432">
        <w:rPr>
          <w:lang w:val="en-US"/>
        </w:rPr>
        <w:t>used for examination</w:t>
      </w:r>
      <w:r>
        <w:rPr>
          <w:lang w:val="en-US"/>
        </w:rPr>
        <w:t xml:space="preserve"> </w:t>
      </w:r>
      <w:r>
        <w:t xml:space="preserve">under No. </w:t>
      </w:r>
      <w:r>
        <w:rPr>
          <w:b/>
          <w:bCs/>
        </w:rPr>
        <w:t>21.16,</w:t>
      </w:r>
    </w:p>
    <w:p w14:paraId="28C5D949" w14:textId="77777777" w:rsidR="00B16FCD" w:rsidRPr="00C73432" w:rsidRDefault="00B16FCD" w:rsidP="00C921D2">
      <w:pPr>
        <w:ind w:left="1134" w:hanging="1134"/>
        <w:rPr>
          <w:lang w:val="en-US"/>
        </w:rPr>
      </w:pPr>
      <w:r>
        <w:rPr>
          <w:lang w:val="en-US"/>
        </w:rPr>
        <w:t>3)</w:t>
      </w:r>
      <w:r w:rsidRPr="00C73432">
        <w:rPr>
          <w:lang w:val="en-US"/>
        </w:rPr>
        <w:tab/>
      </w:r>
      <w:r>
        <w:rPr>
          <w:lang w:val="en-US"/>
        </w:rPr>
        <w:t xml:space="preserve">both </w:t>
      </w:r>
      <w:r w:rsidRPr="00C73432">
        <w:rPr>
          <w:lang w:val="en-US"/>
        </w:rPr>
        <w:t>antenna</w:t>
      </w:r>
      <w:r>
        <w:rPr>
          <w:lang w:val="en-US"/>
        </w:rPr>
        <w:t xml:space="preserve"> radiation</w:t>
      </w:r>
      <w:r w:rsidRPr="00C73432">
        <w:rPr>
          <w:lang w:val="en-US"/>
        </w:rPr>
        <w:t xml:space="preserve"> pattern</w:t>
      </w:r>
      <w:r>
        <w:rPr>
          <w:lang w:val="en-US"/>
        </w:rPr>
        <w:t>s should</w:t>
      </w:r>
      <w:r w:rsidRPr="00C73432">
        <w:rPr>
          <w:lang w:val="en-US"/>
        </w:rPr>
        <w:t xml:space="preserve"> be published in </w:t>
      </w:r>
      <w:r>
        <w:rPr>
          <w:lang w:val="en-US"/>
        </w:rPr>
        <w:t>API, CR/C S</w:t>
      </w:r>
      <w:r w:rsidRPr="00C73432">
        <w:rPr>
          <w:lang w:val="en-US"/>
        </w:rPr>
        <w:t xml:space="preserve">pecial </w:t>
      </w:r>
      <w:r>
        <w:rPr>
          <w:lang w:val="en-US"/>
        </w:rPr>
        <w:t>S</w:t>
      </w:r>
      <w:r w:rsidRPr="00C73432">
        <w:rPr>
          <w:lang w:val="en-US"/>
        </w:rPr>
        <w:t>ection</w:t>
      </w:r>
      <w:r>
        <w:rPr>
          <w:lang w:val="en-US"/>
        </w:rPr>
        <w:t>s</w:t>
      </w:r>
      <w:r w:rsidRPr="00C73432">
        <w:rPr>
          <w:lang w:val="en-US"/>
        </w:rPr>
        <w:t xml:space="preserve"> or Parts</w:t>
      </w:r>
      <w:r>
        <w:rPr>
          <w:lang w:val="en-US"/>
        </w:rPr>
        <w:t xml:space="preserve"> I/II/III-S in BR IFIC.</w:t>
      </w:r>
    </w:p>
    <w:p w14:paraId="492D93D2" w14:textId="77777777" w:rsidR="00B16FCD" w:rsidRPr="00816C4C" w:rsidRDefault="00B16FCD" w:rsidP="00F73E3D">
      <w:pPr>
        <w:pBdr>
          <w:top w:val="single" w:sz="4" w:space="1" w:color="auto"/>
          <w:left w:val="single" w:sz="4" w:space="4" w:color="auto"/>
          <w:bottom w:val="single" w:sz="4" w:space="1" w:color="auto"/>
          <w:right w:val="single" w:sz="4" w:space="4" w:color="auto"/>
        </w:pBdr>
      </w:pPr>
      <w:r w:rsidRPr="00816C4C">
        <w:t xml:space="preserve">The Conference is invited to provide guidance </w:t>
      </w:r>
      <w:r>
        <w:t>whether the proposed approach is acceptable</w:t>
      </w:r>
      <w:r w:rsidRPr="00816C4C">
        <w:t xml:space="preserve">. </w:t>
      </w:r>
    </w:p>
    <w:p w14:paraId="748CB202" w14:textId="77777777" w:rsidR="00B16FCD" w:rsidRDefault="00B16FCD" w:rsidP="00F73E3D">
      <w:pPr>
        <w:spacing w:after="160" w:line="259" w:lineRule="auto"/>
        <w:rPr>
          <w:b/>
          <w:bCs/>
          <w:szCs w:val="24"/>
        </w:rPr>
      </w:pPr>
      <w:bookmarkStart w:id="885" w:name="_Toc128486171"/>
      <w:bookmarkStart w:id="886" w:name="_Toc129907286"/>
    </w:p>
    <w:p w14:paraId="5495E4F2" w14:textId="77777777" w:rsidR="00B16FCD" w:rsidRPr="00F73E3D" w:rsidRDefault="00B16FCD" w:rsidP="00195508">
      <w:pPr>
        <w:pStyle w:val="Heading4"/>
      </w:pPr>
      <w:r>
        <w:t>3.2.1.</w:t>
      </w:r>
      <w:r w:rsidRPr="00F73E3D">
        <w:t>10</w:t>
      </w:r>
      <w:r w:rsidRPr="00F73E3D">
        <w:tab/>
      </w:r>
      <w:r>
        <w:t>Data i</w:t>
      </w:r>
      <w:r w:rsidRPr="00F73E3D">
        <w:t>tems B.4.a.3.a.1 and B.4.a.3.a.2 - The orientation angles alpha and beta</w:t>
      </w:r>
      <w:bookmarkEnd w:id="885"/>
      <w:bookmarkEnd w:id="886"/>
    </w:p>
    <w:p w14:paraId="157CF940" w14:textId="77777777" w:rsidR="00B16FCD" w:rsidRDefault="00B16FCD" w:rsidP="00C921D2">
      <w:r w:rsidRPr="00816C4C">
        <w:t>The Bureau notes that for steerable beams</w:t>
      </w:r>
      <w:r>
        <w:t>,</w:t>
      </w:r>
      <w:r w:rsidRPr="00816C4C">
        <w:t xml:space="preserve"> when </w:t>
      </w:r>
      <w:r>
        <w:t xml:space="preserve">satellite </w:t>
      </w:r>
      <w:r w:rsidRPr="00816C4C">
        <w:t>antenna can be steered towards any point in the service area</w:t>
      </w:r>
      <w:r>
        <w:t>,</w:t>
      </w:r>
      <w:r w:rsidRPr="00816C4C">
        <w:t xml:space="preserve"> administrations</w:t>
      </w:r>
      <w:r>
        <w:t xml:space="preserve"> normally</w:t>
      </w:r>
      <w:r w:rsidRPr="00816C4C">
        <w:t xml:space="preserve"> submit </w:t>
      </w:r>
      <w:r>
        <w:t xml:space="preserve">for these data items a </w:t>
      </w:r>
      <w:r w:rsidRPr="00816C4C">
        <w:t>note indicating that th</w:t>
      </w:r>
      <w:r>
        <w:t>e</w:t>
      </w:r>
      <w:r w:rsidRPr="00816C4C">
        <w:t>s</w:t>
      </w:r>
      <w:r>
        <w:t>e</w:t>
      </w:r>
      <w:r w:rsidRPr="00816C4C">
        <w:t xml:space="preserve"> </w:t>
      </w:r>
      <w:r>
        <w:t>items</w:t>
      </w:r>
      <w:r w:rsidRPr="00816C4C">
        <w:t xml:space="preserve"> </w:t>
      </w:r>
      <w:r>
        <w:t>cannot be provided.</w:t>
      </w:r>
    </w:p>
    <w:p w14:paraId="7672BDD9" w14:textId="2C74391F" w:rsidR="00B16FCD" w:rsidRDefault="00B16FCD" w:rsidP="00C921D2">
      <w:pPr>
        <w:rPr>
          <w:lang w:val="en-US"/>
        </w:rPr>
      </w:pPr>
      <w:r>
        <w:t xml:space="preserve">In accordance with Recommendation ITU-R SM.1413, the orientation angle alpha (item </w:t>
      </w:r>
      <w:r w:rsidRPr="003335F1">
        <w:t>B.4.a.3.a.1 of</w:t>
      </w:r>
      <w:r>
        <w:t xml:space="preserve"> Appendix </w:t>
      </w:r>
      <w:r>
        <w:rPr>
          <w:b/>
          <w:bCs/>
        </w:rPr>
        <w:t>4</w:t>
      </w:r>
      <w:r>
        <w:t xml:space="preserve">) is the angle of the projection of the </w:t>
      </w:r>
      <w:r w:rsidRPr="008B212C">
        <w:t>beam</w:t>
      </w:r>
      <w:r>
        <w:t xml:space="preserve"> axis onto the XY reference plane, measured from the X-axis in an anticlockwise direction when looking in the direction of the Earth from the satellite (0 </w:t>
      </w:r>
      <w:r>
        <w:rPr>
          <w:rFonts w:ascii="Symbol" w:hAnsi="Symbol"/>
        </w:rPr>
        <w:t></w:t>
      </w:r>
      <w:r>
        <w:t> alpha &lt; 360</w:t>
      </w:r>
      <w:r>
        <w:rPr>
          <w:rFonts w:ascii="Symbol" w:hAnsi="Symbol"/>
        </w:rPr>
        <w:t></w:t>
      </w:r>
      <w:r>
        <w:t>), where the X-axis is in the direction of the satellite orbit, the Y</w:t>
      </w:r>
      <w:r w:rsidR="003B2D46">
        <w:noBreakHyphen/>
      </w:r>
      <w:r>
        <w:t>axis is at the same altitude as the X-axis and at right angles to it and the Z</w:t>
      </w:r>
      <w:r>
        <w:noBreakHyphen/>
        <w:t xml:space="preserve">axis is at right angles to both and in the direction of the centre of the Earth. The orientation angle beta (item </w:t>
      </w:r>
      <w:r w:rsidRPr="003335F1">
        <w:t xml:space="preserve">B.4.a.3.a.2 </w:t>
      </w:r>
      <w:r>
        <w:t xml:space="preserve">of Appendix </w:t>
      </w:r>
      <w:r>
        <w:rPr>
          <w:b/>
          <w:bCs/>
        </w:rPr>
        <w:t>4</w:t>
      </w:r>
      <w:r>
        <w:t xml:space="preserve">) is the angle between the antenna </w:t>
      </w:r>
      <w:r w:rsidRPr="008B212C">
        <w:t>beam</w:t>
      </w:r>
      <w:r>
        <w:t xml:space="preserve"> axis and the Z-axis (0 </w:t>
      </w:r>
      <w:r>
        <w:rPr>
          <w:rFonts w:ascii="Symbol" w:hAnsi="Symbol"/>
        </w:rPr>
        <w:t></w:t>
      </w:r>
      <w:r>
        <w:t> beta &lt; 90</w:t>
      </w:r>
      <w:r>
        <w:rPr>
          <w:rFonts w:ascii="Symbol" w:hAnsi="Symbol"/>
        </w:rPr>
        <w:t></w:t>
      </w:r>
      <w:r>
        <w:t>), as shown in the picture below.</w:t>
      </w:r>
    </w:p>
    <w:p w14:paraId="2AEA377A" w14:textId="77777777" w:rsidR="00B16FCD" w:rsidRDefault="00B16FCD" w:rsidP="00F73E3D">
      <w:pPr>
        <w:jc w:val="center"/>
      </w:pPr>
      <w:r>
        <w:rPr>
          <w:noProof/>
        </w:rPr>
        <w:lastRenderedPageBreak/>
        <w:drawing>
          <wp:inline distT="0" distB="0" distL="0" distR="0" wp14:anchorId="782C5551" wp14:editId="57D20454">
            <wp:extent cx="3019425" cy="283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9425" cy="2838450"/>
                    </a:xfrm>
                    <a:prstGeom prst="rect">
                      <a:avLst/>
                    </a:prstGeom>
                    <a:noFill/>
                    <a:ln>
                      <a:noFill/>
                    </a:ln>
                  </pic:spPr>
                </pic:pic>
              </a:graphicData>
            </a:graphic>
          </wp:inline>
        </w:drawing>
      </w:r>
    </w:p>
    <w:p w14:paraId="765F10B8" w14:textId="77777777" w:rsidR="00B16FCD" w:rsidRDefault="00B16FCD" w:rsidP="00C921D2">
      <w:r>
        <w:t>When beta = 0</w:t>
      </w:r>
      <w:r>
        <w:rPr>
          <w:rFonts w:ascii="Symbol" w:hAnsi="Symbol"/>
        </w:rPr>
        <w:t></w:t>
      </w:r>
      <w:r>
        <w:t xml:space="preserve">, the </w:t>
      </w:r>
      <w:r w:rsidRPr="008B212C">
        <w:t>beam</w:t>
      </w:r>
      <w:r>
        <w:t xml:space="preserve"> axis is pointing directly at the centre of the Earth and </w:t>
      </w:r>
      <w:r>
        <w:rPr>
          <w:color w:val="000000"/>
        </w:rPr>
        <w:t>the value of angle alpha is meaningless. Therefore, for the submission of data, the convention that when angle beta = 0</w:t>
      </w:r>
      <w:r>
        <w:rPr>
          <w:rFonts w:ascii="Symbol" w:hAnsi="Symbol"/>
          <w:color w:val="000000"/>
        </w:rPr>
        <w:t></w:t>
      </w:r>
      <w:r>
        <w:rPr>
          <w:color w:val="000000"/>
        </w:rPr>
        <w:t xml:space="preserve"> then </w:t>
      </w:r>
      <w:r>
        <w:t>angle alpha = 0</w:t>
      </w:r>
      <w:r>
        <w:rPr>
          <w:rFonts w:ascii="Symbol" w:hAnsi="Symbol"/>
        </w:rPr>
        <w:t></w:t>
      </w:r>
      <w:r>
        <w:t xml:space="preserve"> </w:t>
      </w:r>
      <w:r>
        <w:rPr>
          <w:color w:val="000000"/>
        </w:rPr>
        <w:t>was adopted.</w:t>
      </w:r>
    </w:p>
    <w:p w14:paraId="38115509" w14:textId="77777777" w:rsidR="00B16FCD" w:rsidRDefault="00B16FCD" w:rsidP="00C921D2">
      <w:r>
        <w:t xml:space="preserve">If the </w:t>
      </w:r>
      <w:r w:rsidRPr="008B212C">
        <w:t>beam</w:t>
      </w:r>
      <w:r>
        <w:t xml:space="preserve"> is intended to be steerable, i.e reconfigured or redirected, then the orientation angles alpha can take any value from 0</w:t>
      </w:r>
      <w:r>
        <w:rPr>
          <w:rFonts w:ascii="Symbol" w:hAnsi="Symbol"/>
        </w:rPr>
        <w:t></w:t>
      </w:r>
      <w:r>
        <w:t xml:space="preserve"> to 360</w:t>
      </w:r>
      <w:r>
        <w:rPr>
          <w:rFonts w:ascii="Symbol" w:hAnsi="Symbol"/>
        </w:rPr>
        <w:t></w:t>
      </w:r>
      <w:r>
        <w:t>, and the orientation angle beta can take any value from 0</w:t>
      </w:r>
      <w:r>
        <w:rPr>
          <w:rFonts w:ascii="Symbol" w:hAnsi="Symbol"/>
        </w:rPr>
        <w:t></w:t>
      </w:r>
      <w:r>
        <w:t xml:space="preserve"> to the angle at which the Earth is still visible. Therefore, for such </w:t>
      </w:r>
      <w:r w:rsidRPr="008B212C">
        <w:t>beam</w:t>
      </w:r>
      <w:r>
        <w:t xml:space="preserve"> the orientation angles alpha and betta are not constant and cannot be provided as the single value.</w:t>
      </w:r>
    </w:p>
    <w:p w14:paraId="0BF80D38" w14:textId="77777777" w:rsidR="00B16FCD" w:rsidRPr="00D262CD" w:rsidRDefault="00B16FCD" w:rsidP="00C921D2">
      <w:r w:rsidRPr="00D262CD">
        <w:t xml:space="preserve">Therefore, the Bureau proposes that items B.4.a.3.a.1 and B.4.a.3.a.2 </w:t>
      </w:r>
      <w:r>
        <w:t xml:space="preserve">are </w:t>
      </w:r>
      <w:r w:rsidRPr="00D262CD">
        <w:t>provided only for fixed beams.</w:t>
      </w:r>
    </w:p>
    <w:p w14:paraId="461FD3BE" w14:textId="77777777" w:rsidR="00B16FCD" w:rsidRPr="00816C4C" w:rsidRDefault="00B16FCD" w:rsidP="00F73E3D">
      <w:pPr>
        <w:pBdr>
          <w:top w:val="single" w:sz="4" w:space="1" w:color="auto"/>
          <w:left w:val="single" w:sz="4" w:space="4" w:color="auto"/>
          <w:bottom w:val="single" w:sz="4" w:space="1" w:color="auto"/>
          <w:right w:val="single" w:sz="4" w:space="4" w:color="auto"/>
        </w:pBdr>
      </w:pPr>
      <w:r w:rsidRPr="00D262CD">
        <w:t xml:space="preserve">The Conference is invited to consider </w:t>
      </w:r>
      <w:r>
        <w:t xml:space="preserve">modifying </w:t>
      </w:r>
      <w:r w:rsidRPr="00D262CD">
        <w:t>items B.4.a.3.a.1 and B.4.a.3.a.2</w:t>
      </w:r>
      <w:r>
        <w:t xml:space="preserve"> of Appendix </w:t>
      </w:r>
      <w:r w:rsidRPr="000B0572">
        <w:rPr>
          <w:b/>
          <w:bCs/>
        </w:rPr>
        <w:t>4</w:t>
      </w:r>
      <w:r>
        <w:t xml:space="preserve"> as follows.</w:t>
      </w:r>
    </w:p>
    <w:p w14:paraId="4E0AF4EB" w14:textId="77777777" w:rsidR="00B16FCD" w:rsidRDefault="00B16FCD" w:rsidP="00F73E3D"/>
    <w:tbl>
      <w:tblPr>
        <w:tblStyle w:val="TableGrid"/>
        <w:tblW w:w="9634" w:type="dxa"/>
        <w:jc w:val="center"/>
        <w:tblLook w:val="04A0" w:firstRow="1" w:lastRow="0" w:firstColumn="1" w:lastColumn="0" w:noHBand="0" w:noVBand="1"/>
      </w:tblPr>
      <w:tblGrid>
        <w:gridCol w:w="1054"/>
        <w:gridCol w:w="6849"/>
        <w:gridCol w:w="1023"/>
        <w:gridCol w:w="708"/>
      </w:tblGrid>
      <w:tr w:rsidR="00B16FCD" w14:paraId="73DC52C6" w14:textId="77777777" w:rsidTr="00AA0A35">
        <w:trPr>
          <w:cantSplit/>
          <w:trHeight w:val="2987"/>
          <w:jc w:val="center"/>
        </w:trPr>
        <w:tc>
          <w:tcPr>
            <w:tcW w:w="1054" w:type="dxa"/>
            <w:textDirection w:val="btLr"/>
            <w:vAlign w:val="center"/>
            <w:hideMark/>
          </w:tcPr>
          <w:p w14:paraId="1562AD7F" w14:textId="77777777" w:rsidR="00B16FCD" w:rsidRPr="002D2AE6" w:rsidRDefault="00B16FCD" w:rsidP="00AA0A35">
            <w:pPr>
              <w:ind w:left="113" w:right="113"/>
              <w:jc w:val="center"/>
              <w:rPr>
                <w:b/>
                <w:bCs/>
                <w:sz w:val="18"/>
                <w:szCs w:val="14"/>
              </w:rPr>
            </w:pPr>
            <w:r w:rsidRPr="002D2AE6">
              <w:rPr>
                <w:b/>
                <w:bCs/>
                <w:sz w:val="18"/>
                <w:szCs w:val="14"/>
              </w:rPr>
              <w:t>Items in Appendix</w:t>
            </w:r>
          </w:p>
        </w:tc>
        <w:tc>
          <w:tcPr>
            <w:tcW w:w="6849" w:type="dxa"/>
            <w:vAlign w:val="center"/>
            <w:hideMark/>
          </w:tcPr>
          <w:p w14:paraId="05A6979D" w14:textId="77777777" w:rsidR="00B16FCD" w:rsidRPr="002D2AE6" w:rsidRDefault="00B16FCD" w:rsidP="00AA0A35">
            <w:pPr>
              <w:jc w:val="center"/>
              <w:rPr>
                <w:b/>
                <w:bCs/>
                <w:sz w:val="18"/>
                <w:szCs w:val="14"/>
              </w:rPr>
            </w:pPr>
            <w:r w:rsidRPr="00E669F1">
              <w:rPr>
                <w:b/>
                <w:bCs/>
                <w:sz w:val="18"/>
                <w:szCs w:val="14"/>
              </w:rPr>
              <w:t>B - CHARACTERISTICS TO BE PROVIDED FOR EACH SATELLITE ANTENNA BEAM OR EACH EARTH STATION OR RADIO ASTRONOMY ANTENNA</w:t>
            </w:r>
          </w:p>
        </w:tc>
        <w:tc>
          <w:tcPr>
            <w:tcW w:w="1023" w:type="dxa"/>
            <w:textDirection w:val="btLr"/>
          </w:tcPr>
          <w:p w14:paraId="63131788" w14:textId="77777777" w:rsidR="00B16FCD" w:rsidRPr="002D2AE6" w:rsidRDefault="00B16FCD" w:rsidP="00AA0A35">
            <w:pPr>
              <w:ind w:left="113" w:right="113"/>
              <w:jc w:val="center"/>
              <w:rPr>
                <w:b/>
                <w:bCs/>
                <w:sz w:val="16"/>
                <w:szCs w:val="12"/>
              </w:rPr>
            </w:pPr>
            <w:r w:rsidRPr="002D2AE6">
              <w:rPr>
                <w:b/>
                <w:bCs/>
                <w:sz w:val="16"/>
                <w:szCs w:val="12"/>
              </w:rPr>
              <w:t>Advance publication of a non-geostationary-satellite network or system not subject to coordination under Section II of Article 9</w:t>
            </w:r>
          </w:p>
        </w:tc>
        <w:tc>
          <w:tcPr>
            <w:tcW w:w="708" w:type="dxa"/>
            <w:textDirection w:val="btLr"/>
          </w:tcPr>
          <w:p w14:paraId="6E7AB0C4" w14:textId="77777777" w:rsidR="00B16FCD" w:rsidRPr="002D2AE6" w:rsidRDefault="00B16FCD" w:rsidP="00AA0A35">
            <w:pPr>
              <w:ind w:left="113" w:right="113"/>
              <w:jc w:val="center"/>
              <w:rPr>
                <w:b/>
                <w:bCs/>
                <w:sz w:val="16"/>
                <w:szCs w:val="12"/>
              </w:rPr>
            </w:pPr>
            <w:r w:rsidRPr="002D2AE6">
              <w:rPr>
                <w:b/>
                <w:bCs/>
                <w:sz w:val="16"/>
                <w:szCs w:val="12"/>
              </w:rPr>
              <w:t>Notification or coordination of a non-geostationary-satellite network or system</w:t>
            </w:r>
          </w:p>
        </w:tc>
      </w:tr>
      <w:tr w:rsidR="00B16FCD" w14:paraId="0897EB48" w14:textId="77777777" w:rsidTr="00AA0A35">
        <w:trPr>
          <w:jc w:val="center"/>
        </w:trPr>
        <w:tc>
          <w:tcPr>
            <w:tcW w:w="1054" w:type="dxa"/>
            <w:hideMark/>
          </w:tcPr>
          <w:p w14:paraId="666074A2" w14:textId="77777777" w:rsidR="00B16FCD" w:rsidRPr="00EA094B" w:rsidRDefault="00B16FCD" w:rsidP="00AA0A35">
            <w:pPr>
              <w:rPr>
                <w:sz w:val="18"/>
                <w:szCs w:val="14"/>
              </w:rPr>
            </w:pPr>
            <w:r w:rsidRPr="00EA094B">
              <w:rPr>
                <w:sz w:val="18"/>
                <w:szCs w:val="14"/>
              </w:rPr>
              <w:t>B.4.a.3.a</w:t>
            </w:r>
          </w:p>
        </w:tc>
        <w:tc>
          <w:tcPr>
            <w:tcW w:w="6849" w:type="dxa"/>
            <w:hideMark/>
          </w:tcPr>
          <w:p w14:paraId="1D674AB0" w14:textId="77777777" w:rsidR="00B16FCD" w:rsidRPr="009E7E2C" w:rsidRDefault="00B16FCD" w:rsidP="00AA0A35">
            <w:pPr>
              <w:rPr>
                <w:sz w:val="18"/>
                <w:szCs w:val="14"/>
              </w:rPr>
            </w:pPr>
            <w:r w:rsidRPr="00EA094B">
              <w:rPr>
                <w:b/>
                <w:bCs/>
                <w:sz w:val="18"/>
                <w:szCs w:val="14"/>
              </w:rPr>
              <w:t>For the orientation angles of the satellite transmitting and receiving antenna beams</w:t>
            </w:r>
            <w:ins w:id="887" w:author="Vallet, Alexandre" w:date="2023-08-11T00:03:00Z">
              <w:r>
                <w:rPr>
                  <w:b/>
                  <w:bCs/>
                  <w:sz w:val="18"/>
                  <w:szCs w:val="14"/>
                </w:rPr>
                <w:t xml:space="preserve"> </w:t>
              </w:r>
              <w:r w:rsidRPr="00752390">
                <w:rPr>
                  <w:b/>
                  <w:bCs/>
                  <w:sz w:val="18"/>
                  <w:szCs w:val="14"/>
                </w:rPr>
                <w:t>(required only for fixed beams)</w:t>
              </w:r>
            </w:ins>
            <w:r w:rsidRPr="00EA094B">
              <w:rPr>
                <w:b/>
                <w:bCs/>
                <w:sz w:val="18"/>
                <w:szCs w:val="14"/>
              </w:rPr>
              <w:t>:</w:t>
            </w:r>
          </w:p>
        </w:tc>
        <w:tc>
          <w:tcPr>
            <w:tcW w:w="1023" w:type="dxa"/>
            <w:vAlign w:val="center"/>
          </w:tcPr>
          <w:p w14:paraId="1EA901A1" w14:textId="77777777" w:rsidR="00B16FCD" w:rsidRPr="00EA094B" w:rsidRDefault="00B16FCD" w:rsidP="00AA0A35">
            <w:pPr>
              <w:jc w:val="center"/>
              <w:rPr>
                <w:b/>
                <w:bCs/>
                <w:sz w:val="18"/>
                <w:szCs w:val="14"/>
              </w:rPr>
            </w:pPr>
          </w:p>
        </w:tc>
        <w:tc>
          <w:tcPr>
            <w:tcW w:w="708" w:type="dxa"/>
          </w:tcPr>
          <w:p w14:paraId="54B04019" w14:textId="77777777" w:rsidR="00B16FCD" w:rsidRPr="009E7E2C" w:rsidRDefault="00B16FCD" w:rsidP="00AA0A35">
            <w:pPr>
              <w:jc w:val="center"/>
              <w:rPr>
                <w:b/>
                <w:bCs/>
                <w:sz w:val="18"/>
                <w:szCs w:val="14"/>
              </w:rPr>
            </w:pPr>
          </w:p>
        </w:tc>
      </w:tr>
      <w:tr w:rsidR="00B16FCD" w14:paraId="7B831F90" w14:textId="77777777" w:rsidTr="00AA0A35">
        <w:trPr>
          <w:jc w:val="center"/>
        </w:trPr>
        <w:tc>
          <w:tcPr>
            <w:tcW w:w="1054" w:type="dxa"/>
          </w:tcPr>
          <w:p w14:paraId="4729E7B9" w14:textId="77777777" w:rsidR="00B16FCD" w:rsidRPr="009E7E2C" w:rsidRDefault="00B16FCD" w:rsidP="00AA0A35">
            <w:pPr>
              <w:rPr>
                <w:sz w:val="18"/>
                <w:szCs w:val="14"/>
              </w:rPr>
            </w:pPr>
            <w:r w:rsidRPr="00EA094B">
              <w:rPr>
                <w:sz w:val="18"/>
                <w:szCs w:val="14"/>
              </w:rPr>
              <w:t>B.4.a.3.a.1</w:t>
            </w:r>
          </w:p>
        </w:tc>
        <w:tc>
          <w:tcPr>
            <w:tcW w:w="6849" w:type="dxa"/>
          </w:tcPr>
          <w:p w14:paraId="2DAB7162" w14:textId="77777777" w:rsidR="00B16FCD" w:rsidRPr="009E7E2C" w:rsidRDefault="00B16FCD" w:rsidP="00AA0A35">
            <w:pPr>
              <w:ind w:left="254"/>
              <w:rPr>
                <w:sz w:val="18"/>
                <w:szCs w:val="14"/>
              </w:rPr>
            </w:pPr>
            <w:r w:rsidRPr="00EA094B">
              <w:rPr>
                <w:sz w:val="18"/>
                <w:szCs w:val="14"/>
              </w:rPr>
              <w:t>the orientation angle alpha, in degrees (see the most recent version of Recommendation</w:t>
            </w:r>
            <w:r>
              <w:rPr>
                <w:sz w:val="18"/>
                <w:szCs w:val="14"/>
              </w:rPr>
              <w:t xml:space="preserve"> </w:t>
            </w:r>
            <w:r w:rsidRPr="00EA094B">
              <w:rPr>
                <w:sz w:val="18"/>
                <w:szCs w:val="14"/>
              </w:rPr>
              <w:t>ITU-R SM.1413)</w:t>
            </w:r>
          </w:p>
        </w:tc>
        <w:tc>
          <w:tcPr>
            <w:tcW w:w="1023" w:type="dxa"/>
            <w:vAlign w:val="center"/>
          </w:tcPr>
          <w:p w14:paraId="252999E4" w14:textId="77777777" w:rsidR="00B16FCD" w:rsidRPr="009E7E2C" w:rsidRDefault="00B16FCD" w:rsidP="00AA0A35">
            <w:pPr>
              <w:jc w:val="center"/>
              <w:rPr>
                <w:b/>
                <w:bCs/>
                <w:sz w:val="18"/>
                <w:szCs w:val="14"/>
              </w:rPr>
            </w:pPr>
            <w:r w:rsidRPr="009E7E2C">
              <w:rPr>
                <w:b/>
                <w:bCs/>
                <w:sz w:val="18"/>
                <w:szCs w:val="14"/>
              </w:rPr>
              <w:t>X</w:t>
            </w:r>
          </w:p>
        </w:tc>
        <w:tc>
          <w:tcPr>
            <w:tcW w:w="708" w:type="dxa"/>
            <w:vAlign w:val="center"/>
          </w:tcPr>
          <w:p w14:paraId="480178C6" w14:textId="77777777" w:rsidR="00B16FCD" w:rsidRPr="009E7E2C" w:rsidRDefault="00B16FCD" w:rsidP="00AA0A35">
            <w:pPr>
              <w:jc w:val="center"/>
              <w:rPr>
                <w:b/>
                <w:bCs/>
                <w:sz w:val="18"/>
                <w:szCs w:val="14"/>
              </w:rPr>
            </w:pPr>
            <w:r w:rsidRPr="009E7E2C">
              <w:rPr>
                <w:b/>
                <w:bCs/>
                <w:sz w:val="18"/>
                <w:szCs w:val="14"/>
              </w:rPr>
              <w:t>X</w:t>
            </w:r>
          </w:p>
        </w:tc>
      </w:tr>
      <w:tr w:rsidR="00B16FCD" w14:paraId="7EF6976F" w14:textId="77777777" w:rsidTr="00AA0A35">
        <w:trPr>
          <w:jc w:val="center"/>
        </w:trPr>
        <w:tc>
          <w:tcPr>
            <w:tcW w:w="1054" w:type="dxa"/>
          </w:tcPr>
          <w:p w14:paraId="705EDD22" w14:textId="77777777" w:rsidR="00B16FCD" w:rsidRPr="009E7E2C" w:rsidRDefault="00B16FCD" w:rsidP="00AA0A35">
            <w:pPr>
              <w:rPr>
                <w:sz w:val="18"/>
                <w:szCs w:val="14"/>
              </w:rPr>
            </w:pPr>
            <w:r w:rsidRPr="00EA094B">
              <w:rPr>
                <w:sz w:val="18"/>
                <w:szCs w:val="14"/>
              </w:rPr>
              <w:lastRenderedPageBreak/>
              <w:t>B.4.a.3.a.2</w:t>
            </w:r>
          </w:p>
        </w:tc>
        <w:tc>
          <w:tcPr>
            <w:tcW w:w="6849" w:type="dxa"/>
          </w:tcPr>
          <w:p w14:paraId="02564B14" w14:textId="77777777" w:rsidR="00B16FCD" w:rsidRPr="009E7E2C" w:rsidRDefault="00B16FCD" w:rsidP="00AA0A35">
            <w:pPr>
              <w:ind w:left="254"/>
              <w:rPr>
                <w:sz w:val="18"/>
                <w:szCs w:val="14"/>
              </w:rPr>
            </w:pPr>
            <w:r w:rsidRPr="00EA094B">
              <w:rPr>
                <w:sz w:val="18"/>
                <w:szCs w:val="14"/>
              </w:rPr>
              <w:t>the orientation angle beta, in degrees (see the most recent version of Recommendation</w:t>
            </w:r>
            <w:r>
              <w:rPr>
                <w:sz w:val="18"/>
                <w:szCs w:val="14"/>
              </w:rPr>
              <w:t xml:space="preserve"> </w:t>
            </w:r>
            <w:r w:rsidRPr="00EA094B">
              <w:rPr>
                <w:sz w:val="18"/>
                <w:szCs w:val="14"/>
              </w:rPr>
              <w:t>ITU-R SM.1413)</w:t>
            </w:r>
          </w:p>
        </w:tc>
        <w:tc>
          <w:tcPr>
            <w:tcW w:w="1023" w:type="dxa"/>
            <w:vAlign w:val="center"/>
          </w:tcPr>
          <w:p w14:paraId="438AFD21" w14:textId="77777777" w:rsidR="00B16FCD" w:rsidRPr="009E7E2C" w:rsidRDefault="00B16FCD" w:rsidP="00AA0A35">
            <w:pPr>
              <w:jc w:val="center"/>
              <w:rPr>
                <w:b/>
                <w:bCs/>
                <w:sz w:val="18"/>
                <w:szCs w:val="14"/>
              </w:rPr>
            </w:pPr>
            <w:r w:rsidRPr="009E7E2C">
              <w:rPr>
                <w:b/>
                <w:bCs/>
                <w:sz w:val="18"/>
                <w:szCs w:val="14"/>
              </w:rPr>
              <w:t>X</w:t>
            </w:r>
          </w:p>
        </w:tc>
        <w:tc>
          <w:tcPr>
            <w:tcW w:w="708" w:type="dxa"/>
            <w:vAlign w:val="center"/>
          </w:tcPr>
          <w:p w14:paraId="461DC40A" w14:textId="77777777" w:rsidR="00B16FCD" w:rsidRPr="009E7E2C" w:rsidRDefault="00B16FCD" w:rsidP="00AA0A35">
            <w:pPr>
              <w:jc w:val="center"/>
              <w:rPr>
                <w:b/>
                <w:bCs/>
                <w:sz w:val="18"/>
                <w:szCs w:val="14"/>
              </w:rPr>
            </w:pPr>
            <w:r w:rsidRPr="009E7E2C">
              <w:rPr>
                <w:b/>
                <w:bCs/>
                <w:sz w:val="18"/>
                <w:szCs w:val="14"/>
              </w:rPr>
              <w:t>X</w:t>
            </w:r>
          </w:p>
        </w:tc>
      </w:tr>
    </w:tbl>
    <w:p w14:paraId="551C7B6D" w14:textId="77777777" w:rsidR="00B16FCD" w:rsidRDefault="00B16FCD" w:rsidP="00F73E3D"/>
    <w:p w14:paraId="40B7F969" w14:textId="77777777" w:rsidR="00B16FCD" w:rsidRPr="00F73E3D" w:rsidRDefault="00B16FCD" w:rsidP="00195508">
      <w:pPr>
        <w:pStyle w:val="Heading4"/>
      </w:pPr>
      <w:bookmarkStart w:id="888" w:name="_Toc129907287"/>
      <w:r>
        <w:t>3.2.1.</w:t>
      </w:r>
      <w:r w:rsidRPr="00F73E3D">
        <w:t>1</w:t>
      </w:r>
      <w:r>
        <w:t>1</w:t>
      </w:r>
      <w:r w:rsidRPr="00F73E3D">
        <w:tab/>
      </w:r>
      <w:r>
        <w:t>Data i</w:t>
      </w:r>
      <w:r w:rsidRPr="00F73E3D">
        <w:t>tem B.4.b.2 - The satellite antenna gain G(θe) as a function of elevation angle (θe) at a fixed point on the Earth</w:t>
      </w:r>
      <w:bookmarkEnd w:id="888"/>
    </w:p>
    <w:p w14:paraId="6CE811CD" w14:textId="77777777" w:rsidR="00B16FCD" w:rsidRPr="00816C4C" w:rsidRDefault="00B16FCD" w:rsidP="00C921D2">
      <w:r w:rsidRPr="00816C4C">
        <w:t>The Bureau notes that for steerable beams</w:t>
      </w:r>
      <w:r>
        <w:t>,</w:t>
      </w:r>
      <w:r w:rsidRPr="00816C4C">
        <w:t xml:space="preserve"> when </w:t>
      </w:r>
      <w:r>
        <w:t xml:space="preserve">satellite </w:t>
      </w:r>
      <w:r w:rsidRPr="00816C4C">
        <w:t>antenna can be steered towards any point in the service area</w:t>
      </w:r>
      <w:r>
        <w:t>,</w:t>
      </w:r>
      <w:r w:rsidRPr="00816C4C">
        <w:t xml:space="preserve"> administrations</w:t>
      </w:r>
      <w:r>
        <w:t xml:space="preserve"> normally</w:t>
      </w:r>
      <w:r w:rsidRPr="00816C4C">
        <w:t xml:space="preserve"> submit </w:t>
      </w:r>
      <w:r>
        <w:t xml:space="preserve">for this data element a </w:t>
      </w:r>
      <w:r w:rsidRPr="00816C4C">
        <w:t>note</w:t>
      </w:r>
      <w:r>
        <w:t xml:space="preserve">, </w:t>
      </w:r>
      <w:r w:rsidRPr="00816C4C">
        <w:t xml:space="preserve">either indicating that this diagram </w:t>
      </w:r>
      <w:r>
        <w:t>cannot be provided or that</w:t>
      </w:r>
      <w:r w:rsidRPr="00816C4C">
        <w:t xml:space="preserve"> gain will be constant</w:t>
      </w:r>
      <w:r>
        <w:t xml:space="preserve"> and equal to the maximum gain (item </w:t>
      </w:r>
      <w:r w:rsidRPr="008B4AB3">
        <w:t>B.3.a.1 of</w:t>
      </w:r>
      <w:r>
        <w:t xml:space="preserve"> Appendix </w:t>
      </w:r>
      <w:r w:rsidRPr="00537A62">
        <w:rPr>
          <w:b/>
          <w:bCs/>
        </w:rPr>
        <w:t>4</w:t>
      </w:r>
      <w:r>
        <w:t>)</w:t>
      </w:r>
      <w:r w:rsidRPr="00816C4C">
        <w:t xml:space="preserve"> </w:t>
      </w:r>
      <w:r>
        <w:t>for any elevation angle (</w:t>
      </w:r>
      <w:r w:rsidRPr="00816C4C">
        <w:t>or submitting this diagram with a constant gain</w:t>
      </w:r>
      <w:r>
        <w:t>)</w:t>
      </w:r>
      <w:r w:rsidRPr="00816C4C">
        <w:t>.</w:t>
      </w:r>
    </w:p>
    <w:p w14:paraId="1DFFCB74" w14:textId="77777777" w:rsidR="00B16FCD" w:rsidRPr="00816C4C" w:rsidRDefault="00B16FCD" w:rsidP="00C921D2">
      <w:r>
        <w:t>F</w:t>
      </w:r>
      <w:r w:rsidRPr="00816C4C">
        <w:t xml:space="preserve">or </w:t>
      </w:r>
      <w:r>
        <w:t xml:space="preserve">fixed </w:t>
      </w:r>
      <w:r w:rsidRPr="00816C4C">
        <w:t>beam</w:t>
      </w:r>
      <w:r>
        <w:t>s</w:t>
      </w:r>
      <w:r w:rsidRPr="00816C4C">
        <w:t xml:space="preserve"> </w:t>
      </w:r>
      <w:r>
        <w:t>of</w:t>
      </w:r>
      <w:r w:rsidRPr="00816C4C">
        <w:t xml:space="preserve"> systems utilizing </w:t>
      </w:r>
      <w:r>
        <w:t xml:space="preserve">circular </w:t>
      </w:r>
      <w:r w:rsidRPr="00816C4C">
        <w:t>orbits</w:t>
      </w:r>
      <w:r>
        <w:t xml:space="preserve"> with different altitudes or elliptical orbits</w:t>
      </w:r>
      <w:r w:rsidRPr="00816C4C">
        <w:t xml:space="preserve">, </w:t>
      </w:r>
      <w:r>
        <w:t>the</w:t>
      </w:r>
      <w:r w:rsidRPr="00816C4C">
        <w:t xml:space="preserve"> gain </w:t>
      </w:r>
      <w:r>
        <w:t>may</w:t>
      </w:r>
      <w:r w:rsidRPr="00816C4C">
        <w:t xml:space="preserve"> be also a function of the transmitting satellite altitude</w:t>
      </w:r>
      <w:r>
        <w:t>,</w:t>
      </w:r>
      <w:r w:rsidRPr="00816C4C">
        <w:t xml:space="preserve"> which will be</w:t>
      </w:r>
      <w:r>
        <w:t xml:space="preserve"> also</w:t>
      </w:r>
      <w:r w:rsidRPr="00816C4C">
        <w:t xml:space="preserve"> changing in time</w:t>
      </w:r>
      <w:r>
        <w:t xml:space="preserve"> for elliptical orbits</w:t>
      </w:r>
      <w:r w:rsidRPr="00816C4C">
        <w:t xml:space="preserve">. </w:t>
      </w:r>
      <w:r>
        <w:t>Therefore</w:t>
      </w:r>
      <w:r w:rsidRPr="00816C4C">
        <w:t>, it is not clear for which satellite position it is provided.</w:t>
      </w:r>
    </w:p>
    <w:p w14:paraId="792CDCDB" w14:textId="77777777" w:rsidR="00B16FCD" w:rsidRDefault="00B16FCD" w:rsidP="00C921D2">
      <w:r w:rsidRPr="00816C4C">
        <w:t>In addition</w:t>
      </w:r>
      <w:r>
        <w:t>,</w:t>
      </w:r>
      <w:r w:rsidRPr="00816C4C">
        <w:t xml:space="preserve"> the term “fixed point on the Earth” is confusing because the elevation of any fixed point on the Earth with respect to the </w:t>
      </w:r>
      <w:r>
        <w:t xml:space="preserve">transmitting </w:t>
      </w:r>
      <w:r w:rsidRPr="00816C4C">
        <w:t>satellite would be constantly changing following the move of the NGSO satellite.</w:t>
      </w:r>
    </w:p>
    <w:p w14:paraId="4921B4D8" w14:textId="77777777" w:rsidR="00B16FCD" w:rsidRPr="008E3627" w:rsidRDefault="00B16FCD" w:rsidP="00C921D2">
      <w:pPr>
        <w:rPr>
          <w:szCs w:val="24"/>
        </w:rPr>
      </w:pPr>
      <w:r>
        <w:rPr>
          <w:szCs w:val="24"/>
        </w:rPr>
        <w:t>D</w:t>
      </w:r>
      <w:r w:rsidRPr="008E3627">
        <w:rPr>
          <w:szCs w:val="24"/>
        </w:rPr>
        <w:t xml:space="preserve">ue to </w:t>
      </w:r>
      <w:r>
        <w:rPr>
          <w:szCs w:val="24"/>
        </w:rPr>
        <w:t xml:space="preserve">the </w:t>
      </w:r>
      <w:r w:rsidRPr="008E3627">
        <w:rPr>
          <w:szCs w:val="24"/>
        </w:rPr>
        <w:t>difficulties in interpreting this information</w:t>
      </w:r>
      <w:r>
        <w:rPr>
          <w:szCs w:val="24"/>
        </w:rPr>
        <w:t>,</w:t>
      </w:r>
      <w:r w:rsidRPr="008E3627">
        <w:rPr>
          <w:szCs w:val="24"/>
        </w:rPr>
        <w:t xml:space="preserve"> </w:t>
      </w:r>
      <w:r>
        <w:rPr>
          <w:szCs w:val="24"/>
        </w:rPr>
        <w:t>t</w:t>
      </w:r>
      <w:r w:rsidRPr="008E3627">
        <w:rPr>
          <w:szCs w:val="24"/>
        </w:rPr>
        <w:t>he Bureau currently does</w:t>
      </w:r>
      <w:r>
        <w:rPr>
          <w:szCs w:val="24"/>
        </w:rPr>
        <w:t xml:space="preserve"> </w:t>
      </w:r>
      <w:r w:rsidRPr="008E3627">
        <w:rPr>
          <w:szCs w:val="24"/>
        </w:rPr>
        <w:t>n</w:t>
      </w:r>
      <w:r>
        <w:rPr>
          <w:szCs w:val="24"/>
        </w:rPr>
        <w:t>o</w:t>
      </w:r>
      <w:r w:rsidRPr="008E3627">
        <w:rPr>
          <w:szCs w:val="24"/>
        </w:rPr>
        <w:t xml:space="preserve">t generally use information provided in </w:t>
      </w:r>
      <w:r>
        <w:rPr>
          <w:szCs w:val="24"/>
        </w:rPr>
        <w:t xml:space="preserve">data item </w:t>
      </w:r>
      <w:r w:rsidRPr="008E3627">
        <w:rPr>
          <w:szCs w:val="24"/>
        </w:rPr>
        <w:t xml:space="preserve">B.4.b.2 for the examination under RR Article </w:t>
      </w:r>
      <w:r w:rsidRPr="008E3627">
        <w:rPr>
          <w:b/>
          <w:bCs/>
          <w:szCs w:val="24"/>
        </w:rPr>
        <w:t>21</w:t>
      </w:r>
      <w:r w:rsidRPr="008E3627">
        <w:rPr>
          <w:szCs w:val="24"/>
        </w:rPr>
        <w:t xml:space="preserve"> or other provisions of the Radio regulations. </w:t>
      </w:r>
      <w:r>
        <w:rPr>
          <w:szCs w:val="24"/>
        </w:rPr>
        <w:t>Moreover, i</w:t>
      </w:r>
      <w:r w:rsidRPr="008E3627">
        <w:rPr>
          <w:szCs w:val="24"/>
        </w:rPr>
        <w:t xml:space="preserve">t is </w:t>
      </w:r>
      <w:r>
        <w:rPr>
          <w:szCs w:val="24"/>
        </w:rPr>
        <w:t xml:space="preserve">not </w:t>
      </w:r>
      <w:r w:rsidRPr="008E3627">
        <w:rPr>
          <w:szCs w:val="24"/>
        </w:rPr>
        <w:t xml:space="preserve">captured electronically for software processing since the information is submitted in many </w:t>
      </w:r>
      <w:r>
        <w:rPr>
          <w:szCs w:val="24"/>
        </w:rPr>
        <w:t xml:space="preserve">different </w:t>
      </w:r>
      <w:r w:rsidRPr="008E3627">
        <w:rPr>
          <w:szCs w:val="24"/>
        </w:rPr>
        <w:t>forms</w:t>
      </w:r>
      <w:r>
        <w:rPr>
          <w:szCs w:val="24"/>
        </w:rPr>
        <w:t xml:space="preserve"> that cannot be readily captured by BR software</w:t>
      </w:r>
      <w:r w:rsidRPr="008E3627">
        <w:rPr>
          <w:szCs w:val="24"/>
        </w:rPr>
        <w:t xml:space="preserve">. </w:t>
      </w:r>
    </w:p>
    <w:p w14:paraId="2D23A2E7" w14:textId="77777777" w:rsidR="00B16FCD" w:rsidRPr="008E3627" w:rsidRDefault="00B16FCD" w:rsidP="00C921D2">
      <w:pPr>
        <w:rPr>
          <w:szCs w:val="24"/>
        </w:rPr>
      </w:pPr>
      <w:r w:rsidRPr="008E3627">
        <w:rPr>
          <w:szCs w:val="24"/>
        </w:rPr>
        <w:t xml:space="preserve">However, in </w:t>
      </w:r>
      <w:r w:rsidRPr="007F3546">
        <w:t>the</w:t>
      </w:r>
      <w:r w:rsidRPr="008E3627">
        <w:rPr>
          <w:szCs w:val="24"/>
        </w:rPr>
        <w:t xml:space="preserve"> past</w:t>
      </w:r>
      <w:r>
        <w:rPr>
          <w:szCs w:val="24"/>
        </w:rPr>
        <w:t xml:space="preserve"> and </w:t>
      </w:r>
      <w:r w:rsidRPr="008E3627">
        <w:rPr>
          <w:szCs w:val="24"/>
        </w:rPr>
        <w:t>on an exceptional basis, the Bureau has used the information following a detailed explanation by the notifying Administration that this information should be used as a function of the maximum gain versus elevation due to the use of a phased array antenna.</w:t>
      </w:r>
    </w:p>
    <w:p w14:paraId="4B2D48FD" w14:textId="77777777" w:rsidR="00B16FCD" w:rsidRPr="008E3627" w:rsidRDefault="00B16FCD" w:rsidP="00C921D2">
      <w:pPr>
        <w:rPr>
          <w:szCs w:val="24"/>
        </w:rPr>
      </w:pPr>
      <w:r w:rsidRPr="008E3627">
        <w:rPr>
          <w:szCs w:val="24"/>
        </w:rPr>
        <w:t xml:space="preserve">Recognizing </w:t>
      </w:r>
      <w:r w:rsidRPr="007F3546">
        <w:t>the</w:t>
      </w:r>
      <w:r w:rsidRPr="008E3627">
        <w:rPr>
          <w:szCs w:val="24"/>
        </w:rPr>
        <w:t xml:space="preserve"> intention of administrations to provide more precise information to be used in Article </w:t>
      </w:r>
      <w:r w:rsidRPr="008E3627">
        <w:rPr>
          <w:b/>
          <w:bCs/>
          <w:szCs w:val="24"/>
        </w:rPr>
        <w:t>21</w:t>
      </w:r>
      <w:r w:rsidRPr="008E3627">
        <w:rPr>
          <w:szCs w:val="24"/>
        </w:rPr>
        <w:t xml:space="preserve"> examination, the Bureau </w:t>
      </w:r>
      <w:r>
        <w:rPr>
          <w:szCs w:val="24"/>
        </w:rPr>
        <w:t xml:space="preserve">considers introducing an additional element which would indicate maximum gain versus elevation for steerable beams </w:t>
      </w:r>
      <w:r w:rsidRPr="0083216B">
        <w:t>us</w:t>
      </w:r>
      <w:r>
        <w:t>ing</w:t>
      </w:r>
      <w:r w:rsidRPr="0083216B">
        <w:t xml:space="preserve"> phased-array antennas or electronically steered beams</w:t>
      </w:r>
      <w:r w:rsidRPr="008E3627">
        <w:rPr>
          <w:szCs w:val="24"/>
        </w:rPr>
        <w:t>.</w:t>
      </w:r>
    </w:p>
    <w:p w14:paraId="23560048" w14:textId="77777777" w:rsidR="00B16FCD" w:rsidRPr="008E3627" w:rsidRDefault="00B16FCD" w:rsidP="00C921D2">
      <w:pPr>
        <w:rPr>
          <w:szCs w:val="24"/>
        </w:rPr>
      </w:pPr>
      <w:r>
        <w:rPr>
          <w:szCs w:val="24"/>
        </w:rPr>
        <w:t>In addition to that, w</w:t>
      </w:r>
      <w:r w:rsidRPr="008E3627">
        <w:rPr>
          <w:szCs w:val="24"/>
        </w:rPr>
        <w:t xml:space="preserve">hile </w:t>
      </w:r>
      <w:r>
        <w:rPr>
          <w:szCs w:val="24"/>
        </w:rPr>
        <w:t>data</w:t>
      </w:r>
      <w:r w:rsidRPr="008E3627">
        <w:rPr>
          <w:szCs w:val="24"/>
        </w:rPr>
        <w:t xml:space="preserve"> item B.4.b.2 is listed under </w:t>
      </w:r>
      <w:r>
        <w:rPr>
          <w:szCs w:val="24"/>
        </w:rPr>
        <w:t xml:space="preserve">the </w:t>
      </w:r>
      <w:r w:rsidRPr="008E3627">
        <w:rPr>
          <w:szCs w:val="24"/>
        </w:rPr>
        <w:t xml:space="preserve">item header B.4.b which limits the </w:t>
      </w:r>
      <w:r>
        <w:rPr>
          <w:szCs w:val="24"/>
        </w:rPr>
        <w:t xml:space="preserve">data </w:t>
      </w:r>
      <w:r w:rsidRPr="008E3627">
        <w:rPr>
          <w:szCs w:val="24"/>
        </w:rPr>
        <w:t xml:space="preserve">item B.4.b.2 to a space station submitted in accordance with </w:t>
      </w:r>
      <w:r>
        <w:rPr>
          <w:szCs w:val="24"/>
        </w:rPr>
        <w:t xml:space="preserve">RR </w:t>
      </w:r>
      <w:r w:rsidRPr="008E3627">
        <w:rPr>
          <w:szCs w:val="24"/>
        </w:rPr>
        <w:t xml:space="preserve">Nos. </w:t>
      </w:r>
      <w:r w:rsidRPr="002011C4">
        <w:rPr>
          <w:b/>
          <w:bCs/>
          <w:szCs w:val="24"/>
        </w:rPr>
        <w:t>9.11A</w:t>
      </w:r>
      <w:r w:rsidRPr="008E3627">
        <w:rPr>
          <w:szCs w:val="24"/>
        </w:rPr>
        <w:t xml:space="preserve">, </w:t>
      </w:r>
      <w:r w:rsidRPr="002011C4">
        <w:rPr>
          <w:b/>
          <w:bCs/>
          <w:szCs w:val="24"/>
        </w:rPr>
        <w:t>9.12</w:t>
      </w:r>
      <w:r w:rsidRPr="008E3627">
        <w:rPr>
          <w:szCs w:val="24"/>
        </w:rPr>
        <w:t xml:space="preserve"> or </w:t>
      </w:r>
      <w:r w:rsidRPr="002011C4">
        <w:rPr>
          <w:b/>
          <w:bCs/>
          <w:szCs w:val="24"/>
        </w:rPr>
        <w:t>9.12A</w:t>
      </w:r>
      <w:r w:rsidRPr="008E3627">
        <w:rPr>
          <w:szCs w:val="24"/>
        </w:rPr>
        <w:t xml:space="preserve">, any further clarity on the data item will be beneficial for use by all non-GSO space stations and therefore should not be limited to only non-GSO space stations that are being submitted in accordance with </w:t>
      </w:r>
      <w:r>
        <w:rPr>
          <w:szCs w:val="24"/>
        </w:rPr>
        <w:t xml:space="preserve">RR </w:t>
      </w:r>
      <w:r w:rsidRPr="008E3627">
        <w:rPr>
          <w:szCs w:val="24"/>
        </w:rPr>
        <w:t xml:space="preserve">Nos. </w:t>
      </w:r>
      <w:r w:rsidRPr="002011C4">
        <w:rPr>
          <w:b/>
          <w:bCs/>
          <w:szCs w:val="24"/>
        </w:rPr>
        <w:t>9.11A</w:t>
      </w:r>
      <w:r w:rsidRPr="008E3627">
        <w:rPr>
          <w:szCs w:val="24"/>
        </w:rPr>
        <w:t xml:space="preserve">, </w:t>
      </w:r>
      <w:r w:rsidRPr="002011C4">
        <w:rPr>
          <w:b/>
          <w:bCs/>
          <w:szCs w:val="24"/>
        </w:rPr>
        <w:t>9.12</w:t>
      </w:r>
      <w:r w:rsidRPr="008E3627">
        <w:rPr>
          <w:szCs w:val="24"/>
        </w:rPr>
        <w:t xml:space="preserve"> or</w:t>
      </w:r>
      <w:r>
        <w:rPr>
          <w:szCs w:val="24"/>
        </w:rPr>
        <w:t> </w:t>
      </w:r>
      <w:r w:rsidRPr="002011C4">
        <w:rPr>
          <w:b/>
          <w:bCs/>
          <w:szCs w:val="24"/>
        </w:rPr>
        <w:t>9.12A</w:t>
      </w:r>
      <w:r w:rsidRPr="008E3627">
        <w:rPr>
          <w:szCs w:val="24"/>
        </w:rPr>
        <w:t>.</w:t>
      </w:r>
    </w:p>
    <w:p w14:paraId="355592FD" w14:textId="77777777" w:rsidR="00B16FCD" w:rsidRDefault="00B16FCD" w:rsidP="00C921D2">
      <w:r w:rsidRPr="008E3627">
        <w:rPr>
          <w:szCs w:val="24"/>
        </w:rPr>
        <w:t xml:space="preserve">In order to </w:t>
      </w:r>
      <w:r w:rsidRPr="007F3546">
        <w:t>address</w:t>
      </w:r>
      <w:r w:rsidRPr="008E3627">
        <w:rPr>
          <w:szCs w:val="24"/>
        </w:rPr>
        <w:t xml:space="preserve"> the above difficulties encountered with the use of this data item, </w:t>
      </w:r>
      <w:r>
        <w:t>the</w:t>
      </w:r>
      <w:r w:rsidRPr="00816C4C">
        <w:t xml:space="preserve"> Bureau </w:t>
      </w:r>
      <w:r>
        <w:t xml:space="preserve">considers the following options of modification of Appendix </w:t>
      </w:r>
      <w:r w:rsidRPr="008E1ECE">
        <w:rPr>
          <w:b/>
          <w:bCs/>
        </w:rPr>
        <w:t>4</w:t>
      </w:r>
      <w:r>
        <w:t xml:space="preserve">: </w:t>
      </w:r>
    </w:p>
    <w:p w14:paraId="2EF4BCAB" w14:textId="77777777" w:rsidR="00B16FCD" w:rsidRPr="00AC62CB" w:rsidRDefault="00B16FCD" w:rsidP="00C921D2">
      <w:pPr>
        <w:pStyle w:val="enumlev1"/>
        <w:rPr>
          <w:szCs w:val="24"/>
        </w:rPr>
      </w:pPr>
      <w:r w:rsidRPr="00AC62CB">
        <w:rPr>
          <w:szCs w:val="24"/>
        </w:rPr>
        <w:t>1)</w:t>
      </w:r>
      <w:r w:rsidRPr="00AC62CB">
        <w:rPr>
          <w:szCs w:val="24"/>
        </w:rPr>
        <w:tab/>
        <w:t>Making</w:t>
      </w:r>
      <w:r>
        <w:rPr>
          <w:szCs w:val="24"/>
        </w:rPr>
        <w:t xml:space="preserve"> data</w:t>
      </w:r>
      <w:r w:rsidRPr="00AC62CB">
        <w:rPr>
          <w:szCs w:val="24"/>
        </w:rPr>
        <w:t xml:space="preserve"> item B.4.b.2 optional and also applicable for submission of the notification of a non-GSO </w:t>
      </w:r>
      <w:r>
        <w:rPr>
          <w:szCs w:val="24"/>
        </w:rPr>
        <w:t xml:space="preserve">satellite system </w:t>
      </w:r>
      <w:r w:rsidRPr="00AC62CB">
        <w:rPr>
          <w:szCs w:val="24"/>
        </w:rPr>
        <w:t xml:space="preserve">not subject to coordination under Section II of Article </w:t>
      </w:r>
      <w:r w:rsidRPr="00AC62CB">
        <w:rPr>
          <w:b/>
          <w:bCs/>
          <w:szCs w:val="24"/>
        </w:rPr>
        <w:t>9</w:t>
      </w:r>
      <w:r w:rsidRPr="00AC62CB">
        <w:rPr>
          <w:szCs w:val="24"/>
        </w:rPr>
        <w:t>. At the same time,</w:t>
      </w:r>
      <w:r w:rsidRPr="00AC62CB">
        <w:rPr>
          <w:rFonts w:asciiTheme="majorBidi" w:hAnsiTheme="majorBidi" w:cstheme="majorBidi"/>
          <w:szCs w:val="24"/>
          <w:lang w:eastAsia="zh-CN"/>
        </w:rPr>
        <w:t xml:space="preserve"> </w:t>
      </w:r>
      <w:r w:rsidRPr="00AC62CB">
        <w:rPr>
          <w:szCs w:val="24"/>
        </w:rPr>
        <w:t xml:space="preserve">specifying this </w:t>
      </w:r>
      <w:r>
        <w:rPr>
          <w:szCs w:val="24"/>
        </w:rPr>
        <w:t xml:space="preserve">data </w:t>
      </w:r>
      <w:r w:rsidRPr="00AC62CB">
        <w:rPr>
          <w:szCs w:val="24"/>
        </w:rPr>
        <w:t xml:space="preserve">item as a </w:t>
      </w:r>
      <w:r w:rsidRPr="00AC62CB">
        <w:rPr>
          <w:i/>
          <w:iCs/>
          <w:szCs w:val="24"/>
        </w:rPr>
        <w:t>satellite antenna gain as a function of elevation angle of arrival above horizontal plane at the Earth’s surface</w:t>
      </w:r>
      <w:r w:rsidRPr="00AC62CB">
        <w:rPr>
          <w:szCs w:val="24"/>
        </w:rPr>
        <w:t xml:space="preserve"> to be provided only for fixed beams while clarifying that it should be provided </w:t>
      </w:r>
      <w:r w:rsidRPr="00AC62CB">
        <w:rPr>
          <w:i/>
          <w:iCs/>
          <w:szCs w:val="24"/>
        </w:rPr>
        <w:t>for the minimum altitude of the space station above the surface of the Earth at which any satellite transmits</w:t>
      </w:r>
      <w:r w:rsidRPr="00AC62CB">
        <w:rPr>
          <w:szCs w:val="24"/>
        </w:rPr>
        <w:t xml:space="preserve"> which is submitted under </w:t>
      </w:r>
      <w:r>
        <w:rPr>
          <w:szCs w:val="24"/>
        </w:rPr>
        <w:t xml:space="preserve">data </w:t>
      </w:r>
      <w:r w:rsidRPr="00AC62CB">
        <w:rPr>
          <w:szCs w:val="24"/>
        </w:rPr>
        <w:t xml:space="preserve">item A.4.b.4.f;  </w:t>
      </w:r>
    </w:p>
    <w:p w14:paraId="7DF6ADE8" w14:textId="77777777" w:rsidR="00B16FCD" w:rsidRPr="00AC62CB" w:rsidRDefault="00B16FCD" w:rsidP="00C921D2">
      <w:pPr>
        <w:pStyle w:val="enumlev1"/>
        <w:rPr>
          <w:szCs w:val="24"/>
        </w:rPr>
      </w:pPr>
      <w:r w:rsidRPr="00AC62CB">
        <w:rPr>
          <w:szCs w:val="24"/>
        </w:rPr>
        <w:lastRenderedPageBreak/>
        <w:t>2)</w:t>
      </w:r>
      <w:r w:rsidRPr="00AC62CB">
        <w:rPr>
          <w:szCs w:val="24"/>
        </w:rPr>
        <w:tab/>
        <w:t xml:space="preserve">Introducing a new optional data item for steerable beams which would provide </w:t>
      </w:r>
      <w:r w:rsidRPr="00AC62CB">
        <w:rPr>
          <w:i/>
          <w:iCs/>
          <w:szCs w:val="24"/>
        </w:rPr>
        <w:t xml:space="preserve">the </w:t>
      </w:r>
      <w:r w:rsidRPr="00AC62CB">
        <w:rPr>
          <w:i/>
          <w:iCs/>
          <w:szCs w:val="24"/>
          <w:u w:val="single"/>
        </w:rPr>
        <w:t>maximum</w:t>
      </w:r>
      <w:r w:rsidRPr="00AC62CB">
        <w:rPr>
          <w:i/>
          <w:iCs/>
          <w:szCs w:val="24"/>
        </w:rPr>
        <w:t xml:space="preserve"> satellite antenna gain as a function of elevation angle of arrival above horizontal plan at the Earth’s surface</w:t>
      </w:r>
      <w:r w:rsidRPr="00AC62CB">
        <w:rPr>
          <w:szCs w:val="24"/>
        </w:rPr>
        <w:t xml:space="preserve"> to account for possible variation in maximum antenna gain from the use of phased-array antennas or electronically steered beams. </w:t>
      </w:r>
    </w:p>
    <w:p w14:paraId="7B7A898D" w14:textId="77777777" w:rsidR="00B16FCD" w:rsidRPr="00816C4C" w:rsidRDefault="00B16FCD" w:rsidP="00F73E3D">
      <w:pPr>
        <w:pBdr>
          <w:top w:val="single" w:sz="4" w:space="1" w:color="auto"/>
          <w:left w:val="single" w:sz="4" w:space="4" w:color="auto"/>
          <w:bottom w:val="single" w:sz="4" w:space="1" w:color="auto"/>
          <w:right w:val="single" w:sz="4" w:space="4" w:color="auto"/>
        </w:pBdr>
      </w:pPr>
      <w:r w:rsidRPr="00816C4C">
        <w:t xml:space="preserve">The Conference is invited to </w:t>
      </w:r>
      <w:r>
        <w:t xml:space="preserve">consider the abovementioned suggested modifications of data </w:t>
      </w:r>
      <w:r w:rsidRPr="003F27A0">
        <w:t>item B.4.b.2</w:t>
      </w:r>
      <w:r>
        <w:t xml:space="preserve"> of Appendix </w:t>
      </w:r>
      <w:r w:rsidRPr="000B0572">
        <w:rPr>
          <w:b/>
          <w:bCs/>
        </w:rPr>
        <w:t>4</w:t>
      </w:r>
      <w:r w:rsidRPr="00816C4C">
        <w:t>.</w:t>
      </w:r>
      <w:r>
        <w:t xml:space="preserve"> Alternatively, data item </w:t>
      </w:r>
      <w:r w:rsidRPr="003F27A0">
        <w:t>B.4.b.2</w:t>
      </w:r>
      <w:r>
        <w:t xml:space="preserve"> should be supressed and the Bureau will only use the Maximum gain (data item </w:t>
      </w:r>
      <w:r w:rsidRPr="003F27A0">
        <w:t>B.3.a.1</w:t>
      </w:r>
      <w:r>
        <w:t xml:space="preserve">) and the Antenna radiation pattern (data </w:t>
      </w:r>
      <w:r w:rsidRPr="003F27A0">
        <w:t>B.3.c</w:t>
      </w:r>
      <w:r>
        <w:t>) to calculate pfd at the Earth’s surface</w:t>
      </w:r>
      <w:r>
        <w:rPr>
          <w:lang w:val="en-US"/>
        </w:rPr>
        <w:t>, which means that administrations will not be able to provide variation of maximum gain as a function of beam pointing</w:t>
      </w:r>
      <w:r>
        <w:t>.</w:t>
      </w:r>
    </w:p>
    <w:p w14:paraId="26FBD232" w14:textId="77777777" w:rsidR="00B16FCD" w:rsidRDefault="00B16FCD" w:rsidP="00F73E3D">
      <w:pPr>
        <w:jc w:val="both"/>
      </w:pPr>
      <w:r>
        <w:t>Details of the proposed changes are shown in the Table below.</w:t>
      </w:r>
    </w:p>
    <w:p w14:paraId="25BB9844" w14:textId="77777777" w:rsidR="00B16FCD" w:rsidRDefault="00B16FCD" w:rsidP="00F73E3D">
      <w:pPr>
        <w:jc w:val="both"/>
      </w:pPr>
    </w:p>
    <w:tbl>
      <w:tblPr>
        <w:tblW w:w="9889" w:type="dxa"/>
        <w:jc w:val="center"/>
        <w:tblLook w:val="04A0" w:firstRow="1" w:lastRow="0" w:firstColumn="1" w:lastColumn="0" w:noHBand="0" w:noVBand="1"/>
      </w:tblPr>
      <w:tblGrid>
        <w:gridCol w:w="1176"/>
        <w:gridCol w:w="7918"/>
        <w:gridCol w:w="795"/>
      </w:tblGrid>
      <w:tr w:rsidR="00B16FCD" w14:paraId="67A49A8B" w14:textId="77777777">
        <w:trPr>
          <w:trHeight w:val="3000"/>
          <w:tblHeader/>
          <w:jc w:val="center"/>
        </w:trPr>
        <w:tc>
          <w:tcPr>
            <w:tcW w:w="1176" w:type="dxa"/>
            <w:tcBorders>
              <w:top w:val="single" w:sz="12" w:space="0" w:color="auto"/>
              <w:left w:val="single" w:sz="12" w:space="0" w:color="auto"/>
              <w:bottom w:val="single" w:sz="12" w:space="0" w:color="auto"/>
              <w:right w:val="nil"/>
            </w:tcBorders>
            <w:textDirection w:val="btLr"/>
            <w:vAlign w:val="center"/>
            <w:hideMark/>
          </w:tcPr>
          <w:p w14:paraId="28CD22D9" w14:textId="77777777" w:rsidR="00B16FCD" w:rsidRDefault="00B16FCD">
            <w:pPr>
              <w:tabs>
                <w:tab w:val="left" w:pos="720"/>
              </w:tabs>
              <w:jc w:val="center"/>
              <w:rPr>
                <w:rFonts w:asciiTheme="majorBidi" w:hAnsiTheme="majorBidi" w:cstheme="majorBidi"/>
                <w:b/>
                <w:bCs/>
                <w:sz w:val="16"/>
                <w:szCs w:val="16"/>
                <w:lang w:eastAsia="zh-CN"/>
              </w:rPr>
            </w:pPr>
            <w:r>
              <w:rPr>
                <w:rFonts w:asciiTheme="majorBidi" w:hAnsiTheme="majorBidi" w:cstheme="majorBidi"/>
                <w:b/>
                <w:bCs/>
                <w:sz w:val="16"/>
                <w:szCs w:val="16"/>
                <w:lang w:eastAsia="zh-CN"/>
              </w:rPr>
              <w:t>Items in Appendix</w:t>
            </w:r>
          </w:p>
        </w:tc>
        <w:tc>
          <w:tcPr>
            <w:tcW w:w="7918" w:type="dxa"/>
            <w:tcBorders>
              <w:top w:val="single" w:sz="12" w:space="0" w:color="auto"/>
              <w:left w:val="double" w:sz="6" w:space="0" w:color="auto"/>
              <w:bottom w:val="single" w:sz="12" w:space="0" w:color="auto"/>
              <w:right w:val="double" w:sz="4" w:space="0" w:color="auto"/>
            </w:tcBorders>
            <w:vAlign w:val="center"/>
            <w:hideMark/>
          </w:tcPr>
          <w:p w14:paraId="60BEB6DF" w14:textId="77777777" w:rsidR="00B16FCD" w:rsidRDefault="00B16FCD">
            <w:pPr>
              <w:tabs>
                <w:tab w:val="left" w:pos="720"/>
              </w:tabs>
              <w:jc w:val="center"/>
              <w:rPr>
                <w:rFonts w:asciiTheme="majorBidi" w:hAnsiTheme="majorBidi" w:cstheme="majorBidi"/>
                <w:b/>
                <w:bCs/>
                <w:i/>
                <w:iCs/>
                <w:sz w:val="16"/>
                <w:szCs w:val="16"/>
                <w:lang w:eastAsia="zh-CN"/>
              </w:rPr>
            </w:pPr>
            <w:r>
              <w:rPr>
                <w:rFonts w:asciiTheme="majorBidi" w:hAnsiTheme="majorBidi" w:cstheme="majorBidi"/>
                <w:b/>
                <w:bCs/>
                <w:i/>
                <w:iCs/>
                <w:sz w:val="16"/>
                <w:szCs w:val="16"/>
                <w:lang w:eastAsia="zh-CN"/>
              </w:rPr>
              <w:t xml:space="preserve">B </w:t>
            </w:r>
            <w:r>
              <w:rPr>
                <w:rFonts w:asciiTheme="majorBidi" w:hAnsiTheme="majorBidi" w:cstheme="majorBidi"/>
                <w:b/>
                <w:bCs/>
                <w:i/>
                <w:iCs/>
                <w:sz w:val="16"/>
                <w:szCs w:val="16"/>
                <w:vertAlign w:val="superscript"/>
                <w:lang w:eastAsia="zh-CN"/>
              </w:rPr>
              <w:t>_</w:t>
            </w:r>
            <w:r>
              <w:rPr>
                <w:rFonts w:asciiTheme="majorBidi" w:hAnsiTheme="majorBidi" w:cstheme="majorBidi"/>
                <w:b/>
                <w:bCs/>
                <w:i/>
                <w:iCs/>
                <w:sz w:val="16"/>
                <w:szCs w:val="16"/>
                <w:lang w:eastAsia="zh-CN"/>
              </w:rPr>
              <w:t xml:space="preserve"> CHARACTERISTICS TO BE PROVIDED FOR EACH SATELLITE ANTENNA BEAM OR EACH EARTH STATION OR RADIO ASTRONOMY ANTENNA</w:t>
            </w:r>
          </w:p>
        </w:tc>
        <w:tc>
          <w:tcPr>
            <w:tcW w:w="795" w:type="dxa"/>
            <w:tcBorders>
              <w:top w:val="single" w:sz="12" w:space="0" w:color="auto"/>
              <w:left w:val="nil"/>
              <w:bottom w:val="single" w:sz="12" w:space="0" w:color="auto"/>
              <w:right w:val="single" w:sz="4" w:space="0" w:color="auto"/>
            </w:tcBorders>
            <w:textDirection w:val="btLr"/>
            <w:vAlign w:val="center"/>
            <w:hideMark/>
          </w:tcPr>
          <w:p w14:paraId="0F7A7343" w14:textId="77777777" w:rsidR="00B16FCD" w:rsidRDefault="00B16FCD">
            <w:pPr>
              <w:tabs>
                <w:tab w:val="left" w:pos="720"/>
              </w:tabs>
              <w:spacing w:line="180" w:lineRule="exact"/>
              <w:jc w:val="center"/>
              <w:rPr>
                <w:rFonts w:asciiTheme="majorBidi" w:hAnsiTheme="majorBidi" w:cstheme="majorBidi"/>
                <w:b/>
                <w:bCs/>
                <w:sz w:val="16"/>
                <w:szCs w:val="16"/>
                <w:lang w:eastAsia="zh-CN"/>
              </w:rPr>
            </w:pPr>
            <w:r>
              <w:rPr>
                <w:rFonts w:asciiTheme="majorBidi" w:hAnsiTheme="majorBidi" w:cstheme="majorBidi"/>
                <w:b/>
                <w:bCs/>
                <w:sz w:val="16"/>
                <w:szCs w:val="16"/>
                <w:lang w:eastAsia="zh-CN"/>
              </w:rPr>
              <w:t>Notification or coordination of a non-geostationary-satellite</w:t>
            </w:r>
            <w:r>
              <w:rPr>
                <w:rFonts w:asciiTheme="majorBidi" w:hAnsiTheme="majorBidi" w:cstheme="majorBidi"/>
                <w:b/>
                <w:bCs/>
                <w:sz w:val="16"/>
                <w:szCs w:val="16"/>
              </w:rPr>
              <w:t xml:space="preserve"> network or</w:t>
            </w:r>
            <w:r>
              <w:rPr>
                <w:rFonts w:asciiTheme="majorBidi" w:hAnsiTheme="majorBidi" w:cstheme="majorBidi"/>
                <w:b/>
                <w:bCs/>
                <w:sz w:val="16"/>
                <w:szCs w:val="16"/>
                <w:lang w:eastAsia="zh-CN"/>
              </w:rPr>
              <w:t xml:space="preserve"> system</w:t>
            </w:r>
          </w:p>
        </w:tc>
      </w:tr>
      <w:tr w:rsidR="00B16FCD" w14:paraId="64DCF67C" w14:textId="77777777">
        <w:trPr>
          <w:gridAfter w:val="1"/>
          <w:wAfter w:w="795" w:type="dxa"/>
          <w:cantSplit/>
          <w:jc w:val="center"/>
        </w:trPr>
        <w:tc>
          <w:tcPr>
            <w:tcW w:w="1176" w:type="dxa"/>
            <w:tcBorders>
              <w:top w:val="nil"/>
              <w:left w:val="single" w:sz="12" w:space="0" w:color="auto"/>
              <w:bottom w:val="single" w:sz="4" w:space="0" w:color="auto"/>
              <w:right w:val="double" w:sz="6" w:space="0" w:color="auto"/>
            </w:tcBorders>
          </w:tcPr>
          <w:p w14:paraId="30C9B218" w14:textId="77777777" w:rsidR="00B16FCD" w:rsidRPr="00BC7559" w:rsidRDefault="00B16FCD">
            <w:pPr>
              <w:tabs>
                <w:tab w:val="left" w:pos="720"/>
              </w:tabs>
              <w:spacing w:before="20" w:after="20"/>
              <w:rPr>
                <w:rFonts w:asciiTheme="majorBidi" w:hAnsiTheme="majorBidi" w:cstheme="majorBidi"/>
                <w:b/>
                <w:bCs/>
                <w:strike/>
                <w:sz w:val="18"/>
                <w:szCs w:val="18"/>
                <w:lang w:eastAsia="zh-CN"/>
              </w:rPr>
            </w:pPr>
            <w:r w:rsidRPr="00BC7559">
              <w:rPr>
                <w:rFonts w:asciiTheme="majorBidi" w:hAnsiTheme="majorBidi" w:cstheme="majorBidi"/>
                <w:b/>
                <w:bCs/>
                <w:sz w:val="18"/>
                <w:szCs w:val="18"/>
                <w:lang w:eastAsia="zh-CN"/>
              </w:rPr>
              <w:t>B.4</w:t>
            </w:r>
          </w:p>
        </w:tc>
        <w:tc>
          <w:tcPr>
            <w:tcW w:w="7918" w:type="dxa"/>
            <w:tcBorders>
              <w:top w:val="nil"/>
              <w:left w:val="nil"/>
              <w:bottom w:val="single" w:sz="4" w:space="0" w:color="auto"/>
              <w:right w:val="double" w:sz="4" w:space="0" w:color="auto"/>
            </w:tcBorders>
          </w:tcPr>
          <w:p w14:paraId="44C21644" w14:textId="77777777" w:rsidR="00B16FCD" w:rsidRDefault="00B16FCD">
            <w:pPr>
              <w:tabs>
                <w:tab w:val="left" w:pos="720"/>
              </w:tabs>
              <w:spacing w:before="20" w:after="20"/>
              <w:rPr>
                <w:rFonts w:asciiTheme="majorBidi" w:hAnsiTheme="majorBidi" w:cstheme="majorBidi"/>
                <w:b/>
                <w:bCs/>
                <w:strike/>
                <w:sz w:val="18"/>
                <w:szCs w:val="18"/>
                <w:lang w:eastAsia="zh-CN"/>
              </w:rPr>
            </w:pPr>
            <w:r w:rsidRPr="00C15053">
              <w:rPr>
                <w:rFonts w:asciiTheme="majorBidi" w:hAnsiTheme="majorBidi" w:cstheme="majorBidi"/>
                <w:b/>
                <w:bCs/>
                <w:sz w:val="18"/>
                <w:szCs w:val="18"/>
                <w:lang w:eastAsia="zh-CN"/>
              </w:rPr>
              <w:t>ADDITIONAL CHARACTERISTICS FOR NON-GEOSTATIONARY SPACE STATION ANTENNA</w:t>
            </w:r>
          </w:p>
        </w:tc>
      </w:tr>
      <w:tr w:rsidR="00B16FCD" w14:paraId="08AD7554" w14:textId="77777777">
        <w:trPr>
          <w:cantSplit/>
          <w:jc w:val="center"/>
        </w:trPr>
        <w:tc>
          <w:tcPr>
            <w:tcW w:w="1176" w:type="dxa"/>
            <w:tcBorders>
              <w:top w:val="nil"/>
              <w:left w:val="single" w:sz="12" w:space="0" w:color="auto"/>
              <w:bottom w:val="single" w:sz="4" w:space="0" w:color="auto"/>
              <w:right w:val="nil"/>
            </w:tcBorders>
          </w:tcPr>
          <w:p w14:paraId="0BE8CD57" w14:textId="77777777" w:rsidR="00B16FCD" w:rsidRPr="00125A1D" w:rsidRDefault="00B16FCD">
            <w:pPr>
              <w:tabs>
                <w:tab w:val="left" w:pos="720"/>
              </w:tabs>
              <w:spacing w:before="30" w:after="30"/>
              <w:rPr>
                <w:rFonts w:asciiTheme="majorBidi" w:hAnsiTheme="majorBidi" w:cstheme="majorBidi"/>
                <w:color w:val="FF0000"/>
                <w:sz w:val="18"/>
                <w:szCs w:val="18"/>
                <w:u w:val="single"/>
                <w:lang w:eastAsia="zh-CN"/>
              </w:rPr>
            </w:pPr>
            <w:r w:rsidRPr="00125A1D">
              <w:rPr>
                <w:rFonts w:asciiTheme="majorBidi" w:hAnsiTheme="majorBidi" w:cstheme="majorBidi"/>
                <w:color w:val="FF0000"/>
                <w:sz w:val="18"/>
                <w:szCs w:val="18"/>
                <w:u w:val="single"/>
                <w:lang w:eastAsia="zh-CN"/>
              </w:rPr>
              <w:t>B.4.a.2.bis</w:t>
            </w:r>
          </w:p>
        </w:tc>
        <w:tc>
          <w:tcPr>
            <w:tcW w:w="7918" w:type="dxa"/>
            <w:tcBorders>
              <w:top w:val="nil"/>
              <w:left w:val="double" w:sz="6" w:space="0" w:color="auto"/>
              <w:bottom w:val="single" w:sz="4" w:space="0" w:color="auto"/>
              <w:right w:val="double" w:sz="4" w:space="0" w:color="auto"/>
            </w:tcBorders>
          </w:tcPr>
          <w:p w14:paraId="7D1A315B" w14:textId="77777777" w:rsidR="00B16FCD" w:rsidRPr="00125A1D" w:rsidRDefault="00B16FCD">
            <w:pPr>
              <w:keepNext/>
              <w:spacing w:before="30" w:after="30"/>
              <w:ind w:left="170"/>
              <w:rPr>
                <w:rFonts w:asciiTheme="majorBidi" w:hAnsiTheme="majorBidi" w:cstheme="majorBidi"/>
                <w:color w:val="FF0000"/>
                <w:sz w:val="18"/>
                <w:szCs w:val="18"/>
                <w:u w:val="single"/>
              </w:rPr>
            </w:pPr>
            <w:r w:rsidRPr="00125A1D">
              <w:rPr>
                <w:rFonts w:asciiTheme="majorBidi" w:hAnsiTheme="majorBidi" w:cstheme="majorBidi"/>
                <w:color w:val="FF0000"/>
                <w:sz w:val="18"/>
                <w:szCs w:val="18"/>
                <w:u w:val="single"/>
              </w:rPr>
              <w:t xml:space="preserve">the satellite antenna gain </w:t>
            </w:r>
            <w:r w:rsidRPr="00125A1D">
              <w:rPr>
                <w:rFonts w:asciiTheme="majorBidi" w:hAnsiTheme="majorBidi" w:cstheme="majorBidi"/>
                <w:i/>
                <w:iCs/>
                <w:color w:val="FF0000"/>
                <w:sz w:val="18"/>
                <w:szCs w:val="18"/>
                <w:u w:val="single"/>
              </w:rPr>
              <w:t>G</w:t>
            </w:r>
            <w:r w:rsidRPr="00125A1D">
              <w:rPr>
                <w:rFonts w:asciiTheme="majorBidi" w:hAnsiTheme="majorBidi" w:cstheme="majorBidi"/>
                <w:color w:val="FF0000"/>
                <w:sz w:val="18"/>
                <w:szCs w:val="18"/>
                <w:u w:val="single"/>
              </w:rPr>
              <w:t>(θ</w:t>
            </w:r>
            <w:r w:rsidRPr="00125A1D">
              <w:rPr>
                <w:rFonts w:asciiTheme="majorBidi" w:hAnsiTheme="majorBidi" w:cstheme="majorBidi"/>
                <w:i/>
                <w:iCs/>
                <w:color w:val="FF0000"/>
                <w:sz w:val="18"/>
                <w:szCs w:val="18"/>
                <w:u w:val="single"/>
                <w:vertAlign w:val="subscript"/>
              </w:rPr>
              <w:t>e</w:t>
            </w:r>
            <w:r w:rsidRPr="00125A1D">
              <w:rPr>
                <w:rFonts w:asciiTheme="majorBidi" w:hAnsiTheme="majorBidi" w:cstheme="majorBidi"/>
                <w:color w:val="FF0000"/>
                <w:sz w:val="18"/>
                <w:szCs w:val="18"/>
                <w:u w:val="single"/>
              </w:rPr>
              <w:t>) as a function of elevation angle (θ</w:t>
            </w:r>
            <w:r w:rsidRPr="00125A1D">
              <w:rPr>
                <w:rFonts w:asciiTheme="majorBidi" w:hAnsiTheme="majorBidi" w:cstheme="majorBidi"/>
                <w:i/>
                <w:iCs/>
                <w:color w:val="FF0000"/>
                <w:sz w:val="18"/>
                <w:szCs w:val="18"/>
                <w:u w:val="single"/>
                <w:vertAlign w:val="subscript"/>
              </w:rPr>
              <w:t>e</w:t>
            </w:r>
            <w:r w:rsidRPr="00125A1D">
              <w:rPr>
                <w:rFonts w:asciiTheme="majorBidi" w:hAnsiTheme="majorBidi" w:cstheme="majorBidi"/>
                <w:color w:val="FF0000"/>
                <w:sz w:val="18"/>
                <w:szCs w:val="18"/>
                <w:u w:val="single"/>
              </w:rPr>
              <w:t>) of arrival above horizontal plane at the Earth’s surface</w:t>
            </w:r>
            <w:r w:rsidRPr="00125A1D">
              <w:rPr>
                <w:i/>
                <w:iCs/>
                <w:color w:val="FF0000"/>
                <w:u w:val="single"/>
              </w:rPr>
              <w:t xml:space="preserve"> </w:t>
            </w:r>
            <w:r w:rsidRPr="00125A1D">
              <w:rPr>
                <w:rFonts w:asciiTheme="majorBidi" w:hAnsiTheme="majorBidi" w:cstheme="majorBidi"/>
                <w:color w:val="FF0000"/>
                <w:sz w:val="18"/>
                <w:szCs w:val="18"/>
                <w:u w:val="single"/>
              </w:rPr>
              <w:t xml:space="preserve">at minimum altitude which any of the satellite within the satellite system transmits. </w:t>
            </w:r>
            <w:r w:rsidRPr="0081639D">
              <w:rPr>
                <w:rFonts w:asciiTheme="majorBidi" w:hAnsiTheme="majorBidi" w:cstheme="majorBidi"/>
                <w:color w:val="FF0000"/>
                <w:sz w:val="18"/>
                <w:szCs w:val="18"/>
                <w:u w:val="single"/>
              </w:rPr>
              <w:t>Applicable only to transmitting antennas with fixed beam when it is pointed away from nadir direction.</w:t>
            </w:r>
          </w:p>
        </w:tc>
        <w:tc>
          <w:tcPr>
            <w:tcW w:w="795" w:type="dxa"/>
            <w:tcBorders>
              <w:top w:val="nil"/>
              <w:left w:val="nil"/>
              <w:bottom w:val="single" w:sz="4" w:space="0" w:color="auto"/>
              <w:right w:val="single" w:sz="4" w:space="0" w:color="auto"/>
            </w:tcBorders>
            <w:vAlign w:val="center"/>
          </w:tcPr>
          <w:p w14:paraId="70E47D72" w14:textId="77777777" w:rsidR="00B16FCD" w:rsidRPr="00125A1D" w:rsidRDefault="00B16FCD">
            <w:pPr>
              <w:tabs>
                <w:tab w:val="left" w:pos="720"/>
              </w:tabs>
              <w:spacing w:before="30" w:after="30"/>
              <w:jc w:val="center"/>
              <w:rPr>
                <w:rFonts w:asciiTheme="majorBidi" w:hAnsiTheme="majorBidi" w:cstheme="majorBidi"/>
                <w:b/>
                <w:bCs/>
                <w:color w:val="FF0000"/>
                <w:sz w:val="18"/>
                <w:szCs w:val="18"/>
                <w:u w:val="single"/>
                <w:lang w:eastAsia="zh-CN"/>
              </w:rPr>
            </w:pPr>
            <w:r w:rsidRPr="00125A1D">
              <w:rPr>
                <w:rFonts w:asciiTheme="majorBidi" w:hAnsiTheme="majorBidi" w:cstheme="majorBidi"/>
                <w:b/>
                <w:bCs/>
                <w:color w:val="FF0000"/>
                <w:sz w:val="18"/>
                <w:szCs w:val="18"/>
                <w:u w:val="single"/>
                <w:lang w:eastAsia="zh-CN"/>
              </w:rPr>
              <w:t>O</w:t>
            </w:r>
          </w:p>
        </w:tc>
      </w:tr>
      <w:tr w:rsidR="00B16FCD" w14:paraId="440E499A" w14:textId="77777777">
        <w:trPr>
          <w:cantSplit/>
          <w:jc w:val="center"/>
        </w:trPr>
        <w:tc>
          <w:tcPr>
            <w:tcW w:w="1176" w:type="dxa"/>
            <w:tcBorders>
              <w:top w:val="nil"/>
              <w:left w:val="single" w:sz="12" w:space="0" w:color="auto"/>
              <w:bottom w:val="single" w:sz="4" w:space="0" w:color="auto"/>
              <w:right w:val="nil"/>
            </w:tcBorders>
          </w:tcPr>
          <w:p w14:paraId="017AD530" w14:textId="77777777" w:rsidR="00B16FCD" w:rsidRPr="00125A1D" w:rsidRDefault="00B16FCD">
            <w:pPr>
              <w:tabs>
                <w:tab w:val="left" w:pos="720"/>
              </w:tabs>
              <w:spacing w:before="30" w:after="30"/>
              <w:rPr>
                <w:rFonts w:asciiTheme="majorBidi" w:hAnsiTheme="majorBidi" w:cstheme="majorBidi"/>
                <w:color w:val="FF0000"/>
                <w:sz w:val="18"/>
                <w:szCs w:val="18"/>
                <w:u w:val="single"/>
                <w:lang w:eastAsia="zh-CN"/>
              </w:rPr>
            </w:pPr>
            <w:r w:rsidRPr="00125A1D">
              <w:rPr>
                <w:rFonts w:asciiTheme="majorBidi" w:hAnsiTheme="majorBidi" w:cstheme="majorBidi"/>
                <w:color w:val="FF0000"/>
                <w:sz w:val="18"/>
                <w:szCs w:val="18"/>
                <w:u w:val="single"/>
                <w:lang w:eastAsia="zh-CN"/>
              </w:rPr>
              <w:t>B.4.a.2.ter</w:t>
            </w:r>
          </w:p>
        </w:tc>
        <w:tc>
          <w:tcPr>
            <w:tcW w:w="7918" w:type="dxa"/>
            <w:tcBorders>
              <w:top w:val="nil"/>
              <w:left w:val="double" w:sz="6" w:space="0" w:color="auto"/>
              <w:bottom w:val="single" w:sz="4" w:space="0" w:color="auto"/>
              <w:right w:val="double" w:sz="4" w:space="0" w:color="auto"/>
            </w:tcBorders>
          </w:tcPr>
          <w:p w14:paraId="6051325B" w14:textId="77777777" w:rsidR="00B16FCD" w:rsidRPr="00125A1D" w:rsidRDefault="00B16FCD">
            <w:pPr>
              <w:keepNext/>
              <w:spacing w:before="30" w:after="30"/>
              <w:ind w:left="170"/>
              <w:rPr>
                <w:rFonts w:asciiTheme="majorBidi" w:hAnsiTheme="majorBidi" w:cstheme="majorBidi"/>
                <w:color w:val="FF0000"/>
                <w:sz w:val="18"/>
                <w:szCs w:val="18"/>
                <w:u w:val="single"/>
              </w:rPr>
            </w:pPr>
            <w:r w:rsidRPr="00125A1D">
              <w:rPr>
                <w:rFonts w:asciiTheme="majorBidi" w:hAnsiTheme="majorBidi" w:cstheme="majorBidi"/>
                <w:color w:val="FF0000"/>
                <w:sz w:val="18"/>
                <w:szCs w:val="18"/>
                <w:u w:val="single"/>
              </w:rPr>
              <w:t>the maximum satellite antenna gain</w:t>
            </w:r>
            <w:r w:rsidRPr="00125A1D">
              <w:rPr>
                <w:rFonts w:asciiTheme="majorBidi" w:hAnsiTheme="majorBidi" w:cstheme="majorBidi"/>
                <w:i/>
                <w:iCs/>
                <w:color w:val="FF0000"/>
                <w:sz w:val="18"/>
                <w:szCs w:val="18"/>
                <w:u w:val="single"/>
              </w:rPr>
              <w:t xml:space="preserve"> G</w:t>
            </w:r>
            <w:r w:rsidRPr="00125A1D">
              <w:rPr>
                <w:rFonts w:asciiTheme="majorBidi" w:hAnsiTheme="majorBidi" w:cstheme="majorBidi"/>
                <w:i/>
                <w:iCs/>
                <w:color w:val="FF0000"/>
                <w:sz w:val="18"/>
                <w:szCs w:val="18"/>
                <w:u w:val="single"/>
                <w:vertAlign w:val="subscript"/>
              </w:rPr>
              <w:t>max</w:t>
            </w:r>
            <w:r w:rsidRPr="00125A1D">
              <w:rPr>
                <w:rFonts w:asciiTheme="majorBidi" w:hAnsiTheme="majorBidi" w:cstheme="majorBidi"/>
                <w:color w:val="FF0000"/>
                <w:sz w:val="18"/>
                <w:szCs w:val="18"/>
                <w:u w:val="single"/>
              </w:rPr>
              <w:t>(θ</w:t>
            </w:r>
            <w:r w:rsidRPr="00125A1D">
              <w:rPr>
                <w:rFonts w:asciiTheme="majorBidi" w:hAnsiTheme="majorBidi" w:cstheme="majorBidi"/>
                <w:i/>
                <w:iCs/>
                <w:color w:val="FF0000"/>
                <w:sz w:val="18"/>
                <w:szCs w:val="18"/>
                <w:u w:val="single"/>
                <w:vertAlign w:val="subscript"/>
              </w:rPr>
              <w:t>e</w:t>
            </w:r>
            <w:r w:rsidRPr="00125A1D">
              <w:rPr>
                <w:rFonts w:asciiTheme="majorBidi" w:hAnsiTheme="majorBidi" w:cstheme="majorBidi"/>
                <w:color w:val="FF0000"/>
                <w:sz w:val="18"/>
                <w:szCs w:val="18"/>
                <w:u w:val="single"/>
              </w:rPr>
              <w:t>)  as a function of elevation angle(θ</w:t>
            </w:r>
            <w:r w:rsidRPr="00125A1D">
              <w:rPr>
                <w:rFonts w:asciiTheme="majorBidi" w:hAnsiTheme="majorBidi" w:cstheme="majorBidi"/>
                <w:i/>
                <w:iCs/>
                <w:color w:val="FF0000"/>
                <w:sz w:val="18"/>
                <w:szCs w:val="18"/>
                <w:u w:val="single"/>
                <w:vertAlign w:val="subscript"/>
              </w:rPr>
              <w:t>e</w:t>
            </w:r>
            <w:r w:rsidRPr="00125A1D">
              <w:rPr>
                <w:rFonts w:asciiTheme="majorBidi" w:hAnsiTheme="majorBidi" w:cstheme="majorBidi"/>
                <w:color w:val="FF0000"/>
                <w:sz w:val="18"/>
                <w:szCs w:val="18"/>
                <w:u w:val="single"/>
              </w:rPr>
              <w:t>) of arrival above horizontal plane at the Earth’s surface. Applicable to transmitting antennas with steerable beam only.</w:t>
            </w:r>
          </w:p>
        </w:tc>
        <w:tc>
          <w:tcPr>
            <w:tcW w:w="795" w:type="dxa"/>
            <w:tcBorders>
              <w:top w:val="nil"/>
              <w:left w:val="nil"/>
              <w:bottom w:val="single" w:sz="4" w:space="0" w:color="auto"/>
              <w:right w:val="single" w:sz="4" w:space="0" w:color="auto"/>
            </w:tcBorders>
            <w:vAlign w:val="center"/>
          </w:tcPr>
          <w:p w14:paraId="2605B570" w14:textId="77777777" w:rsidR="00B16FCD" w:rsidRPr="00125A1D" w:rsidRDefault="00B16FCD">
            <w:pPr>
              <w:tabs>
                <w:tab w:val="left" w:pos="720"/>
              </w:tabs>
              <w:spacing w:before="30" w:after="30"/>
              <w:jc w:val="center"/>
              <w:rPr>
                <w:rFonts w:asciiTheme="majorBidi" w:hAnsiTheme="majorBidi" w:cstheme="majorBidi"/>
                <w:b/>
                <w:bCs/>
                <w:color w:val="FF0000"/>
                <w:sz w:val="18"/>
                <w:szCs w:val="18"/>
                <w:u w:val="single"/>
                <w:lang w:eastAsia="zh-CN"/>
              </w:rPr>
            </w:pPr>
            <w:r w:rsidRPr="00125A1D">
              <w:rPr>
                <w:rFonts w:asciiTheme="majorBidi" w:hAnsiTheme="majorBidi" w:cstheme="majorBidi"/>
                <w:b/>
                <w:bCs/>
                <w:color w:val="FF0000"/>
                <w:sz w:val="18"/>
                <w:szCs w:val="18"/>
                <w:u w:val="single"/>
                <w:lang w:eastAsia="zh-CN"/>
              </w:rPr>
              <w:t>O</w:t>
            </w:r>
          </w:p>
        </w:tc>
      </w:tr>
      <w:tr w:rsidR="00B16FCD" w14:paraId="611EAB1C" w14:textId="77777777">
        <w:trPr>
          <w:cantSplit/>
          <w:jc w:val="center"/>
        </w:trPr>
        <w:tc>
          <w:tcPr>
            <w:tcW w:w="1176" w:type="dxa"/>
            <w:tcBorders>
              <w:top w:val="nil"/>
              <w:left w:val="single" w:sz="12" w:space="0" w:color="auto"/>
              <w:bottom w:val="single" w:sz="4" w:space="0" w:color="auto"/>
              <w:right w:val="nil"/>
            </w:tcBorders>
          </w:tcPr>
          <w:p w14:paraId="732A7075" w14:textId="77777777" w:rsidR="00B16FCD" w:rsidRPr="00125A1D" w:rsidRDefault="00B16FCD">
            <w:pPr>
              <w:tabs>
                <w:tab w:val="left" w:pos="720"/>
              </w:tabs>
              <w:spacing w:before="30" w:after="30"/>
              <w:rPr>
                <w:rFonts w:asciiTheme="majorBidi" w:hAnsiTheme="majorBidi" w:cstheme="majorBidi"/>
                <w:strike/>
                <w:color w:val="FF0000"/>
                <w:sz w:val="18"/>
                <w:szCs w:val="18"/>
                <w:lang w:eastAsia="zh-CN"/>
              </w:rPr>
            </w:pPr>
            <w:r w:rsidRPr="00125A1D">
              <w:rPr>
                <w:rFonts w:asciiTheme="majorBidi" w:hAnsiTheme="majorBidi" w:cstheme="majorBidi"/>
                <w:strike/>
                <w:color w:val="FF0000"/>
                <w:sz w:val="18"/>
                <w:szCs w:val="18"/>
                <w:lang w:eastAsia="zh-CN"/>
              </w:rPr>
              <w:t>B.4.b.2</w:t>
            </w:r>
          </w:p>
        </w:tc>
        <w:tc>
          <w:tcPr>
            <w:tcW w:w="7918" w:type="dxa"/>
            <w:tcBorders>
              <w:top w:val="nil"/>
              <w:left w:val="double" w:sz="6" w:space="0" w:color="auto"/>
              <w:bottom w:val="single" w:sz="4" w:space="0" w:color="auto"/>
              <w:right w:val="double" w:sz="4" w:space="0" w:color="auto"/>
            </w:tcBorders>
          </w:tcPr>
          <w:p w14:paraId="3E293EB3" w14:textId="77777777" w:rsidR="00B16FCD" w:rsidRPr="00125A1D" w:rsidRDefault="00B16FCD">
            <w:pPr>
              <w:spacing w:before="30" w:after="30"/>
              <w:ind w:left="170"/>
              <w:rPr>
                <w:strike/>
                <w:color w:val="FF0000"/>
                <w:sz w:val="18"/>
                <w:szCs w:val="18"/>
              </w:rPr>
            </w:pPr>
            <w:r w:rsidRPr="00125A1D">
              <w:rPr>
                <w:rFonts w:asciiTheme="majorBidi" w:hAnsiTheme="majorBidi" w:cstheme="majorBidi"/>
                <w:strike/>
                <w:color w:val="FF0000"/>
                <w:sz w:val="18"/>
                <w:szCs w:val="18"/>
              </w:rPr>
              <w:t xml:space="preserve">the satellite antenna gain </w:t>
            </w:r>
            <w:r w:rsidRPr="00125A1D">
              <w:rPr>
                <w:rFonts w:asciiTheme="majorBidi" w:hAnsiTheme="majorBidi" w:cstheme="majorBidi"/>
                <w:i/>
                <w:iCs/>
                <w:strike/>
                <w:color w:val="FF0000"/>
                <w:sz w:val="18"/>
                <w:szCs w:val="18"/>
              </w:rPr>
              <w:t>G</w:t>
            </w:r>
            <w:r w:rsidRPr="00125A1D">
              <w:rPr>
                <w:rFonts w:asciiTheme="majorBidi" w:hAnsiTheme="majorBidi" w:cstheme="majorBidi"/>
                <w:strike/>
                <w:color w:val="FF0000"/>
                <w:sz w:val="18"/>
                <w:szCs w:val="18"/>
              </w:rPr>
              <w:t>(θ</w:t>
            </w:r>
            <w:r w:rsidRPr="00125A1D">
              <w:rPr>
                <w:rFonts w:asciiTheme="majorBidi" w:hAnsiTheme="majorBidi" w:cstheme="majorBidi"/>
                <w:i/>
                <w:iCs/>
                <w:strike/>
                <w:color w:val="FF0000"/>
                <w:sz w:val="18"/>
                <w:szCs w:val="18"/>
                <w:vertAlign w:val="subscript"/>
              </w:rPr>
              <w:t>e</w:t>
            </w:r>
            <w:r w:rsidRPr="00125A1D">
              <w:rPr>
                <w:rFonts w:asciiTheme="majorBidi" w:hAnsiTheme="majorBidi" w:cstheme="majorBidi"/>
                <w:strike/>
                <w:color w:val="FF0000"/>
                <w:sz w:val="18"/>
                <w:szCs w:val="18"/>
              </w:rPr>
              <w:t>) as a function of elevation angle (θ</w:t>
            </w:r>
            <w:r w:rsidRPr="00125A1D">
              <w:rPr>
                <w:rFonts w:asciiTheme="majorBidi" w:hAnsiTheme="majorBidi" w:cstheme="majorBidi"/>
                <w:i/>
                <w:iCs/>
                <w:strike/>
                <w:color w:val="FF0000"/>
                <w:sz w:val="18"/>
                <w:szCs w:val="18"/>
                <w:vertAlign w:val="subscript"/>
              </w:rPr>
              <w:t>e</w:t>
            </w:r>
            <w:r w:rsidRPr="00125A1D">
              <w:rPr>
                <w:rFonts w:asciiTheme="majorBidi" w:hAnsiTheme="majorBidi" w:cstheme="majorBidi"/>
                <w:strike/>
                <w:color w:val="FF0000"/>
                <w:sz w:val="18"/>
                <w:szCs w:val="18"/>
              </w:rPr>
              <w:t>) at a fixed point on the Earth</w:t>
            </w:r>
          </w:p>
        </w:tc>
        <w:tc>
          <w:tcPr>
            <w:tcW w:w="795" w:type="dxa"/>
            <w:tcBorders>
              <w:top w:val="nil"/>
              <w:left w:val="nil"/>
              <w:bottom w:val="single" w:sz="4" w:space="0" w:color="auto"/>
              <w:right w:val="single" w:sz="4" w:space="0" w:color="auto"/>
            </w:tcBorders>
            <w:vAlign w:val="center"/>
          </w:tcPr>
          <w:p w14:paraId="4F573F27" w14:textId="77777777" w:rsidR="00B16FCD" w:rsidRPr="00125A1D" w:rsidRDefault="00B16FCD">
            <w:pPr>
              <w:tabs>
                <w:tab w:val="left" w:pos="720"/>
              </w:tabs>
              <w:spacing w:before="30" w:after="30"/>
              <w:jc w:val="center"/>
              <w:rPr>
                <w:rFonts w:asciiTheme="majorBidi" w:hAnsiTheme="majorBidi" w:cstheme="majorBidi"/>
                <w:b/>
                <w:bCs/>
                <w:strike/>
                <w:color w:val="FF0000"/>
                <w:sz w:val="18"/>
                <w:szCs w:val="18"/>
                <w:lang w:eastAsia="zh-CN"/>
              </w:rPr>
            </w:pPr>
            <w:r w:rsidRPr="00125A1D">
              <w:rPr>
                <w:rFonts w:asciiTheme="majorBidi" w:hAnsiTheme="majorBidi" w:cstheme="majorBidi"/>
                <w:b/>
                <w:bCs/>
                <w:strike/>
                <w:color w:val="FF0000"/>
                <w:sz w:val="18"/>
                <w:szCs w:val="18"/>
                <w:lang w:eastAsia="zh-CN"/>
              </w:rPr>
              <w:t>X</w:t>
            </w:r>
          </w:p>
        </w:tc>
      </w:tr>
    </w:tbl>
    <w:p w14:paraId="7097393F" w14:textId="77777777" w:rsidR="00B16FCD" w:rsidRDefault="00B16FCD" w:rsidP="00F73E3D"/>
    <w:p w14:paraId="747C0B30" w14:textId="77777777" w:rsidR="00B16FCD" w:rsidRPr="00967504" w:rsidRDefault="00B16FCD" w:rsidP="00195508">
      <w:pPr>
        <w:pStyle w:val="Heading4"/>
        <w:rPr>
          <w:rFonts w:eastAsia="SimSun"/>
          <w:lang w:val="en-US"/>
        </w:rPr>
      </w:pPr>
      <w:r w:rsidRPr="00967504">
        <w:rPr>
          <w:bCs/>
          <w:szCs w:val="24"/>
        </w:rPr>
        <w:t xml:space="preserve">3.2.1.12 </w:t>
      </w:r>
      <w:r w:rsidRPr="00967504">
        <w:rPr>
          <w:bCs/>
          <w:szCs w:val="24"/>
        </w:rPr>
        <w:tab/>
      </w:r>
      <w:r w:rsidRPr="00967504">
        <w:rPr>
          <w:rFonts w:eastAsia="SimSun"/>
        </w:rPr>
        <w:t xml:space="preserve">Associated satellite networks </w:t>
      </w:r>
    </w:p>
    <w:p w14:paraId="55C62074" w14:textId="77777777" w:rsidR="00B16FCD" w:rsidRPr="00967504" w:rsidRDefault="00B16FCD" w:rsidP="00C921D2">
      <w:pPr>
        <w:rPr>
          <w:rFonts w:eastAsia="SimSun"/>
        </w:rPr>
      </w:pPr>
      <w:r w:rsidRPr="00967504">
        <w:rPr>
          <w:rFonts w:eastAsia="SimSun"/>
        </w:rPr>
        <w:t>The Bureau notes that</w:t>
      </w:r>
      <w:r>
        <w:rPr>
          <w:rFonts w:eastAsia="SimSun"/>
        </w:rPr>
        <w:t>,</w:t>
      </w:r>
      <w:r w:rsidRPr="00967504">
        <w:rPr>
          <w:rFonts w:eastAsia="SimSun"/>
        </w:rPr>
        <w:t xml:space="preserve"> in accordance with Article </w:t>
      </w:r>
      <w:r w:rsidRPr="00967504">
        <w:rPr>
          <w:rFonts w:eastAsia="SimSun"/>
          <w:b/>
          <w:bCs/>
        </w:rPr>
        <w:t>5</w:t>
      </w:r>
      <w:r>
        <w:rPr>
          <w:rFonts w:eastAsia="SimSun"/>
          <w:b/>
          <w:bCs/>
        </w:rPr>
        <w:t xml:space="preserve"> </w:t>
      </w:r>
      <w:r w:rsidRPr="00804213">
        <w:rPr>
          <w:rFonts w:eastAsia="SimSun"/>
        </w:rPr>
        <w:t>of the Radio Regulations,</w:t>
      </w:r>
      <w:r w:rsidRPr="00967504">
        <w:rPr>
          <w:rFonts w:eastAsia="SimSun"/>
        </w:rPr>
        <w:t xml:space="preserve"> the use of the fixed-satellite service in some frequency bands is limited to feeder links </w:t>
      </w:r>
      <w:r>
        <w:rPr>
          <w:rFonts w:eastAsia="SimSun"/>
        </w:rPr>
        <w:t>for an</w:t>
      </w:r>
      <w:r w:rsidRPr="00967504">
        <w:rPr>
          <w:rFonts w:eastAsia="SimSun"/>
        </w:rPr>
        <w:t>other satellite service such as</w:t>
      </w:r>
      <w:r>
        <w:rPr>
          <w:rFonts w:eastAsia="SimSun"/>
        </w:rPr>
        <w:t xml:space="preserve"> the </w:t>
      </w:r>
      <w:r w:rsidRPr="00967504">
        <w:rPr>
          <w:rFonts w:eastAsia="SimSun"/>
        </w:rPr>
        <w:t>mobile-satellite or broadcasting</w:t>
      </w:r>
      <w:r>
        <w:rPr>
          <w:rFonts w:eastAsia="SimSun"/>
        </w:rPr>
        <w:t>-</w:t>
      </w:r>
      <w:r w:rsidRPr="00967504">
        <w:rPr>
          <w:rFonts w:eastAsia="SimSun"/>
        </w:rPr>
        <w:t>satellite service. For example, pursuant to No.</w:t>
      </w:r>
      <w:r w:rsidRPr="00967504">
        <w:t xml:space="preserve"> </w:t>
      </w:r>
      <w:r w:rsidRPr="00967504">
        <w:rPr>
          <w:rFonts w:eastAsia="SimSun"/>
          <w:b/>
          <w:bCs/>
        </w:rPr>
        <w:t>5.511A</w:t>
      </w:r>
      <w:r w:rsidRPr="00804213">
        <w:rPr>
          <w:rFonts w:eastAsia="SimSun"/>
        </w:rPr>
        <w:t>,</w:t>
      </w:r>
      <w:r w:rsidRPr="00967504">
        <w:rPr>
          <w:rFonts w:eastAsia="SimSun"/>
        </w:rPr>
        <w:t xml:space="preserve"> the use of the frequency band 15.43-15.63 GHz by the fixed-satellite service (Earth-to-space) is limited to feeder links of non-geostationary systems in the mobile-satellite service. </w:t>
      </w:r>
    </w:p>
    <w:p w14:paraId="2CD7F143" w14:textId="77777777" w:rsidR="00B16FCD" w:rsidRPr="00967504" w:rsidRDefault="00B16FCD" w:rsidP="00C921D2">
      <w:pPr>
        <w:rPr>
          <w:rFonts w:eastAsia="SimSun"/>
        </w:rPr>
      </w:pPr>
      <w:r w:rsidRPr="00967504">
        <w:rPr>
          <w:rFonts w:eastAsia="SimSun"/>
        </w:rPr>
        <w:t xml:space="preserve">In order to ensure that the frequency assignments in the relevant frequency bands of any satellite system comply with such limitation in Article </w:t>
      </w:r>
      <w:r w:rsidRPr="00967504">
        <w:rPr>
          <w:rFonts w:eastAsia="SimSun"/>
          <w:b/>
          <w:bCs/>
        </w:rPr>
        <w:t>5</w:t>
      </w:r>
      <w:r w:rsidRPr="00967504">
        <w:rPr>
          <w:rFonts w:eastAsia="SimSun"/>
        </w:rPr>
        <w:t>, the Bureau requires that a frequency assignment in the satellite service (MSS</w:t>
      </w:r>
      <w:r>
        <w:rPr>
          <w:rFonts w:eastAsia="SimSun"/>
        </w:rPr>
        <w:t xml:space="preserve">, </w:t>
      </w:r>
      <w:r w:rsidRPr="00967504">
        <w:rPr>
          <w:rFonts w:eastAsia="SimSun"/>
        </w:rPr>
        <w:t>BSS, etc</w:t>
      </w:r>
      <w:r>
        <w:rPr>
          <w:rFonts w:eastAsia="SimSun"/>
        </w:rPr>
        <w:t>.</w:t>
      </w:r>
      <w:r w:rsidRPr="00967504">
        <w:rPr>
          <w:rFonts w:eastAsia="SimSun"/>
        </w:rPr>
        <w:t xml:space="preserve">) </w:t>
      </w:r>
      <w:r>
        <w:rPr>
          <w:rFonts w:eastAsia="SimSun"/>
        </w:rPr>
        <w:t xml:space="preserve">corresponding to the </w:t>
      </w:r>
      <w:r w:rsidRPr="00967504">
        <w:rPr>
          <w:rFonts w:eastAsia="SimSun"/>
        </w:rPr>
        <w:t>feeder link</w:t>
      </w:r>
      <w:r>
        <w:rPr>
          <w:rFonts w:eastAsia="SimSun"/>
        </w:rPr>
        <w:t xml:space="preserve"> allocation</w:t>
      </w:r>
      <w:r w:rsidRPr="00967504">
        <w:rPr>
          <w:rFonts w:eastAsia="SimSun"/>
        </w:rPr>
        <w:t xml:space="preserve"> </w:t>
      </w:r>
      <w:r>
        <w:rPr>
          <w:rFonts w:eastAsia="SimSun"/>
        </w:rPr>
        <w:t xml:space="preserve">be </w:t>
      </w:r>
      <w:r w:rsidRPr="00967504">
        <w:rPr>
          <w:rFonts w:eastAsia="SimSun"/>
        </w:rPr>
        <w:t xml:space="preserve">present in API, coordination request or notification valid at the time of examination of  this satellite system. In the absence of the relevant service link in any of these notices, the </w:t>
      </w:r>
      <w:r>
        <w:rPr>
          <w:rFonts w:eastAsia="SimSun"/>
        </w:rPr>
        <w:t xml:space="preserve">frequency </w:t>
      </w:r>
      <w:r w:rsidRPr="00967504">
        <w:rPr>
          <w:rFonts w:eastAsia="SimSun"/>
        </w:rPr>
        <w:t>assignments for feeder link will be given an unfavourable finding.</w:t>
      </w:r>
    </w:p>
    <w:p w14:paraId="734F5920" w14:textId="77777777" w:rsidR="00B16FCD" w:rsidRPr="00967504" w:rsidRDefault="00B16FCD" w:rsidP="006B66CE">
      <w:pPr>
        <w:rPr>
          <w:rFonts w:eastAsia="SimSun"/>
        </w:rPr>
      </w:pPr>
      <w:r w:rsidRPr="00967504">
        <w:rPr>
          <w:rFonts w:eastAsia="SimSun"/>
        </w:rPr>
        <w:lastRenderedPageBreak/>
        <w:t>In practice, administration had in the past submitted a notice containing assignment to feeder-link either of MSS</w:t>
      </w:r>
      <w:r>
        <w:rPr>
          <w:rFonts w:eastAsia="SimSun"/>
        </w:rPr>
        <w:t xml:space="preserve"> or </w:t>
      </w:r>
      <w:r w:rsidRPr="00967504">
        <w:rPr>
          <w:rFonts w:eastAsia="SimSun"/>
        </w:rPr>
        <w:t xml:space="preserve">BSS while indicating that the service link is contained in a different notice with different satellite name published or received previously. For example, one ITU satellite filing covers the FSS feeder links of </w:t>
      </w:r>
      <w:r>
        <w:rPr>
          <w:rFonts w:eastAsia="SimSun"/>
        </w:rPr>
        <w:t xml:space="preserve">a </w:t>
      </w:r>
      <w:r w:rsidRPr="00967504">
        <w:rPr>
          <w:rFonts w:eastAsia="SimSun"/>
        </w:rPr>
        <w:t xml:space="preserve">single non-GSO MSS system and the other ITU satellite filings covers MSS service links of this system. </w:t>
      </w:r>
    </w:p>
    <w:p w14:paraId="461B0CE5" w14:textId="77777777" w:rsidR="00B16FCD" w:rsidRPr="00967504" w:rsidRDefault="00B16FCD" w:rsidP="006B66CE">
      <w:pPr>
        <w:rPr>
          <w:rFonts w:eastAsia="SimSun"/>
        </w:rPr>
      </w:pPr>
      <w:r w:rsidRPr="00967504">
        <w:rPr>
          <w:rFonts w:eastAsia="SimSun"/>
        </w:rPr>
        <w:t xml:space="preserve">In this case, if an indication that </w:t>
      </w:r>
      <w:r>
        <w:rPr>
          <w:rFonts w:eastAsia="SimSun"/>
        </w:rPr>
        <w:t xml:space="preserve">the </w:t>
      </w:r>
      <w:r w:rsidRPr="00967504">
        <w:rPr>
          <w:rFonts w:eastAsia="SimSun"/>
        </w:rPr>
        <w:t>frequency assignment</w:t>
      </w:r>
      <w:r>
        <w:rPr>
          <w:rFonts w:eastAsia="SimSun"/>
        </w:rPr>
        <w:t>s</w:t>
      </w:r>
      <w:r w:rsidRPr="00967504">
        <w:rPr>
          <w:rFonts w:eastAsia="SimSun"/>
        </w:rPr>
        <w:t xml:space="preserve"> using </w:t>
      </w:r>
      <w:r>
        <w:rPr>
          <w:rFonts w:eastAsia="SimSun"/>
        </w:rPr>
        <w:t xml:space="preserve">the </w:t>
      </w:r>
      <w:r w:rsidRPr="00967504">
        <w:rPr>
          <w:rFonts w:eastAsia="SimSun"/>
        </w:rPr>
        <w:t xml:space="preserve">feeder-link allocation </w:t>
      </w:r>
      <w:r>
        <w:rPr>
          <w:rFonts w:eastAsia="SimSun"/>
        </w:rPr>
        <w:t>are</w:t>
      </w:r>
      <w:r w:rsidRPr="00967504">
        <w:rPr>
          <w:rFonts w:eastAsia="SimSun"/>
        </w:rPr>
        <w:t xml:space="preserve"> used to support service link</w:t>
      </w:r>
      <w:r>
        <w:rPr>
          <w:rFonts w:eastAsia="SimSun"/>
        </w:rPr>
        <w:t>s</w:t>
      </w:r>
      <w:r w:rsidRPr="00967504">
        <w:rPr>
          <w:rFonts w:eastAsia="SimSun"/>
        </w:rPr>
        <w:t xml:space="preserve"> in a notice of another satellite system of the same administration is provided by the </w:t>
      </w:r>
      <w:r>
        <w:rPr>
          <w:rFonts w:eastAsia="SimSun"/>
        </w:rPr>
        <w:t xml:space="preserve">notifying </w:t>
      </w:r>
      <w:r w:rsidRPr="00967504">
        <w:rPr>
          <w:rFonts w:eastAsia="SimSun"/>
        </w:rPr>
        <w:t xml:space="preserve">administration in its submission, the Bureau will consider this indication in order to establish the findings under No. </w:t>
      </w:r>
      <w:r w:rsidRPr="00967504">
        <w:rPr>
          <w:rFonts w:eastAsia="SimSun"/>
          <w:b/>
          <w:bCs/>
        </w:rPr>
        <w:t>11.31</w:t>
      </w:r>
      <w:r w:rsidRPr="00967504">
        <w:rPr>
          <w:rFonts w:eastAsia="SimSun"/>
        </w:rPr>
        <w:t xml:space="preserve"> and publish accordingly such information in the BR IFIC. </w:t>
      </w:r>
    </w:p>
    <w:p w14:paraId="16CA992A" w14:textId="77777777" w:rsidR="00B16FCD" w:rsidRPr="00967504" w:rsidRDefault="00B16FCD" w:rsidP="006B66CE">
      <w:pPr>
        <w:rPr>
          <w:rFonts w:eastAsia="SimSun"/>
        </w:rPr>
      </w:pPr>
      <w:r w:rsidRPr="00967504">
        <w:rPr>
          <w:rFonts w:eastAsia="SimSun"/>
        </w:rPr>
        <w:t xml:space="preserve">In order to increase transparency of this arrangement, the Bureau proposes to add a new mandatory Appendix </w:t>
      </w:r>
      <w:r w:rsidRPr="00967504">
        <w:rPr>
          <w:rFonts w:eastAsia="SimSun"/>
          <w:b/>
          <w:bCs/>
        </w:rPr>
        <w:t>4</w:t>
      </w:r>
      <w:r w:rsidRPr="00967504">
        <w:rPr>
          <w:rFonts w:eastAsia="SimSun"/>
        </w:rPr>
        <w:t xml:space="preserve"> data item under the conditions specified for coordination request and notification as follows: “A.1.c </w:t>
      </w:r>
      <w:r w:rsidRPr="00967504">
        <w:rPr>
          <w:rFonts w:eastAsia="SimSun"/>
          <w:i/>
          <w:iCs/>
        </w:rPr>
        <w:t xml:space="preserve">if the frequency assignments are used to provide feeder-link for frequency assignments </w:t>
      </w:r>
      <w:r>
        <w:rPr>
          <w:rFonts w:eastAsia="SimSun"/>
          <w:i/>
          <w:iCs/>
        </w:rPr>
        <w:t xml:space="preserve">contained </w:t>
      </w:r>
      <w:r w:rsidRPr="00967504">
        <w:rPr>
          <w:rFonts w:eastAsia="SimSun"/>
          <w:i/>
          <w:iCs/>
        </w:rPr>
        <w:t>in another satellite network or system submitted by the same notifying administration, the identity of the associated satellite network(s)</w:t>
      </w:r>
      <w:r>
        <w:rPr>
          <w:rFonts w:eastAsia="SimSun"/>
          <w:i/>
          <w:iCs/>
        </w:rPr>
        <w:t xml:space="preserve"> </w:t>
      </w:r>
      <w:r w:rsidRPr="00967504">
        <w:rPr>
          <w:rFonts w:eastAsia="SimSun"/>
          <w:i/>
          <w:iCs/>
        </w:rPr>
        <w:t xml:space="preserve">or system(s) containing </w:t>
      </w:r>
      <w:r>
        <w:rPr>
          <w:rFonts w:eastAsia="SimSun"/>
          <w:i/>
          <w:iCs/>
        </w:rPr>
        <w:t xml:space="preserve">the service-link </w:t>
      </w:r>
      <w:r w:rsidRPr="00967504">
        <w:rPr>
          <w:rFonts w:eastAsia="SimSun"/>
          <w:i/>
          <w:iCs/>
        </w:rPr>
        <w:t>frequency assignments</w:t>
      </w:r>
      <w:r w:rsidRPr="00967504">
        <w:rPr>
          <w:rFonts w:eastAsia="SimSun"/>
        </w:rPr>
        <w:t xml:space="preserve">”. Based on this information, the Bureau will check if service links exist in the indicated satellite network(s) or system(s) valid at the time of examination of the submitted satellite network or system. </w:t>
      </w:r>
    </w:p>
    <w:p w14:paraId="7562B047" w14:textId="77777777" w:rsidR="00B16FCD" w:rsidRPr="00967504" w:rsidRDefault="00B16FCD" w:rsidP="00967504">
      <w:pPr>
        <w:pBdr>
          <w:top w:val="single" w:sz="4" w:space="1" w:color="auto"/>
          <w:left w:val="single" w:sz="4" w:space="1" w:color="auto"/>
          <w:bottom w:val="single" w:sz="4" w:space="1" w:color="auto"/>
          <w:right w:val="single" w:sz="4" w:space="1" w:color="auto"/>
        </w:pBdr>
        <w:jc w:val="both"/>
        <w:rPr>
          <w:rFonts w:eastAsia="SimSun"/>
        </w:rPr>
      </w:pPr>
      <w:r w:rsidRPr="00967504">
        <w:rPr>
          <w:rFonts w:eastAsia="SimSun"/>
        </w:rPr>
        <w:t>The Conference is invited to consider add</w:t>
      </w:r>
      <w:r>
        <w:rPr>
          <w:rFonts w:eastAsia="SimSun"/>
        </w:rPr>
        <w:t>ing a</w:t>
      </w:r>
      <w:r w:rsidRPr="00967504">
        <w:rPr>
          <w:rFonts w:eastAsia="SimSun"/>
        </w:rPr>
        <w:t xml:space="preserve"> new mandatory Appendix </w:t>
      </w:r>
      <w:r w:rsidRPr="00967504">
        <w:rPr>
          <w:rFonts w:eastAsia="SimSun"/>
          <w:b/>
          <w:bCs/>
        </w:rPr>
        <w:t>4</w:t>
      </w:r>
      <w:r w:rsidRPr="00967504">
        <w:rPr>
          <w:rFonts w:eastAsia="SimSun"/>
        </w:rPr>
        <w:t xml:space="preserve"> data item under the conditions specified for coordination request and notification as follows: “A.1.c </w:t>
      </w:r>
      <w:r w:rsidRPr="00967504">
        <w:rPr>
          <w:rFonts w:eastAsia="SimSun"/>
          <w:i/>
          <w:iCs/>
        </w:rPr>
        <w:t xml:space="preserve">if the frequency assignments are used to provide feeder-link for frequency assignments </w:t>
      </w:r>
      <w:r>
        <w:rPr>
          <w:rFonts w:eastAsia="SimSun"/>
          <w:i/>
          <w:iCs/>
        </w:rPr>
        <w:t xml:space="preserve">contained </w:t>
      </w:r>
      <w:r w:rsidRPr="00967504">
        <w:rPr>
          <w:rFonts w:eastAsia="SimSun"/>
          <w:i/>
          <w:iCs/>
        </w:rPr>
        <w:t>in another satellite network or system submitted by the same notifying administration, the identity of the associated satellite network(s)</w:t>
      </w:r>
      <w:r>
        <w:rPr>
          <w:rFonts w:eastAsia="SimSun"/>
          <w:i/>
          <w:iCs/>
        </w:rPr>
        <w:t xml:space="preserve"> </w:t>
      </w:r>
      <w:r w:rsidRPr="00967504">
        <w:rPr>
          <w:rFonts w:eastAsia="SimSun"/>
          <w:i/>
          <w:iCs/>
        </w:rPr>
        <w:t xml:space="preserve">or system(s) containing </w:t>
      </w:r>
      <w:r>
        <w:rPr>
          <w:rFonts w:eastAsia="SimSun"/>
          <w:i/>
          <w:iCs/>
        </w:rPr>
        <w:t xml:space="preserve">the service-link </w:t>
      </w:r>
      <w:r w:rsidRPr="00967504">
        <w:rPr>
          <w:rFonts w:eastAsia="SimSun"/>
          <w:i/>
          <w:iCs/>
        </w:rPr>
        <w:t>frequency assignments</w:t>
      </w:r>
      <w:r w:rsidRPr="00967504">
        <w:rPr>
          <w:rFonts w:eastAsia="SimSun"/>
        </w:rPr>
        <w:t>”.</w:t>
      </w:r>
    </w:p>
    <w:p w14:paraId="661193B2" w14:textId="77777777" w:rsidR="00B16FCD" w:rsidRDefault="00B16FCD" w:rsidP="00967504">
      <w:r w:rsidRPr="00967504">
        <w:rPr>
          <w:rFonts w:eastAsia="SimSun"/>
        </w:rPr>
        <w:t xml:space="preserve">It should be noted the above proposed addition of the associated satellite network as a data item should not be used for the purpose of </w:t>
      </w:r>
      <w:r w:rsidRPr="00967504">
        <w:t>splitting one physical satellite system into multiple satellite network filings, which would increase confusion and difficulties of administrations and the Bureau and might facilitate abuse of the regulations where aggregate criteria exist (e.g. epfd limits). </w:t>
      </w:r>
    </w:p>
    <w:p w14:paraId="4B5BEFE7" w14:textId="77777777" w:rsidR="00B16FCD" w:rsidRPr="00967504" w:rsidRDefault="00B16FCD" w:rsidP="00967504"/>
    <w:p w14:paraId="210F3B66" w14:textId="77777777" w:rsidR="00B16FCD" w:rsidRPr="00967504" w:rsidRDefault="00B16FCD" w:rsidP="00195508">
      <w:pPr>
        <w:pStyle w:val="Heading4"/>
      </w:pPr>
      <w:r w:rsidRPr="00967504">
        <w:rPr>
          <w:bCs/>
          <w:szCs w:val="24"/>
        </w:rPr>
        <w:t>3.2.1.13</w:t>
      </w:r>
      <w:r w:rsidRPr="00967504">
        <w:tab/>
        <w:t>Reference body</w:t>
      </w:r>
    </w:p>
    <w:p w14:paraId="606680A9" w14:textId="77777777" w:rsidR="00B16FCD" w:rsidRPr="00967504" w:rsidRDefault="00B16FCD" w:rsidP="00967504">
      <w:r w:rsidRPr="00967504">
        <w:t>The Bureau has received satellite network filings for which the spacecraft will operate at the lagrangian point of a two body system, e.g. the L1 Lagrange point of the Earth-Moon system</w:t>
      </w:r>
      <w:r>
        <w:t xml:space="preserve"> or</w:t>
      </w:r>
      <w:r w:rsidRPr="00967504">
        <w:t xml:space="preserve"> the L1 Lagrange point of the Earth-Sun system.</w:t>
      </w:r>
    </w:p>
    <w:p w14:paraId="5762AD9B" w14:textId="77777777" w:rsidR="00B16FCD" w:rsidRPr="00B021BE" w:rsidRDefault="00B16FCD" w:rsidP="00967504">
      <w:pPr>
        <w:pBdr>
          <w:top w:val="single" w:sz="4" w:space="1" w:color="auto"/>
          <w:left w:val="single" w:sz="4" w:space="4" w:color="auto"/>
          <w:bottom w:val="single" w:sz="4" w:space="1" w:color="auto"/>
          <w:right w:val="single" w:sz="4" w:space="4" w:color="auto"/>
        </w:pBdr>
      </w:pPr>
      <w:r w:rsidRPr="00967504">
        <w:t xml:space="preserve">The </w:t>
      </w:r>
      <w:r>
        <w:t>C</w:t>
      </w:r>
      <w:r w:rsidRPr="00967504">
        <w:t xml:space="preserve">onference is invited to consider if such information should be included in Appendix </w:t>
      </w:r>
      <w:r w:rsidRPr="00967504">
        <w:rPr>
          <w:b/>
          <w:bCs/>
        </w:rPr>
        <w:t>4</w:t>
      </w:r>
      <w:r w:rsidRPr="00967504">
        <w:t xml:space="preserve"> instead of just a single reference body for the satellite network.</w:t>
      </w:r>
    </w:p>
    <w:p w14:paraId="7FAB07D2" w14:textId="77777777" w:rsidR="00B16FCD" w:rsidRDefault="00B16FCD" w:rsidP="00F73E3D"/>
    <w:p w14:paraId="5F57EE6F" w14:textId="77777777" w:rsidR="00B16FCD" w:rsidRDefault="00B16FCD" w:rsidP="00195508">
      <w:pPr>
        <w:pStyle w:val="Heading3"/>
      </w:pPr>
      <w:bookmarkStart w:id="889" w:name="_Toc142664174"/>
      <w:r>
        <w:t>3.2.2</w:t>
      </w:r>
      <w:r>
        <w:tab/>
        <w:t>Appendix 5</w:t>
      </w:r>
      <w:bookmarkEnd w:id="889"/>
      <w:r>
        <w:t xml:space="preserve"> </w:t>
      </w:r>
    </w:p>
    <w:p w14:paraId="4B630EEF" w14:textId="77777777" w:rsidR="00B16FCD" w:rsidRPr="00064B28" w:rsidRDefault="00B16FCD" w:rsidP="00195508">
      <w:pPr>
        <w:pStyle w:val="Heading4"/>
      </w:pPr>
      <w:r>
        <w:t>3.2.2.1</w:t>
      </w:r>
      <w:r>
        <w:tab/>
      </w:r>
      <w:r w:rsidRPr="00064B28">
        <w:t>Coordination trigger in the frequency band 17.7 – 17.8 GHz under RR No. 9.11</w:t>
      </w:r>
    </w:p>
    <w:p w14:paraId="3240D545" w14:textId="77777777" w:rsidR="00B16FCD" w:rsidRPr="00792A21" w:rsidRDefault="00B16FCD" w:rsidP="00064B28">
      <w:pPr>
        <w:rPr>
          <w:szCs w:val="24"/>
          <w:lang w:eastAsia="zh-CN"/>
        </w:rPr>
      </w:pPr>
      <w:r w:rsidRPr="00792A21">
        <w:rPr>
          <w:szCs w:val="24"/>
          <w:lang w:eastAsia="zh-CN"/>
        </w:rPr>
        <w:t xml:space="preserve">RR No. </w:t>
      </w:r>
      <w:r w:rsidRPr="00792A21">
        <w:rPr>
          <w:b/>
          <w:bCs/>
          <w:szCs w:val="24"/>
          <w:lang w:eastAsia="zh-CN"/>
        </w:rPr>
        <w:t>9.11</w:t>
      </w:r>
      <w:r w:rsidRPr="00792A21">
        <w:rPr>
          <w:szCs w:val="24"/>
          <w:lang w:eastAsia="zh-CN"/>
        </w:rPr>
        <w:t xml:space="preserve"> is related to coordination of a space station in the broadcasting-satellite service in any band shared on an equal primary basis with terrestrial services and where the broadcasting-satellite service is not subject to a plan, in respect of terrestrial services.</w:t>
      </w:r>
    </w:p>
    <w:p w14:paraId="7C4287DD" w14:textId="77777777" w:rsidR="00B16FCD" w:rsidRPr="00792A21" w:rsidRDefault="00B16FCD" w:rsidP="00064B28">
      <w:pPr>
        <w:rPr>
          <w:szCs w:val="24"/>
          <w:lang w:eastAsia="zh-CN"/>
        </w:rPr>
      </w:pPr>
      <w:r w:rsidRPr="00792A21">
        <w:rPr>
          <w:szCs w:val="24"/>
          <w:lang w:eastAsia="zh-CN"/>
        </w:rPr>
        <w:lastRenderedPageBreak/>
        <w:t xml:space="preserve">RR Appendix </w:t>
      </w:r>
      <w:r w:rsidRPr="00792A21">
        <w:rPr>
          <w:b/>
          <w:bCs/>
          <w:szCs w:val="24"/>
          <w:lang w:eastAsia="zh-CN"/>
        </w:rPr>
        <w:t>5</w:t>
      </w:r>
      <w:r w:rsidRPr="00792A21">
        <w:rPr>
          <w:szCs w:val="24"/>
          <w:lang w:eastAsia="zh-CN"/>
        </w:rPr>
        <w:t xml:space="preserve"> states that the following frequency bands shall be subject to coordination under No. </w:t>
      </w:r>
      <w:r w:rsidRPr="00792A21">
        <w:rPr>
          <w:b/>
          <w:bCs/>
          <w:szCs w:val="24"/>
          <w:lang w:eastAsia="zh-CN"/>
        </w:rPr>
        <w:t>9.11</w:t>
      </w:r>
      <w:r w:rsidRPr="00792A21">
        <w:rPr>
          <w:szCs w:val="24"/>
          <w:lang w:eastAsia="zh-CN"/>
        </w:rPr>
        <w:t xml:space="preserve">: 620-790 MHz, 1 452-1 492 MHz, 2 310-2 360 MHz, 2 535-2 655 MHz, 17.7-17.8 GHz and 74-76 GHz. RR Appendix </w:t>
      </w:r>
      <w:r w:rsidRPr="00792A21">
        <w:rPr>
          <w:b/>
          <w:bCs/>
          <w:szCs w:val="24"/>
          <w:lang w:eastAsia="zh-CN"/>
        </w:rPr>
        <w:t>5</w:t>
      </w:r>
      <w:r w:rsidRPr="00792A21">
        <w:rPr>
          <w:szCs w:val="24"/>
          <w:lang w:eastAsia="zh-CN"/>
        </w:rPr>
        <w:t xml:space="preserve"> specifies detailed conditions for application of RR No. </w:t>
      </w:r>
      <w:r w:rsidRPr="00792A21">
        <w:rPr>
          <w:b/>
          <w:bCs/>
          <w:szCs w:val="24"/>
          <w:lang w:eastAsia="zh-CN"/>
        </w:rPr>
        <w:t>9.11</w:t>
      </w:r>
      <w:r w:rsidRPr="00792A21">
        <w:rPr>
          <w:szCs w:val="24"/>
          <w:lang w:eastAsia="zh-CN"/>
        </w:rPr>
        <w:t xml:space="preserve"> only for the bands 2 630-2 655 MHz and 2 605-2 630 MHz (they are provided in Resolution </w:t>
      </w:r>
      <w:r w:rsidRPr="00792A21">
        <w:rPr>
          <w:b/>
          <w:bCs/>
          <w:szCs w:val="24"/>
          <w:lang w:eastAsia="zh-CN"/>
        </w:rPr>
        <w:t>539 (Rev.WRC-03)</w:t>
      </w:r>
      <w:r w:rsidRPr="00792A21">
        <w:rPr>
          <w:szCs w:val="24"/>
          <w:lang w:eastAsia="zh-CN"/>
        </w:rPr>
        <w:t xml:space="preserve"> for non-GSO BSS (sound) systems pursuant to RR Nos. </w:t>
      </w:r>
      <w:r w:rsidRPr="00792A21">
        <w:rPr>
          <w:b/>
          <w:bCs/>
          <w:szCs w:val="24"/>
          <w:lang w:eastAsia="zh-CN"/>
        </w:rPr>
        <w:t>5.417A</w:t>
      </w:r>
      <w:r w:rsidRPr="00792A21">
        <w:rPr>
          <w:szCs w:val="24"/>
          <w:lang w:eastAsia="zh-CN"/>
        </w:rPr>
        <w:t xml:space="preserve"> and </w:t>
      </w:r>
      <w:r w:rsidRPr="00792A21">
        <w:rPr>
          <w:b/>
          <w:bCs/>
          <w:szCs w:val="24"/>
          <w:lang w:eastAsia="zh-CN"/>
        </w:rPr>
        <w:t>5.418</w:t>
      </w:r>
      <w:r w:rsidRPr="00792A21">
        <w:rPr>
          <w:szCs w:val="24"/>
          <w:lang w:eastAsia="zh-CN"/>
        </w:rPr>
        <w:t xml:space="preserve">, and directly in these provisions for GSO BSS (sound) networks). </w:t>
      </w:r>
    </w:p>
    <w:p w14:paraId="1F631449" w14:textId="77777777" w:rsidR="00B16FCD" w:rsidRPr="00792A21" w:rsidRDefault="00B16FCD" w:rsidP="00064B28">
      <w:pPr>
        <w:rPr>
          <w:szCs w:val="24"/>
          <w:lang w:eastAsia="zh-CN"/>
        </w:rPr>
      </w:pPr>
      <w:r w:rsidRPr="00792A21">
        <w:rPr>
          <w:szCs w:val="24"/>
          <w:lang w:eastAsia="zh-CN"/>
        </w:rPr>
        <w:t xml:space="preserve">Currently there is a pfd limit in RR Article </w:t>
      </w:r>
      <w:r w:rsidRPr="00792A21">
        <w:rPr>
          <w:b/>
          <w:bCs/>
          <w:szCs w:val="24"/>
          <w:lang w:eastAsia="zh-CN"/>
        </w:rPr>
        <w:t>21</w:t>
      </w:r>
      <w:r w:rsidRPr="00792A21">
        <w:rPr>
          <w:szCs w:val="24"/>
          <w:lang w:eastAsia="zh-CN"/>
        </w:rPr>
        <w:t xml:space="preserve"> for the fixed-satellite service in the band 17.7-17.8 GHz, and it may be noted that the Rules of Procedure on RR No. </w:t>
      </w:r>
      <w:r w:rsidRPr="00792A21">
        <w:rPr>
          <w:b/>
          <w:bCs/>
          <w:szCs w:val="24"/>
          <w:lang w:eastAsia="zh-CN"/>
        </w:rPr>
        <w:t>9.36</w:t>
      </w:r>
      <w:r w:rsidRPr="00792A21">
        <w:rPr>
          <w:szCs w:val="24"/>
          <w:lang w:eastAsia="zh-CN"/>
        </w:rPr>
        <w:t xml:space="preserve"> for establishing coordination requirements for transmitting space stations vs. terrestrial services under RR No. </w:t>
      </w:r>
      <w:r w:rsidRPr="00792A21">
        <w:rPr>
          <w:b/>
          <w:bCs/>
          <w:szCs w:val="24"/>
          <w:lang w:eastAsia="zh-CN"/>
        </w:rPr>
        <w:t>9.21</w:t>
      </w:r>
      <w:r w:rsidRPr="00792A21">
        <w:rPr>
          <w:szCs w:val="24"/>
          <w:lang w:eastAsia="zh-CN"/>
        </w:rPr>
        <w:t xml:space="preserve"> mentioned that, when no coordination threshold pfd value is applicable for service A, but a pfd limit (in RR Article </w:t>
      </w:r>
      <w:r w:rsidRPr="00792A21">
        <w:rPr>
          <w:b/>
          <w:bCs/>
          <w:szCs w:val="24"/>
          <w:lang w:eastAsia="zh-CN"/>
        </w:rPr>
        <w:t>21</w:t>
      </w:r>
      <w:r w:rsidRPr="00792A21">
        <w:rPr>
          <w:szCs w:val="24"/>
          <w:lang w:eastAsia="zh-CN"/>
        </w:rPr>
        <w:t xml:space="preserve">, a footnote or a Resolution) is applicable to another space service (service B) in the same frequency band, the value of this pfd limit is used as a threshold pfd value for service A. If such value is not exceeded, an administration is not potentially affected with respect to symbol 9.21/C. If that value is exceeded, an administration on whose territory the limit is exceeded is considered as potentially affected with respect to symbol 9.21/C. </w:t>
      </w:r>
    </w:p>
    <w:p w14:paraId="370DF6AF" w14:textId="77777777" w:rsidR="00B16FCD" w:rsidRPr="00792A21" w:rsidRDefault="00B16FCD" w:rsidP="00064B28">
      <w:pPr>
        <w:rPr>
          <w:szCs w:val="24"/>
          <w:lang w:eastAsia="zh-CN"/>
        </w:rPr>
      </w:pPr>
      <w:r w:rsidRPr="00792A21">
        <w:rPr>
          <w:szCs w:val="24"/>
          <w:lang w:eastAsia="zh-CN"/>
        </w:rPr>
        <w:t xml:space="preserve">By using the same principle, in examination of coordination request for the broadcasting-satellite service under RR No. </w:t>
      </w:r>
      <w:r w:rsidRPr="00792A21">
        <w:rPr>
          <w:b/>
          <w:bCs/>
          <w:szCs w:val="24"/>
          <w:lang w:eastAsia="zh-CN"/>
        </w:rPr>
        <w:t>9.11</w:t>
      </w:r>
      <w:r w:rsidRPr="00792A21">
        <w:rPr>
          <w:szCs w:val="24"/>
          <w:lang w:eastAsia="zh-CN"/>
        </w:rPr>
        <w:t xml:space="preserve"> in the band 17.7-17.8 GHz, the Bureau currently establishes coordination requirements using the value of the pfd limit contained in RR Article </w:t>
      </w:r>
      <w:r w:rsidRPr="00792A21">
        <w:rPr>
          <w:b/>
          <w:bCs/>
          <w:szCs w:val="24"/>
          <w:lang w:eastAsia="zh-CN"/>
        </w:rPr>
        <w:t>21</w:t>
      </w:r>
      <w:r w:rsidRPr="00792A21">
        <w:rPr>
          <w:szCs w:val="24"/>
          <w:lang w:eastAsia="zh-CN"/>
        </w:rPr>
        <w:t xml:space="preserve"> for the fixed-satellite service as coordination threshold. If such value is not exceeded, an administration is not potentially affected with respect RR to No. </w:t>
      </w:r>
      <w:r w:rsidRPr="00792A21">
        <w:rPr>
          <w:b/>
          <w:bCs/>
          <w:szCs w:val="24"/>
          <w:lang w:eastAsia="zh-CN"/>
        </w:rPr>
        <w:t>9.11</w:t>
      </w:r>
      <w:r w:rsidRPr="00792A21">
        <w:rPr>
          <w:szCs w:val="24"/>
          <w:lang w:eastAsia="zh-CN"/>
        </w:rPr>
        <w:t>. If that value is exceeded, an administration on whose territory the limit is exceeded is considered as potentially affected with respect to RR No. </w:t>
      </w:r>
      <w:r w:rsidRPr="00792A21">
        <w:rPr>
          <w:b/>
          <w:bCs/>
          <w:szCs w:val="24"/>
          <w:lang w:eastAsia="zh-CN"/>
        </w:rPr>
        <w:t>9.11</w:t>
      </w:r>
      <w:r w:rsidRPr="00792A21">
        <w:rPr>
          <w:szCs w:val="24"/>
          <w:lang w:eastAsia="zh-CN"/>
        </w:rPr>
        <w:t xml:space="preserve">. </w:t>
      </w:r>
    </w:p>
    <w:p w14:paraId="2DBD59F6" w14:textId="77777777" w:rsidR="00B16FCD" w:rsidRPr="00792A21" w:rsidRDefault="00B16FCD" w:rsidP="00064B28">
      <w:pPr>
        <w:pBdr>
          <w:top w:val="single" w:sz="4" w:space="1" w:color="auto"/>
          <w:left w:val="single" w:sz="4" w:space="4" w:color="auto"/>
          <w:bottom w:val="single" w:sz="4" w:space="1" w:color="auto"/>
          <w:right w:val="single" w:sz="4" w:space="4" w:color="auto"/>
        </w:pBdr>
        <w:rPr>
          <w:szCs w:val="24"/>
          <w:lang w:eastAsia="zh-CN"/>
        </w:rPr>
      </w:pPr>
      <w:r w:rsidRPr="00792A21">
        <w:rPr>
          <w:szCs w:val="24"/>
          <w:lang w:eastAsia="zh-CN"/>
        </w:rPr>
        <w:t xml:space="preserve">The Conference </w:t>
      </w:r>
      <w:r>
        <w:rPr>
          <w:szCs w:val="24"/>
          <w:lang w:eastAsia="zh-CN"/>
        </w:rPr>
        <w:t>is invited</w:t>
      </w:r>
      <w:r w:rsidRPr="00792A21">
        <w:rPr>
          <w:szCs w:val="24"/>
          <w:lang w:eastAsia="zh-CN"/>
        </w:rPr>
        <w:t xml:space="preserve"> to consider this practice of the Bureau, which has been used for a long time without any contestation, and confirm it by including the pfd values of RR Article </w:t>
      </w:r>
      <w:r w:rsidRPr="00792A21">
        <w:rPr>
          <w:b/>
          <w:bCs/>
          <w:szCs w:val="24"/>
          <w:lang w:eastAsia="zh-CN"/>
        </w:rPr>
        <w:t>21</w:t>
      </w:r>
      <w:r w:rsidRPr="00792A21">
        <w:rPr>
          <w:szCs w:val="24"/>
          <w:lang w:eastAsia="zh-CN"/>
        </w:rPr>
        <w:t xml:space="preserve"> in RR Appendix </w:t>
      </w:r>
      <w:r w:rsidRPr="00792A21">
        <w:rPr>
          <w:b/>
          <w:bCs/>
          <w:szCs w:val="24"/>
          <w:lang w:eastAsia="zh-CN"/>
        </w:rPr>
        <w:t>5</w:t>
      </w:r>
      <w:r w:rsidRPr="00792A21">
        <w:rPr>
          <w:szCs w:val="24"/>
          <w:lang w:eastAsia="zh-CN"/>
        </w:rPr>
        <w:t xml:space="preserve"> as coordination threshold pfd values for coordination under RR No. </w:t>
      </w:r>
      <w:r w:rsidRPr="00792A21">
        <w:rPr>
          <w:b/>
          <w:bCs/>
          <w:szCs w:val="24"/>
          <w:lang w:eastAsia="zh-CN"/>
        </w:rPr>
        <w:t>9.11</w:t>
      </w:r>
      <w:r w:rsidRPr="00792A21">
        <w:rPr>
          <w:szCs w:val="24"/>
          <w:lang w:eastAsia="zh-CN"/>
        </w:rPr>
        <w:t xml:space="preserve"> in the frequency band 17.7-17.8 GHz.</w:t>
      </w:r>
    </w:p>
    <w:p w14:paraId="543109A8" w14:textId="77777777" w:rsidR="00B16FCD" w:rsidRDefault="00B16FCD" w:rsidP="004A5D49">
      <w:pPr>
        <w:rPr>
          <w:b/>
          <w:bCs/>
        </w:rPr>
      </w:pPr>
    </w:p>
    <w:p w14:paraId="784C6352" w14:textId="77777777" w:rsidR="00B16FCD" w:rsidRDefault="00B16FCD" w:rsidP="00195508">
      <w:pPr>
        <w:pStyle w:val="Heading3"/>
      </w:pPr>
      <w:bookmarkStart w:id="890" w:name="_Toc142664175"/>
      <w:r>
        <w:t>3.2.3</w:t>
      </w:r>
      <w:r>
        <w:tab/>
        <w:t>Appendix 7</w:t>
      </w:r>
      <w:bookmarkEnd w:id="890"/>
      <w:r>
        <w:t xml:space="preserve"> </w:t>
      </w:r>
    </w:p>
    <w:p w14:paraId="258B3335" w14:textId="77777777" w:rsidR="00B16FCD" w:rsidRDefault="00B16FCD" w:rsidP="00CA272E">
      <w:r>
        <w:t xml:space="preserve">At the end of the introductory section of Appendix </w:t>
      </w:r>
      <w:r w:rsidRPr="00CA272E">
        <w:rPr>
          <w:b/>
          <w:bCs/>
        </w:rPr>
        <w:t>7</w:t>
      </w:r>
      <w:r>
        <w:t xml:space="preserve">, there is a note clarifying how the word “unknown” should be understood in this Appendix when applied to radio stations: </w:t>
      </w:r>
    </w:p>
    <w:p w14:paraId="683839D0" w14:textId="77777777" w:rsidR="00B16FCD" w:rsidRPr="00CA272E" w:rsidRDefault="00B16FCD" w:rsidP="00CA272E">
      <w:pPr>
        <w:ind w:left="720"/>
      </w:pPr>
      <w:r>
        <w:t>“</w:t>
      </w:r>
      <w:r w:rsidRPr="00CA272E">
        <w:t>NOTE – Throughout this Appendix, the word “unknown”, when applied to terrestrial stations or earth stations, refers to such stations that are potentially located in the coordination area.</w:t>
      </w:r>
      <w:r>
        <w:t>”</w:t>
      </w:r>
    </w:p>
    <w:p w14:paraId="500EDE4B" w14:textId="77777777" w:rsidR="00B16FCD" w:rsidRPr="00CA272E" w:rsidRDefault="00B16FCD" w:rsidP="00CA272E">
      <w:r>
        <w:t xml:space="preserve">However, the usage of the word “unknown” is more related to the lack of knowledge about the </w:t>
      </w:r>
      <w:r w:rsidRPr="00661CE6">
        <w:t>specific operational parameters</w:t>
      </w:r>
      <w:r>
        <w:t xml:space="preserve"> and potential location of radio stations than to the fact that their location is potentially in the coordination area.</w:t>
      </w:r>
    </w:p>
    <w:p w14:paraId="6572B524" w14:textId="77777777" w:rsidR="00B16FCD" w:rsidRDefault="00B16FCD" w:rsidP="00661CE6">
      <w:pPr>
        <w:pBdr>
          <w:top w:val="single" w:sz="4" w:space="1" w:color="auto"/>
          <w:left w:val="single" w:sz="4" w:space="4" w:color="auto"/>
          <w:bottom w:val="single" w:sz="4" w:space="1" w:color="auto"/>
          <w:right w:val="single" w:sz="4" w:space="4" w:color="auto"/>
        </w:pBdr>
      </w:pPr>
      <w:r>
        <w:t xml:space="preserve">The Conference is therefore invited to consider amending the end of the introductory section of Appendix </w:t>
      </w:r>
      <w:r w:rsidRPr="00661CE6">
        <w:rPr>
          <w:b/>
          <w:bCs/>
        </w:rPr>
        <w:t>7</w:t>
      </w:r>
      <w:r>
        <w:t xml:space="preserve"> as follows: </w:t>
      </w:r>
    </w:p>
    <w:p w14:paraId="7C9C145F" w14:textId="77777777" w:rsidR="00B16FCD" w:rsidDel="00CA272E" w:rsidRDefault="00B16FCD" w:rsidP="00661CE6">
      <w:pPr>
        <w:pBdr>
          <w:top w:val="single" w:sz="4" w:space="1" w:color="auto"/>
          <w:left w:val="single" w:sz="4" w:space="4" w:color="auto"/>
          <w:bottom w:val="single" w:sz="4" w:space="1" w:color="auto"/>
          <w:right w:val="single" w:sz="4" w:space="4" w:color="auto"/>
        </w:pBdr>
        <w:rPr>
          <w:del w:id="891" w:author="Vallet, Alexandre" w:date="2023-08-11T02:10:00Z"/>
        </w:rPr>
      </w:pPr>
      <w:r>
        <w:t xml:space="preserve">The coordination area represents the area surrounding an earth station sharing the same frequency band with terrestrial stations, or the area surrounding a transmitting earth station that is sharing the same bidirectionally allocated frequency band with receiving earth stations, within which the permissible level of interference may be exceeded and hence coordination is required. The </w:t>
      </w:r>
      <w:r>
        <w:lastRenderedPageBreak/>
        <w:t>coordination area is determined on the basis of known characteristics for the coordinating earth station and on conservative assumptions for the propagation path and for the system parameters for the unknown terrestrial stations (see Tables 7 and 8), or the unknown receiving earth stations (see Table 9), that are sharing the same frequency band.</w:t>
      </w:r>
    </w:p>
    <w:p w14:paraId="0AC668BE" w14:textId="77777777" w:rsidR="00B16FCD" w:rsidRDefault="00B16FCD" w:rsidP="00661CE6">
      <w:pPr>
        <w:pBdr>
          <w:top w:val="single" w:sz="4" w:space="1" w:color="auto"/>
          <w:left w:val="single" w:sz="4" w:space="4" w:color="auto"/>
          <w:bottom w:val="single" w:sz="4" w:space="1" w:color="auto"/>
          <w:right w:val="single" w:sz="4" w:space="4" w:color="auto"/>
        </w:pBdr>
      </w:pPr>
      <w:del w:id="892" w:author="Vallet, Alexandre" w:date="2023-08-11T02:10:00Z">
        <w:r w:rsidDel="00CA272E">
          <w:delText xml:space="preserve">NOTE – </w:delText>
        </w:r>
      </w:del>
      <w:r>
        <w:t xml:space="preserve">Throughout this Appendix, the word “unknown”, when applied to terrestrial stations or earth stations, refers to such stations </w:t>
      </w:r>
      <w:ins w:id="893" w:author="Vallet, Alexandre" w:date="2023-08-11T02:10:00Z">
        <w:r w:rsidRPr="00CA272E">
          <w:t>whose specific operational parameters and potential location within</w:t>
        </w:r>
        <w:r w:rsidDel="00661CE6">
          <w:t xml:space="preserve"> </w:t>
        </w:r>
      </w:ins>
      <w:del w:id="894" w:author="Vallet, Alexandre" w:date="2023-08-11T02:10:00Z">
        <w:r w:rsidDel="00661CE6">
          <w:delText xml:space="preserve">that are potentially located in </w:delText>
        </w:r>
      </w:del>
      <w:r>
        <w:t>the coordination area</w:t>
      </w:r>
      <w:ins w:id="895" w:author="Vallet, Alexandre" w:date="2023-08-11T02:10:00Z">
        <w:r>
          <w:t xml:space="preserve"> </w:t>
        </w:r>
        <w:r w:rsidRPr="00CA272E">
          <w:t>are unknown</w:t>
        </w:r>
      </w:ins>
      <w:r>
        <w:t>.</w:t>
      </w:r>
    </w:p>
    <w:p w14:paraId="78ACE79C" w14:textId="77777777" w:rsidR="00B16FCD" w:rsidRDefault="00B16FCD" w:rsidP="00CA272E"/>
    <w:p w14:paraId="1C3E3A6B" w14:textId="77777777" w:rsidR="00B16FCD" w:rsidRDefault="00B16FCD" w:rsidP="00195508">
      <w:pPr>
        <w:pStyle w:val="Heading3"/>
      </w:pPr>
      <w:bookmarkStart w:id="896" w:name="_Toc142664176"/>
      <w:r>
        <w:t>3.2.4</w:t>
      </w:r>
      <w:r>
        <w:tab/>
        <w:t>Common issues to Appendices 30, 30A and 30B</w:t>
      </w:r>
      <w:bookmarkEnd w:id="896"/>
    </w:p>
    <w:p w14:paraId="1A53E055" w14:textId="77777777" w:rsidR="00B16FCD" w:rsidRPr="004A5D49" w:rsidRDefault="00B16FCD" w:rsidP="00195508">
      <w:pPr>
        <w:pStyle w:val="Heading4"/>
      </w:pPr>
      <w:r w:rsidRPr="004A5D49">
        <w:t>3.2.</w:t>
      </w:r>
      <w:r>
        <w:t>4</w:t>
      </w:r>
      <w:r w:rsidRPr="004A5D49">
        <w:t>.1</w:t>
      </w:r>
      <w:r w:rsidRPr="004A5D49">
        <w:tab/>
        <w:t>Unrealistic gain contours</w:t>
      </w:r>
    </w:p>
    <w:p w14:paraId="1ED1DEF8" w14:textId="77777777" w:rsidR="00B16FCD" w:rsidRPr="00684A7F" w:rsidRDefault="00B16FCD" w:rsidP="00E543B4">
      <w:pPr>
        <w:jc w:val="both"/>
        <w:rPr>
          <w:rFonts w:eastAsia="SimSun"/>
        </w:rPr>
      </w:pPr>
      <w:r w:rsidRPr="004A5D49">
        <w:rPr>
          <w:rFonts w:eastAsia="SimSun"/>
        </w:rPr>
        <w:t>The Bureau observed that in some submissions under § 6.17</w:t>
      </w:r>
      <w:r>
        <w:rPr>
          <w:rFonts w:eastAsia="SimSun"/>
        </w:rPr>
        <w:t xml:space="preserve"> </w:t>
      </w:r>
      <w:r w:rsidRPr="00DB49D5">
        <w:rPr>
          <w:rFonts w:eastAsia="SimSun"/>
        </w:rPr>
        <w:t>or §§</w:t>
      </w:r>
      <w:r>
        <w:rPr>
          <w:rFonts w:eastAsia="SimSun"/>
        </w:rPr>
        <w:t> </w:t>
      </w:r>
      <w:r w:rsidRPr="00DB49D5">
        <w:rPr>
          <w:rFonts w:eastAsia="SimSun"/>
        </w:rPr>
        <w:t>6.17/6.25</w:t>
      </w:r>
      <w:r>
        <w:rPr>
          <w:rFonts w:eastAsia="SimSun"/>
        </w:rPr>
        <w:t xml:space="preserve"> </w:t>
      </w:r>
      <w:r w:rsidRPr="004A5D49">
        <w:rPr>
          <w:rFonts w:eastAsia="SimSun"/>
        </w:rPr>
        <w:t xml:space="preserve">of Appendix </w:t>
      </w:r>
      <w:r w:rsidRPr="004A5D49">
        <w:rPr>
          <w:rFonts w:eastAsia="SimSun"/>
          <w:b/>
          <w:bCs/>
        </w:rPr>
        <w:t>30B</w:t>
      </w:r>
      <w:r w:rsidRPr="004A5D49">
        <w:rPr>
          <w:rFonts w:eastAsia="SimSun"/>
        </w:rPr>
        <w:t>, satellite antenna gain contours are shaped along the borders of other administrations to avoid affecting the allotments of these administrations</w:t>
      </w:r>
      <w:r>
        <w:rPr>
          <w:rFonts w:eastAsia="SimSun"/>
        </w:rPr>
        <w:t>, see Figure 1</w:t>
      </w:r>
      <w:r w:rsidRPr="004A5D49">
        <w:rPr>
          <w:rFonts w:eastAsia="SimSun"/>
        </w:rPr>
        <w:t xml:space="preserve">. These shaped contours are very close to each other and unrealistic in implementation in practice. </w:t>
      </w:r>
    </w:p>
    <w:p w14:paraId="74638B82" w14:textId="77777777" w:rsidR="00B16FCD" w:rsidRPr="004A5D49" w:rsidRDefault="00B16FCD" w:rsidP="00E543B4">
      <w:pPr>
        <w:jc w:val="both"/>
        <w:rPr>
          <w:rFonts w:eastAsia="SimSun"/>
        </w:rPr>
      </w:pPr>
      <w:r w:rsidRPr="004A5D49">
        <w:rPr>
          <w:rFonts w:eastAsia="SimSun"/>
        </w:rPr>
        <w:t>The Bureau also noted that some notifying administrations submitted very close contours in uplink satellite antenna gain diagrams to reduce the calculated receiving interference from the allotments and assignments of other administrations, thus keep</w:t>
      </w:r>
      <w:r>
        <w:rPr>
          <w:rFonts w:eastAsia="SimSun"/>
        </w:rPr>
        <w:t>ing</w:t>
      </w:r>
      <w:r w:rsidRPr="004A5D49">
        <w:rPr>
          <w:rFonts w:eastAsia="SimSun"/>
        </w:rPr>
        <w:t xml:space="preserve"> good reference situation for their own networks.</w:t>
      </w:r>
    </w:p>
    <w:p w14:paraId="29EBFC01" w14:textId="77777777" w:rsidR="00B16FCD" w:rsidRPr="004A5D49" w:rsidRDefault="00B16FCD" w:rsidP="00E543B4">
      <w:pPr>
        <w:jc w:val="both"/>
        <w:rPr>
          <w:rFonts w:eastAsia="SimSun"/>
        </w:rPr>
      </w:pPr>
      <w:r w:rsidRPr="004A5D49">
        <w:rPr>
          <w:rFonts w:eastAsia="SimSun"/>
        </w:rPr>
        <w:t xml:space="preserve">Unrealistic satellite antenna gain contours continue to be found in Part B submissions in Appendix </w:t>
      </w:r>
      <w:r w:rsidRPr="004A5D49">
        <w:rPr>
          <w:rFonts w:eastAsia="SimSun"/>
          <w:b/>
          <w:bCs/>
        </w:rPr>
        <w:t>30</w:t>
      </w:r>
      <w:r w:rsidRPr="004A5D49">
        <w:rPr>
          <w:rFonts w:eastAsia="SimSun"/>
        </w:rPr>
        <w:t xml:space="preserve">, with holes around test-points of assignments of other administrations, </w:t>
      </w:r>
      <w:r>
        <w:rPr>
          <w:rFonts w:eastAsia="SimSun"/>
        </w:rPr>
        <w:t xml:space="preserve">see Figure 2, </w:t>
      </w:r>
      <w:r w:rsidRPr="004A5D49">
        <w:rPr>
          <w:rFonts w:eastAsia="SimSun"/>
        </w:rPr>
        <w:t xml:space="preserve">to bypass </w:t>
      </w:r>
      <w:r>
        <w:rPr>
          <w:rFonts w:eastAsia="SimSun"/>
        </w:rPr>
        <w:t>certain</w:t>
      </w:r>
      <w:r w:rsidRPr="004A5D49">
        <w:rPr>
          <w:rFonts w:eastAsia="SimSun"/>
        </w:rPr>
        <w:t xml:space="preserve"> coordination</w:t>
      </w:r>
      <w:r>
        <w:rPr>
          <w:rFonts w:eastAsia="SimSun"/>
        </w:rPr>
        <w:t xml:space="preserve"> requirements</w:t>
      </w:r>
      <w:r w:rsidRPr="004A5D49">
        <w:rPr>
          <w:rFonts w:eastAsia="SimSun"/>
        </w:rPr>
        <w:t xml:space="preserve">. </w:t>
      </w:r>
    </w:p>
    <w:p w14:paraId="5D2F7CEA" w14:textId="77777777" w:rsidR="00B16FCD" w:rsidRPr="004A5D49" w:rsidRDefault="00B16FCD" w:rsidP="00E543B4">
      <w:pPr>
        <w:jc w:val="both"/>
        <w:rPr>
          <w:rFonts w:eastAsia="SimSun"/>
        </w:rPr>
      </w:pPr>
      <w:r w:rsidRPr="004A5D49">
        <w:rPr>
          <w:rFonts w:eastAsia="SimSun"/>
        </w:rPr>
        <w:t>The two diagrams below give examples of the above-mentioned unrealistic satellite antenna gain contours.</w:t>
      </w:r>
    </w:p>
    <w:p w14:paraId="01D812F3" w14:textId="77777777" w:rsidR="00B16FCD" w:rsidRDefault="00B16FCD" w:rsidP="00E543B4">
      <w:pPr>
        <w:jc w:val="center"/>
        <w:rPr>
          <w:rFonts w:eastAsia="SimSun"/>
        </w:rPr>
      </w:pPr>
      <w:r w:rsidRPr="004A5D49">
        <w:rPr>
          <w:noProof/>
        </w:rPr>
        <w:drawing>
          <wp:inline distT="0" distB="0" distL="0" distR="0" wp14:anchorId="2EFCE6C1" wp14:editId="372D4498">
            <wp:extent cx="4017764" cy="2653665"/>
            <wp:effectExtent l="0" t="0" r="1905"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4"/>
                    <a:stretch>
                      <a:fillRect/>
                    </a:stretch>
                  </pic:blipFill>
                  <pic:spPr>
                    <a:xfrm>
                      <a:off x="0" y="0"/>
                      <a:ext cx="4065293" cy="2685057"/>
                    </a:xfrm>
                    <a:prstGeom prst="rect">
                      <a:avLst/>
                    </a:prstGeom>
                  </pic:spPr>
                </pic:pic>
              </a:graphicData>
            </a:graphic>
          </wp:inline>
        </w:drawing>
      </w:r>
    </w:p>
    <w:p w14:paraId="595BA401" w14:textId="77777777" w:rsidR="00B16FCD" w:rsidRPr="004A5D49" w:rsidRDefault="00B16FCD" w:rsidP="00E543B4">
      <w:pPr>
        <w:jc w:val="center"/>
        <w:rPr>
          <w:rFonts w:eastAsia="SimSun"/>
        </w:rPr>
      </w:pPr>
      <w:r>
        <w:rPr>
          <w:rFonts w:eastAsia="SimSun"/>
        </w:rPr>
        <w:t>Figure 1</w:t>
      </w:r>
    </w:p>
    <w:p w14:paraId="2BAFAF41" w14:textId="77777777" w:rsidR="00B16FCD" w:rsidRDefault="00B16FCD" w:rsidP="00E543B4">
      <w:pPr>
        <w:pStyle w:val="ListParagraph"/>
        <w:jc w:val="center"/>
        <w:rPr>
          <w:noProof/>
        </w:rPr>
      </w:pPr>
      <w:r w:rsidRPr="008441DC">
        <w:rPr>
          <w:noProof/>
        </w:rPr>
        <w:lastRenderedPageBreak/>
        <w:t xml:space="preserve"> </w:t>
      </w:r>
      <w:r>
        <w:rPr>
          <w:noProof/>
        </w:rPr>
        <w:drawing>
          <wp:inline distT="0" distB="0" distL="0" distR="0" wp14:anchorId="5EAD43D3" wp14:editId="380FCFDE">
            <wp:extent cx="3780429" cy="2209950"/>
            <wp:effectExtent l="0" t="0" r="0" b="0"/>
            <wp:docPr id="22" name="Picture 22"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with low confidence"/>
                    <pic:cNvPicPr/>
                  </pic:nvPicPr>
                  <pic:blipFill>
                    <a:blip r:embed="rId45"/>
                    <a:stretch>
                      <a:fillRect/>
                    </a:stretch>
                  </pic:blipFill>
                  <pic:spPr>
                    <a:xfrm>
                      <a:off x="0" y="0"/>
                      <a:ext cx="3799142" cy="2220889"/>
                    </a:xfrm>
                    <a:prstGeom prst="rect">
                      <a:avLst/>
                    </a:prstGeom>
                  </pic:spPr>
                </pic:pic>
              </a:graphicData>
            </a:graphic>
          </wp:inline>
        </w:drawing>
      </w:r>
    </w:p>
    <w:p w14:paraId="0DE328E2" w14:textId="77777777" w:rsidR="00B16FCD" w:rsidRPr="004A5D49" w:rsidRDefault="00B16FCD" w:rsidP="00E543B4">
      <w:pPr>
        <w:pStyle w:val="ListParagraph"/>
        <w:jc w:val="center"/>
        <w:rPr>
          <w:rFonts w:ascii="Times New Roman" w:hAnsi="Times New Roman" w:cs="Times New Roman"/>
          <w:lang w:val="en-GB" w:eastAsia="en-US"/>
        </w:rPr>
      </w:pPr>
      <w:r>
        <w:rPr>
          <w:noProof/>
        </w:rPr>
        <w:t>Figure 2</w:t>
      </w:r>
    </w:p>
    <w:p w14:paraId="5EA41887" w14:textId="77777777" w:rsidR="00B16FCD" w:rsidRPr="004A5D49" w:rsidRDefault="00B16FCD" w:rsidP="00E543B4">
      <w:pPr>
        <w:jc w:val="both"/>
        <w:rPr>
          <w:rFonts w:eastAsia="SimSun"/>
        </w:rPr>
      </w:pPr>
      <w:r w:rsidRPr="004A5D49">
        <w:rPr>
          <w:rFonts w:eastAsia="SimSun"/>
        </w:rPr>
        <w:t xml:space="preserve">When examining such submissions whose satellite antenna gain diagrams include holes or very close contours, the Bureau requests notifying administrations to modify the satellite antenna gain contours to make them realistic. Most notifying administrations reply by confirming that the submitted antenna gain contours are implementable on board </w:t>
      </w:r>
      <w:r>
        <w:rPr>
          <w:rFonts w:eastAsia="SimSun"/>
        </w:rPr>
        <w:t xml:space="preserve">of </w:t>
      </w:r>
      <w:r w:rsidRPr="004A5D49">
        <w:rPr>
          <w:rFonts w:eastAsia="SimSun"/>
        </w:rPr>
        <w:t xml:space="preserve">their satellites. </w:t>
      </w:r>
    </w:p>
    <w:p w14:paraId="584DD63F" w14:textId="77777777" w:rsidR="00B16FCD" w:rsidRPr="004A5D49" w:rsidRDefault="00B16FCD" w:rsidP="00E543B4">
      <w:pPr>
        <w:jc w:val="both"/>
        <w:rPr>
          <w:rFonts w:eastAsia="SimSun"/>
        </w:rPr>
      </w:pPr>
      <w:r w:rsidRPr="004A5D49">
        <w:rPr>
          <w:rFonts w:eastAsia="SimSun"/>
        </w:rPr>
        <w:t xml:space="preserve">This issue was already submitted to the attention of WRC-19, but no decision was taken. </w:t>
      </w:r>
    </w:p>
    <w:p w14:paraId="3D211B9C" w14:textId="77777777" w:rsidR="00B16FCD" w:rsidRPr="00A30389" w:rsidRDefault="00B16FCD" w:rsidP="00E543B4">
      <w:pPr>
        <w:pBdr>
          <w:top w:val="single" w:sz="4" w:space="1" w:color="auto"/>
          <w:left w:val="single" w:sz="4" w:space="4" w:color="auto"/>
          <w:bottom w:val="single" w:sz="4" w:space="1" w:color="auto"/>
          <w:right w:val="single" w:sz="4" w:space="4" w:color="auto"/>
        </w:pBdr>
        <w:rPr>
          <w:rFonts w:eastAsia="SimSun"/>
        </w:rPr>
      </w:pPr>
      <w:r w:rsidRPr="00A30389">
        <w:rPr>
          <w:rFonts w:eastAsia="SimSun"/>
        </w:rPr>
        <w:t xml:space="preserve">In view of the above, </w:t>
      </w:r>
      <w:r>
        <w:rPr>
          <w:rFonts w:eastAsia="SimSun"/>
        </w:rPr>
        <w:t xml:space="preserve">the Conference </w:t>
      </w:r>
      <w:r w:rsidRPr="00A30389">
        <w:rPr>
          <w:rFonts w:eastAsia="SimSun"/>
        </w:rPr>
        <w:t xml:space="preserve">is invited to give guidance on how to decide whether satellite antenna gain contours submitted under the procedures of Appendices </w:t>
      </w:r>
      <w:r w:rsidRPr="00A30389">
        <w:rPr>
          <w:rFonts w:eastAsia="SimSun"/>
          <w:b/>
          <w:bCs/>
        </w:rPr>
        <w:t>30</w:t>
      </w:r>
      <w:r w:rsidRPr="00A30389">
        <w:rPr>
          <w:rFonts w:eastAsia="SimSun"/>
        </w:rPr>
        <w:t xml:space="preserve">, </w:t>
      </w:r>
      <w:r w:rsidRPr="00A30389">
        <w:rPr>
          <w:rFonts w:eastAsia="SimSun"/>
          <w:b/>
          <w:bCs/>
        </w:rPr>
        <w:t>30A</w:t>
      </w:r>
      <w:r w:rsidRPr="00A30389">
        <w:rPr>
          <w:rFonts w:eastAsia="SimSun"/>
        </w:rPr>
        <w:t xml:space="preserve"> and </w:t>
      </w:r>
      <w:r w:rsidRPr="00A30389">
        <w:rPr>
          <w:rFonts w:eastAsia="SimSun"/>
          <w:b/>
          <w:bCs/>
        </w:rPr>
        <w:t>30B</w:t>
      </w:r>
      <w:r w:rsidRPr="00A30389">
        <w:rPr>
          <w:rFonts w:eastAsia="SimSun"/>
        </w:rPr>
        <w:t xml:space="preserve"> are realistic in practice or not, and how the Bureau shall act with respect to those unrealistic contours.</w:t>
      </w:r>
    </w:p>
    <w:p w14:paraId="3A2CF8A7" w14:textId="77777777" w:rsidR="00B16FCD" w:rsidRPr="004A5D49" w:rsidRDefault="00B16FCD" w:rsidP="00E543B4"/>
    <w:p w14:paraId="6A4BF55C" w14:textId="77777777" w:rsidR="00B16FCD" w:rsidRPr="004A5D49" w:rsidRDefault="00B16FCD" w:rsidP="00195508">
      <w:pPr>
        <w:pStyle w:val="Heading4"/>
      </w:pPr>
      <w:r w:rsidRPr="004A5D49">
        <w:t>3.2.</w:t>
      </w:r>
      <w:r>
        <w:t>4</w:t>
      </w:r>
      <w:r w:rsidRPr="004A5D49">
        <w:t>.2</w:t>
      </w:r>
      <w:r w:rsidRPr="004A5D49">
        <w:tab/>
        <w:t>Delays in fulfilling the application of assistance procedures under Appendices 30/30A or Appendix 30B due to communication difficulties with some administrations</w:t>
      </w:r>
    </w:p>
    <w:p w14:paraId="7F10AA54" w14:textId="77777777" w:rsidR="00B16FCD" w:rsidRPr="004A5D49" w:rsidRDefault="00B16FCD" w:rsidP="004303D0">
      <w:r w:rsidRPr="004A5D49">
        <w:t xml:space="preserve">After the outbreak of Covid-19, the Bureau had to suspend the fax and surface mails services for the exchange of official correspondence with administrations as from 17 March 2020 (as announced in its </w:t>
      </w:r>
      <w:hyperlink r:id="rId46" w:history="1">
        <w:r w:rsidRPr="00C514DB">
          <w:rPr>
            <w:rStyle w:val="Hyperlink"/>
          </w:rPr>
          <w:t>Circular Letter CR/462</w:t>
        </w:r>
      </w:hyperlink>
      <w:r w:rsidRPr="004A5D49">
        <w:t xml:space="preserve">). Consequently, for the communication with administrations concerning space services, the Bureau had to rely exclusively on electronic means of communications, namely the e-Communications system and official email addresses registered with the Bureau. If an administration is not registered in the e-Communications system, nor has provided it with any official email address (as requested in </w:t>
      </w:r>
      <w:hyperlink r:id="rId47" w:history="1">
        <w:r w:rsidRPr="00C514DB">
          <w:rPr>
            <w:rStyle w:val="Hyperlink"/>
          </w:rPr>
          <w:t>Circular Letter CR/366</w:t>
        </w:r>
      </w:hyperlink>
      <w:r w:rsidRPr="004A5D49">
        <w:t xml:space="preserve"> of 19 June 2014), the Bureau could not officially reach that administration.</w:t>
      </w:r>
    </w:p>
    <w:p w14:paraId="3D634589" w14:textId="24D9CD7D" w:rsidR="00B16FCD" w:rsidRPr="004A5D49" w:rsidRDefault="00B16FCD" w:rsidP="004303D0">
      <w:r w:rsidRPr="004A5D49">
        <w:t xml:space="preserve">This situation has an impact on the application of the assistance procedures laid out in </w:t>
      </w:r>
      <w:bookmarkStart w:id="897" w:name="_Hlk124343739"/>
      <w:r w:rsidRPr="004A5D49">
        <w:t>§ 4.1.10a to</w:t>
      </w:r>
      <w:r w:rsidR="004303D0">
        <w:t xml:space="preserve"> </w:t>
      </w:r>
      <w:r w:rsidRPr="004A5D49">
        <w:t>§</w:t>
      </w:r>
      <w:r w:rsidR="004303D0">
        <w:t> </w:t>
      </w:r>
      <w:r w:rsidRPr="004A5D49">
        <w:t xml:space="preserve">4.1.10d of Article 4 of Appendices </w:t>
      </w:r>
      <w:r w:rsidRPr="004A5D49">
        <w:rPr>
          <w:b/>
          <w:bCs/>
        </w:rPr>
        <w:t>30</w:t>
      </w:r>
      <w:r w:rsidRPr="004A5D49">
        <w:t xml:space="preserve"> and </w:t>
      </w:r>
      <w:r w:rsidRPr="004A5D49">
        <w:rPr>
          <w:b/>
          <w:bCs/>
        </w:rPr>
        <w:t>30A</w:t>
      </w:r>
      <w:r w:rsidRPr="004A5D49">
        <w:t xml:space="preserve"> or § 6.13 to § 6.15 of Article 6 of Appendix </w:t>
      </w:r>
      <w:r w:rsidRPr="004A5D49">
        <w:rPr>
          <w:b/>
          <w:bCs/>
        </w:rPr>
        <w:t>30B</w:t>
      </w:r>
      <w:bookmarkEnd w:id="897"/>
      <w:r w:rsidRPr="004A5D49">
        <w:t xml:space="preserve">. In accordance with these procedures, an administration not communicating its decision to the Bureau within the 30-day period would be deemed to have agreed to the proposed assignments and an affected administration implicitly accepts potential interference from the incoming satellite network, including possible degradation of its EPM values or reference situation. Given these grave regulatory implications, the Bureau, in order to duly apply these assistance procedures, should ensure that the reminders under § 4.1.10b and § 4.1.10c of Appendices </w:t>
      </w:r>
      <w:r w:rsidRPr="004A5D49">
        <w:rPr>
          <w:b/>
          <w:bCs/>
        </w:rPr>
        <w:t>30</w:t>
      </w:r>
      <w:r w:rsidRPr="004A5D49">
        <w:t xml:space="preserve"> and </w:t>
      </w:r>
      <w:r w:rsidRPr="004A5D49">
        <w:rPr>
          <w:b/>
          <w:bCs/>
        </w:rPr>
        <w:t>30A</w:t>
      </w:r>
      <w:r w:rsidRPr="004A5D49">
        <w:t xml:space="preserve"> as well as under § 6.14 and § </w:t>
      </w:r>
      <w:r w:rsidRPr="004A5D49">
        <w:lastRenderedPageBreak/>
        <w:t xml:space="preserve">6.14bis of Appendix </w:t>
      </w:r>
      <w:r w:rsidRPr="004A5D49">
        <w:rPr>
          <w:b/>
          <w:bCs/>
        </w:rPr>
        <w:t>30B</w:t>
      </w:r>
      <w:r w:rsidRPr="004A5D49">
        <w:t xml:space="preserve"> reach the potentially affected administrations in good time so that they can process the request and reply accordingly.</w:t>
      </w:r>
    </w:p>
    <w:p w14:paraId="246F7DB3" w14:textId="77777777" w:rsidR="00B16FCD" w:rsidRPr="004A5D49" w:rsidRDefault="00B16FCD" w:rsidP="004303D0">
      <w:r w:rsidRPr="004A5D49">
        <w:t>Although the Bureau has made all efforts and managed to reduce the numbers of such “unreachable” administrations significantly, to date, there are still nine (9) administrations which cannot be officially reached by the Bureau concerning space services. As a result, the Bureau expects delays in fulfilling some assistance requests in respect of those unreachable administrations. The administrations that requested the application of the assistance procedures have been informed of this situation. This issue was also reported to the 86</w:t>
      </w:r>
      <w:r w:rsidRPr="004A5D49">
        <w:rPr>
          <w:vertAlign w:val="superscript"/>
        </w:rPr>
        <w:t>th</w:t>
      </w:r>
      <w:r w:rsidRPr="004A5D49">
        <w:t xml:space="preserve"> meeting of the Radio Regulations Board.</w:t>
      </w:r>
    </w:p>
    <w:p w14:paraId="64360934" w14:textId="77777777" w:rsidR="00B16FCD" w:rsidRPr="004A5D49" w:rsidRDefault="00B16FCD" w:rsidP="004303D0">
      <w:r w:rsidRPr="004A5D49">
        <w:t xml:space="preserve">The Bureau will continue its efforts to establish official communication with those administrations. As soon as an administration becomes officially reachable, the Bureau will proceed with the application of the above assistance procedures. </w:t>
      </w:r>
    </w:p>
    <w:p w14:paraId="080BED2E" w14:textId="77777777" w:rsidR="00B16FCD" w:rsidRPr="00955F20" w:rsidRDefault="00B16FCD" w:rsidP="00E543B4">
      <w:pPr>
        <w:pBdr>
          <w:top w:val="single" w:sz="4" w:space="1" w:color="auto"/>
          <w:left w:val="single" w:sz="4" w:space="4" w:color="auto"/>
          <w:bottom w:val="single" w:sz="4" w:space="1" w:color="auto"/>
          <w:right w:val="single" w:sz="4" w:space="4" w:color="auto"/>
        </w:pBdr>
        <w:jc w:val="both"/>
      </w:pPr>
      <w:bookmarkStart w:id="898" w:name="_Hlk124344960"/>
      <w:r>
        <w:t xml:space="preserve">The Conference </w:t>
      </w:r>
      <w:r w:rsidRPr="00955F20">
        <w:t xml:space="preserve">is invited to give specific guidelines </w:t>
      </w:r>
      <w:r>
        <w:t xml:space="preserve">on </w:t>
      </w:r>
      <w:r w:rsidRPr="00955F20">
        <w:rPr>
          <w:rFonts w:eastAsia="SimSun"/>
        </w:rPr>
        <w:t xml:space="preserve">how the Bureau shall implement assistance under § 4.1.10a to § 4.1.10d of Article 4 of Appendices </w:t>
      </w:r>
      <w:r w:rsidRPr="00955F20">
        <w:rPr>
          <w:rFonts w:eastAsia="SimSun"/>
          <w:b/>
          <w:bCs/>
        </w:rPr>
        <w:t>30</w:t>
      </w:r>
      <w:r w:rsidRPr="00955F20">
        <w:rPr>
          <w:rFonts w:eastAsia="SimSun"/>
        </w:rPr>
        <w:t xml:space="preserve"> and </w:t>
      </w:r>
      <w:r w:rsidRPr="00955F20">
        <w:rPr>
          <w:rFonts w:eastAsia="SimSun"/>
          <w:b/>
          <w:bCs/>
        </w:rPr>
        <w:t>30A</w:t>
      </w:r>
      <w:r w:rsidRPr="00955F20">
        <w:rPr>
          <w:rFonts w:eastAsia="SimSun"/>
        </w:rPr>
        <w:t xml:space="preserve"> or § 6.13 to § 6.15 of Article 6 of Appendix </w:t>
      </w:r>
      <w:r w:rsidRPr="00955F20">
        <w:rPr>
          <w:rFonts w:eastAsia="SimSun"/>
          <w:b/>
          <w:bCs/>
        </w:rPr>
        <w:t>30B</w:t>
      </w:r>
      <w:r w:rsidRPr="00955F20">
        <w:rPr>
          <w:rFonts w:eastAsia="SimSun"/>
        </w:rPr>
        <w:t xml:space="preserve"> with respect to those administrations that continue to be “officially unreachable”</w:t>
      </w:r>
      <w:r w:rsidRPr="00955F20">
        <w:t>.</w:t>
      </w:r>
    </w:p>
    <w:p w14:paraId="4C96B6A8" w14:textId="77777777" w:rsidR="00B16FCD" w:rsidRPr="00955F20" w:rsidRDefault="00B16FCD" w:rsidP="00E543B4">
      <w:pPr>
        <w:pBdr>
          <w:top w:val="single" w:sz="4" w:space="1" w:color="auto"/>
          <w:left w:val="single" w:sz="4" w:space="4" w:color="auto"/>
          <w:bottom w:val="single" w:sz="4" w:space="1" w:color="auto"/>
          <w:right w:val="single" w:sz="4" w:space="4" w:color="auto"/>
        </w:pBdr>
        <w:jc w:val="both"/>
      </w:pPr>
      <w:r w:rsidRPr="00955F20">
        <w:t xml:space="preserve">As Resolution </w:t>
      </w:r>
      <w:r w:rsidRPr="00955F20">
        <w:rPr>
          <w:b/>
          <w:bCs/>
        </w:rPr>
        <w:t>907 (Rev.WRC-15)</w:t>
      </w:r>
      <w:r w:rsidRPr="00955F20">
        <w:t xml:space="preserve"> urges administrations to use, to the extent possible, modern electronic means of communication in the administrative correspondence, </w:t>
      </w:r>
      <w:r>
        <w:t>the Conference</w:t>
      </w:r>
      <w:r w:rsidRPr="00955F20">
        <w:t xml:space="preserve"> is invited to request all administrations to keep updated contact information</w:t>
      </w:r>
      <w:r>
        <w:t>s</w:t>
      </w:r>
      <w:r w:rsidRPr="00955F20">
        <w:t xml:space="preserve"> in </w:t>
      </w:r>
      <w:r>
        <w:t xml:space="preserve">the </w:t>
      </w:r>
      <w:r w:rsidRPr="00955F20">
        <w:t xml:space="preserve">e-Communications system </w:t>
      </w:r>
      <w:r>
        <w:t xml:space="preserve">as well as </w:t>
      </w:r>
      <w:r w:rsidRPr="00955F20">
        <w:t xml:space="preserve"> official email addresses registered with the Bureau.</w:t>
      </w:r>
    </w:p>
    <w:bookmarkEnd w:id="898"/>
    <w:p w14:paraId="4CEA26AB" w14:textId="77777777" w:rsidR="00B16FCD" w:rsidRDefault="00B16FCD" w:rsidP="00E543B4">
      <w:pPr>
        <w:rPr>
          <w:b/>
          <w:bCs/>
        </w:rPr>
      </w:pPr>
    </w:p>
    <w:p w14:paraId="4DDA4D94" w14:textId="77777777" w:rsidR="00B16FCD" w:rsidRDefault="00B16FCD" w:rsidP="004303D0">
      <w:pPr>
        <w:pStyle w:val="Heading3"/>
      </w:pPr>
      <w:bookmarkStart w:id="899" w:name="_Toc142664177"/>
      <w:r>
        <w:t>3.2.5</w:t>
      </w:r>
      <w:r>
        <w:tab/>
        <w:t>Appendices 30 and 30A of the Radio Regulations</w:t>
      </w:r>
      <w:bookmarkEnd w:id="899"/>
    </w:p>
    <w:p w14:paraId="4ADF1057" w14:textId="77777777" w:rsidR="00B16FCD" w:rsidRPr="00195508" w:rsidRDefault="00B16FCD" w:rsidP="004303D0">
      <w:pPr>
        <w:pStyle w:val="Heading4"/>
        <w:rPr>
          <w:rFonts w:eastAsia="SimSun"/>
        </w:rPr>
      </w:pPr>
      <w:r w:rsidRPr="00195508">
        <w:rPr>
          <w:rFonts w:eastAsia="SimSun"/>
        </w:rPr>
        <w:t>3.2.5.1</w:t>
      </w:r>
      <w:r w:rsidRPr="00195508">
        <w:rPr>
          <w:rFonts w:eastAsia="SimSun"/>
        </w:rPr>
        <w:tab/>
        <w:t xml:space="preserve">§4.1.24 of Article 4 of Appendices 30 and 30A </w:t>
      </w:r>
    </w:p>
    <w:p w14:paraId="6A82B0D2" w14:textId="77777777" w:rsidR="00B16FCD" w:rsidRPr="00F56249" w:rsidRDefault="00B16FCD" w:rsidP="004303D0">
      <w:r w:rsidRPr="00F56249">
        <w:t xml:space="preserve">In accordance with § 4.1.24 of </w:t>
      </w:r>
      <w:r w:rsidRPr="00F56249">
        <w:rPr>
          <w:lang w:eastAsia="zh-CN"/>
        </w:rPr>
        <w:t xml:space="preserve">RR </w:t>
      </w:r>
      <w:r w:rsidRPr="00F56249">
        <w:t xml:space="preserve">Appendices </w:t>
      </w:r>
      <w:r w:rsidRPr="00F56249">
        <w:rPr>
          <w:b/>
          <w:bCs/>
        </w:rPr>
        <w:t>30</w:t>
      </w:r>
      <w:r w:rsidRPr="00F56249">
        <w:t xml:space="preserve"> and </w:t>
      </w:r>
      <w:r w:rsidRPr="00F56249">
        <w:rPr>
          <w:b/>
          <w:bCs/>
        </w:rPr>
        <w:t>30A</w:t>
      </w:r>
      <w:r w:rsidRPr="00F56249">
        <w:t>, no assignment in the List shall have a period of operation exceeding 15 years, counted from the date of bringing into use, or 2 June 2000, whichever is later. Upon request by the responsible administration received by the Bureau at the latest three years before the expiry of this period, this period of operation may be extended by up to 15 years on condition that all the characteristics of the assignment remain unchanged.</w:t>
      </w:r>
    </w:p>
    <w:p w14:paraId="32C6529D" w14:textId="77777777" w:rsidR="00B16FCD" w:rsidRDefault="00B16FCD" w:rsidP="004303D0">
      <w:pPr>
        <w:rPr>
          <w:lang w:val="en-US"/>
        </w:rPr>
      </w:pPr>
      <w:r w:rsidRPr="00F56249">
        <w:t xml:space="preserve">In response to a suggestion contained in the Director’s report, WRC-19 decided to include footnotes to </w:t>
      </w:r>
      <w:r w:rsidRPr="00F56249">
        <w:rPr>
          <w:rFonts w:eastAsia="SimSun"/>
        </w:rPr>
        <w:t xml:space="preserve">§4.1.24 of Article 4 of Appendices </w:t>
      </w:r>
      <w:r w:rsidRPr="00F56249">
        <w:rPr>
          <w:rFonts w:eastAsia="SimSun"/>
          <w:b/>
          <w:bCs/>
        </w:rPr>
        <w:t>30</w:t>
      </w:r>
      <w:r w:rsidRPr="00F56249">
        <w:rPr>
          <w:rFonts w:eastAsia="SimSun"/>
        </w:rPr>
        <w:t xml:space="preserve"> and </w:t>
      </w:r>
      <w:r w:rsidRPr="00F56249">
        <w:rPr>
          <w:rFonts w:eastAsia="SimSun"/>
          <w:b/>
          <w:bCs/>
        </w:rPr>
        <w:t>30A</w:t>
      </w:r>
      <w:r>
        <w:rPr>
          <w:rFonts w:eastAsia="SimSun"/>
          <w:b/>
          <w:bCs/>
        </w:rPr>
        <w:t xml:space="preserve"> </w:t>
      </w:r>
      <w:r w:rsidRPr="00F56249">
        <w:rPr>
          <w:rFonts w:eastAsia="SimSun"/>
        </w:rPr>
        <w:t>in order</w:t>
      </w:r>
      <w:r>
        <w:rPr>
          <w:rFonts w:eastAsia="SimSun"/>
        </w:rPr>
        <w:t xml:space="preserve"> for the Bureau to send </w:t>
      </w:r>
      <w:r>
        <w:rPr>
          <w:lang w:val="en-US"/>
        </w:rPr>
        <w:t>a reminder to the notifying administration</w:t>
      </w:r>
      <w:r>
        <w:rPr>
          <w:rFonts w:eastAsia="SimSun"/>
          <w:b/>
          <w:bCs/>
        </w:rPr>
        <w:t xml:space="preserve"> </w:t>
      </w:r>
      <w:r>
        <w:rPr>
          <w:lang w:val="en-US"/>
        </w:rPr>
        <w:t>no later than 90</w:t>
      </w:r>
      <w:r>
        <w:t> </w:t>
      </w:r>
      <w:r>
        <w:rPr>
          <w:lang w:val="en-US"/>
        </w:rPr>
        <w:t>days before the 3-year deadline for such a request.</w:t>
      </w:r>
    </w:p>
    <w:p w14:paraId="7D5C2134" w14:textId="77777777" w:rsidR="00B16FCD" w:rsidRDefault="00B16FCD" w:rsidP="004303D0">
      <w:pPr>
        <w:rPr>
          <w:szCs w:val="24"/>
        </w:rPr>
      </w:pPr>
      <w:r>
        <w:rPr>
          <w:lang w:val="en-US"/>
        </w:rPr>
        <w:t xml:space="preserve">Since WRC-19 decision, the Bureau </w:t>
      </w:r>
      <w:r w:rsidRPr="00CA2E03">
        <w:rPr>
          <w:szCs w:val="24"/>
        </w:rPr>
        <w:t xml:space="preserve">received </w:t>
      </w:r>
      <w:r>
        <w:rPr>
          <w:szCs w:val="24"/>
        </w:rPr>
        <w:t xml:space="preserve">an </w:t>
      </w:r>
      <w:r w:rsidRPr="00CA2E03">
        <w:rPr>
          <w:szCs w:val="24"/>
        </w:rPr>
        <w:t xml:space="preserve">extension request after the deadline </w:t>
      </w:r>
      <w:r>
        <w:rPr>
          <w:szCs w:val="24"/>
        </w:rPr>
        <w:t xml:space="preserve">set </w:t>
      </w:r>
      <w:r w:rsidRPr="00CA2E03">
        <w:rPr>
          <w:szCs w:val="24"/>
        </w:rPr>
        <w:t>in accordance with § 4.1.24</w:t>
      </w:r>
      <w:r>
        <w:rPr>
          <w:szCs w:val="24"/>
        </w:rPr>
        <w:t xml:space="preserve"> of Article 4 of Appendices </w:t>
      </w:r>
      <w:r>
        <w:rPr>
          <w:b/>
          <w:bCs/>
          <w:szCs w:val="24"/>
        </w:rPr>
        <w:t>30</w:t>
      </w:r>
      <w:r>
        <w:rPr>
          <w:szCs w:val="24"/>
        </w:rPr>
        <w:t xml:space="preserve"> and </w:t>
      </w:r>
      <w:r>
        <w:rPr>
          <w:b/>
          <w:bCs/>
          <w:szCs w:val="24"/>
        </w:rPr>
        <w:t>30A</w:t>
      </w:r>
      <w:r>
        <w:rPr>
          <w:szCs w:val="24"/>
        </w:rPr>
        <w:t xml:space="preserve"> (see item 4n of the </w:t>
      </w:r>
      <w:hyperlink r:id="rId48" w:history="1">
        <w:r w:rsidRPr="003A1858">
          <w:rPr>
            <w:rStyle w:val="Hyperlink"/>
            <w:szCs w:val="24"/>
          </w:rPr>
          <w:t xml:space="preserve">Summary of decisions of the </w:t>
        </w:r>
        <w:r>
          <w:rPr>
            <w:rStyle w:val="Hyperlink"/>
            <w:szCs w:val="24"/>
          </w:rPr>
          <w:t>92</w:t>
        </w:r>
        <w:r w:rsidRPr="006D54D1">
          <w:rPr>
            <w:rStyle w:val="Hyperlink"/>
            <w:szCs w:val="24"/>
            <w:vertAlign w:val="superscript"/>
          </w:rPr>
          <w:t>nd</w:t>
        </w:r>
        <w:r>
          <w:rPr>
            <w:rStyle w:val="Hyperlink"/>
            <w:szCs w:val="24"/>
          </w:rPr>
          <w:t xml:space="preserve"> </w:t>
        </w:r>
        <w:r w:rsidRPr="003A1858">
          <w:rPr>
            <w:rStyle w:val="Hyperlink"/>
            <w:szCs w:val="24"/>
          </w:rPr>
          <w:t>meeting of the Radio Regulations Board</w:t>
        </w:r>
      </w:hyperlink>
      <w:r>
        <w:rPr>
          <w:szCs w:val="24"/>
        </w:rPr>
        <w:t xml:space="preserve"> for the details of the case and the course of action adopted). </w:t>
      </w:r>
    </w:p>
    <w:p w14:paraId="5272D5BB" w14:textId="77777777" w:rsidR="00B16FCD" w:rsidRPr="00F61C44" w:rsidRDefault="00B16FCD" w:rsidP="004303D0">
      <w:r w:rsidRPr="00F61C44">
        <w:t xml:space="preserve">Despite the </w:t>
      </w:r>
      <w:r>
        <w:t xml:space="preserve">decision that </w:t>
      </w:r>
      <w:r w:rsidRPr="00F61C44">
        <w:t xml:space="preserve">a reminder </w:t>
      </w:r>
      <w:r>
        <w:t xml:space="preserve">be sent, it appears that the 3-year period for requesting the extension may be difficult to implement for administrations because of the long period of time between the time when the request needs to send and the end of the first period of operation of 15 years. </w:t>
      </w:r>
    </w:p>
    <w:p w14:paraId="1A7E3AEE" w14:textId="77777777" w:rsidR="00B16FCD" w:rsidRPr="00F61C44" w:rsidRDefault="00B16FCD" w:rsidP="00F61C44">
      <w:pPr>
        <w:pBdr>
          <w:top w:val="single" w:sz="4" w:space="1" w:color="auto"/>
          <w:left w:val="single" w:sz="4" w:space="4" w:color="auto"/>
          <w:bottom w:val="single" w:sz="4" w:space="1" w:color="auto"/>
          <w:right w:val="single" w:sz="4" w:space="4" w:color="auto"/>
        </w:pBdr>
      </w:pPr>
      <w:r w:rsidRPr="00F61C44">
        <w:t xml:space="preserve">In view of the above, the Conference may wish to </w:t>
      </w:r>
      <w:r>
        <w:t xml:space="preserve">review </w:t>
      </w:r>
      <w:r w:rsidRPr="00F56249">
        <w:rPr>
          <w:rFonts w:eastAsia="SimSun"/>
        </w:rPr>
        <w:t xml:space="preserve">§4.1.24 of </w:t>
      </w:r>
      <w:r w:rsidRPr="00F61C44">
        <w:t xml:space="preserve">Article 4 of Appendices </w:t>
      </w:r>
      <w:r w:rsidRPr="00F61C44">
        <w:rPr>
          <w:b/>
          <w:bCs/>
        </w:rPr>
        <w:t>30</w:t>
      </w:r>
      <w:r w:rsidRPr="00F61C44">
        <w:t xml:space="preserve"> and </w:t>
      </w:r>
      <w:r w:rsidRPr="00F61C44">
        <w:rPr>
          <w:b/>
          <w:bCs/>
        </w:rPr>
        <w:t>30A</w:t>
      </w:r>
      <w:r>
        <w:t>.</w:t>
      </w:r>
    </w:p>
    <w:p w14:paraId="77A787B0" w14:textId="77777777" w:rsidR="00B16FCD" w:rsidRPr="005A0D41" w:rsidRDefault="00B16FCD" w:rsidP="00E543B4">
      <w:pPr>
        <w:rPr>
          <w:rFonts w:eastAsia="SimSun"/>
        </w:rPr>
      </w:pPr>
    </w:p>
    <w:p w14:paraId="710D52DC" w14:textId="77777777" w:rsidR="00B16FCD" w:rsidRPr="00195508" w:rsidRDefault="00B16FCD" w:rsidP="004303D0">
      <w:pPr>
        <w:pStyle w:val="Heading4"/>
        <w:rPr>
          <w:rFonts w:eastAsia="SimSun"/>
        </w:rPr>
      </w:pPr>
      <w:r w:rsidRPr="00195508">
        <w:rPr>
          <w:rFonts w:eastAsia="SimSun"/>
        </w:rPr>
        <w:lastRenderedPageBreak/>
        <w:t>3.2.5.2</w:t>
      </w:r>
      <w:r w:rsidRPr="00195508">
        <w:rPr>
          <w:rFonts w:eastAsia="SimSun"/>
        </w:rPr>
        <w:tab/>
        <w:t>Update of Article 11 of Appendix 30 and Article 9A of Appendix 30A</w:t>
      </w:r>
    </w:p>
    <w:p w14:paraId="2730BFBA" w14:textId="77777777" w:rsidR="00B16FCD" w:rsidRPr="00D250EA" w:rsidRDefault="00B16FCD" w:rsidP="004303D0">
      <w:pPr>
        <w:rPr>
          <w:bCs/>
          <w:szCs w:val="22"/>
        </w:rPr>
      </w:pPr>
      <w:r w:rsidRPr="00D250EA">
        <w:rPr>
          <w:szCs w:val="22"/>
        </w:rPr>
        <w:t>WRC</w:t>
      </w:r>
      <w:r w:rsidRPr="00D250EA">
        <w:rPr>
          <w:szCs w:val="22"/>
        </w:rPr>
        <w:noBreakHyphen/>
        <w:t xml:space="preserve">19 acceded to the specific request made by the Administration of Bulgaria for inclusion in the Appendices </w:t>
      </w:r>
      <w:r w:rsidRPr="00D250EA">
        <w:rPr>
          <w:b/>
          <w:bCs/>
          <w:szCs w:val="22"/>
        </w:rPr>
        <w:t>30</w:t>
      </w:r>
      <w:r w:rsidRPr="00D250EA">
        <w:rPr>
          <w:szCs w:val="22"/>
        </w:rPr>
        <w:t xml:space="preserve"> and </w:t>
      </w:r>
      <w:r w:rsidRPr="00D250EA">
        <w:rPr>
          <w:b/>
          <w:bCs/>
          <w:szCs w:val="22"/>
        </w:rPr>
        <w:t>30A</w:t>
      </w:r>
      <w:r w:rsidRPr="00D250EA">
        <w:rPr>
          <w:szCs w:val="22"/>
        </w:rPr>
        <w:t xml:space="preserve"> Regions 1 and 3 Plans of ten assignments corresponding to channels 1, 2, 3, 4, 5, 6, 7, 8, 17 and 18 at the orbital position 1.9</w:t>
      </w:r>
      <w:r w:rsidRPr="00D250EA">
        <w:rPr>
          <w:szCs w:val="22"/>
        </w:rPr>
        <w:sym w:font="Symbol" w:char="F0B0"/>
      </w:r>
      <w:r w:rsidRPr="00D250EA">
        <w:rPr>
          <w:szCs w:val="22"/>
        </w:rPr>
        <w:t>E, in replacement of its assignments appearing in the Plans at 1.2</w:t>
      </w:r>
      <w:r w:rsidRPr="00D250EA">
        <w:rPr>
          <w:szCs w:val="22"/>
        </w:rPr>
        <w:sym w:font="Symbol" w:char="F0B0"/>
      </w:r>
      <w:r w:rsidRPr="00D250EA">
        <w:rPr>
          <w:szCs w:val="22"/>
        </w:rPr>
        <w:t>W, in accordance with §4.1.27 of Article 4 of Appendices </w:t>
      </w:r>
      <w:r w:rsidRPr="00D250EA">
        <w:rPr>
          <w:b/>
          <w:bCs/>
          <w:szCs w:val="22"/>
        </w:rPr>
        <w:t>30</w:t>
      </w:r>
      <w:r w:rsidRPr="00D250EA">
        <w:rPr>
          <w:szCs w:val="22"/>
        </w:rPr>
        <w:t xml:space="preserve"> and </w:t>
      </w:r>
      <w:r w:rsidRPr="00D250EA">
        <w:rPr>
          <w:b/>
          <w:bCs/>
          <w:szCs w:val="22"/>
        </w:rPr>
        <w:t>30A</w:t>
      </w:r>
      <w:r w:rsidRPr="00D250EA">
        <w:rPr>
          <w:szCs w:val="22"/>
        </w:rPr>
        <w:t>.</w:t>
      </w:r>
    </w:p>
    <w:p w14:paraId="14381B83" w14:textId="77777777" w:rsidR="00B16FCD" w:rsidRPr="00D250EA" w:rsidRDefault="00B16FCD" w:rsidP="004303D0">
      <w:pPr>
        <w:rPr>
          <w:bCs/>
          <w:szCs w:val="22"/>
        </w:rPr>
      </w:pPr>
      <w:r w:rsidRPr="00D250EA">
        <w:rPr>
          <w:bCs/>
          <w:szCs w:val="22"/>
        </w:rPr>
        <w:t>Pursuant to that decision of WRC-19, the Bureau published two Special Sections AP30/P/1 and AP30A/P/1 in BR IFIC 2912 of 21 January 2020 in order to include into the Regions 1 and 3 Plan ten assignments corresponding to channels 1, 2, 3, 4, 5, 6, 7, 8, 17 and 18 at the orbital position 1.9</w:t>
      </w:r>
      <w:r w:rsidRPr="00D250EA">
        <w:rPr>
          <w:bCs/>
          <w:szCs w:val="22"/>
        </w:rPr>
        <w:sym w:font="Symbol" w:char="F0B0"/>
      </w:r>
      <w:r w:rsidRPr="00D250EA">
        <w:rPr>
          <w:bCs/>
          <w:szCs w:val="22"/>
        </w:rPr>
        <w:t>E, with the characteristics approved by the Conference. The previous assignments in the Plan of the Administration of Bulgaria at the orbital position 1.2</w:t>
      </w:r>
      <w:r w:rsidRPr="00D250EA">
        <w:rPr>
          <w:bCs/>
          <w:szCs w:val="22"/>
        </w:rPr>
        <w:sym w:font="Symbol" w:char="F0B0"/>
      </w:r>
      <w:r w:rsidRPr="00D250EA">
        <w:rPr>
          <w:bCs/>
          <w:szCs w:val="22"/>
        </w:rPr>
        <w:t>W have been removed.</w:t>
      </w:r>
    </w:p>
    <w:p w14:paraId="47843B5E" w14:textId="77777777" w:rsidR="00B16FCD" w:rsidRPr="00D250EA" w:rsidRDefault="00B16FCD" w:rsidP="00F56249">
      <w:pPr>
        <w:pBdr>
          <w:top w:val="single" w:sz="4" w:space="1" w:color="auto"/>
          <w:left w:val="single" w:sz="4" w:space="4" w:color="auto"/>
          <w:bottom w:val="single" w:sz="4" w:space="1" w:color="auto"/>
          <w:right w:val="single" w:sz="4" w:space="4" w:color="auto"/>
        </w:pBdr>
        <w:jc w:val="both"/>
        <w:rPr>
          <w:bCs/>
          <w:szCs w:val="22"/>
        </w:rPr>
      </w:pPr>
      <w:r w:rsidRPr="00D250EA">
        <w:rPr>
          <w:bCs/>
          <w:szCs w:val="22"/>
        </w:rPr>
        <w:t xml:space="preserve">Therefore, the Conference is invited to update Table 6A of Article 11 of Appendix </w:t>
      </w:r>
      <w:r w:rsidRPr="00D250EA">
        <w:rPr>
          <w:b/>
          <w:szCs w:val="22"/>
        </w:rPr>
        <w:t>30</w:t>
      </w:r>
      <w:r w:rsidRPr="00D250EA">
        <w:rPr>
          <w:bCs/>
          <w:szCs w:val="22"/>
        </w:rPr>
        <w:t xml:space="preserve"> and Table 3A2 of Article 9A of Appendix </w:t>
      </w:r>
      <w:r w:rsidRPr="00D250EA">
        <w:rPr>
          <w:b/>
          <w:szCs w:val="22"/>
        </w:rPr>
        <w:t>30A</w:t>
      </w:r>
      <w:r w:rsidRPr="00D250EA">
        <w:rPr>
          <w:bCs/>
          <w:szCs w:val="22"/>
        </w:rPr>
        <w:t xml:space="preserve"> to reflect the changes in relation to the Administration of Bulgaria. In addition, Tables 6B and 3B2 contain information on the minimum equivalent protection margin of assignments in the Regions 1 and 3 Plans at WRC-2000. Therefore, it is proposed to insert a note in relation to the Administration of Bulgaria indicating that the current entry in the Plan is at 1.9</w:t>
      </w:r>
      <w:r w:rsidRPr="00D250EA">
        <w:rPr>
          <w:bCs/>
          <w:szCs w:val="22"/>
        </w:rPr>
        <w:sym w:font="Symbol" w:char="F0B0"/>
      </w:r>
      <w:r w:rsidRPr="00D250EA">
        <w:rPr>
          <w:bCs/>
          <w:szCs w:val="22"/>
        </w:rPr>
        <w:t>E.</w:t>
      </w:r>
    </w:p>
    <w:p w14:paraId="36E669A1" w14:textId="77777777" w:rsidR="00B16FCD" w:rsidRDefault="00B16FCD" w:rsidP="00E543B4">
      <w:pPr>
        <w:jc w:val="both"/>
        <w:rPr>
          <w:bCs/>
          <w:szCs w:val="22"/>
        </w:rPr>
      </w:pPr>
      <w:r w:rsidRPr="00D250EA">
        <w:rPr>
          <w:bCs/>
          <w:szCs w:val="22"/>
        </w:rPr>
        <w:t>The proposed modifications are reflected as follows.</w:t>
      </w:r>
    </w:p>
    <w:p w14:paraId="406F0F38" w14:textId="77777777" w:rsidR="00B16FCD" w:rsidRDefault="00B16FCD" w:rsidP="00E543B4">
      <w:pPr>
        <w:jc w:val="both"/>
        <w:rPr>
          <w:bCs/>
          <w:szCs w:val="22"/>
        </w:rPr>
      </w:pPr>
    </w:p>
    <w:p w14:paraId="7FA7A6FD" w14:textId="77777777" w:rsidR="00B16FCD" w:rsidRPr="00D250EA" w:rsidRDefault="00B16FCD" w:rsidP="00E543B4">
      <w:pPr>
        <w:jc w:val="both"/>
        <w:rPr>
          <w:bCs/>
          <w:szCs w:val="22"/>
        </w:rPr>
        <w:sectPr w:rsidR="00B16FCD" w:rsidRPr="00D250EA" w:rsidSect="00A94AE1">
          <w:pgSz w:w="12240" w:h="15840"/>
          <w:pgMar w:top="1440" w:right="1080" w:bottom="1440" w:left="1440" w:header="720" w:footer="720" w:gutter="0"/>
          <w:cols w:space="720"/>
          <w:docGrid w:linePitch="360"/>
        </w:sectPr>
      </w:pPr>
    </w:p>
    <w:p w14:paraId="5DBE3B55" w14:textId="77777777" w:rsidR="00B16FCD" w:rsidRPr="002D0D75" w:rsidRDefault="00B16FCD" w:rsidP="00E543B4">
      <w:pPr>
        <w:pStyle w:val="TableNo"/>
        <w:spacing w:before="0"/>
        <w:rPr>
          <w:lang w:val="en-US"/>
        </w:rPr>
      </w:pPr>
      <w:r w:rsidRPr="002D0D75">
        <w:rPr>
          <w:lang w:val="en-US"/>
        </w:rPr>
        <w:lastRenderedPageBreak/>
        <w:t>TABLE 6A</w:t>
      </w:r>
      <w:r w:rsidRPr="002D0D75">
        <w:rPr>
          <w:color w:val="000000"/>
          <w:sz w:val="16"/>
          <w:lang w:val="en-US"/>
        </w:rPr>
        <w:t> (WRC</w:t>
      </w:r>
      <w:r w:rsidRPr="002D0D75">
        <w:rPr>
          <w:color w:val="000000"/>
          <w:sz w:val="16"/>
          <w:lang w:val="en-US"/>
        </w:rPr>
        <w:noBreakHyphen/>
      </w:r>
      <w:del w:id="900" w:author="PVT" w:date="2023-05-18T10:51:00Z">
        <w:r w:rsidRPr="002D0D75" w:rsidDel="00067A5C">
          <w:rPr>
            <w:color w:val="000000"/>
            <w:sz w:val="16"/>
            <w:lang w:val="en-US"/>
          </w:rPr>
          <w:delText>1</w:delText>
        </w:r>
        <w:r w:rsidDel="00067A5C">
          <w:rPr>
            <w:color w:val="000000"/>
            <w:sz w:val="16"/>
            <w:lang w:val="en-US"/>
          </w:rPr>
          <w:delText>9</w:delText>
        </w:r>
      </w:del>
      <w:ins w:id="901" w:author="PVT" w:date="2023-05-18T10:51:00Z">
        <w:r>
          <w:rPr>
            <w:color w:val="000000"/>
            <w:sz w:val="16"/>
            <w:lang w:val="en-US"/>
          </w:rPr>
          <w:t>23</w:t>
        </w:r>
      </w:ins>
      <w:r w:rsidRPr="002D0D75">
        <w:rPr>
          <w:color w:val="000000"/>
          <w:sz w:val="16"/>
          <w:lang w:val="en-US"/>
        </w:rPr>
        <w:t>)</w:t>
      </w:r>
    </w:p>
    <w:p w14:paraId="65F71CCB" w14:textId="77777777" w:rsidR="00B16FCD" w:rsidRPr="002D0D75" w:rsidRDefault="00B16FCD" w:rsidP="00E543B4">
      <w:pPr>
        <w:pStyle w:val="Tabletitle"/>
        <w:rPr>
          <w:lang w:val="en-US"/>
        </w:rPr>
      </w:pPr>
      <w:r w:rsidRPr="002D0D75">
        <w:rPr>
          <w:lang w:val="en-US"/>
        </w:rPr>
        <w:t>Basic characteristics of the Regions 1 and 3 Plan (sorted by administration)</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71"/>
        <w:gridCol w:w="951"/>
        <w:gridCol w:w="642"/>
        <w:gridCol w:w="578"/>
        <w:gridCol w:w="578"/>
        <w:gridCol w:w="557"/>
        <w:gridCol w:w="558"/>
        <w:gridCol w:w="558"/>
        <w:gridCol w:w="1037"/>
        <w:gridCol w:w="677"/>
        <w:gridCol w:w="756"/>
        <w:gridCol w:w="624"/>
        <w:gridCol w:w="657"/>
        <w:gridCol w:w="423"/>
        <w:gridCol w:w="432"/>
        <w:gridCol w:w="483"/>
        <w:gridCol w:w="559"/>
        <w:gridCol w:w="886"/>
        <w:gridCol w:w="1102"/>
        <w:gridCol w:w="563"/>
        <w:gridCol w:w="555"/>
        <w:gridCol w:w="712"/>
        <w:tblGridChange w:id="902">
          <w:tblGrid>
            <w:gridCol w:w="571"/>
            <w:gridCol w:w="951"/>
            <w:gridCol w:w="642"/>
            <w:gridCol w:w="578"/>
            <w:gridCol w:w="578"/>
            <w:gridCol w:w="557"/>
            <w:gridCol w:w="558"/>
            <w:gridCol w:w="558"/>
            <w:gridCol w:w="1037"/>
            <w:gridCol w:w="677"/>
            <w:gridCol w:w="756"/>
            <w:gridCol w:w="624"/>
            <w:gridCol w:w="657"/>
            <w:gridCol w:w="423"/>
            <w:gridCol w:w="432"/>
            <w:gridCol w:w="483"/>
            <w:gridCol w:w="559"/>
            <w:gridCol w:w="886"/>
            <w:gridCol w:w="1102"/>
            <w:gridCol w:w="563"/>
            <w:gridCol w:w="555"/>
            <w:gridCol w:w="712"/>
          </w:tblGrid>
        </w:tblGridChange>
      </w:tblGrid>
      <w:tr w:rsidR="00B16FCD" w:rsidRPr="002D0D75" w14:paraId="5DC4B981" w14:textId="77777777" w:rsidTr="00AA0A35">
        <w:trPr>
          <w:cantSplit/>
          <w:tblHeader/>
          <w:jc w:val="center"/>
        </w:trPr>
        <w:tc>
          <w:tcPr>
            <w:tcW w:w="571" w:type="dxa"/>
            <w:tcBorders>
              <w:top w:val="single" w:sz="6" w:space="0" w:color="000000"/>
              <w:left w:val="single" w:sz="6" w:space="0" w:color="000000"/>
              <w:bottom w:val="single" w:sz="6" w:space="0" w:color="000000"/>
              <w:right w:val="single" w:sz="6" w:space="0" w:color="000000"/>
            </w:tcBorders>
            <w:noWrap/>
            <w:vAlign w:val="center"/>
            <w:hideMark/>
          </w:tcPr>
          <w:p w14:paraId="54188DAF"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1</w:t>
            </w:r>
          </w:p>
        </w:tc>
        <w:tc>
          <w:tcPr>
            <w:tcW w:w="951" w:type="dxa"/>
            <w:tcBorders>
              <w:top w:val="single" w:sz="6" w:space="0" w:color="000000"/>
              <w:left w:val="single" w:sz="6" w:space="0" w:color="000000"/>
              <w:bottom w:val="single" w:sz="6" w:space="0" w:color="000000"/>
              <w:right w:val="single" w:sz="6" w:space="0" w:color="000000"/>
            </w:tcBorders>
            <w:noWrap/>
            <w:vAlign w:val="center"/>
            <w:hideMark/>
          </w:tcPr>
          <w:p w14:paraId="4D0048AB"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2</w:t>
            </w:r>
          </w:p>
        </w:tc>
        <w:tc>
          <w:tcPr>
            <w:tcW w:w="642" w:type="dxa"/>
            <w:tcBorders>
              <w:top w:val="single" w:sz="6" w:space="0" w:color="000000"/>
              <w:left w:val="single" w:sz="6" w:space="0" w:color="000000"/>
              <w:bottom w:val="single" w:sz="6" w:space="0" w:color="000000"/>
              <w:right w:val="single" w:sz="6" w:space="0" w:color="000000"/>
            </w:tcBorders>
            <w:noWrap/>
            <w:vAlign w:val="center"/>
            <w:hideMark/>
          </w:tcPr>
          <w:p w14:paraId="1EF096A6"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3</w:t>
            </w:r>
          </w:p>
        </w:tc>
        <w:tc>
          <w:tcPr>
            <w:tcW w:w="1156" w:type="dxa"/>
            <w:gridSpan w:val="2"/>
            <w:tcBorders>
              <w:top w:val="single" w:sz="6" w:space="0" w:color="000000"/>
              <w:left w:val="single" w:sz="6" w:space="0" w:color="000000"/>
              <w:bottom w:val="single" w:sz="6" w:space="0" w:color="000000"/>
              <w:right w:val="single" w:sz="6" w:space="0" w:color="000000"/>
            </w:tcBorders>
            <w:noWrap/>
            <w:vAlign w:val="center"/>
            <w:hideMark/>
          </w:tcPr>
          <w:p w14:paraId="0ED01F92"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4</w:t>
            </w:r>
          </w:p>
        </w:tc>
        <w:tc>
          <w:tcPr>
            <w:tcW w:w="1673" w:type="dxa"/>
            <w:gridSpan w:val="3"/>
            <w:tcBorders>
              <w:top w:val="single" w:sz="6" w:space="0" w:color="000000"/>
              <w:left w:val="single" w:sz="6" w:space="0" w:color="000000"/>
              <w:bottom w:val="single" w:sz="6" w:space="0" w:color="000000"/>
              <w:right w:val="single" w:sz="6" w:space="0" w:color="000000"/>
            </w:tcBorders>
            <w:noWrap/>
            <w:vAlign w:val="center"/>
            <w:hideMark/>
          </w:tcPr>
          <w:p w14:paraId="6157DF88"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5</w:t>
            </w:r>
          </w:p>
        </w:tc>
        <w:tc>
          <w:tcPr>
            <w:tcW w:w="1037" w:type="dxa"/>
            <w:tcBorders>
              <w:top w:val="single" w:sz="6" w:space="0" w:color="000000"/>
              <w:left w:val="single" w:sz="6" w:space="0" w:color="000000"/>
              <w:bottom w:val="single" w:sz="6" w:space="0" w:color="000000"/>
              <w:right w:val="single" w:sz="6" w:space="0" w:color="000000"/>
            </w:tcBorders>
            <w:noWrap/>
            <w:vAlign w:val="center"/>
            <w:hideMark/>
          </w:tcPr>
          <w:p w14:paraId="032746CB"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6</w:t>
            </w:r>
          </w:p>
        </w:tc>
        <w:tc>
          <w:tcPr>
            <w:tcW w:w="677" w:type="dxa"/>
            <w:tcBorders>
              <w:top w:val="single" w:sz="6" w:space="0" w:color="000000"/>
              <w:left w:val="single" w:sz="6" w:space="0" w:color="000000"/>
              <w:bottom w:val="single" w:sz="6" w:space="0" w:color="000000"/>
              <w:right w:val="single" w:sz="6" w:space="0" w:color="000000"/>
            </w:tcBorders>
            <w:noWrap/>
            <w:vAlign w:val="center"/>
            <w:hideMark/>
          </w:tcPr>
          <w:p w14:paraId="14D379D2"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7</w:t>
            </w:r>
          </w:p>
        </w:tc>
        <w:tc>
          <w:tcPr>
            <w:tcW w:w="1380" w:type="dxa"/>
            <w:gridSpan w:val="2"/>
            <w:tcBorders>
              <w:top w:val="single" w:sz="6" w:space="0" w:color="000000"/>
              <w:left w:val="single" w:sz="6" w:space="0" w:color="000000"/>
              <w:bottom w:val="single" w:sz="6" w:space="0" w:color="000000"/>
              <w:right w:val="single" w:sz="6" w:space="0" w:color="000000"/>
            </w:tcBorders>
            <w:noWrap/>
            <w:vAlign w:val="center"/>
            <w:hideMark/>
          </w:tcPr>
          <w:p w14:paraId="0FF516E1"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8</w:t>
            </w:r>
          </w:p>
        </w:tc>
        <w:tc>
          <w:tcPr>
            <w:tcW w:w="1080" w:type="dxa"/>
            <w:gridSpan w:val="2"/>
            <w:tcBorders>
              <w:top w:val="single" w:sz="6" w:space="0" w:color="000000"/>
              <w:left w:val="single" w:sz="6" w:space="0" w:color="000000"/>
              <w:bottom w:val="single" w:sz="6" w:space="0" w:color="000000"/>
              <w:right w:val="single" w:sz="6" w:space="0" w:color="000000"/>
            </w:tcBorders>
            <w:noWrap/>
            <w:vAlign w:val="center"/>
            <w:hideMark/>
          </w:tcPr>
          <w:p w14:paraId="487B78F3"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9</w:t>
            </w:r>
          </w:p>
        </w:tc>
        <w:tc>
          <w:tcPr>
            <w:tcW w:w="915" w:type="dxa"/>
            <w:gridSpan w:val="2"/>
            <w:tcBorders>
              <w:top w:val="single" w:sz="6" w:space="0" w:color="000000"/>
              <w:left w:val="single" w:sz="6" w:space="0" w:color="000000"/>
              <w:bottom w:val="single" w:sz="6" w:space="0" w:color="000000"/>
              <w:right w:val="single" w:sz="6" w:space="0" w:color="000000"/>
            </w:tcBorders>
            <w:noWrap/>
            <w:vAlign w:val="center"/>
            <w:hideMark/>
          </w:tcPr>
          <w:p w14:paraId="43DBD97E"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10</w:t>
            </w:r>
          </w:p>
        </w:tc>
        <w:tc>
          <w:tcPr>
            <w:tcW w:w="559" w:type="dxa"/>
            <w:tcBorders>
              <w:top w:val="single" w:sz="6" w:space="0" w:color="000000"/>
              <w:left w:val="single" w:sz="6" w:space="0" w:color="000000"/>
              <w:bottom w:val="single" w:sz="6" w:space="0" w:color="000000"/>
              <w:right w:val="single" w:sz="6" w:space="0" w:color="000000"/>
            </w:tcBorders>
            <w:noWrap/>
            <w:vAlign w:val="center"/>
            <w:hideMark/>
          </w:tcPr>
          <w:p w14:paraId="6433A118"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11</w:t>
            </w:r>
          </w:p>
        </w:tc>
        <w:tc>
          <w:tcPr>
            <w:tcW w:w="886" w:type="dxa"/>
            <w:tcBorders>
              <w:top w:val="single" w:sz="6" w:space="0" w:color="000000"/>
              <w:left w:val="single" w:sz="6" w:space="0" w:color="000000"/>
              <w:bottom w:val="single" w:sz="6" w:space="0" w:color="000000"/>
              <w:right w:val="single" w:sz="6" w:space="0" w:color="000000"/>
            </w:tcBorders>
            <w:noWrap/>
            <w:vAlign w:val="center"/>
            <w:hideMark/>
          </w:tcPr>
          <w:p w14:paraId="2BB80C42"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12</w:t>
            </w:r>
          </w:p>
        </w:tc>
        <w:tc>
          <w:tcPr>
            <w:tcW w:w="1102" w:type="dxa"/>
            <w:tcBorders>
              <w:top w:val="single" w:sz="6" w:space="0" w:color="000000"/>
              <w:left w:val="single" w:sz="6" w:space="0" w:color="000000"/>
              <w:bottom w:val="single" w:sz="6" w:space="0" w:color="000000"/>
              <w:right w:val="single" w:sz="6" w:space="0" w:color="000000"/>
            </w:tcBorders>
            <w:noWrap/>
            <w:vAlign w:val="center"/>
            <w:hideMark/>
          </w:tcPr>
          <w:p w14:paraId="4EBB0117"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13</w:t>
            </w:r>
          </w:p>
        </w:tc>
        <w:tc>
          <w:tcPr>
            <w:tcW w:w="563" w:type="dxa"/>
            <w:tcBorders>
              <w:top w:val="single" w:sz="6" w:space="0" w:color="000000"/>
              <w:left w:val="single" w:sz="6" w:space="0" w:color="000000"/>
              <w:bottom w:val="single" w:sz="6" w:space="0" w:color="000000"/>
              <w:right w:val="single" w:sz="6" w:space="0" w:color="000000"/>
            </w:tcBorders>
            <w:noWrap/>
            <w:vAlign w:val="center"/>
            <w:hideMark/>
          </w:tcPr>
          <w:p w14:paraId="7725A346"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14</w:t>
            </w:r>
          </w:p>
        </w:tc>
        <w:tc>
          <w:tcPr>
            <w:tcW w:w="555" w:type="dxa"/>
            <w:tcBorders>
              <w:top w:val="single" w:sz="6" w:space="0" w:color="000000"/>
              <w:left w:val="single" w:sz="6" w:space="0" w:color="000000"/>
              <w:bottom w:val="single" w:sz="6" w:space="0" w:color="000000"/>
              <w:right w:val="single" w:sz="6" w:space="0" w:color="000000"/>
            </w:tcBorders>
            <w:noWrap/>
            <w:vAlign w:val="center"/>
            <w:hideMark/>
          </w:tcPr>
          <w:p w14:paraId="79F59F0D"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15</w:t>
            </w:r>
          </w:p>
        </w:tc>
        <w:tc>
          <w:tcPr>
            <w:tcW w:w="712" w:type="dxa"/>
            <w:tcBorders>
              <w:top w:val="single" w:sz="6" w:space="0" w:color="000000"/>
              <w:left w:val="single" w:sz="6" w:space="0" w:color="000000"/>
              <w:bottom w:val="single" w:sz="6" w:space="0" w:color="000000"/>
              <w:right w:val="single" w:sz="6" w:space="0" w:color="000000"/>
            </w:tcBorders>
            <w:noWrap/>
            <w:vAlign w:val="center"/>
            <w:hideMark/>
          </w:tcPr>
          <w:p w14:paraId="5EE3A1D8"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lang w:val="en-US"/>
              </w:rPr>
              <w:t>16</w:t>
            </w:r>
          </w:p>
        </w:tc>
      </w:tr>
      <w:tr w:rsidR="00B16FCD" w:rsidRPr="002D0D75" w14:paraId="016C3E80" w14:textId="77777777" w:rsidTr="00AA0A35">
        <w:trPr>
          <w:cantSplit/>
          <w:tblHeader/>
          <w:jc w:val="center"/>
        </w:trPr>
        <w:tc>
          <w:tcPr>
            <w:tcW w:w="571"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F0D6221"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Admin.</w:t>
            </w:r>
            <w:r w:rsidRPr="002D0D75">
              <w:rPr>
                <w:rFonts w:ascii="Times New Roman Bold" w:hAnsi="Times New Roman Bold"/>
                <w:b/>
                <w:sz w:val="14"/>
                <w:szCs w:val="15"/>
                <w:lang w:val="en-US"/>
              </w:rPr>
              <w:br/>
              <w:t>symbol</w:t>
            </w:r>
          </w:p>
        </w:tc>
        <w:tc>
          <w:tcPr>
            <w:tcW w:w="951"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F7A64C8"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Beam</w:t>
            </w:r>
            <w:r w:rsidRPr="002D0D75">
              <w:rPr>
                <w:rFonts w:ascii="Times New Roman Bold" w:hAnsi="Times New Roman Bold"/>
                <w:b/>
                <w:sz w:val="14"/>
                <w:szCs w:val="15"/>
                <w:lang w:val="en-US"/>
              </w:rPr>
              <w:br/>
              <w:t>identification</w:t>
            </w:r>
          </w:p>
        </w:tc>
        <w:tc>
          <w:tcPr>
            <w:tcW w:w="642"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5790980"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Orbital</w:t>
            </w:r>
            <w:r w:rsidRPr="002D0D75">
              <w:rPr>
                <w:rFonts w:ascii="Times New Roman Bold" w:hAnsi="Times New Roman Bold"/>
                <w:b/>
                <w:sz w:val="14"/>
                <w:szCs w:val="15"/>
                <w:lang w:val="en-US"/>
              </w:rPr>
              <w:br/>
              <w:t>position</w:t>
            </w:r>
          </w:p>
        </w:tc>
        <w:tc>
          <w:tcPr>
            <w:tcW w:w="1156" w:type="dxa"/>
            <w:gridSpan w:val="2"/>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F6E39DB"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Boresight</w:t>
            </w:r>
          </w:p>
        </w:tc>
        <w:tc>
          <w:tcPr>
            <w:tcW w:w="1673" w:type="dxa"/>
            <w:gridSpan w:val="3"/>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2AE75E7"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Space station antenna</w:t>
            </w:r>
            <w:r w:rsidRPr="002D0D75">
              <w:rPr>
                <w:rFonts w:ascii="Times New Roman Bold" w:hAnsi="Times New Roman Bold"/>
                <w:b/>
                <w:sz w:val="14"/>
                <w:szCs w:val="15"/>
                <w:lang w:val="en-US"/>
              </w:rPr>
              <w:br/>
              <w:t>characteristics</w:t>
            </w:r>
          </w:p>
        </w:tc>
        <w:tc>
          <w:tcPr>
            <w:tcW w:w="1037"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9EDF5C3"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Space station</w:t>
            </w:r>
            <w:r w:rsidRPr="002D0D75">
              <w:rPr>
                <w:rFonts w:ascii="Times New Roman Bold" w:hAnsi="Times New Roman Bold"/>
                <w:b/>
                <w:sz w:val="14"/>
                <w:szCs w:val="15"/>
                <w:lang w:val="en-US"/>
              </w:rPr>
              <w:br/>
              <w:t>antenna code</w:t>
            </w:r>
          </w:p>
        </w:tc>
        <w:tc>
          <w:tcPr>
            <w:tcW w:w="677"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8FA0151"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Shaped</w:t>
            </w:r>
            <w:r w:rsidRPr="002D0D75">
              <w:rPr>
                <w:rFonts w:ascii="Times New Roman Bold" w:hAnsi="Times New Roman Bold"/>
                <w:b/>
                <w:sz w:val="14"/>
                <w:szCs w:val="15"/>
                <w:lang w:val="en-US"/>
              </w:rPr>
              <w:br/>
              <w:t>beam</w:t>
            </w:r>
          </w:p>
        </w:tc>
        <w:tc>
          <w:tcPr>
            <w:tcW w:w="1380" w:type="dxa"/>
            <w:gridSpan w:val="2"/>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A118B92"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Space station</w:t>
            </w:r>
            <w:r w:rsidRPr="002D0D75">
              <w:rPr>
                <w:rFonts w:ascii="Times New Roman Bold" w:hAnsi="Times New Roman Bold"/>
                <w:b/>
                <w:sz w:val="14"/>
                <w:szCs w:val="15"/>
                <w:lang w:val="en-US"/>
              </w:rPr>
              <w:br/>
              <w:t>antenna gain</w:t>
            </w:r>
          </w:p>
        </w:tc>
        <w:tc>
          <w:tcPr>
            <w:tcW w:w="1080" w:type="dxa"/>
            <w:gridSpan w:val="2"/>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E241F5A"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Earth station</w:t>
            </w:r>
            <w:r w:rsidRPr="002D0D75">
              <w:rPr>
                <w:rFonts w:ascii="Times New Roman Bold" w:hAnsi="Times New Roman Bold"/>
                <w:b/>
                <w:sz w:val="14"/>
                <w:szCs w:val="15"/>
                <w:lang w:val="en-US"/>
              </w:rPr>
              <w:br/>
              <w:t>antenna</w:t>
            </w:r>
          </w:p>
        </w:tc>
        <w:tc>
          <w:tcPr>
            <w:tcW w:w="915" w:type="dxa"/>
            <w:gridSpan w:val="2"/>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AD3AC31"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Polarization</w:t>
            </w:r>
          </w:p>
        </w:tc>
        <w:tc>
          <w:tcPr>
            <w:tcW w:w="559"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581AE3D"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e.i.r.p.</w:t>
            </w:r>
          </w:p>
        </w:tc>
        <w:tc>
          <w:tcPr>
            <w:tcW w:w="886"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B063D37"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 xml:space="preserve">Designation </w:t>
            </w:r>
            <w:r w:rsidRPr="002D0D75">
              <w:rPr>
                <w:rFonts w:ascii="Times New Roman Bold" w:hAnsi="Times New Roman Bold"/>
                <w:b/>
                <w:sz w:val="14"/>
                <w:szCs w:val="15"/>
                <w:lang w:val="en-US"/>
              </w:rPr>
              <w:br/>
              <w:t>of emission</w:t>
            </w:r>
          </w:p>
        </w:tc>
        <w:tc>
          <w:tcPr>
            <w:tcW w:w="1102"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96745C4"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 xml:space="preserve">Identity of the </w:t>
            </w:r>
            <w:r w:rsidRPr="002D0D75">
              <w:rPr>
                <w:rFonts w:ascii="Times New Roman Bold" w:hAnsi="Times New Roman Bold"/>
                <w:b/>
                <w:sz w:val="14"/>
                <w:szCs w:val="15"/>
                <w:lang w:val="en-US"/>
              </w:rPr>
              <w:br/>
              <w:t>space station</w:t>
            </w:r>
          </w:p>
        </w:tc>
        <w:tc>
          <w:tcPr>
            <w:tcW w:w="563"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9EC416E"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Group</w:t>
            </w:r>
            <w:r w:rsidRPr="002D0D75">
              <w:rPr>
                <w:rFonts w:ascii="Times New Roman Bold" w:hAnsi="Times New Roman Bold"/>
                <w:b/>
                <w:sz w:val="14"/>
                <w:szCs w:val="15"/>
                <w:lang w:val="en-US"/>
              </w:rPr>
              <w:br/>
              <w:t>code</w:t>
            </w:r>
          </w:p>
        </w:tc>
        <w:tc>
          <w:tcPr>
            <w:tcW w:w="555"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96C88B"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Status</w:t>
            </w:r>
          </w:p>
        </w:tc>
        <w:tc>
          <w:tcPr>
            <w:tcW w:w="712"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E983D16"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lang w:val="en-US"/>
              </w:rPr>
            </w:pPr>
            <w:r w:rsidRPr="002D0D75">
              <w:rPr>
                <w:rFonts w:ascii="Times New Roman Bold" w:hAnsi="Times New Roman Bold"/>
                <w:b/>
                <w:sz w:val="14"/>
                <w:szCs w:val="15"/>
                <w:lang w:val="en-US"/>
              </w:rPr>
              <w:t>Remarks</w:t>
            </w:r>
          </w:p>
        </w:tc>
      </w:tr>
      <w:tr w:rsidR="00B16FCD" w:rsidRPr="002D0D75" w14:paraId="6452737C" w14:textId="77777777" w:rsidTr="00AA0A35">
        <w:trPr>
          <w:cantSplit/>
          <w:tblHeader/>
          <w:jc w:val="center"/>
        </w:trPr>
        <w:tc>
          <w:tcPr>
            <w:tcW w:w="571"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30A66F3F"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951"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7C0686F2"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642"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2173ED10"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578"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75A3356"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lang w:val="en-US"/>
              </w:rPr>
              <w:t>Long.</w:t>
            </w:r>
          </w:p>
        </w:tc>
        <w:tc>
          <w:tcPr>
            <w:tcW w:w="578"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A7050BE"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lang w:val="en-US"/>
              </w:rPr>
              <w:t>Lat.</w:t>
            </w:r>
          </w:p>
        </w:tc>
        <w:tc>
          <w:tcPr>
            <w:tcW w:w="55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1D67572"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szCs w:val="15"/>
                <w:lang w:val="en-US"/>
              </w:rPr>
              <w:t>Major</w:t>
            </w:r>
            <w:r w:rsidRPr="002D0D75">
              <w:rPr>
                <w:rFonts w:ascii="Times New Roman Bold" w:hAnsi="Times New Roman Bold"/>
                <w:b/>
                <w:sz w:val="14"/>
                <w:szCs w:val="15"/>
                <w:lang w:val="en-US"/>
              </w:rPr>
              <w:br/>
              <w:t>axis</w:t>
            </w:r>
          </w:p>
        </w:tc>
        <w:tc>
          <w:tcPr>
            <w:tcW w:w="558"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B6469E3"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szCs w:val="15"/>
                <w:lang w:val="en-US"/>
              </w:rPr>
              <w:t>Minor</w:t>
            </w:r>
            <w:r w:rsidRPr="002D0D75">
              <w:rPr>
                <w:rFonts w:ascii="Times New Roman Bold" w:hAnsi="Times New Roman Bold"/>
                <w:b/>
                <w:sz w:val="14"/>
                <w:szCs w:val="15"/>
                <w:lang w:val="en-US"/>
              </w:rPr>
              <w:br/>
              <w:t>axis</w:t>
            </w:r>
          </w:p>
        </w:tc>
        <w:tc>
          <w:tcPr>
            <w:tcW w:w="558"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63EEA48"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lang w:val="en-US"/>
              </w:rPr>
              <w:t>Orien-</w:t>
            </w:r>
            <w:r w:rsidRPr="002D0D75">
              <w:rPr>
                <w:rFonts w:ascii="Times New Roman Bold" w:hAnsi="Times New Roman Bold"/>
                <w:b/>
                <w:sz w:val="14"/>
                <w:lang w:val="en-US"/>
              </w:rPr>
              <w:br/>
              <w:t>tation</w:t>
            </w:r>
          </w:p>
        </w:tc>
        <w:tc>
          <w:tcPr>
            <w:tcW w:w="1037"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06AE8435"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677"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701293A2"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75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3B69867"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szCs w:val="15"/>
                <w:lang w:val="en-US"/>
              </w:rPr>
              <w:t>Co-polar</w:t>
            </w:r>
          </w:p>
        </w:tc>
        <w:tc>
          <w:tcPr>
            <w:tcW w:w="62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F016648"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szCs w:val="15"/>
                <w:lang w:val="en-US"/>
              </w:rPr>
              <w:t>Cross-</w:t>
            </w:r>
            <w:r w:rsidRPr="002D0D75">
              <w:rPr>
                <w:rFonts w:ascii="Times New Roman Bold" w:hAnsi="Times New Roman Bold"/>
                <w:b/>
                <w:sz w:val="14"/>
                <w:szCs w:val="15"/>
                <w:lang w:val="en-US"/>
              </w:rPr>
              <w:br/>
              <w:t>polar</w:t>
            </w:r>
          </w:p>
        </w:tc>
        <w:tc>
          <w:tcPr>
            <w:tcW w:w="65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3BDC134"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eastAsia="Arial Unicode MS" w:hAnsi="Times New Roman Bold"/>
                <w:b/>
                <w:sz w:val="14"/>
                <w:lang w:val="en-US"/>
              </w:rPr>
              <w:t>Code</w:t>
            </w:r>
          </w:p>
        </w:tc>
        <w:tc>
          <w:tcPr>
            <w:tcW w:w="4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1A9DB0E"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lang w:val="en-US"/>
              </w:rPr>
              <w:t>Gain</w:t>
            </w:r>
          </w:p>
        </w:tc>
        <w:tc>
          <w:tcPr>
            <w:tcW w:w="432"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C4588E4"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lang w:val="en-US"/>
              </w:rPr>
              <w:t>Type</w:t>
            </w:r>
          </w:p>
        </w:tc>
        <w:tc>
          <w:tcPr>
            <w:tcW w:w="4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2A186BD" w14:textId="77777777" w:rsidR="00B16FCD" w:rsidRPr="002D0D75" w:rsidRDefault="00B16FCD" w:rsidP="00AA0A3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lang w:val="en-US"/>
              </w:rPr>
            </w:pPr>
            <w:r w:rsidRPr="002D0D75">
              <w:rPr>
                <w:rFonts w:ascii="Times New Roman Bold" w:hAnsi="Times New Roman Bold"/>
                <w:b/>
                <w:sz w:val="14"/>
                <w:lang w:val="en-US"/>
              </w:rPr>
              <w:t>Angle</w:t>
            </w:r>
          </w:p>
        </w:tc>
        <w:tc>
          <w:tcPr>
            <w:tcW w:w="559"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39BB00CA"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886"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561A103C"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1102"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40EDB93F"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563"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7AE86B7E"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555"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4170B729"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c>
          <w:tcPr>
            <w:tcW w:w="712"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1C2F7970" w14:textId="77777777" w:rsidR="00B16FCD" w:rsidRPr="002D0D75" w:rsidRDefault="00B16FCD" w:rsidP="00AA0A35">
            <w:pPr>
              <w:tabs>
                <w:tab w:val="clear" w:pos="1134"/>
                <w:tab w:val="clear" w:pos="1871"/>
                <w:tab w:val="clear" w:pos="2268"/>
              </w:tabs>
              <w:overflowPunct/>
              <w:autoSpaceDE/>
              <w:autoSpaceDN/>
              <w:adjustRightInd/>
              <w:spacing w:before="0"/>
              <w:rPr>
                <w:rFonts w:ascii="Times New Roman Bold" w:hAnsi="Times New Roman Bold"/>
                <w:b/>
                <w:sz w:val="14"/>
                <w:lang w:val="en-US"/>
              </w:rPr>
            </w:pPr>
          </w:p>
        </w:tc>
      </w:tr>
      <w:tr w:rsidR="00B16FCD" w:rsidRPr="002D0D75" w14:paraId="5E551F80" w14:textId="77777777" w:rsidTr="00AA0A35">
        <w:tblPrEx>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ExChange w:id="903" w:author="PVT" w:date="2023-05-18T10:57:00Z">
            <w:tblPrEx>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Ex>
          </w:tblPrExChange>
        </w:tblPrEx>
        <w:trPr>
          <w:cantSplit/>
          <w:jc w:val="center"/>
          <w:trPrChange w:id="904" w:author="PVT" w:date="2023-05-18T10:57:00Z">
            <w:trPr>
              <w:cantSplit/>
              <w:jc w:val="center"/>
            </w:trPr>
          </w:trPrChange>
        </w:trPr>
        <w:tc>
          <w:tcPr>
            <w:tcW w:w="571" w:type="dxa"/>
            <w:tcBorders>
              <w:top w:val="single" w:sz="6" w:space="0" w:color="000000"/>
              <w:left w:val="single" w:sz="6" w:space="0" w:color="000000"/>
              <w:bottom w:val="single" w:sz="6" w:space="0" w:color="000000"/>
              <w:right w:val="single" w:sz="6" w:space="0" w:color="000000"/>
            </w:tcBorders>
            <w:noWrap/>
            <w:tcPrChange w:id="905" w:author="PVT" w:date="2023-05-18T10:57:00Z">
              <w:tcPr>
                <w:tcW w:w="571" w:type="dxa"/>
                <w:tcBorders>
                  <w:top w:val="single" w:sz="6" w:space="0" w:color="000000"/>
                  <w:left w:val="single" w:sz="6" w:space="0" w:color="000000"/>
                  <w:bottom w:val="single" w:sz="6" w:space="0" w:color="000000"/>
                  <w:right w:val="single" w:sz="6" w:space="0" w:color="000000"/>
                </w:tcBorders>
                <w:noWrap/>
              </w:tcPr>
            </w:tcPrChange>
          </w:tcPr>
          <w:p w14:paraId="4A2545EC" w14:textId="77777777" w:rsidR="00B16FCD" w:rsidRPr="002D0D75" w:rsidRDefault="00B16FCD" w:rsidP="00AA0A35">
            <w:pPr>
              <w:spacing w:before="0"/>
              <w:rPr>
                <w:rFonts w:ascii="Arial Narrow" w:hAnsi="Arial Narrow" w:cs="Arial"/>
                <w:sz w:val="14"/>
                <w:szCs w:val="14"/>
                <w:lang w:val="en-US"/>
              </w:rPr>
            </w:pPr>
            <w:del w:id="906" w:author="PVT" w:date="2023-05-18T10:57:00Z">
              <w:r w:rsidRPr="002D0D75" w:rsidDel="00067A5C">
                <w:rPr>
                  <w:rFonts w:ascii="Arial Narrow" w:hAnsi="Arial Narrow" w:cs="Arial"/>
                  <w:sz w:val="14"/>
                  <w:szCs w:val="14"/>
                  <w:lang w:val="en-US"/>
                </w:rPr>
                <w:delText>BUL</w:delText>
              </w:r>
            </w:del>
          </w:p>
        </w:tc>
        <w:tc>
          <w:tcPr>
            <w:tcW w:w="951" w:type="dxa"/>
            <w:tcBorders>
              <w:top w:val="single" w:sz="6" w:space="0" w:color="000000"/>
              <w:left w:val="single" w:sz="6" w:space="0" w:color="000000"/>
              <w:bottom w:val="single" w:sz="6" w:space="0" w:color="000000"/>
              <w:right w:val="single" w:sz="6" w:space="0" w:color="000000"/>
            </w:tcBorders>
            <w:noWrap/>
            <w:tcPrChange w:id="907" w:author="PVT" w:date="2023-05-18T10:57:00Z">
              <w:tcPr>
                <w:tcW w:w="951" w:type="dxa"/>
                <w:tcBorders>
                  <w:top w:val="single" w:sz="6" w:space="0" w:color="000000"/>
                  <w:left w:val="single" w:sz="6" w:space="0" w:color="000000"/>
                  <w:bottom w:val="single" w:sz="6" w:space="0" w:color="000000"/>
                  <w:right w:val="single" w:sz="6" w:space="0" w:color="000000"/>
                </w:tcBorders>
                <w:noWrap/>
              </w:tcPr>
            </w:tcPrChange>
          </w:tcPr>
          <w:p w14:paraId="12F83B77" w14:textId="77777777" w:rsidR="00B16FCD" w:rsidRPr="002D0D75" w:rsidRDefault="00B16FCD" w:rsidP="00AA0A35">
            <w:pPr>
              <w:spacing w:before="0"/>
              <w:rPr>
                <w:rFonts w:ascii="Arial Narrow" w:hAnsi="Arial Narrow" w:cs="Arial"/>
                <w:sz w:val="14"/>
                <w:szCs w:val="14"/>
                <w:lang w:val="en-US"/>
              </w:rPr>
            </w:pPr>
            <w:del w:id="908" w:author="PVT" w:date="2023-05-18T10:57:00Z">
              <w:r w:rsidRPr="002D0D75" w:rsidDel="00067A5C">
                <w:rPr>
                  <w:rFonts w:ascii="Arial Narrow" w:hAnsi="Arial Narrow" w:cs="Arial"/>
                  <w:sz w:val="14"/>
                  <w:szCs w:val="14"/>
                  <w:lang w:val="en-US"/>
                </w:rPr>
                <w:delText>BUL02000</w:delText>
              </w:r>
            </w:del>
          </w:p>
        </w:tc>
        <w:tc>
          <w:tcPr>
            <w:tcW w:w="642" w:type="dxa"/>
            <w:tcBorders>
              <w:top w:val="single" w:sz="6" w:space="0" w:color="000000"/>
              <w:left w:val="single" w:sz="6" w:space="0" w:color="000000"/>
              <w:bottom w:val="single" w:sz="6" w:space="0" w:color="000000"/>
              <w:right w:val="single" w:sz="6" w:space="0" w:color="000000"/>
            </w:tcBorders>
            <w:noWrap/>
            <w:tcPrChange w:id="909" w:author="PVT" w:date="2023-05-18T10:57:00Z">
              <w:tcPr>
                <w:tcW w:w="642" w:type="dxa"/>
                <w:tcBorders>
                  <w:top w:val="single" w:sz="6" w:space="0" w:color="000000"/>
                  <w:left w:val="single" w:sz="6" w:space="0" w:color="000000"/>
                  <w:bottom w:val="single" w:sz="6" w:space="0" w:color="000000"/>
                  <w:right w:val="single" w:sz="6" w:space="0" w:color="000000"/>
                </w:tcBorders>
                <w:noWrap/>
              </w:tcPr>
            </w:tcPrChange>
          </w:tcPr>
          <w:p w14:paraId="580DF7B4" w14:textId="77777777" w:rsidR="00B16FCD" w:rsidRPr="002D0D75" w:rsidRDefault="00B16FCD" w:rsidP="00AA0A35">
            <w:pPr>
              <w:spacing w:before="0"/>
              <w:jc w:val="right"/>
              <w:rPr>
                <w:rFonts w:ascii="Arial Narrow" w:hAnsi="Arial Narrow" w:cs="Arial"/>
                <w:sz w:val="14"/>
                <w:szCs w:val="14"/>
                <w:lang w:val="en-US"/>
              </w:rPr>
            </w:pPr>
            <w:del w:id="910" w:author="PVT" w:date="2023-05-18T10:57:00Z">
              <w:r w:rsidRPr="002D0D75" w:rsidDel="00067A5C">
                <w:rPr>
                  <w:rFonts w:ascii="Arial Narrow" w:hAnsi="Arial Narrow" w:cs="Arial"/>
                  <w:sz w:val="14"/>
                  <w:szCs w:val="14"/>
                  <w:lang w:val="en-US"/>
                </w:rPr>
                <w:delText>−1.20</w:delText>
              </w:r>
            </w:del>
          </w:p>
        </w:tc>
        <w:tc>
          <w:tcPr>
            <w:tcW w:w="578" w:type="dxa"/>
            <w:tcBorders>
              <w:top w:val="single" w:sz="6" w:space="0" w:color="000000"/>
              <w:left w:val="single" w:sz="6" w:space="0" w:color="000000"/>
              <w:bottom w:val="single" w:sz="6" w:space="0" w:color="000000"/>
              <w:right w:val="single" w:sz="6" w:space="0" w:color="000000"/>
            </w:tcBorders>
            <w:noWrap/>
            <w:tcPrChange w:id="911" w:author="PVT" w:date="2023-05-18T10:57:00Z">
              <w:tcPr>
                <w:tcW w:w="578" w:type="dxa"/>
                <w:tcBorders>
                  <w:top w:val="single" w:sz="6" w:space="0" w:color="000000"/>
                  <w:left w:val="single" w:sz="6" w:space="0" w:color="000000"/>
                  <w:bottom w:val="single" w:sz="6" w:space="0" w:color="000000"/>
                  <w:right w:val="single" w:sz="6" w:space="0" w:color="000000"/>
                </w:tcBorders>
                <w:noWrap/>
              </w:tcPr>
            </w:tcPrChange>
          </w:tcPr>
          <w:p w14:paraId="2AE4AC6D" w14:textId="77777777" w:rsidR="00B16FCD" w:rsidRPr="002D0D75" w:rsidRDefault="00B16FCD" w:rsidP="00AA0A35">
            <w:pPr>
              <w:spacing w:before="0"/>
              <w:jc w:val="right"/>
              <w:rPr>
                <w:rFonts w:ascii="Arial Narrow" w:hAnsi="Arial Narrow" w:cs="Arial"/>
                <w:sz w:val="14"/>
                <w:szCs w:val="14"/>
                <w:lang w:val="en-US"/>
              </w:rPr>
            </w:pPr>
            <w:del w:id="912" w:author="PVT" w:date="2023-05-18T10:57:00Z">
              <w:r w:rsidRPr="002D0D75" w:rsidDel="00067A5C">
                <w:rPr>
                  <w:rFonts w:ascii="Arial Narrow" w:hAnsi="Arial Narrow" w:cs="Arial"/>
                  <w:sz w:val="14"/>
                  <w:szCs w:val="14"/>
                  <w:lang w:val="en-US"/>
                </w:rPr>
                <w:delText>25.00</w:delText>
              </w:r>
            </w:del>
          </w:p>
        </w:tc>
        <w:tc>
          <w:tcPr>
            <w:tcW w:w="578" w:type="dxa"/>
            <w:tcBorders>
              <w:top w:val="single" w:sz="6" w:space="0" w:color="000000"/>
              <w:left w:val="single" w:sz="6" w:space="0" w:color="000000"/>
              <w:bottom w:val="single" w:sz="6" w:space="0" w:color="000000"/>
              <w:right w:val="single" w:sz="6" w:space="0" w:color="000000"/>
            </w:tcBorders>
            <w:noWrap/>
            <w:tcPrChange w:id="913" w:author="PVT" w:date="2023-05-18T10:57:00Z">
              <w:tcPr>
                <w:tcW w:w="578" w:type="dxa"/>
                <w:tcBorders>
                  <w:top w:val="single" w:sz="6" w:space="0" w:color="000000"/>
                  <w:left w:val="single" w:sz="6" w:space="0" w:color="000000"/>
                  <w:bottom w:val="single" w:sz="6" w:space="0" w:color="000000"/>
                  <w:right w:val="single" w:sz="6" w:space="0" w:color="000000"/>
                </w:tcBorders>
                <w:noWrap/>
              </w:tcPr>
            </w:tcPrChange>
          </w:tcPr>
          <w:p w14:paraId="21B7AAFD" w14:textId="77777777" w:rsidR="00B16FCD" w:rsidRPr="002D0D75" w:rsidRDefault="00B16FCD" w:rsidP="00AA0A35">
            <w:pPr>
              <w:spacing w:before="0"/>
              <w:jc w:val="right"/>
              <w:rPr>
                <w:rFonts w:ascii="Arial Narrow" w:hAnsi="Arial Narrow" w:cs="Arial"/>
                <w:sz w:val="14"/>
                <w:szCs w:val="14"/>
                <w:lang w:val="en-US"/>
              </w:rPr>
            </w:pPr>
            <w:del w:id="914" w:author="PVT" w:date="2023-05-18T10:57:00Z">
              <w:r w:rsidRPr="002D0D75" w:rsidDel="00067A5C">
                <w:rPr>
                  <w:rFonts w:ascii="Arial Narrow" w:hAnsi="Arial Narrow" w:cs="Arial"/>
                  <w:sz w:val="14"/>
                  <w:szCs w:val="14"/>
                  <w:lang w:val="en-US"/>
                </w:rPr>
                <w:delText>43.00</w:delText>
              </w:r>
            </w:del>
          </w:p>
        </w:tc>
        <w:tc>
          <w:tcPr>
            <w:tcW w:w="557" w:type="dxa"/>
            <w:tcBorders>
              <w:top w:val="single" w:sz="6" w:space="0" w:color="000000"/>
              <w:left w:val="single" w:sz="6" w:space="0" w:color="000000"/>
              <w:bottom w:val="single" w:sz="6" w:space="0" w:color="000000"/>
              <w:right w:val="single" w:sz="6" w:space="0" w:color="000000"/>
            </w:tcBorders>
            <w:noWrap/>
            <w:tcPrChange w:id="915" w:author="PVT" w:date="2023-05-18T10:57:00Z">
              <w:tcPr>
                <w:tcW w:w="557" w:type="dxa"/>
                <w:tcBorders>
                  <w:top w:val="single" w:sz="6" w:space="0" w:color="000000"/>
                  <w:left w:val="single" w:sz="6" w:space="0" w:color="000000"/>
                  <w:bottom w:val="single" w:sz="6" w:space="0" w:color="000000"/>
                  <w:right w:val="single" w:sz="6" w:space="0" w:color="000000"/>
                </w:tcBorders>
                <w:noWrap/>
              </w:tcPr>
            </w:tcPrChange>
          </w:tcPr>
          <w:p w14:paraId="1E277A23" w14:textId="77777777" w:rsidR="00B16FCD" w:rsidRPr="002D0D75" w:rsidRDefault="00B16FCD" w:rsidP="00AA0A35">
            <w:pPr>
              <w:spacing w:before="0"/>
              <w:jc w:val="right"/>
              <w:rPr>
                <w:rFonts w:ascii="Arial Narrow" w:hAnsi="Arial Narrow" w:cs="Arial"/>
                <w:sz w:val="14"/>
                <w:szCs w:val="14"/>
                <w:lang w:val="en-US"/>
              </w:rPr>
            </w:pPr>
            <w:del w:id="916" w:author="PVT" w:date="2023-05-18T10:57:00Z">
              <w:r w:rsidRPr="002D0D75" w:rsidDel="00067A5C">
                <w:rPr>
                  <w:rFonts w:ascii="Arial Narrow" w:hAnsi="Arial Narrow" w:cs="Arial"/>
                  <w:sz w:val="14"/>
                  <w:szCs w:val="14"/>
                  <w:lang w:val="en-US"/>
                </w:rPr>
                <w:delText>1.04</w:delText>
              </w:r>
            </w:del>
          </w:p>
        </w:tc>
        <w:tc>
          <w:tcPr>
            <w:tcW w:w="558" w:type="dxa"/>
            <w:tcBorders>
              <w:top w:val="single" w:sz="6" w:space="0" w:color="000000"/>
              <w:left w:val="single" w:sz="6" w:space="0" w:color="000000"/>
              <w:bottom w:val="single" w:sz="6" w:space="0" w:color="000000"/>
              <w:right w:val="single" w:sz="6" w:space="0" w:color="000000"/>
            </w:tcBorders>
            <w:noWrap/>
            <w:tcPrChange w:id="917" w:author="PVT" w:date="2023-05-18T10:57:00Z">
              <w:tcPr>
                <w:tcW w:w="558" w:type="dxa"/>
                <w:tcBorders>
                  <w:top w:val="single" w:sz="6" w:space="0" w:color="000000"/>
                  <w:left w:val="single" w:sz="6" w:space="0" w:color="000000"/>
                  <w:bottom w:val="single" w:sz="6" w:space="0" w:color="000000"/>
                  <w:right w:val="single" w:sz="6" w:space="0" w:color="000000"/>
                </w:tcBorders>
                <w:noWrap/>
              </w:tcPr>
            </w:tcPrChange>
          </w:tcPr>
          <w:p w14:paraId="6B855C77" w14:textId="77777777" w:rsidR="00B16FCD" w:rsidRPr="002D0D75" w:rsidRDefault="00B16FCD" w:rsidP="00AA0A35">
            <w:pPr>
              <w:spacing w:before="0"/>
              <w:jc w:val="right"/>
              <w:rPr>
                <w:rFonts w:ascii="Arial Narrow" w:hAnsi="Arial Narrow" w:cs="Arial"/>
                <w:sz w:val="14"/>
                <w:szCs w:val="14"/>
                <w:lang w:val="en-US"/>
              </w:rPr>
            </w:pPr>
            <w:del w:id="918" w:author="PVT" w:date="2023-05-18T10:57:00Z">
              <w:r w:rsidRPr="002D0D75" w:rsidDel="00067A5C">
                <w:rPr>
                  <w:rFonts w:ascii="Arial Narrow" w:hAnsi="Arial Narrow" w:cs="Arial"/>
                  <w:sz w:val="14"/>
                  <w:szCs w:val="14"/>
                  <w:lang w:val="en-US"/>
                </w:rPr>
                <w:delText>0.60</w:delText>
              </w:r>
            </w:del>
          </w:p>
        </w:tc>
        <w:tc>
          <w:tcPr>
            <w:tcW w:w="558" w:type="dxa"/>
            <w:tcBorders>
              <w:top w:val="single" w:sz="6" w:space="0" w:color="000000"/>
              <w:left w:val="single" w:sz="6" w:space="0" w:color="000000"/>
              <w:bottom w:val="single" w:sz="6" w:space="0" w:color="000000"/>
              <w:right w:val="single" w:sz="6" w:space="0" w:color="000000"/>
            </w:tcBorders>
            <w:noWrap/>
            <w:tcPrChange w:id="919" w:author="PVT" w:date="2023-05-18T10:57:00Z">
              <w:tcPr>
                <w:tcW w:w="558" w:type="dxa"/>
                <w:tcBorders>
                  <w:top w:val="single" w:sz="6" w:space="0" w:color="000000"/>
                  <w:left w:val="single" w:sz="6" w:space="0" w:color="000000"/>
                  <w:bottom w:val="single" w:sz="6" w:space="0" w:color="000000"/>
                  <w:right w:val="single" w:sz="6" w:space="0" w:color="000000"/>
                </w:tcBorders>
                <w:noWrap/>
              </w:tcPr>
            </w:tcPrChange>
          </w:tcPr>
          <w:p w14:paraId="76393391" w14:textId="77777777" w:rsidR="00B16FCD" w:rsidRPr="002D0D75" w:rsidRDefault="00B16FCD" w:rsidP="00AA0A35">
            <w:pPr>
              <w:spacing w:before="0"/>
              <w:jc w:val="right"/>
              <w:rPr>
                <w:rFonts w:ascii="Arial Narrow" w:hAnsi="Arial Narrow" w:cs="Arial"/>
                <w:sz w:val="14"/>
                <w:szCs w:val="14"/>
                <w:lang w:val="en-US"/>
              </w:rPr>
            </w:pPr>
            <w:del w:id="920" w:author="PVT" w:date="2023-05-18T10:57:00Z">
              <w:r w:rsidRPr="002D0D75" w:rsidDel="00067A5C">
                <w:rPr>
                  <w:rFonts w:ascii="Arial Narrow" w:hAnsi="Arial Narrow" w:cs="Arial"/>
                  <w:sz w:val="14"/>
                  <w:szCs w:val="14"/>
                  <w:lang w:val="en-US"/>
                </w:rPr>
                <w:delText>165.00</w:delText>
              </w:r>
            </w:del>
          </w:p>
        </w:tc>
        <w:tc>
          <w:tcPr>
            <w:tcW w:w="1037" w:type="dxa"/>
            <w:tcBorders>
              <w:top w:val="single" w:sz="6" w:space="0" w:color="000000"/>
              <w:left w:val="single" w:sz="6" w:space="0" w:color="000000"/>
              <w:bottom w:val="single" w:sz="6" w:space="0" w:color="000000"/>
              <w:right w:val="single" w:sz="6" w:space="0" w:color="000000"/>
            </w:tcBorders>
            <w:noWrap/>
            <w:tcPrChange w:id="921" w:author="PVT" w:date="2023-05-18T10:57:00Z">
              <w:tcPr>
                <w:tcW w:w="1037" w:type="dxa"/>
                <w:tcBorders>
                  <w:top w:val="single" w:sz="6" w:space="0" w:color="000000"/>
                  <w:left w:val="single" w:sz="6" w:space="0" w:color="000000"/>
                  <w:bottom w:val="single" w:sz="6" w:space="0" w:color="000000"/>
                  <w:right w:val="single" w:sz="6" w:space="0" w:color="000000"/>
                </w:tcBorders>
                <w:noWrap/>
              </w:tcPr>
            </w:tcPrChange>
          </w:tcPr>
          <w:p w14:paraId="0B7C4913" w14:textId="77777777" w:rsidR="00B16FCD" w:rsidRPr="002D0D75" w:rsidRDefault="00B16FCD" w:rsidP="00AA0A35">
            <w:pPr>
              <w:spacing w:before="0"/>
              <w:rPr>
                <w:rFonts w:ascii="Arial Narrow" w:hAnsi="Arial Narrow" w:cs="Arial"/>
                <w:sz w:val="14"/>
                <w:szCs w:val="14"/>
                <w:lang w:val="en-US"/>
              </w:rPr>
            </w:pPr>
            <w:del w:id="922" w:author="PVT" w:date="2023-05-18T10:57:00Z">
              <w:r w:rsidRPr="002D0D75" w:rsidDel="00067A5C">
                <w:rPr>
                  <w:rFonts w:ascii="Arial Narrow" w:hAnsi="Arial Narrow" w:cs="Arial"/>
                  <w:sz w:val="14"/>
                  <w:szCs w:val="14"/>
                  <w:lang w:val="en-US"/>
                </w:rPr>
                <w:delText xml:space="preserve">R13TSS      </w:delText>
              </w:r>
            </w:del>
          </w:p>
        </w:tc>
        <w:tc>
          <w:tcPr>
            <w:tcW w:w="677" w:type="dxa"/>
            <w:tcBorders>
              <w:top w:val="single" w:sz="6" w:space="0" w:color="000000"/>
              <w:left w:val="single" w:sz="6" w:space="0" w:color="000000"/>
              <w:bottom w:val="single" w:sz="6" w:space="0" w:color="000000"/>
              <w:right w:val="single" w:sz="6" w:space="0" w:color="000000"/>
            </w:tcBorders>
            <w:noWrap/>
            <w:tcPrChange w:id="923" w:author="PVT" w:date="2023-05-18T10:57:00Z">
              <w:tcPr>
                <w:tcW w:w="677" w:type="dxa"/>
                <w:tcBorders>
                  <w:top w:val="single" w:sz="6" w:space="0" w:color="000000"/>
                  <w:left w:val="single" w:sz="6" w:space="0" w:color="000000"/>
                  <w:bottom w:val="single" w:sz="6" w:space="0" w:color="000000"/>
                  <w:right w:val="single" w:sz="6" w:space="0" w:color="000000"/>
                </w:tcBorders>
                <w:noWrap/>
              </w:tcPr>
            </w:tcPrChange>
          </w:tcPr>
          <w:p w14:paraId="3A0C1A12" w14:textId="77777777" w:rsidR="00B16FCD" w:rsidRPr="002D0D75" w:rsidRDefault="00B16FCD" w:rsidP="00AA0A35">
            <w:pPr>
              <w:spacing w:before="0"/>
              <w:jc w:val="right"/>
              <w:rPr>
                <w:rFonts w:ascii="Arial Narrow" w:hAnsi="Arial Narrow" w:cs="Arial"/>
                <w:sz w:val="14"/>
                <w:szCs w:val="14"/>
                <w:lang w:val="en-US"/>
              </w:rPr>
            </w:pPr>
          </w:p>
        </w:tc>
        <w:tc>
          <w:tcPr>
            <w:tcW w:w="756" w:type="dxa"/>
            <w:tcBorders>
              <w:top w:val="single" w:sz="6" w:space="0" w:color="000000"/>
              <w:left w:val="single" w:sz="6" w:space="0" w:color="000000"/>
              <w:bottom w:val="single" w:sz="6" w:space="0" w:color="000000"/>
              <w:right w:val="single" w:sz="6" w:space="0" w:color="000000"/>
            </w:tcBorders>
            <w:noWrap/>
            <w:tcPrChange w:id="924" w:author="PVT" w:date="2023-05-18T10:57:00Z">
              <w:tcPr>
                <w:tcW w:w="756" w:type="dxa"/>
                <w:tcBorders>
                  <w:top w:val="single" w:sz="6" w:space="0" w:color="000000"/>
                  <w:left w:val="single" w:sz="6" w:space="0" w:color="000000"/>
                  <w:bottom w:val="single" w:sz="6" w:space="0" w:color="000000"/>
                  <w:right w:val="single" w:sz="6" w:space="0" w:color="000000"/>
                </w:tcBorders>
                <w:noWrap/>
              </w:tcPr>
            </w:tcPrChange>
          </w:tcPr>
          <w:p w14:paraId="7D50F8E8" w14:textId="77777777" w:rsidR="00B16FCD" w:rsidRPr="002D0D75" w:rsidRDefault="00B16FCD" w:rsidP="00AA0A35">
            <w:pPr>
              <w:spacing w:before="0"/>
              <w:jc w:val="right"/>
              <w:rPr>
                <w:rFonts w:ascii="Arial Narrow" w:hAnsi="Arial Narrow" w:cs="Arial"/>
                <w:sz w:val="14"/>
                <w:szCs w:val="14"/>
                <w:lang w:val="en-US"/>
              </w:rPr>
            </w:pPr>
            <w:del w:id="925" w:author="PVT" w:date="2023-05-18T10:57:00Z">
              <w:r w:rsidRPr="002D0D75" w:rsidDel="00067A5C">
                <w:rPr>
                  <w:rFonts w:ascii="Arial Narrow" w:hAnsi="Arial Narrow" w:cs="Arial"/>
                  <w:sz w:val="14"/>
                  <w:szCs w:val="14"/>
                  <w:lang w:val="en-US"/>
                </w:rPr>
                <w:delText>46.50</w:delText>
              </w:r>
            </w:del>
          </w:p>
        </w:tc>
        <w:tc>
          <w:tcPr>
            <w:tcW w:w="624" w:type="dxa"/>
            <w:tcBorders>
              <w:top w:val="single" w:sz="6" w:space="0" w:color="000000"/>
              <w:left w:val="single" w:sz="6" w:space="0" w:color="000000"/>
              <w:bottom w:val="single" w:sz="6" w:space="0" w:color="000000"/>
              <w:right w:val="single" w:sz="6" w:space="0" w:color="000000"/>
            </w:tcBorders>
            <w:noWrap/>
            <w:tcPrChange w:id="926" w:author="PVT" w:date="2023-05-18T10:57:00Z">
              <w:tcPr>
                <w:tcW w:w="624" w:type="dxa"/>
                <w:tcBorders>
                  <w:top w:val="single" w:sz="6" w:space="0" w:color="000000"/>
                  <w:left w:val="single" w:sz="6" w:space="0" w:color="000000"/>
                  <w:bottom w:val="single" w:sz="6" w:space="0" w:color="000000"/>
                  <w:right w:val="single" w:sz="6" w:space="0" w:color="000000"/>
                </w:tcBorders>
                <w:noWrap/>
              </w:tcPr>
            </w:tcPrChange>
          </w:tcPr>
          <w:p w14:paraId="2669CA5A" w14:textId="77777777" w:rsidR="00B16FCD" w:rsidRPr="002D0D75" w:rsidRDefault="00B16FCD" w:rsidP="00AA0A35">
            <w:pPr>
              <w:spacing w:before="0"/>
              <w:jc w:val="right"/>
              <w:rPr>
                <w:rFonts w:ascii="Arial Narrow" w:hAnsi="Arial Narrow" w:cs="Arial"/>
                <w:sz w:val="14"/>
                <w:szCs w:val="14"/>
                <w:lang w:val="en-US"/>
              </w:rPr>
            </w:pPr>
          </w:p>
        </w:tc>
        <w:tc>
          <w:tcPr>
            <w:tcW w:w="657" w:type="dxa"/>
            <w:tcBorders>
              <w:top w:val="single" w:sz="6" w:space="0" w:color="000000"/>
              <w:left w:val="single" w:sz="6" w:space="0" w:color="000000"/>
              <w:bottom w:val="single" w:sz="6" w:space="0" w:color="000000"/>
              <w:right w:val="single" w:sz="6" w:space="0" w:color="000000"/>
            </w:tcBorders>
            <w:noWrap/>
            <w:tcPrChange w:id="927" w:author="PVT" w:date="2023-05-18T10:57:00Z">
              <w:tcPr>
                <w:tcW w:w="657" w:type="dxa"/>
                <w:tcBorders>
                  <w:top w:val="single" w:sz="6" w:space="0" w:color="000000"/>
                  <w:left w:val="single" w:sz="6" w:space="0" w:color="000000"/>
                  <w:bottom w:val="single" w:sz="6" w:space="0" w:color="000000"/>
                  <w:right w:val="single" w:sz="6" w:space="0" w:color="000000"/>
                </w:tcBorders>
                <w:noWrap/>
              </w:tcPr>
            </w:tcPrChange>
          </w:tcPr>
          <w:p w14:paraId="4384B217" w14:textId="77777777" w:rsidR="00B16FCD" w:rsidRPr="002D0D75" w:rsidRDefault="00B16FCD" w:rsidP="00AA0A35">
            <w:pPr>
              <w:spacing w:before="0"/>
              <w:rPr>
                <w:rFonts w:ascii="Arial Narrow" w:hAnsi="Arial Narrow" w:cs="Arial"/>
                <w:sz w:val="14"/>
                <w:szCs w:val="14"/>
                <w:lang w:val="en-US"/>
              </w:rPr>
            </w:pPr>
            <w:del w:id="928" w:author="PVT" w:date="2023-05-18T10:57:00Z">
              <w:r w:rsidRPr="002D0D75" w:rsidDel="00067A5C">
                <w:rPr>
                  <w:rFonts w:ascii="Arial Narrow" w:hAnsi="Arial Narrow" w:cs="Arial"/>
                  <w:sz w:val="14"/>
                  <w:szCs w:val="14"/>
                  <w:lang w:val="en-US"/>
                </w:rPr>
                <w:delText xml:space="preserve">MODRES      </w:delText>
              </w:r>
            </w:del>
          </w:p>
        </w:tc>
        <w:tc>
          <w:tcPr>
            <w:tcW w:w="423" w:type="dxa"/>
            <w:tcBorders>
              <w:top w:val="single" w:sz="6" w:space="0" w:color="000000"/>
              <w:left w:val="single" w:sz="6" w:space="0" w:color="000000"/>
              <w:bottom w:val="single" w:sz="6" w:space="0" w:color="000000"/>
              <w:right w:val="single" w:sz="6" w:space="0" w:color="000000"/>
            </w:tcBorders>
            <w:noWrap/>
            <w:tcPrChange w:id="929" w:author="PVT" w:date="2023-05-18T10:57:00Z">
              <w:tcPr>
                <w:tcW w:w="423" w:type="dxa"/>
                <w:tcBorders>
                  <w:top w:val="single" w:sz="6" w:space="0" w:color="000000"/>
                  <w:left w:val="single" w:sz="6" w:space="0" w:color="000000"/>
                  <w:bottom w:val="single" w:sz="6" w:space="0" w:color="000000"/>
                  <w:right w:val="single" w:sz="6" w:space="0" w:color="000000"/>
                </w:tcBorders>
                <w:noWrap/>
              </w:tcPr>
            </w:tcPrChange>
          </w:tcPr>
          <w:p w14:paraId="54B0FC90" w14:textId="77777777" w:rsidR="00B16FCD" w:rsidRPr="002D0D75" w:rsidRDefault="00B16FCD" w:rsidP="00AA0A35">
            <w:pPr>
              <w:spacing w:before="0"/>
              <w:jc w:val="right"/>
              <w:rPr>
                <w:rFonts w:ascii="Arial Narrow" w:hAnsi="Arial Narrow" w:cs="Arial"/>
                <w:sz w:val="14"/>
                <w:szCs w:val="14"/>
                <w:lang w:val="en-US"/>
              </w:rPr>
            </w:pPr>
            <w:del w:id="930" w:author="PVT" w:date="2023-05-18T10:57:00Z">
              <w:r w:rsidRPr="002D0D75" w:rsidDel="00067A5C">
                <w:rPr>
                  <w:rFonts w:ascii="Arial Narrow" w:hAnsi="Arial Narrow" w:cs="Arial"/>
                  <w:sz w:val="14"/>
                  <w:szCs w:val="14"/>
                  <w:lang w:val="en-US"/>
                </w:rPr>
                <w:delText>35.50</w:delText>
              </w:r>
            </w:del>
          </w:p>
        </w:tc>
        <w:tc>
          <w:tcPr>
            <w:tcW w:w="432" w:type="dxa"/>
            <w:tcBorders>
              <w:top w:val="single" w:sz="6" w:space="0" w:color="000000"/>
              <w:left w:val="single" w:sz="6" w:space="0" w:color="000000"/>
              <w:bottom w:val="single" w:sz="6" w:space="0" w:color="000000"/>
              <w:right w:val="single" w:sz="6" w:space="0" w:color="000000"/>
            </w:tcBorders>
            <w:noWrap/>
            <w:tcPrChange w:id="931" w:author="PVT" w:date="2023-05-18T10:57:00Z">
              <w:tcPr>
                <w:tcW w:w="432" w:type="dxa"/>
                <w:tcBorders>
                  <w:top w:val="single" w:sz="6" w:space="0" w:color="000000"/>
                  <w:left w:val="single" w:sz="6" w:space="0" w:color="000000"/>
                  <w:bottom w:val="single" w:sz="6" w:space="0" w:color="000000"/>
                  <w:right w:val="single" w:sz="6" w:space="0" w:color="000000"/>
                </w:tcBorders>
                <w:noWrap/>
              </w:tcPr>
            </w:tcPrChange>
          </w:tcPr>
          <w:p w14:paraId="24D602D8" w14:textId="77777777" w:rsidR="00B16FCD" w:rsidRPr="002D0D75" w:rsidRDefault="00B16FCD" w:rsidP="00AA0A35">
            <w:pPr>
              <w:spacing w:before="0"/>
              <w:rPr>
                <w:rFonts w:ascii="Arial Narrow" w:hAnsi="Arial Narrow" w:cs="Arial"/>
                <w:sz w:val="14"/>
                <w:szCs w:val="14"/>
                <w:lang w:val="en-US"/>
              </w:rPr>
            </w:pPr>
            <w:del w:id="932" w:author="PVT" w:date="2023-05-18T10:57:00Z">
              <w:r w:rsidRPr="002D0D75" w:rsidDel="00067A5C">
                <w:rPr>
                  <w:rFonts w:ascii="Arial Narrow" w:hAnsi="Arial Narrow" w:cs="Arial"/>
                  <w:sz w:val="14"/>
                  <w:szCs w:val="14"/>
                  <w:lang w:val="en-US"/>
                </w:rPr>
                <w:delText>CL</w:delText>
              </w:r>
            </w:del>
          </w:p>
        </w:tc>
        <w:tc>
          <w:tcPr>
            <w:tcW w:w="483" w:type="dxa"/>
            <w:tcBorders>
              <w:top w:val="single" w:sz="6" w:space="0" w:color="000000"/>
              <w:left w:val="single" w:sz="6" w:space="0" w:color="000000"/>
              <w:bottom w:val="single" w:sz="6" w:space="0" w:color="000000"/>
              <w:right w:val="single" w:sz="6" w:space="0" w:color="000000"/>
            </w:tcBorders>
            <w:noWrap/>
            <w:tcPrChange w:id="933" w:author="PVT" w:date="2023-05-18T10:57:00Z">
              <w:tcPr>
                <w:tcW w:w="483" w:type="dxa"/>
                <w:tcBorders>
                  <w:top w:val="single" w:sz="6" w:space="0" w:color="000000"/>
                  <w:left w:val="single" w:sz="6" w:space="0" w:color="000000"/>
                  <w:bottom w:val="single" w:sz="6" w:space="0" w:color="000000"/>
                  <w:right w:val="single" w:sz="6" w:space="0" w:color="000000"/>
                </w:tcBorders>
                <w:noWrap/>
              </w:tcPr>
            </w:tcPrChange>
          </w:tcPr>
          <w:p w14:paraId="4137ECD7" w14:textId="77777777" w:rsidR="00B16FCD" w:rsidRPr="002D0D75" w:rsidRDefault="00B16FCD" w:rsidP="00AA0A35">
            <w:pPr>
              <w:spacing w:before="0"/>
              <w:rPr>
                <w:rFonts w:ascii="Arial Narrow" w:hAnsi="Arial Narrow" w:cs="Arial"/>
                <w:sz w:val="14"/>
                <w:szCs w:val="14"/>
                <w:lang w:val="en-US"/>
              </w:rPr>
            </w:pPr>
          </w:p>
        </w:tc>
        <w:tc>
          <w:tcPr>
            <w:tcW w:w="559" w:type="dxa"/>
            <w:tcBorders>
              <w:top w:val="single" w:sz="6" w:space="0" w:color="000000"/>
              <w:left w:val="single" w:sz="6" w:space="0" w:color="000000"/>
              <w:bottom w:val="single" w:sz="6" w:space="0" w:color="000000"/>
              <w:right w:val="single" w:sz="6" w:space="0" w:color="000000"/>
            </w:tcBorders>
            <w:noWrap/>
            <w:tcPrChange w:id="934" w:author="PVT" w:date="2023-05-18T10:57:00Z">
              <w:tcPr>
                <w:tcW w:w="559" w:type="dxa"/>
                <w:tcBorders>
                  <w:top w:val="single" w:sz="6" w:space="0" w:color="000000"/>
                  <w:left w:val="single" w:sz="6" w:space="0" w:color="000000"/>
                  <w:bottom w:val="single" w:sz="6" w:space="0" w:color="000000"/>
                  <w:right w:val="single" w:sz="6" w:space="0" w:color="000000"/>
                </w:tcBorders>
                <w:noWrap/>
              </w:tcPr>
            </w:tcPrChange>
          </w:tcPr>
          <w:p w14:paraId="1985BBD1" w14:textId="77777777" w:rsidR="00B16FCD" w:rsidRPr="002D0D75" w:rsidRDefault="00B16FCD" w:rsidP="00AA0A35">
            <w:pPr>
              <w:spacing w:before="0"/>
              <w:jc w:val="right"/>
              <w:rPr>
                <w:rFonts w:ascii="Arial Narrow" w:hAnsi="Arial Narrow" w:cs="Arial"/>
                <w:sz w:val="14"/>
                <w:szCs w:val="14"/>
                <w:lang w:val="en-US"/>
              </w:rPr>
            </w:pPr>
            <w:del w:id="935" w:author="PVT" w:date="2023-05-18T10:57:00Z">
              <w:r w:rsidRPr="002D0D75" w:rsidDel="00067A5C">
                <w:rPr>
                  <w:rFonts w:ascii="Arial Narrow" w:hAnsi="Arial Narrow" w:cs="Arial"/>
                  <w:sz w:val="14"/>
                  <w:szCs w:val="14"/>
                  <w:lang w:val="en-US"/>
                </w:rPr>
                <w:delText>58.6</w:delText>
              </w:r>
            </w:del>
          </w:p>
        </w:tc>
        <w:tc>
          <w:tcPr>
            <w:tcW w:w="886" w:type="dxa"/>
            <w:tcBorders>
              <w:top w:val="single" w:sz="6" w:space="0" w:color="000000"/>
              <w:left w:val="single" w:sz="6" w:space="0" w:color="000000"/>
              <w:bottom w:val="single" w:sz="6" w:space="0" w:color="000000"/>
              <w:right w:val="single" w:sz="6" w:space="0" w:color="000000"/>
            </w:tcBorders>
            <w:noWrap/>
            <w:tcPrChange w:id="936" w:author="PVT" w:date="2023-05-18T10:57:00Z">
              <w:tcPr>
                <w:tcW w:w="886" w:type="dxa"/>
                <w:tcBorders>
                  <w:top w:val="single" w:sz="6" w:space="0" w:color="000000"/>
                  <w:left w:val="single" w:sz="6" w:space="0" w:color="000000"/>
                  <w:bottom w:val="single" w:sz="6" w:space="0" w:color="000000"/>
                  <w:right w:val="single" w:sz="6" w:space="0" w:color="000000"/>
                </w:tcBorders>
                <w:noWrap/>
              </w:tcPr>
            </w:tcPrChange>
          </w:tcPr>
          <w:p w14:paraId="3A82EDE2" w14:textId="77777777" w:rsidR="00B16FCD" w:rsidRPr="002D0D75" w:rsidRDefault="00B16FCD" w:rsidP="00AA0A35">
            <w:pPr>
              <w:spacing w:before="0"/>
              <w:rPr>
                <w:rFonts w:ascii="Arial Narrow" w:hAnsi="Arial Narrow" w:cs="Arial"/>
                <w:sz w:val="14"/>
                <w:szCs w:val="14"/>
                <w:lang w:val="en-US"/>
              </w:rPr>
            </w:pPr>
            <w:del w:id="937" w:author="PVT" w:date="2023-05-18T10:57:00Z">
              <w:r w:rsidRPr="002D0D75" w:rsidDel="00067A5C">
                <w:rPr>
                  <w:rFonts w:ascii="Arial Narrow" w:hAnsi="Arial Narrow" w:cs="Arial"/>
                  <w:sz w:val="14"/>
                  <w:szCs w:val="14"/>
                  <w:lang w:val="en-US"/>
                </w:rPr>
                <w:delText xml:space="preserve">27M0G7W  </w:delText>
              </w:r>
            </w:del>
          </w:p>
        </w:tc>
        <w:tc>
          <w:tcPr>
            <w:tcW w:w="1102" w:type="dxa"/>
            <w:tcBorders>
              <w:top w:val="single" w:sz="6" w:space="0" w:color="000000"/>
              <w:left w:val="single" w:sz="6" w:space="0" w:color="000000"/>
              <w:bottom w:val="single" w:sz="6" w:space="0" w:color="000000"/>
              <w:right w:val="single" w:sz="6" w:space="0" w:color="000000"/>
            </w:tcBorders>
            <w:noWrap/>
            <w:tcPrChange w:id="938" w:author="PVT" w:date="2023-05-18T10:57:00Z">
              <w:tcPr>
                <w:tcW w:w="1102" w:type="dxa"/>
                <w:tcBorders>
                  <w:top w:val="single" w:sz="6" w:space="0" w:color="000000"/>
                  <w:left w:val="single" w:sz="6" w:space="0" w:color="000000"/>
                  <w:bottom w:val="single" w:sz="6" w:space="0" w:color="000000"/>
                  <w:right w:val="single" w:sz="6" w:space="0" w:color="000000"/>
                </w:tcBorders>
                <w:noWrap/>
              </w:tcPr>
            </w:tcPrChange>
          </w:tcPr>
          <w:p w14:paraId="4BECD057" w14:textId="77777777" w:rsidR="00B16FCD" w:rsidRPr="002D0D75" w:rsidRDefault="00B16FCD" w:rsidP="00AA0A35">
            <w:pPr>
              <w:spacing w:before="0"/>
              <w:rPr>
                <w:rFonts w:ascii="Arial Narrow" w:hAnsi="Arial Narrow" w:cs="Arial"/>
                <w:sz w:val="14"/>
                <w:szCs w:val="14"/>
                <w:lang w:val="en-US"/>
              </w:rPr>
            </w:pPr>
          </w:p>
        </w:tc>
        <w:tc>
          <w:tcPr>
            <w:tcW w:w="563" w:type="dxa"/>
            <w:tcBorders>
              <w:top w:val="single" w:sz="6" w:space="0" w:color="000000"/>
              <w:left w:val="single" w:sz="6" w:space="0" w:color="000000"/>
              <w:bottom w:val="single" w:sz="6" w:space="0" w:color="000000"/>
              <w:right w:val="single" w:sz="6" w:space="0" w:color="000000"/>
            </w:tcBorders>
            <w:noWrap/>
            <w:tcPrChange w:id="939" w:author="PVT" w:date="2023-05-18T10:57:00Z">
              <w:tcPr>
                <w:tcW w:w="563" w:type="dxa"/>
                <w:tcBorders>
                  <w:top w:val="single" w:sz="6" w:space="0" w:color="000000"/>
                  <w:left w:val="single" w:sz="6" w:space="0" w:color="000000"/>
                  <w:bottom w:val="single" w:sz="6" w:space="0" w:color="000000"/>
                  <w:right w:val="single" w:sz="6" w:space="0" w:color="000000"/>
                </w:tcBorders>
                <w:noWrap/>
              </w:tcPr>
            </w:tcPrChange>
          </w:tcPr>
          <w:p w14:paraId="57018042" w14:textId="77777777" w:rsidR="00B16FCD" w:rsidRPr="002D0D75" w:rsidRDefault="00B16FCD" w:rsidP="00AA0A35">
            <w:pPr>
              <w:spacing w:before="0"/>
              <w:rPr>
                <w:rFonts w:ascii="Arial Narrow" w:hAnsi="Arial Narrow" w:cs="Arial"/>
                <w:sz w:val="14"/>
                <w:szCs w:val="14"/>
                <w:lang w:val="en-US"/>
              </w:rPr>
            </w:pPr>
          </w:p>
        </w:tc>
        <w:tc>
          <w:tcPr>
            <w:tcW w:w="555" w:type="dxa"/>
            <w:tcBorders>
              <w:top w:val="single" w:sz="6" w:space="0" w:color="000000"/>
              <w:left w:val="single" w:sz="6" w:space="0" w:color="000000"/>
              <w:bottom w:val="single" w:sz="6" w:space="0" w:color="000000"/>
              <w:right w:val="single" w:sz="6" w:space="0" w:color="000000"/>
            </w:tcBorders>
            <w:noWrap/>
            <w:tcPrChange w:id="940" w:author="PVT" w:date="2023-05-18T10:57:00Z">
              <w:tcPr>
                <w:tcW w:w="555" w:type="dxa"/>
                <w:tcBorders>
                  <w:top w:val="single" w:sz="6" w:space="0" w:color="000000"/>
                  <w:left w:val="single" w:sz="6" w:space="0" w:color="000000"/>
                  <w:bottom w:val="single" w:sz="6" w:space="0" w:color="000000"/>
                  <w:right w:val="single" w:sz="6" w:space="0" w:color="000000"/>
                </w:tcBorders>
                <w:noWrap/>
              </w:tcPr>
            </w:tcPrChange>
          </w:tcPr>
          <w:p w14:paraId="6FA237F8" w14:textId="77777777" w:rsidR="00B16FCD" w:rsidRPr="002D0D75" w:rsidRDefault="00B16FCD" w:rsidP="00AA0A35">
            <w:pPr>
              <w:spacing w:before="0"/>
              <w:rPr>
                <w:rFonts w:ascii="Arial Narrow" w:hAnsi="Arial Narrow" w:cs="Arial"/>
                <w:sz w:val="14"/>
                <w:szCs w:val="14"/>
                <w:lang w:val="en-US"/>
              </w:rPr>
            </w:pPr>
            <w:del w:id="941" w:author="PVT" w:date="2023-05-18T10:57:00Z">
              <w:r w:rsidRPr="002D0D75" w:rsidDel="00067A5C">
                <w:rPr>
                  <w:rFonts w:ascii="Arial Narrow" w:hAnsi="Arial Narrow" w:cs="Arial"/>
                  <w:sz w:val="14"/>
                  <w:szCs w:val="14"/>
                  <w:lang w:val="en-US"/>
                </w:rPr>
                <w:delText>P</w:delText>
              </w:r>
            </w:del>
          </w:p>
        </w:tc>
        <w:tc>
          <w:tcPr>
            <w:tcW w:w="712" w:type="dxa"/>
            <w:tcBorders>
              <w:top w:val="single" w:sz="6" w:space="0" w:color="000000"/>
              <w:left w:val="single" w:sz="6" w:space="0" w:color="000000"/>
              <w:bottom w:val="single" w:sz="6" w:space="0" w:color="000000"/>
              <w:right w:val="single" w:sz="6" w:space="0" w:color="000000"/>
            </w:tcBorders>
            <w:noWrap/>
            <w:tcPrChange w:id="942" w:author="PVT" w:date="2023-05-18T10:57:00Z">
              <w:tcPr>
                <w:tcW w:w="712" w:type="dxa"/>
                <w:tcBorders>
                  <w:top w:val="single" w:sz="6" w:space="0" w:color="000000"/>
                  <w:left w:val="single" w:sz="6" w:space="0" w:color="000000"/>
                  <w:bottom w:val="single" w:sz="6" w:space="0" w:color="000000"/>
                  <w:right w:val="single" w:sz="6" w:space="0" w:color="000000"/>
                </w:tcBorders>
                <w:noWrap/>
              </w:tcPr>
            </w:tcPrChange>
          </w:tcPr>
          <w:p w14:paraId="3D4A16AF" w14:textId="77777777" w:rsidR="00B16FCD" w:rsidRPr="002D0D75" w:rsidRDefault="00B16FCD" w:rsidP="00AA0A35">
            <w:pPr>
              <w:spacing w:before="0"/>
              <w:jc w:val="center"/>
              <w:rPr>
                <w:rFonts w:ascii="Arial Narrow" w:hAnsi="Arial Narrow" w:cs="Arial"/>
                <w:sz w:val="14"/>
                <w:szCs w:val="14"/>
                <w:lang w:val="en-US"/>
              </w:rPr>
            </w:pPr>
          </w:p>
        </w:tc>
      </w:tr>
      <w:tr w:rsidR="00B16FCD" w:rsidRPr="002D0D75" w14:paraId="0FEB9B5F" w14:textId="77777777" w:rsidTr="00AA0A35">
        <w:trPr>
          <w:cantSplit/>
          <w:jc w:val="center"/>
        </w:trPr>
        <w:tc>
          <w:tcPr>
            <w:tcW w:w="571" w:type="dxa"/>
            <w:tcBorders>
              <w:top w:val="single" w:sz="6" w:space="0" w:color="000000"/>
              <w:left w:val="single" w:sz="6" w:space="0" w:color="000000"/>
              <w:bottom w:val="single" w:sz="6" w:space="0" w:color="000000"/>
              <w:right w:val="single" w:sz="6" w:space="0" w:color="000000"/>
            </w:tcBorders>
            <w:noWrap/>
          </w:tcPr>
          <w:p w14:paraId="02A648DF" w14:textId="77777777" w:rsidR="00B16FCD" w:rsidRPr="002D0D75" w:rsidRDefault="00B16FCD" w:rsidP="00AA0A35">
            <w:pPr>
              <w:spacing w:before="0"/>
              <w:rPr>
                <w:rFonts w:ascii="Arial Narrow" w:hAnsi="Arial Narrow" w:cs="Arial"/>
                <w:sz w:val="14"/>
                <w:szCs w:val="14"/>
                <w:lang w:val="en-US"/>
              </w:rPr>
            </w:pPr>
            <w:ins w:id="943" w:author="PVT" w:date="2023-05-18T10:51:00Z">
              <w:r w:rsidRPr="002D0D75">
                <w:rPr>
                  <w:rFonts w:ascii="Arial Narrow" w:hAnsi="Arial Narrow" w:cs="Arial"/>
                  <w:sz w:val="14"/>
                  <w:szCs w:val="14"/>
                  <w:lang w:val="en-US"/>
                </w:rPr>
                <w:t>BUL</w:t>
              </w:r>
            </w:ins>
          </w:p>
        </w:tc>
        <w:tc>
          <w:tcPr>
            <w:tcW w:w="951" w:type="dxa"/>
            <w:tcBorders>
              <w:top w:val="single" w:sz="6" w:space="0" w:color="000000"/>
              <w:left w:val="single" w:sz="6" w:space="0" w:color="000000"/>
              <w:bottom w:val="single" w:sz="6" w:space="0" w:color="000000"/>
              <w:right w:val="single" w:sz="6" w:space="0" w:color="000000"/>
            </w:tcBorders>
            <w:noWrap/>
          </w:tcPr>
          <w:p w14:paraId="40463E8C" w14:textId="77777777" w:rsidR="00B16FCD" w:rsidRPr="002D0D75" w:rsidRDefault="00B16FCD" w:rsidP="00AA0A35">
            <w:pPr>
              <w:spacing w:before="0"/>
              <w:rPr>
                <w:rFonts w:ascii="Arial Narrow" w:hAnsi="Arial Narrow" w:cs="Arial"/>
                <w:sz w:val="14"/>
                <w:szCs w:val="14"/>
                <w:lang w:val="en-US"/>
              </w:rPr>
            </w:pPr>
            <w:ins w:id="944" w:author="PVT" w:date="2023-05-18T10:51:00Z">
              <w:r w:rsidRPr="002D0D75">
                <w:rPr>
                  <w:rFonts w:ascii="Arial Narrow" w:hAnsi="Arial Narrow" w:cs="Arial"/>
                  <w:sz w:val="14"/>
                  <w:szCs w:val="14"/>
                  <w:lang w:val="en-US"/>
                </w:rPr>
                <w:t>BUL02000</w:t>
              </w:r>
            </w:ins>
          </w:p>
        </w:tc>
        <w:tc>
          <w:tcPr>
            <w:tcW w:w="642" w:type="dxa"/>
            <w:tcBorders>
              <w:top w:val="single" w:sz="6" w:space="0" w:color="000000"/>
              <w:left w:val="single" w:sz="6" w:space="0" w:color="000000"/>
              <w:bottom w:val="single" w:sz="6" w:space="0" w:color="000000"/>
              <w:right w:val="single" w:sz="6" w:space="0" w:color="000000"/>
            </w:tcBorders>
            <w:noWrap/>
          </w:tcPr>
          <w:p w14:paraId="61DA48CB" w14:textId="77777777" w:rsidR="00B16FCD" w:rsidRPr="002D0D75" w:rsidRDefault="00B16FCD" w:rsidP="00AA0A35">
            <w:pPr>
              <w:spacing w:before="0"/>
              <w:jc w:val="right"/>
              <w:rPr>
                <w:rFonts w:ascii="Arial Narrow" w:hAnsi="Arial Narrow" w:cs="Arial"/>
                <w:sz w:val="14"/>
                <w:szCs w:val="14"/>
                <w:lang w:val="en-US"/>
              </w:rPr>
            </w:pPr>
            <w:ins w:id="945" w:author="PVT" w:date="2023-05-18T10:51:00Z">
              <w:r>
                <w:rPr>
                  <w:rFonts w:ascii="Arial Narrow" w:hAnsi="Arial Narrow" w:cs="Arial"/>
                  <w:sz w:val="14"/>
                  <w:szCs w:val="14"/>
                  <w:lang w:val="en-US"/>
                </w:rPr>
                <w:t>1.9</w:t>
              </w:r>
            </w:ins>
          </w:p>
        </w:tc>
        <w:tc>
          <w:tcPr>
            <w:tcW w:w="578" w:type="dxa"/>
            <w:tcBorders>
              <w:top w:val="single" w:sz="6" w:space="0" w:color="000000"/>
              <w:left w:val="single" w:sz="6" w:space="0" w:color="000000"/>
              <w:bottom w:val="single" w:sz="6" w:space="0" w:color="000000"/>
              <w:right w:val="single" w:sz="6" w:space="0" w:color="000000"/>
            </w:tcBorders>
            <w:noWrap/>
          </w:tcPr>
          <w:p w14:paraId="0E276C9D" w14:textId="77777777" w:rsidR="00B16FCD" w:rsidRPr="002D0D75" w:rsidRDefault="00B16FCD" w:rsidP="00AA0A35">
            <w:pPr>
              <w:spacing w:before="0"/>
              <w:jc w:val="right"/>
              <w:rPr>
                <w:rFonts w:ascii="Arial Narrow" w:hAnsi="Arial Narrow" w:cs="Arial"/>
                <w:sz w:val="14"/>
                <w:szCs w:val="14"/>
                <w:lang w:val="en-US"/>
              </w:rPr>
            </w:pPr>
            <w:ins w:id="946" w:author="PVT" w:date="2023-05-18T10:52:00Z">
              <w:r>
                <w:rPr>
                  <w:rFonts w:ascii="Arial Narrow" w:hAnsi="Arial Narrow" w:cs="Arial"/>
                  <w:sz w:val="14"/>
                  <w:szCs w:val="14"/>
                  <w:lang w:val="en-US"/>
                </w:rPr>
                <w:t>21.00</w:t>
              </w:r>
            </w:ins>
          </w:p>
        </w:tc>
        <w:tc>
          <w:tcPr>
            <w:tcW w:w="578" w:type="dxa"/>
            <w:tcBorders>
              <w:top w:val="single" w:sz="6" w:space="0" w:color="000000"/>
              <w:left w:val="single" w:sz="6" w:space="0" w:color="000000"/>
              <w:bottom w:val="single" w:sz="6" w:space="0" w:color="000000"/>
              <w:right w:val="single" w:sz="6" w:space="0" w:color="000000"/>
            </w:tcBorders>
            <w:noWrap/>
          </w:tcPr>
          <w:p w14:paraId="197E86D9" w14:textId="77777777" w:rsidR="00B16FCD" w:rsidRPr="002D0D75" w:rsidRDefault="00B16FCD" w:rsidP="00AA0A35">
            <w:pPr>
              <w:spacing w:before="0"/>
              <w:jc w:val="right"/>
              <w:rPr>
                <w:rFonts w:ascii="Arial Narrow" w:hAnsi="Arial Narrow" w:cs="Arial"/>
                <w:sz w:val="14"/>
                <w:szCs w:val="14"/>
                <w:lang w:val="en-US"/>
              </w:rPr>
            </w:pPr>
            <w:ins w:id="947" w:author="PVT" w:date="2023-05-18T10:52:00Z">
              <w:r>
                <w:rPr>
                  <w:rFonts w:ascii="Arial Narrow" w:hAnsi="Arial Narrow" w:cs="Arial"/>
                  <w:sz w:val="14"/>
                  <w:szCs w:val="14"/>
                  <w:lang w:val="en-US"/>
                </w:rPr>
                <w:t>44.70</w:t>
              </w:r>
            </w:ins>
          </w:p>
        </w:tc>
        <w:tc>
          <w:tcPr>
            <w:tcW w:w="557" w:type="dxa"/>
            <w:tcBorders>
              <w:top w:val="single" w:sz="6" w:space="0" w:color="000000"/>
              <w:left w:val="single" w:sz="6" w:space="0" w:color="000000"/>
              <w:bottom w:val="single" w:sz="6" w:space="0" w:color="000000"/>
              <w:right w:val="single" w:sz="6" w:space="0" w:color="000000"/>
            </w:tcBorders>
            <w:noWrap/>
          </w:tcPr>
          <w:p w14:paraId="2607F512" w14:textId="77777777" w:rsidR="00B16FCD" w:rsidRPr="002D0D75" w:rsidRDefault="00B16FCD" w:rsidP="00AA0A35">
            <w:pPr>
              <w:spacing w:before="0"/>
              <w:jc w:val="right"/>
              <w:rPr>
                <w:rFonts w:ascii="Arial Narrow" w:hAnsi="Arial Narrow" w:cs="Arial"/>
                <w:sz w:val="14"/>
                <w:szCs w:val="14"/>
                <w:lang w:val="en-US"/>
              </w:rPr>
            </w:pPr>
          </w:p>
        </w:tc>
        <w:tc>
          <w:tcPr>
            <w:tcW w:w="558" w:type="dxa"/>
            <w:tcBorders>
              <w:top w:val="single" w:sz="6" w:space="0" w:color="000000"/>
              <w:left w:val="single" w:sz="6" w:space="0" w:color="000000"/>
              <w:bottom w:val="single" w:sz="6" w:space="0" w:color="000000"/>
              <w:right w:val="single" w:sz="6" w:space="0" w:color="000000"/>
            </w:tcBorders>
            <w:noWrap/>
          </w:tcPr>
          <w:p w14:paraId="1A517CE6" w14:textId="77777777" w:rsidR="00B16FCD" w:rsidRPr="002D0D75" w:rsidRDefault="00B16FCD" w:rsidP="00AA0A35">
            <w:pPr>
              <w:spacing w:before="0"/>
              <w:jc w:val="right"/>
              <w:rPr>
                <w:rFonts w:ascii="Arial Narrow" w:hAnsi="Arial Narrow" w:cs="Arial"/>
                <w:sz w:val="14"/>
                <w:szCs w:val="14"/>
                <w:lang w:val="en-US"/>
              </w:rPr>
            </w:pPr>
          </w:p>
        </w:tc>
        <w:tc>
          <w:tcPr>
            <w:tcW w:w="558" w:type="dxa"/>
            <w:tcBorders>
              <w:top w:val="single" w:sz="6" w:space="0" w:color="000000"/>
              <w:left w:val="single" w:sz="6" w:space="0" w:color="000000"/>
              <w:bottom w:val="single" w:sz="6" w:space="0" w:color="000000"/>
              <w:right w:val="single" w:sz="6" w:space="0" w:color="000000"/>
            </w:tcBorders>
            <w:noWrap/>
          </w:tcPr>
          <w:p w14:paraId="4331305D" w14:textId="77777777" w:rsidR="00B16FCD" w:rsidRPr="002D0D75" w:rsidRDefault="00B16FCD" w:rsidP="00AA0A35">
            <w:pPr>
              <w:spacing w:before="0"/>
              <w:jc w:val="right"/>
              <w:rPr>
                <w:rFonts w:ascii="Arial Narrow" w:hAnsi="Arial Narrow" w:cs="Arial"/>
                <w:sz w:val="14"/>
                <w:szCs w:val="14"/>
                <w:lang w:val="en-US"/>
              </w:rPr>
            </w:pPr>
          </w:p>
        </w:tc>
        <w:tc>
          <w:tcPr>
            <w:tcW w:w="1037" w:type="dxa"/>
            <w:tcBorders>
              <w:top w:val="single" w:sz="6" w:space="0" w:color="000000"/>
              <w:left w:val="single" w:sz="6" w:space="0" w:color="000000"/>
              <w:bottom w:val="single" w:sz="6" w:space="0" w:color="000000"/>
              <w:right w:val="single" w:sz="6" w:space="0" w:color="000000"/>
            </w:tcBorders>
            <w:noWrap/>
          </w:tcPr>
          <w:p w14:paraId="51192B16" w14:textId="77777777" w:rsidR="00B16FCD" w:rsidRPr="002D0D75" w:rsidRDefault="00B16FCD" w:rsidP="00AA0A35">
            <w:pPr>
              <w:spacing w:before="0"/>
              <w:rPr>
                <w:rFonts w:ascii="Arial Narrow" w:hAnsi="Arial Narrow" w:cs="Arial"/>
                <w:sz w:val="14"/>
                <w:szCs w:val="14"/>
                <w:lang w:val="en-US"/>
              </w:rPr>
            </w:pPr>
          </w:p>
        </w:tc>
        <w:tc>
          <w:tcPr>
            <w:tcW w:w="677" w:type="dxa"/>
            <w:tcBorders>
              <w:top w:val="single" w:sz="6" w:space="0" w:color="000000"/>
              <w:left w:val="single" w:sz="6" w:space="0" w:color="000000"/>
              <w:bottom w:val="single" w:sz="6" w:space="0" w:color="000000"/>
              <w:right w:val="single" w:sz="6" w:space="0" w:color="000000"/>
            </w:tcBorders>
            <w:noWrap/>
          </w:tcPr>
          <w:p w14:paraId="4D96D9E3" w14:textId="77777777" w:rsidR="00B16FCD" w:rsidRPr="002D0D75" w:rsidRDefault="00B16FCD" w:rsidP="00AA0A35">
            <w:pPr>
              <w:spacing w:before="0"/>
              <w:jc w:val="right"/>
              <w:rPr>
                <w:rFonts w:ascii="Arial Narrow" w:hAnsi="Arial Narrow" w:cs="Arial"/>
                <w:sz w:val="14"/>
                <w:szCs w:val="14"/>
                <w:lang w:val="en-US"/>
              </w:rPr>
            </w:pPr>
            <w:ins w:id="948" w:author="PVT" w:date="2023-05-18T10:53:00Z">
              <w:r>
                <w:rPr>
                  <w:rFonts w:ascii="Arial Narrow" w:hAnsi="Arial Narrow" w:cs="Arial"/>
                  <w:sz w:val="14"/>
                  <w:szCs w:val="14"/>
                  <w:lang w:val="en-US"/>
                </w:rPr>
                <w:t>E001</w:t>
              </w:r>
            </w:ins>
          </w:p>
        </w:tc>
        <w:tc>
          <w:tcPr>
            <w:tcW w:w="756" w:type="dxa"/>
            <w:tcBorders>
              <w:top w:val="single" w:sz="6" w:space="0" w:color="000000"/>
              <w:left w:val="single" w:sz="6" w:space="0" w:color="000000"/>
              <w:bottom w:val="single" w:sz="6" w:space="0" w:color="000000"/>
              <w:right w:val="single" w:sz="6" w:space="0" w:color="000000"/>
            </w:tcBorders>
            <w:noWrap/>
          </w:tcPr>
          <w:p w14:paraId="2F31ACB6" w14:textId="77777777" w:rsidR="00B16FCD" w:rsidRPr="002D0D75" w:rsidRDefault="00B16FCD" w:rsidP="00AA0A35">
            <w:pPr>
              <w:spacing w:before="0"/>
              <w:jc w:val="right"/>
              <w:rPr>
                <w:rFonts w:ascii="Arial Narrow" w:hAnsi="Arial Narrow" w:cs="Arial"/>
                <w:sz w:val="14"/>
                <w:szCs w:val="14"/>
                <w:lang w:val="en-US"/>
              </w:rPr>
            </w:pPr>
            <w:ins w:id="949" w:author="PVT" w:date="2023-05-18T10:53:00Z">
              <w:r>
                <w:rPr>
                  <w:rFonts w:ascii="Arial Narrow" w:hAnsi="Arial Narrow" w:cs="Arial"/>
                  <w:sz w:val="14"/>
                  <w:szCs w:val="14"/>
                  <w:lang w:val="en-US"/>
                </w:rPr>
                <w:t>33.8</w:t>
              </w:r>
            </w:ins>
          </w:p>
        </w:tc>
        <w:tc>
          <w:tcPr>
            <w:tcW w:w="624" w:type="dxa"/>
            <w:tcBorders>
              <w:top w:val="single" w:sz="6" w:space="0" w:color="000000"/>
              <w:left w:val="single" w:sz="6" w:space="0" w:color="000000"/>
              <w:bottom w:val="single" w:sz="6" w:space="0" w:color="000000"/>
              <w:right w:val="single" w:sz="6" w:space="0" w:color="000000"/>
            </w:tcBorders>
            <w:noWrap/>
          </w:tcPr>
          <w:p w14:paraId="1FBB9464" w14:textId="77777777" w:rsidR="00B16FCD" w:rsidRPr="002D0D75" w:rsidRDefault="00B16FCD" w:rsidP="00AA0A35">
            <w:pPr>
              <w:spacing w:before="0"/>
              <w:jc w:val="right"/>
              <w:rPr>
                <w:rFonts w:ascii="Arial Narrow" w:hAnsi="Arial Narrow" w:cs="Arial"/>
                <w:sz w:val="14"/>
                <w:szCs w:val="14"/>
                <w:lang w:val="en-US"/>
              </w:rPr>
            </w:pPr>
            <w:ins w:id="950" w:author="PVT" w:date="2023-05-18T10:55:00Z">
              <w:r>
                <w:rPr>
                  <w:rFonts w:ascii="Arial Narrow" w:hAnsi="Arial Narrow" w:cs="Arial"/>
                  <w:sz w:val="14"/>
                  <w:szCs w:val="14"/>
                  <w:lang w:val="en-US"/>
                </w:rPr>
                <w:t>-2</w:t>
              </w:r>
            </w:ins>
          </w:p>
        </w:tc>
        <w:tc>
          <w:tcPr>
            <w:tcW w:w="657" w:type="dxa"/>
            <w:tcBorders>
              <w:top w:val="single" w:sz="6" w:space="0" w:color="000000"/>
              <w:left w:val="single" w:sz="6" w:space="0" w:color="000000"/>
              <w:bottom w:val="single" w:sz="6" w:space="0" w:color="000000"/>
              <w:right w:val="single" w:sz="6" w:space="0" w:color="000000"/>
            </w:tcBorders>
            <w:noWrap/>
          </w:tcPr>
          <w:p w14:paraId="7A3884BC" w14:textId="77777777" w:rsidR="00B16FCD" w:rsidRPr="002D0D75" w:rsidRDefault="00B16FCD" w:rsidP="00AA0A35">
            <w:pPr>
              <w:spacing w:before="0"/>
              <w:rPr>
                <w:rFonts w:ascii="Arial Narrow" w:hAnsi="Arial Narrow" w:cs="Arial"/>
                <w:sz w:val="14"/>
                <w:szCs w:val="14"/>
                <w:lang w:val="en-US"/>
              </w:rPr>
            </w:pPr>
            <w:ins w:id="951" w:author="PVT" w:date="2023-05-18T10:53:00Z">
              <w:r w:rsidRPr="002D0D75">
                <w:rPr>
                  <w:rFonts w:ascii="Arial Narrow" w:hAnsi="Arial Narrow" w:cs="Arial"/>
                  <w:sz w:val="14"/>
                  <w:szCs w:val="14"/>
                  <w:lang w:val="en-US"/>
                </w:rPr>
                <w:t xml:space="preserve">MODRES      </w:t>
              </w:r>
            </w:ins>
          </w:p>
        </w:tc>
        <w:tc>
          <w:tcPr>
            <w:tcW w:w="423" w:type="dxa"/>
            <w:tcBorders>
              <w:top w:val="single" w:sz="6" w:space="0" w:color="000000"/>
              <w:left w:val="single" w:sz="6" w:space="0" w:color="000000"/>
              <w:bottom w:val="single" w:sz="6" w:space="0" w:color="000000"/>
              <w:right w:val="single" w:sz="6" w:space="0" w:color="000000"/>
            </w:tcBorders>
            <w:noWrap/>
          </w:tcPr>
          <w:p w14:paraId="65491A47" w14:textId="77777777" w:rsidR="00B16FCD" w:rsidRPr="002D0D75" w:rsidRDefault="00B16FCD" w:rsidP="00AA0A35">
            <w:pPr>
              <w:spacing w:before="0"/>
              <w:jc w:val="right"/>
              <w:rPr>
                <w:rFonts w:ascii="Arial Narrow" w:hAnsi="Arial Narrow" w:cs="Arial"/>
                <w:sz w:val="14"/>
                <w:szCs w:val="14"/>
                <w:lang w:val="en-US"/>
              </w:rPr>
            </w:pPr>
            <w:ins w:id="952" w:author="PVT" w:date="2023-05-18T10:53:00Z">
              <w:r w:rsidRPr="002D0D75">
                <w:rPr>
                  <w:rFonts w:ascii="Arial Narrow" w:hAnsi="Arial Narrow" w:cs="Arial"/>
                  <w:sz w:val="14"/>
                  <w:szCs w:val="14"/>
                  <w:lang w:val="en-US"/>
                </w:rPr>
                <w:t>35.50</w:t>
              </w:r>
            </w:ins>
          </w:p>
        </w:tc>
        <w:tc>
          <w:tcPr>
            <w:tcW w:w="432" w:type="dxa"/>
            <w:tcBorders>
              <w:top w:val="single" w:sz="6" w:space="0" w:color="000000"/>
              <w:left w:val="single" w:sz="6" w:space="0" w:color="000000"/>
              <w:bottom w:val="single" w:sz="6" w:space="0" w:color="000000"/>
              <w:right w:val="single" w:sz="6" w:space="0" w:color="000000"/>
            </w:tcBorders>
            <w:noWrap/>
          </w:tcPr>
          <w:p w14:paraId="40820AE8" w14:textId="77777777" w:rsidR="00B16FCD" w:rsidRPr="002D0D75" w:rsidRDefault="00B16FCD" w:rsidP="00AA0A35">
            <w:pPr>
              <w:spacing w:before="0"/>
              <w:rPr>
                <w:rFonts w:ascii="Arial Narrow" w:hAnsi="Arial Narrow" w:cs="Arial"/>
                <w:sz w:val="14"/>
                <w:szCs w:val="14"/>
                <w:lang w:val="en-US"/>
              </w:rPr>
            </w:pPr>
            <w:ins w:id="953" w:author="PVT" w:date="2023-05-18T10:54:00Z">
              <w:r>
                <w:rPr>
                  <w:rFonts w:ascii="Arial Narrow" w:hAnsi="Arial Narrow" w:cs="Arial"/>
                  <w:sz w:val="14"/>
                  <w:szCs w:val="14"/>
                  <w:lang w:val="en-US"/>
                </w:rPr>
                <w:t>L</w:t>
              </w:r>
            </w:ins>
          </w:p>
        </w:tc>
        <w:tc>
          <w:tcPr>
            <w:tcW w:w="483" w:type="dxa"/>
            <w:tcBorders>
              <w:top w:val="single" w:sz="6" w:space="0" w:color="000000"/>
              <w:left w:val="single" w:sz="6" w:space="0" w:color="000000"/>
              <w:bottom w:val="single" w:sz="6" w:space="0" w:color="000000"/>
              <w:right w:val="single" w:sz="6" w:space="0" w:color="000000"/>
            </w:tcBorders>
            <w:noWrap/>
          </w:tcPr>
          <w:p w14:paraId="57E93C73" w14:textId="77777777" w:rsidR="00B16FCD" w:rsidRPr="002D0D75" w:rsidRDefault="00B16FCD">
            <w:pPr>
              <w:spacing w:before="0"/>
              <w:jc w:val="right"/>
              <w:rPr>
                <w:rFonts w:ascii="Arial Narrow" w:hAnsi="Arial Narrow" w:cs="Arial"/>
                <w:sz w:val="14"/>
                <w:szCs w:val="14"/>
                <w:lang w:val="en-US"/>
              </w:rPr>
              <w:pPrChange w:id="954" w:author="PVT" w:date="2023-05-18T11:17:00Z">
                <w:pPr>
                  <w:spacing w:before="0"/>
                </w:pPr>
              </w:pPrChange>
            </w:pPr>
            <w:ins w:id="955" w:author="PVT" w:date="2023-05-18T11:22:00Z">
              <w:r>
                <w:rPr>
                  <w:rFonts w:ascii="Arial Narrow" w:hAnsi="Arial Narrow" w:cs="Arial"/>
                  <w:sz w:val="14"/>
                  <w:szCs w:val="14"/>
                  <w:lang w:val="en-US"/>
                </w:rPr>
                <w:t>****</w:t>
              </w:r>
            </w:ins>
          </w:p>
        </w:tc>
        <w:tc>
          <w:tcPr>
            <w:tcW w:w="559" w:type="dxa"/>
            <w:tcBorders>
              <w:top w:val="single" w:sz="6" w:space="0" w:color="000000"/>
              <w:left w:val="single" w:sz="6" w:space="0" w:color="000000"/>
              <w:bottom w:val="single" w:sz="6" w:space="0" w:color="000000"/>
              <w:right w:val="single" w:sz="6" w:space="0" w:color="000000"/>
            </w:tcBorders>
            <w:noWrap/>
          </w:tcPr>
          <w:p w14:paraId="29C0DD46" w14:textId="77777777" w:rsidR="00B16FCD" w:rsidRPr="002D0D75" w:rsidRDefault="00B16FCD" w:rsidP="00AA0A35">
            <w:pPr>
              <w:spacing w:before="0"/>
              <w:jc w:val="right"/>
              <w:rPr>
                <w:rFonts w:ascii="Arial Narrow" w:hAnsi="Arial Narrow" w:cs="Arial"/>
                <w:sz w:val="14"/>
                <w:szCs w:val="14"/>
                <w:lang w:val="en-US"/>
              </w:rPr>
            </w:pPr>
            <w:ins w:id="956" w:author="PVT" w:date="2023-05-18T10:55:00Z">
              <w:r>
                <w:rPr>
                  <w:rFonts w:ascii="Arial Narrow" w:hAnsi="Arial Narrow" w:cs="Arial"/>
                  <w:sz w:val="14"/>
                  <w:szCs w:val="14"/>
                  <w:lang w:val="en-US"/>
                </w:rPr>
                <w:t>47.5</w:t>
              </w:r>
            </w:ins>
          </w:p>
        </w:tc>
        <w:tc>
          <w:tcPr>
            <w:tcW w:w="886" w:type="dxa"/>
            <w:tcBorders>
              <w:top w:val="single" w:sz="6" w:space="0" w:color="000000"/>
              <w:left w:val="single" w:sz="6" w:space="0" w:color="000000"/>
              <w:bottom w:val="single" w:sz="6" w:space="0" w:color="000000"/>
              <w:right w:val="single" w:sz="6" w:space="0" w:color="000000"/>
            </w:tcBorders>
            <w:noWrap/>
          </w:tcPr>
          <w:p w14:paraId="66F58392" w14:textId="77777777" w:rsidR="00B16FCD" w:rsidRPr="002D0D75" w:rsidRDefault="00B16FCD" w:rsidP="00AA0A35">
            <w:pPr>
              <w:spacing w:before="0"/>
              <w:rPr>
                <w:rFonts w:ascii="Arial Narrow" w:hAnsi="Arial Narrow" w:cs="Arial"/>
                <w:sz w:val="14"/>
                <w:szCs w:val="14"/>
                <w:lang w:val="en-US"/>
              </w:rPr>
            </w:pPr>
            <w:ins w:id="957" w:author="PVT" w:date="2023-05-18T10:55:00Z">
              <w:r>
                <w:rPr>
                  <w:rFonts w:ascii="Arial Narrow" w:hAnsi="Arial Narrow" w:cs="Arial"/>
                  <w:sz w:val="14"/>
                  <w:szCs w:val="14"/>
                  <w:lang w:val="en-US"/>
                </w:rPr>
                <w:t>33</w:t>
              </w:r>
              <w:r w:rsidRPr="002D0D75">
                <w:rPr>
                  <w:rFonts w:ascii="Arial Narrow" w:hAnsi="Arial Narrow" w:cs="Arial"/>
                  <w:sz w:val="14"/>
                  <w:szCs w:val="14"/>
                  <w:lang w:val="en-US"/>
                </w:rPr>
                <w:t>M0G7W</w:t>
              </w:r>
            </w:ins>
          </w:p>
        </w:tc>
        <w:tc>
          <w:tcPr>
            <w:tcW w:w="1102" w:type="dxa"/>
            <w:tcBorders>
              <w:top w:val="single" w:sz="6" w:space="0" w:color="000000"/>
              <w:left w:val="single" w:sz="6" w:space="0" w:color="000000"/>
              <w:bottom w:val="single" w:sz="6" w:space="0" w:color="000000"/>
              <w:right w:val="single" w:sz="6" w:space="0" w:color="000000"/>
            </w:tcBorders>
            <w:noWrap/>
          </w:tcPr>
          <w:p w14:paraId="73C55A44" w14:textId="77777777" w:rsidR="00B16FCD" w:rsidRPr="002D0D75" w:rsidRDefault="00B16FCD" w:rsidP="00AA0A35">
            <w:pPr>
              <w:spacing w:before="0"/>
              <w:rPr>
                <w:rFonts w:ascii="Arial Narrow" w:hAnsi="Arial Narrow" w:cs="Arial"/>
                <w:sz w:val="14"/>
                <w:szCs w:val="14"/>
                <w:lang w:val="en-US"/>
              </w:rPr>
            </w:pPr>
          </w:p>
        </w:tc>
        <w:tc>
          <w:tcPr>
            <w:tcW w:w="563" w:type="dxa"/>
            <w:tcBorders>
              <w:top w:val="single" w:sz="6" w:space="0" w:color="000000"/>
              <w:left w:val="single" w:sz="6" w:space="0" w:color="000000"/>
              <w:bottom w:val="single" w:sz="6" w:space="0" w:color="000000"/>
              <w:right w:val="single" w:sz="6" w:space="0" w:color="000000"/>
            </w:tcBorders>
            <w:noWrap/>
          </w:tcPr>
          <w:p w14:paraId="7524E7EC" w14:textId="77777777" w:rsidR="00B16FCD" w:rsidRPr="002D0D75" w:rsidRDefault="00B16FCD" w:rsidP="00AA0A35">
            <w:pPr>
              <w:spacing w:before="0"/>
              <w:rPr>
                <w:rFonts w:ascii="Arial Narrow" w:hAnsi="Arial Narrow" w:cs="Arial"/>
                <w:sz w:val="14"/>
                <w:szCs w:val="14"/>
                <w:lang w:val="en-US"/>
              </w:rPr>
            </w:pPr>
          </w:p>
        </w:tc>
        <w:tc>
          <w:tcPr>
            <w:tcW w:w="555" w:type="dxa"/>
            <w:tcBorders>
              <w:top w:val="single" w:sz="6" w:space="0" w:color="000000"/>
              <w:left w:val="single" w:sz="6" w:space="0" w:color="000000"/>
              <w:bottom w:val="single" w:sz="6" w:space="0" w:color="000000"/>
              <w:right w:val="single" w:sz="6" w:space="0" w:color="000000"/>
            </w:tcBorders>
            <w:noWrap/>
          </w:tcPr>
          <w:p w14:paraId="23E24771" w14:textId="77777777" w:rsidR="00B16FCD" w:rsidRPr="002D0D75" w:rsidRDefault="00B16FCD" w:rsidP="00AA0A35">
            <w:pPr>
              <w:spacing w:before="0"/>
              <w:rPr>
                <w:rFonts w:ascii="Arial Narrow" w:hAnsi="Arial Narrow" w:cs="Arial"/>
                <w:sz w:val="14"/>
                <w:szCs w:val="14"/>
                <w:lang w:val="en-US"/>
              </w:rPr>
            </w:pPr>
            <w:ins w:id="958" w:author="PVT" w:date="2023-05-18T10:55:00Z">
              <w:r>
                <w:rPr>
                  <w:rFonts w:ascii="Arial Narrow" w:hAnsi="Arial Narrow" w:cs="Arial"/>
                  <w:sz w:val="14"/>
                  <w:szCs w:val="14"/>
                  <w:lang w:val="en-US"/>
                </w:rPr>
                <w:t>P</w:t>
              </w:r>
            </w:ins>
          </w:p>
        </w:tc>
        <w:tc>
          <w:tcPr>
            <w:tcW w:w="712" w:type="dxa"/>
            <w:tcBorders>
              <w:top w:val="single" w:sz="6" w:space="0" w:color="000000"/>
              <w:left w:val="single" w:sz="6" w:space="0" w:color="000000"/>
              <w:bottom w:val="single" w:sz="6" w:space="0" w:color="000000"/>
              <w:right w:val="single" w:sz="6" w:space="0" w:color="000000"/>
            </w:tcBorders>
            <w:noWrap/>
          </w:tcPr>
          <w:p w14:paraId="3ADB7385" w14:textId="77777777" w:rsidR="00B16FCD" w:rsidRPr="002D0D75" w:rsidRDefault="00B16FCD" w:rsidP="00AA0A35">
            <w:pPr>
              <w:spacing w:before="0"/>
              <w:jc w:val="center"/>
              <w:rPr>
                <w:rFonts w:ascii="Arial Narrow" w:hAnsi="Arial Narrow" w:cs="Arial"/>
                <w:sz w:val="14"/>
                <w:szCs w:val="14"/>
                <w:lang w:val="en-US"/>
              </w:rPr>
            </w:pPr>
          </w:p>
        </w:tc>
      </w:tr>
    </w:tbl>
    <w:p w14:paraId="5CB44E1F" w14:textId="77777777" w:rsidR="00B16FCD" w:rsidRPr="00467F7F" w:rsidRDefault="00B16FCD">
      <w:pPr>
        <w:spacing w:before="0"/>
        <w:rPr>
          <w:rFonts w:ascii="Arial Narrow" w:hAnsi="Arial Narrow" w:cs="Arial"/>
          <w:sz w:val="14"/>
          <w:szCs w:val="14"/>
          <w:lang w:val="en-US"/>
          <w:rPrChange w:id="959" w:author="PVT" w:date="2023-05-18T11:24:00Z">
            <w:rPr>
              <w:rFonts w:eastAsia="SimSun"/>
            </w:rPr>
          </w:rPrChange>
        </w:rPr>
        <w:pPrChange w:id="960" w:author="PVT" w:date="2023-05-18T11:24:00Z">
          <w:pPr/>
        </w:pPrChange>
      </w:pPr>
      <w:ins w:id="961" w:author="PVT" w:date="2023-05-18T11:22:00Z">
        <w:r w:rsidRPr="00467F7F">
          <w:rPr>
            <w:rFonts w:ascii="Arial Narrow" w:hAnsi="Arial Narrow" w:cs="Arial"/>
            <w:sz w:val="14"/>
            <w:szCs w:val="14"/>
            <w:lang w:val="en-US"/>
            <w:rPrChange w:id="962" w:author="PVT" w:date="2023-05-18T11:24:00Z">
              <w:rPr>
                <w:rFonts w:eastAsia="SimSun"/>
              </w:rPr>
            </w:rPrChange>
          </w:rPr>
          <w:t>**** Channel</w:t>
        </w:r>
      </w:ins>
      <w:ins w:id="963" w:author="PVT" w:date="2023-05-18T11:23:00Z">
        <w:r w:rsidRPr="00467F7F">
          <w:rPr>
            <w:rFonts w:ascii="Arial Narrow" w:hAnsi="Arial Narrow" w:cs="Arial"/>
            <w:sz w:val="14"/>
            <w:szCs w:val="14"/>
            <w:lang w:val="en-US"/>
            <w:rPrChange w:id="964" w:author="PVT" w:date="2023-05-18T11:24:00Z">
              <w:rPr>
                <w:rFonts w:eastAsia="SimSun"/>
              </w:rPr>
            </w:rPrChange>
          </w:rPr>
          <w:t>s 1,3,5,7, 17: 0; channels 2, 4</w:t>
        </w:r>
      </w:ins>
      <w:ins w:id="965" w:author="PVT" w:date="2023-05-18T11:24:00Z">
        <w:r w:rsidRPr="00467F7F">
          <w:rPr>
            <w:rFonts w:ascii="Arial Narrow" w:hAnsi="Arial Narrow" w:cs="Arial"/>
            <w:sz w:val="14"/>
            <w:szCs w:val="14"/>
            <w:lang w:val="en-US"/>
            <w:rPrChange w:id="966" w:author="PVT" w:date="2023-05-18T11:24:00Z">
              <w:rPr>
                <w:rFonts w:eastAsia="SimSun"/>
              </w:rPr>
            </w:rPrChange>
          </w:rPr>
          <w:t>, 6, 8, 18: 90</w:t>
        </w:r>
      </w:ins>
      <w:ins w:id="967" w:author="PVT" w:date="2023-05-18T11:26:00Z">
        <w:r>
          <w:rPr>
            <w:rFonts w:ascii="Arial Narrow" w:hAnsi="Arial Narrow" w:cs="Arial"/>
            <w:sz w:val="14"/>
            <w:szCs w:val="14"/>
            <w:lang w:val="en-US"/>
          </w:rPr>
          <w:t>.</w:t>
        </w:r>
      </w:ins>
    </w:p>
    <w:p w14:paraId="0C25E776" w14:textId="0ED89666" w:rsidR="00B16FCD" w:rsidRDefault="00B16FCD" w:rsidP="00E543B4">
      <w:pPr>
        <w:pStyle w:val="TableNo"/>
        <w:spacing w:before="0"/>
        <w:rPr>
          <w:b/>
          <w:bCs/>
        </w:rPr>
      </w:pPr>
      <w:r>
        <w:t>TABLE 6B</w:t>
      </w:r>
    </w:p>
    <w:p w14:paraId="252D586F" w14:textId="77777777" w:rsidR="00B16FCD" w:rsidRDefault="00B16FCD" w:rsidP="00E543B4">
      <w:pPr>
        <w:pStyle w:val="Tabletitle"/>
      </w:pPr>
      <w:r>
        <w:t>Minimum equivalent protection margin of assignments in the Regions 1 and 3 Plan (sorted by orbital position)</w:t>
      </w:r>
    </w:p>
    <w:tbl>
      <w:tblPr>
        <w:tblW w:w="140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63"/>
        <w:gridCol w:w="750"/>
        <w:gridCol w:w="889"/>
        <w:gridCol w:w="79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94"/>
        <w:gridCol w:w="294"/>
        <w:gridCol w:w="272"/>
        <w:gridCol w:w="310"/>
        <w:gridCol w:w="272"/>
        <w:gridCol w:w="310"/>
        <w:gridCol w:w="272"/>
        <w:gridCol w:w="272"/>
        <w:gridCol w:w="272"/>
        <w:gridCol w:w="272"/>
        <w:gridCol w:w="272"/>
        <w:gridCol w:w="272"/>
        <w:gridCol w:w="272"/>
        <w:gridCol w:w="272"/>
        <w:gridCol w:w="272"/>
        <w:gridCol w:w="272"/>
        <w:gridCol w:w="272"/>
        <w:gridCol w:w="272"/>
        <w:gridCol w:w="272"/>
        <w:gridCol w:w="272"/>
        <w:gridCol w:w="349"/>
        <w:gridCol w:w="294"/>
      </w:tblGrid>
      <w:tr w:rsidR="00B16FCD" w14:paraId="12CE2CB4" w14:textId="77777777" w:rsidTr="00AA0A35">
        <w:trPr>
          <w:cantSplit/>
          <w:tblHeader/>
          <w:jc w:val="center"/>
        </w:trPr>
        <w:tc>
          <w:tcPr>
            <w:tcW w:w="563" w:type="dxa"/>
            <w:noWrap/>
            <w:vAlign w:val="center"/>
          </w:tcPr>
          <w:p w14:paraId="57A66780" w14:textId="77777777" w:rsidR="00B16FCD" w:rsidRDefault="00B16FCD" w:rsidP="00AA0A35">
            <w:pPr>
              <w:pStyle w:val="Tablehead"/>
              <w:rPr>
                <w:sz w:val="14"/>
                <w:lang w:val="fr-CH"/>
              </w:rPr>
            </w:pPr>
            <w:r>
              <w:rPr>
                <w:sz w:val="14"/>
                <w:lang w:val="fr-CH"/>
              </w:rPr>
              <w:t>1</w:t>
            </w:r>
          </w:p>
        </w:tc>
        <w:tc>
          <w:tcPr>
            <w:tcW w:w="750" w:type="dxa"/>
            <w:noWrap/>
            <w:vAlign w:val="center"/>
          </w:tcPr>
          <w:p w14:paraId="25DD76CA" w14:textId="77777777" w:rsidR="00B16FCD" w:rsidRDefault="00B16FCD" w:rsidP="00AA0A35">
            <w:pPr>
              <w:pStyle w:val="Tablehead"/>
              <w:rPr>
                <w:sz w:val="14"/>
                <w:lang w:val="fr-CH"/>
              </w:rPr>
            </w:pPr>
            <w:r>
              <w:rPr>
                <w:sz w:val="14"/>
                <w:lang w:val="fr-CH"/>
              </w:rPr>
              <w:t>2</w:t>
            </w:r>
          </w:p>
        </w:tc>
        <w:tc>
          <w:tcPr>
            <w:tcW w:w="889" w:type="dxa"/>
            <w:noWrap/>
            <w:vAlign w:val="center"/>
          </w:tcPr>
          <w:p w14:paraId="3C22DC54" w14:textId="77777777" w:rsidR="00B16FCD" w:rsidRDefault="00B16FCD" w:rsidP="00AA0A35">
            <w:pPr>
              <w:pStyle w:val="Tablehead"/>
              <w:rPr>
                <w:sz w:val="14"/>
                <w:lang w:val="fr-CH"/>
              </w:rPr>
            </w:pPr>
            <w:r>
              <w:rPr>
                <w:sz w:val="14"/>
                <w:lang w:val="fr-CH"/>
              </w:rPr>
              <w:t>3</w:t>
            </w:r>
          </w:p>
        </w:tc>
        <w:tc>
          <w:tcPr>
            <w:tcW w:w="796" w:type="dxa"/>
            <w:noWrap/>
            <w:vAlign w:val="center"/>
          </w:tcPr>
          <w:p w14:paraId="206B5E28" w14:textId="77777777" w:rsidR="00B16FCD" w:rsidRDefault="00B16FCD" w:rsidP="00AA0A35">
            <w:pPr>
              <w:pStyle w:val="Tablehead"/>
              <w:rPr>
                <w:sz w:val="14"/>
                <w:lang w:val="fr-CH"/>
              </w:rPr>
            </w:pPr>
            <w:r>
              <w:rPr>
                <w:sz w:val="14"/>
                <w:lang w:val="fr-CH"/>
              </w:rPr>
              <w:t>4</w:t>
            </w:r>
          </w:p>
        </w:tc>
        <w:tc>
          <w:tcPr>
            <w:tcW w:w="11099" w:type="dxa"/>
            <w:gridSpan w:val="40"/>
            <w:noWrap/>
          </w:tcPr>
          <w:p w14:paraId="5207DDA0" w14:textId="77777777" w:rsidR="00B16FCD" w:rsidRDefault="00B16FCD" w:rsidP="00AA0A35">
            <w:pPr>
              <w:pStyle w:val="Tablehead"/>
              <w:rPr>
                <w:sz w:val="14"/>
                <w:lang w:val="fr-CH"/>
              </w:rPr>
            </w:pPr>
            <w:r>
              <w:rPr>
                <w:sz w:val="14"/>
                <w:lang w:val="fr-CH"/>
              </w:rPr>
              <w:t>5</w:t>
            </w:r>
          </w:p>
        </w:tc>
      </w:tr>
      <w:tr w:rsidR="00B16FCD" w14:paraId="50D52CCD" w14:textId="77777777" w:rsidTr="00AA0A35">
        <w:trPr>
          <w:cantSplit/>
          <w:tblHeader/>
          <w:jc w:val="center"/>
        </w:trPr>
        <w:tc>
          <w:tcPr>
            <w:tcW w:w="563" w:type="dxa"/>
            <w:vMerge w:val="restart"/>
            <w:noWrap/>
            <w:vAlign w:val="center"/>
          </w:tcPr>
          <w:p w14:paraId="0A95A63F" w14:textId="77777777" w:rsidR="00B16FCD" w:rsidRDefault="00B16FCD" w:rsidP="00AA0A35">
            <w:pPr>
              <w:pStyle w:val="Tablehead"/>
              <w:rPr>
                <w:sz w:val="14"/>
                <w:lang w:val="fr-CH"/>
              </w:rPr>
            </w:pPr>
            <w:r>
              <w:rPr>
                <w:sz w:val="14"/>
                <w:szCs w:val="15"/>
              </w:rPr>
              <w:t>Orbital</w:t>
            </w:r>
            <w:r>
              <w:rPr>
                <w:sz w:val="14"/>
                <w:szCs w:val="15"/>
              </w:rPr>
              <w:br/>
              <w:t>Position</w:t>
            </w:r>
          </w:p>
        </w:tc>
        <w:tc>
          <w:tcPr>
            <w:tcW w:w="750" w:type="dxa"/>
            <w:vMerge w:val="restart"/>
            <w:noWrap/>
            <w:vAlign w:val="center"/>
          </w:tcPr>
          <w:p w14:paraId="2A1782D9" w14:textId="77777777" w:rsidR="00B16FCD" w:rsidRDefault="00B16FCD" w:rsidP="00AA0A35">
            <w:pPr>
              <w:pStyle w:val="Tablehead"/>
              <w:rPr>
                <w:sz w:val="14"/>
                <w:lang w:val="fr-CH"/>
              </w:rPr>
            </w:pPr>
            <w:r>
              <w:rPr>
                <w:sz w:val="14"/>
                <w:szCs w:val="15"/>
              </w:rPr>
              <w:t>Admin.</w:t>
            </w:r>
            <w:r>
              <w:rPr>
                <w:sz w:val="14"/>
                <w:szCs w:val="15"/>
              </w:rPr>
              <w:br/>
              <w:t>symbol</w:t>
            </w:r>
          </w:p>
        </w:tc>
        <w:tc>
          <w:tcPr>
            <w:tcW w:w="889" w:type="dxa"/>
            <w:vMerge w:val="restart"/>
            <w:noWrap/>
            <w:vAlign w:val="center"/>
          </w:tcPr>
          <w:p w14:paraId="63038F01" w14:textId="77777777" w:rsidR="00B16FCD" w:rsidRDefault="00B16FCD" w:rsidP="00AA0A35">
            <w:pPr>
              <w:pStyle w:val="Tablehead"/>
              <w:rPr>
                <w:sz w:val="14"/>
              </w:rPr>
            </w:pPr>
            <w:r>
              <w:rPr>
                <w:sz w:val="14"/>
                <w:szCs w:val="15"/>
              </w:rPr>
              <w:t>Beam</w:t>
            </w:r>
            <w:r>
              <w:rPr>
                <w:sz w:val="14"/>
                <w:szCs w:val="15"/>
              </w:rPr>
              <w:br/>
              <w:t>Identifica-</w:t>
            </w:r>
            <w:r>
              <w:rPr>
                <w:sz w:val="14"/>
                <w:szCs w:val="15"/>
              </w:rPr>
              <w:br/>
              <w:t>tion</w:t>
            </w:r>
          </w:p>
        </w:tc>
        <w:tc>
          <w:tcPr>
            <w:tcW w:w="796" w:type="dxa"/>
            <w:vMerge w:val="restart"/>
            <w:noWrap/>
            <w:vAlign w:val="center"/>
          </w:tcPr>
          <w:p w14:paraId="1A9200D8" w14:textId="77777777" w:rsidR="00B16FCD" w:rsidRDefault="00B16FCD" w:rsidP="00AA0A35">
            <w:pPr>
              <w:pStyle w:val="Tablehead"/>
              <w:rPr>
                <w:sz w:val="14"/>
              </w:rPr>
            </w:pPr>
            <w:r>
              <w:rPr>
                <w:sz w:val="14"/>
                <w:szCs w:val="15"/>
              </w:rPr>
              <w:t>Polar-</w:t>
            </w:r>
            <w:r>
              <w:rPr>
                <w:sz w:val="14"/>
                <w:szCs w:val="15"/>
              </w:rPr>
              <w:br/>
              <w:t>ization</w:t>
            </w:r>
            <w:r>
              <w:rPr>
                <w:sz w:val="14"/>
                <w:szCs w:val="15"/>
              </w:rPr>
              <w:br/>
              <w:t>type</w:t>
            </w:r>
          </w:p>
        </w:tc>
        <w:tc>
          <w:tcPr>
            <w:tcW w:w="11099" w:type="dxa"/>
            <w:gridSpan w:val="40"/>
            <w:noWrap/>
          </w:tcPr>
          <w:p w14:paraId="6E370C06" w14:textId="77777777" w:rsidR="00B16FCD" w:rsidRDefault="00B16FCD" w:rsidP="00AA0A35">
            <w:pPr>
              <w:pStyle w:val="Tablehead"/>
              <w:rPr>
                <w:sz w:val="14"/>
              </w:rPr>
            </w:pPr>
            <w:r>
              <w:rPr>
                <w:sz w:val="14"/>
                <w:szCs w:val="15"/>
              </w:rPr>
              <w:t>Channel number</w:t>
            </w:r>
          </w:p>
        </w:tc>
      </w:tr>
      <w:tr w:rsidR="00B16FCD" w14:paraId="0F0BD5E0" w14:textId="77777777" w:rsidTr="00AA0A35">
        <w:trPr>
          <w:cantSplit/>
          <w:tblHeader/>
          <w:jc w:val="center"/>
        </w:trPr>
        <w:tc>
          <w:tcPr>
            <w:tcW w:w="563" w:type="dxa"/>
            <w:vMerge/>
            <w:noWrap/>
            <w:vAlign w:val="center"/>
          </w:tcPr>
          <w:p w14:paraId="1D24A099" w14:textId="77777777" w:rsidR="00B16FCD" w:rsidRDefault="00B16FCD" w:rsidP="00AA0A35">
            <w:pPr>
              <w:pStyle w:val="Tablehead"/>
              <w:rPr>
                <w:rFonts w:ascii="Arial Narrow" w:hAnsi="Arial Narrow" w:cs="Arial"/>
                <w:sz w:val="14"/>
                <w:szCs w:val="12"/>
              </w:rPr>
            </w:pPr>
          </w:p>
        </w:tc>
        <w:tc>
          <w:tcPr>
            <w:tcW w:w="750" w:type="dxa"/>
            <w:vMerge/>
            <w:noWrap/>
            <w:vAlign w:val="center"/>
          </w:tcPr>
          <w:p w14:paraId="2131C52E" w14:textId="77777777" w:rsidR="00B16FCD" w:rsidRDefault="00B16FCD" w:rsidP="00AA0A35">
            <w:pPr>
              <w:pStyle w:val="Tablehead"/>
              <w:rPr>
                <w:rFonts w:ascii="Arial Narrow" w:hAnsi="Arial Narrow" w:cs="Arial"/>
                <w:sz w:val="14"/>
                <w:szCs w:val="12"/>
              </w:rPr>
            </w:pPr>
          </w:p>
        </w:tc>
        <w:tc>
          <w:tcPr>
            <w:tcW w:w="889" w:type="dxa"/>
            <w:vMerge/>
            <w:noWrap/>
            <w:vAlign w:val="center"/>
          </w:tcPr>
          <w:p w14:paraId="0D664703" w14:textId="77777777" w:rsidR="00B16FCD" w:rsidRDefault="00B16FCD" w:rsidP="00AA0A35">
            <w:pPr>
              <w:pStyle w:val="Tablehead"/>
              <w:rPr>
                <w:rFonts w:ascii="Arial Narrow" w:hAnsi="Arial Narrow" w:cs="Arial"/>
                <w:sz w:val="14"/>
                <w:szCs w:val="12"/>
              </w:rPr>
            </w:pPr>
          </w:p>
        </w:tc>
        <w:tc>
          <w:tcPr>
            <w:tcW w:w="796" w:type="dxa"/>
            <w:vMerge/>
            <w:noWrap/>
            <w:vAlign w:val="center"/>
          </w:tcPr>
          <w:p w14:paraId="27BEF4A4" w14:textId="77777777" w:rsidR="00B16FCD" w:rsidRDefault="00B16FCD" w:rsidP="00AA0A35">
            <w:pPr>
              <w:pStyle w:val="Tablehead"/>
              <w:rPr>
                <w:rFonts w:ascii="Arial Narrow" w:hAnsi="Arial Narrow" w:cs="Arial"/>
                <w:sz w:val="14"/>
                <w:szCs w:val="12"/>
              </w:rPr>
            </w:pPr>
          </w:p>
        </w:tc>
        <w:tc>
          <w:tcPr>
            <w:tcW w:w="272" w:type="dxa"/>
            <w:noWrap/>
            <w:vAlign w:val="center"/>
          </w:tcPr>
          <w:p w14:paraId="63BBF40B" w14:textId="77777777" w:rsidR="00B16FCD" w:rsidRDefault="00B16FCD" w:rsidP="00AA0A35">
            <w:pPr>
              <w:pStyle w:val="Tablehead"/>
              <w:rPr>
                <w:rFonts w:ascii="Arial Narrow" w:hAnsi="Arial Narrow"/>
                <w:sz w:val="14"/>
              </w:rPr>
            </w:pPr>
            <w:r>
              <w:rPr>
                <w:rFonts w:ascii="Arial Narrow" w:hAnsi="Arial Narrow"/>
                <w:sz w:val="14"/>
              </w:rPr>
              <w:t>1</w:t>
            </w:r>
          </w:p>
        </w:tc>
        <w:tc>
          <w:tcPr>
            <w:tcW w:w="272" w:type="dxa"/>
            <w:noWrap/>
            <w:vAlign w:val="center"/>
          </w:tcPr>
          <w:p w14:paraId="3C8E3A3D" w14:textId="77777777" w:rsidR="00B16FCD" w:rsidRDefault="00B16FCD" w:rsidP="00AA0A35">
            <w:pPr>
              <w:pStyle w:val="Tablehead"/>
              <w:rPr>
                <w:rFonts w:ascii="Arial Narrow" w:hAnsi="Arial Narrow"/>
                <w:sz w:val="14"/>
              </w:rPr>
            </w:pPr>
            <w:r>
              <w:rPr>
                <w:rFonts w:ascii="Arial Narrow" w:hAnsi="Arial Narrow"/>
                <w:sz w:val="14"/>
              </w:rPr>
              <w:t>2</w:t>
            </w:r>
          </w:p>
        </w:tc>
        <w:tc>
          <w:tcPr>
            <w:tcW w:w="272" w:type="dxa"/>
            <w:noWrap/>
            <w:vAlign w:val="center"/>
          </w:tcPr>
          <w:p w14:paraId="375D13BF" w14:textId="77777777" w:rsidR="00B16FCD" w:rsidRDefault="00B16FCD" w:rsidP="00AA0A35">
            <w:pPr>
              <w:pStyle w:val="Tablehead"/>
              <w:rPr>
                <w:rFonts w:ascii="Arial Narrow" w:hAnsi="Arial Narrow"/>
                <w:sz w:val="14"/>
              </w:rPr>
            </w:pPr>
            <w:r>
              <w:rPr>
                <w:rFonts w:ascii="Arial Narrow" w:hAnsi="Arial Narrow"/>
                <w:sz w:val="14"/>
              </w:rPr>
              <w:t>3</w:t>
            </w:r>
          </w:p>
        </w:tc>
        <w:tc>
          <w:tcPr>
            <w:tcW w:w="272" w:type="dxa"/>
            <w:noWrap/>
            <w:vAlign w:val="center"/>
          </w:tcPr>
          <w:p w14:paraId="08CB5B36" w14:textId="77777777" w:rsidR="00B16FCD" w:rsidRDefault="00B16FCD" w:rsidP="00AA0A35">
            <w:pPr>
              <w:pStyle w:val="Tablehead"/>
              <w:rPr>
                <w:rFonts w:ascii="Arial Narrow" w:hAnsi="Arial Narrow"/>
                <w:sz w:val="14"/>
              </w:rPr>
            </w:pPr>
            <w:r>
              <w:rPr>
                <w:rFonts w:ascii="Arial Narrow" w:hAnsi="Arial Narrow"/>
                <w:sz w:val="14"/>
              </w:rPr>
              <w:t>4</w:t>
            </w:r>
          </w:p>
        </w:tc>
        <w:tc>
          <w:tcPr>
            <w:tcW w:w="272" w:type="dxa"/>
            <w:noWrap/>
            <w:vAlign w:val="center"/>
          </w:tcPr>
          <w:p w14:paraId="7C76CB67" w14:textId="77777777" w:rsidR="00B16FCD" w:rsidRDefault="00B16FCD" w:rsidP="00AA0A35">
            <w:pPr>
              <w:pStyle w:val="Tablehead"/>
              <w:rPr>
                <w:rFonts w:ascii="Arial Narrow" w:hAnsi="Arial Narrow"/>
                <w:sz w:val="14"/>
              </w:rPr>
            </w:pPr>
            <w:r>
              <w:rPr>
                <w:rFonts w:ascii="Arial Narrow" w:hAnsi="Arial Narrow"/>
                <w:sz w:val="14"/>
              </w:rPr>
              <w:t>5</w:t>
            </w:r>
          </w:p>
        </w:tc>
        <w:tc>
          <w:tcPr>
            <w:tcW w:w="272" w:type="dxa"/>
            <w:noWrap/>
            <w:vAlign w:val="center"/>
          </w:tcPr>
          <w:p w14:paraId="746635BC" w14:textId="77777777" w:rsidR="00B16FCD" w:rsidRDefault="00B16FCD" w:rsidP="00AA0A35">
            <w:pPr>
              <w:pStyle w:val="Tablehead"/>
              <w:rPr>
                <w:rFonts w:ascii="Arial Narrow" w:hAnsi="Arial Narrow"/>
                <w:sz w:val="14"/>
              </w:rPr>
            </w:pPr>
            <w:r>
              <w:rPr>
                <w:rFonts w:ascii="Arial Narrow" w:hAnsi="Arial Narrow"/>
                <w:sz w:val="14"/>
              </w:rPr>
              <w:t>6</w:t>
            </w:r>
          </w:p>
        </w:tc>
        <w:tc>
          <w:tcPr>
            <w:tcW w:w="272" w:type="dxa"/>
            <w:noWrap/>
            <w:vAlign w:val="center"/>
          </w:tcPr>
          <w:p w14:paraId="10286F4D" w14:textId="77777777" w:rsidR="00B16FCD" w:rsidRDefault="00B16FCD" w:rsidP="00AA0A35">
            <w:pPr>
              <w:pStyle w:val="Tablehead"/>
              <w:rPr>
                <w:rFonts w:ascii="Arial Narrow" w:hAnsi="Arial Narrow"/>
                <w:sz w:val="14"/>
              </w:rPr>
            </w:pPr>
            <w:r>
              <w:rPr>
                <w:rFonts w:ascii="Arial Narrow" w:hAnsi="Arial Narrow"/>
                <w:sz w:val="14"/>
              </w:rPr>
              <w:t>7</w:t>
            </w:r>
          </w:p>
        </w:tc>
        <w:tc>
          <w:tcPr>
            <w:tcW w:w="272" w:type="dxa"/>
            <w:noWrap/>
            <w:vAlign w:val="center"/>
          </w:tcPr>
          <w:p w14:paraId="7A429624" w14:textId="77777777" w:rsidR="00B16FCD" w:rsidRDefault="00B16FCD" w:rsidP="00AA0A35">
            <w:pPr>
              <w:pStyle w:val="Tablehead"/>
              <w:rPr>
                <w:rFonts w:ascii="Arial Narrow" w:hAnsi="Arial Narrow"/>
                <w:sz w:val="14"/>
              </w:rPr>
            </w:pPr>
            <w:r>
              <w:rPr>
                <w:rFonts w:ascii="Arial Narrow" w:hAnsi="Arial Narrow"/>
                <w:sz w:val="14"/>
              </w:rPr>
              <w:t>8</w:t>
            </w:r>
          </w:p>
        </w:tc>
        <w:tc>
          <w:tcPr>
            <w:tcW w:w="272" w:type="dxa"/>
            <w:noWrap/>
            <w:vAlign w:val="center"/>
          </w:tcPr>
          <w:p w14:paraId="6786D39E" w14:textId="77777777" w:rsidR="00B16FCD" w:rsidRDefault="00B16FCD" w:rsidP="00AA0A35">
            <w:pPr>
              <w:pStyle w:val="Tablehead"/>
              <w:rPr>
                <w:rFonts w:ascii="Arial Narrow" w:hAnsi="Arial Narrow"/>
                <w:sz w:val="14"/>
              </w:rPr>
            </w:pPr>
            <w:r>
              <w:rPr>
                <w:rFonts w:ascii="Arial Narrow" w:hAnsi="Arial Narrow"/>
                <w:sz w:val="14"/>
              </w:rPr>
              <w:t>9</w:t>
            </w:r>
          </w:p>
        </w:tc>
        <w:tc>
          <w:tcPr>
            <w:tcW w:w="272" w:type="dxa"/>
            <w:noWrap/>
            <w:vAlign w:val="center"/>
          </w:tcPr>
          <w:p w14:paraId="3A714E02" w14:textId="77777777" w:rsidR="00B16FCD" w:rsidRDefault="00B16FCD" w:rsidP="00AA0A35">
            <w:pPr>
              <w:pStyle w:val="Tablehead"/>
              <w:rPr>
                <w:rFonts w:ascii="Arial Narrow" w:hAnsi="Arial Narrow"/>
                <w:sz w:val="14"/>
              </w:rPr>
            </w:pPr>
            <w:r>
              <w:rPr>
                <w:rFonts w:ascii="Arial Narrow" w:hAnsi="Arial Narrow"/>
                <w:sz w:val="14"/>
              </w:rPr>
              <w:t>10</w:t>
            </w:r>
          </w:p>
        </w:tc>
        <w:tc>
          <w:tcPr>
            <w:tcW w:w="272" w:type="dxa"/>
            <w:noWrap/>
            <w:vAlign w:val="center"/>
          </w:tcPr>
          <w:p w14:paraId="27CA7500" w14:textId="77777777" w:rsidR="00B16FCD" w:rsidRDefault="00B16FCD" w:rsidP="00AA0A35">
            <w:pPr>
              <w:pStyle w:val="Tablehead"/>
              <w:rPr>
                <w:rFonts w:ascii="Arial Narrow" w:hAnsi="Arial Narrow"/>
                <w:sz w:val="14"/>
              </w:rPr>
            </w:pPr>
            <w:r>
              <w:rPr>
                <w:rFonts w:ascii="Arial Narrow" w:hAnsi="Arial Narrow"/>
                <w:sz w:val="14"/>
              </w:rPr>
              <w:t>11</w:t>
            </w:r>
          </w:p>
        </w:tc>
        <w:tc>
          <w:tcPr>
            <w:tcW w:w="272" w:type="dxa"/>
            <w:noWrap/>
            <w:vAlign w:val="center"/>
          </w:tcPr>
          <w:p w14:paraId="1CF74569" w14:textId="77777777" w:rsidR="00B16FCD" w:rsidRDefault="00B16FCD" w:rsidP="00AA0A35">
            <w:pPr>
              <w:pStyle w:val="Tablehead"/>
              <w:rPr>
                <w:rFonts w:ascii="Arial Narrow" w:hAnsi="Arial Narrow"/>
                <w:sz w:val="14"/>
              </w:rPr>
            </w:pPr>
            <w:r>
              <w:rPr>
                <w:rFonts w:ascii="Arial Narrow" w:hAnsi="Arial Narrow"/>
                <w:sz w:val="14"/>
              </w:rPr>
              <w:t>12</w:t>
            </w:r>
          </w:p>
        </w:tc>
        <w:tc>
          <w:tcPr>
            <w:tcW w:w="272" w:type="dxa"/>
            <w:noWrap/>
            <w:vAlign w:val="center"/>
          </w:tcPr>
          <w:p w14:paraId="552EA0C3" w14:textId="77777777" w:rsidR="00B16FCD" w:rsidRDefault="00B16FCD" w:rsidP="00AA0A35">
            <w:pPr>
              <w:pStyle w:val="Tablehead"/>
              <w:rPr>
                <w:rFonts w:ascii="Arial Narrow" w:hAnsi="Arial Narrow"/>
                <w:sz w:val="14"/>
              </w:rPr>
            </w:pPr>
            <w:r>
              <w:rPr>
                <w:rFonts w:ascii="Arial Narrow" w:hAnsi="Arial Narrow"/>
                <w:sz w:val="14"/>
              </w:rPr>
              <w:t>13</w:t>
            </w:r>
          </w:p>
        </w:tc>
        <w:tc>
          <w:tcPr>
            <w:tcW w:w="272" w:type="dxa"/>
            <w:noWrap/>
            <w:vAlign w:val="center"/>
          </w:tcPr>
          <w:p w14:paraId="78DA4DF3" w14:textId="77777777" w:rsidR="00B16FCD" w:rsidRDefault="00B16FCD" w:rsidP="00AA0A35">
            <w:pPr>
              <w:pStyle w:val="Tablehead"/>
              <w:rPr>
                <w:rFonts w:ascii="Arial Narrow" w:hAnsi="Arial Narrow"/>
                <w:sz w:val="14"/>
              </w:rPr>
            </w:pPr>
            <w:r>
              <w:rPr>
                <w:rFonts w:ascii="Arial Narrow" w:hAnsi="Arial Narrow"/>
                <w:sz w:val="14"/>
              </w:rPr>
              <w:t>14</w:t>
            </w:r>
          </w:p>
        </w:tc>
        <w:tc>
          <w:tcPr>
            <w:tcW w:w="272" w:type="dxa"/>
            <w:noWrap/>
            <w:vAlign w:val="center"/>
          </w:tcPr>
          <w:p w14:paraId="69ED5FCE" w14:textId="77777777" w:rsidR="00B16FCD" w:rsidRDefault="00B16FCD" w:rsidP="00AA0A35">
            <w:pPr>
              <w:pStyle w:val="Tablehead"/>
              <w:rPr>
                <w:rFonts w:ascii="Arial Narrow" w:hAnsi="Arial Narrow"/>
                <w:sz w:val="14"/>
              </w:rPr>
            </w:pPr>
            <w:r>
              <w:rPr>
                <w:rFonts w:ascii="Arial Narrow" w:hAnsi="Arial Narrow"/>
                <w:sz w:val="14"/>
              </w:rPr>
              <w:t>15</w:t>
            </w:r>
          </w:p>
        </w:tc>
        <w:tc>
          <w:tcPr>
            <w:tcW w:w="272" w:type="dxa"/>
            <w:noWrap/>
            <w:vAlign w:val="center"/>
          </w:tcPr>
          <w:p w14:paraId="52815DD7" w14:textId="77777777" w:rsidR="00B16FCD" w:rsidRDefault="00B16FCD" w:rsidP="00AA0A35">
            <w:pPr>
              <w:pStyle w:val="Tablehead"/>
              <w:rPr>
                <w:rFonts w:ascii="Arial Narrow" w:hAnsi="Arial Narrow"/>
                <w:sz w:val="14"/>
              </w:rPr>
            </w:pPr>
            <w:r>
              <w:rPr>
                <w:rFonts w:ascii="Arial Narrow" w:hAnsi="Arial Narrow"/>
                <w:sz w:val="14"/>
              </w:rPr>
              <w:t>16</w:t>
            </w:r>
          </w:p>
        </w:tc>
        <w:tc>
          <w:tcPr>
            <w:tcW w:w="272" w:type="dxa"/>
            <w:noWrap/>
            <w:vAlign w:val="center"/>
          </w:tcPr>
          <w:p w14:paraId="47F9F28C" w14:textId="77777777" w:rsidR="00B16FCD" w:rsidRDefault="00B16FCD" w:rsidP="00AA0A35">
            <w:pPr>
              <w:pStyle w:val="Tablehead"/>
              <w:rPr>
                <w:rFonts w:ascii="Arial Narrow" w:hAnsi="Arial Narrow"/>
                <w:sz w:val="14"/>
              </w:rPr>
            </w:pPr>
            <w:r>
              <w:rPr>
                <w:rFonts w:ascii="Arial Narrow" w:hAnsi="Arial Narrow"/>
                <w:sz w:val="14"/>
              </w:rPr>
              <w:t>17</w:t>
            </w:r>
          </w:p>
        </w:tc>
        <w:tc>
          <w:tcPr>
            <w:tcW w:w="272" w:type="dxa"/>
            <w:noWrap/>
            <w:vAlign w:val="center"/>
          </w:tcPr>
          <w:p w14:paraId="5ADABED9" w14:textId="77777777" w:rsidR="00B16FCD" w:rsidRDefault="00B16FCD" w:rsidP="00AA0A35">
            <w:pPr>
              <w:pStyle w:val="Tablehead"/>
              <w:rPr>
                <w:rFonts w:ascii="Arial Narrow" w:hAnsi="Arial Narrow"/>
                <w:sz w:val="14"/>
              </w:rPr>
            </w:pPr>
            <w:r>
              <w:rPr>
                <w:rFonts w:ascii="Arial Narrow" w:hAnsi="Arial Narrow"/>
                <w:sz w:val="14"/>
              </w:rPr>
              <w:t>18</w:t>
            </w:r>
          </w:p>
        </w:tc>
        <w:tc>
          <w:tcPr>
            <w:tcW w:w="294" w:type="dxa"/>
            <w:noWrap/>
            <w:vAlign w:val="center"/>
          </w:tcPr>
          <w:p w14:paraId="14D86A72" w14:textId="77777777" w:rsidR="00B16FCD" w:rsidRDefault="00B16FCD" w:rsidP="00AA0A35">
            <w:pPr>
              <w:pStyle w:val="Tablehead"/>
              <w:rPr>
                <w:rFonts w:ascii="Arial Narrow" w:hAnsi="Arial Narrow"/>
                <w:sz w:val="14"/>
              </w:rPr>
            </w:pPr>
            <w:r>
              <w:rPr>
                <w:rFonts w:ascii="Arial Narrow" w:hAnsi="Arial Narrow"/>
                <w:sz w:val="14"/>
              </w:rPr>
              <w:t>19</w:t>
            </w:r>
          </w:p>
        </w:tc>
        <w:tc>
          <w:tcPr>
            <w:tcW w:w="294" w:type="dxa"/>
            <w:noWrap/>
            <w:vAlign w:val="center"/>
          </w:tcPr>
          <w:p w14:paraId="4D784233" w14:textId="77777777" w:rsidR="00B16FCD" w:rsidRDefault="00B16FCD" w:rsidP="00AA0A35">
            <w:pPr>
              <w:pStyle w:val="Tablehead"/>
              <w:rPr>
                <w:rFonts w:ascii="Arial Narrow" w:hAnsi="Arial Narrow"/>
                <w:sz w:val="14"/>
              </w:rPr>
            </w:pPr>
            <w:r>
              <w:rPr>
                <w:rFonts w:ascii="Arial Narrow" w:hAnsi="Arial Narrow"/>
                <w:sz w:val="14"/>
              </w:rPr>
              <w:t>20</w:t>
            </w:r>
          </w:p>
        </w:tc>
        <w:tc>
          <w:tcPr>
            <w:tcW w:w="272" w:type="dxa"/>
            <w:noWrap/>
            <w:vAlign w:val="center"/>
          </w:tcPr>
          <w:p w14:paraId="19906D81" w14:textId="77777777" w:rsidR="00B16FCD" w:rsidRDefault="00B16FCD" w:rsidP="00AA0A35">
            <w:pPr>
              <w:pStyle w:val="Tablehead"/>
              <w:rPr>
                <w:rFonts w:ascii="Arial Narrow" w:hAnsi="Arial Narrow"/>
                <w:sz w:val="14"/>
              </w:rPr>
            </w:pPr>
            <w:r>
              <w:rPr>
                <w:rFonts w:ascii="Arial Narrow" w:hAnsi="Arial Narrow"/>
                <w:sz w:val="14"/>
              </w:rPr>
              <w:t>21</w:t>
            </w:r>
          </w:p>
        </w:tc>
        <w:tc>
          <w:tcPr>
            <w:tcW w:w="310" w:type="dxa"/>
            <w:noWrap/>
            <w:vAlign w:val="center"/>
          </w:tcPr>
          <w:p w14:paraId="54C5B292" w14:textId="77777777" w:rsidR="00B16FCD" w:rsidRDefault="00B16FCD" w:rsidP="00AA0A35">
            <w:pPr>
              <w:pStyle w:val="Tablehead"/>
              <w:rPr>
                <w:rFonts w:ascii="Arial Narrow" w:hAnsi="Arial Narrow"/>
                <w:sz w:val="14"/>
              </w:rPr>
            </w:pPr>
            <w:r>
              <w:rPr>
                <w:rFonts w:ascii="Arial Narrow" w:hAnsi="Arial Narrow"/>
                <w:sz w:val="14"/>
              </w:rPr>
              <w:t>22</w:t>
            </w:r>
          </w:p>
        </w:tc>
        <w:tc>
          <w:tcPr>
            <w:tcW w:w="272" w:type="dxa"/>
            <w:noWrap/>
            <w:vAlign w:val="center"/>
          </w:tcPr>
          <w:p w14:paraId="3F607A88" w14:textId="77777777" w:rsidR="00B16FCD" w:rsidRDefault="00B16FCD" w:rsidP="00AA0A35">
            <w:pPr>
              <w:pStyle w:val="Tablehead"/>
              <w:rPr>
                <w:rFonts w:ascii="Arial Narrow" w:hAnsi="Arial Narrow"/>
                <w:sz w:val="14"/>
              </w:rPr>
            </w:pPr>
            <w:r>
              <w:rPr>
                <w:rFonts w:ascii="Arial Narrow" w:hAnsi="Arial Narrow"/>
                <w:sz w:val="14"/>
              </w:rPr>
              <w:t>23</w:t>
            </w:r>
          </w:p>
        </w:tc>
        <w:tc>
          <w:tcPr>
            <w:tcW w:w="310" w:type="dxa"/>
            <w:noWrap/>
            <w:vAlign w:val="center"/>
          </w:tcPr>
          <w:p w14:paraId="73499808" w14:textId="77777777" w:rsidR="00B16FCD" w:rsidRDefault="00B16FCD" w:rsidP="00AA0A35">
            <w:pPr>
              <w:pStyle w:val="Tablehead"/>
              <w:rPr>
                <w:rFonts w:ascii="Arial Narrow" w:hAnsi="Arial Narrow"/>
                <w:sz w:val="14"/>
              </w:rPr>
            </w:pPr>
            <w:r>
              <w:rPr>
                <w:rFonts w:ascii="Arial Narrow" w:hAnsi="Arial Narrow"/>
                <w:sz w:val="14"/>
              </w:rPr>
              <w:t>24</w:t>
            </w:r>
          </w:p>
        </w:tc>
        <w:tc>
          <w:tcPr>
            <w:tcW w:w="272" w:type="dxa"/>
            <w:noWrap/>
            <w:vAlign w:val="center"/>
          </w:tcPr>
          <w:p w14:paraId="695A68EF" w14:textId="77777777" w:rsidR="00B16FCD" w:rsidRDefault="00B16FCD" w:rsidP="00AA0A35">
            <w:pPr>
              <w:pStyle w:val="Tablehead"/>
              <w:rPr>
                <w:rFonts w:ascii="Arial Narrow" w:hAnsi="Arial Narrow"/>
                <w:sz w:val="14"/>
              </w:rPr>
            </w:pPr>
            <w:r>
              <w:rPr>
                <w:rFonts w:ascii="Arial Narrow" w:hAnsi="Arial Narrow"/>
                <w:sz w:val="14"/>
              </w:rPr>
              <w:t>25</w:t>
            </w:r>
          </w:p>
        </w:tc>
        <w:tc>
          <w:tcPr>
            <w:tcW w:w="272" w:type="dxa"/>
            <w:noWrap/>
            <w:vAlign w:val="center"/>
          </w:tcPr>
          <w:p w14:paraId="4C7886BE" w14:textId="77777777" w:rsidR="00B16FCD" w:rsidRDefault="00B16FCD" w:rsidP="00AA0A35">
            <w:pPr>
              <w:pStyle w:val="Tablehead"/>
              <w:rPr>
                <w:rFonts w:ascii="Arial Narrow" w:hAnsi="Arial Narrow"/>
                <w:sz w:val="14"/>
              </w:rPr>
            </w:pPr>
            <w:r>
              <w:rPr>
                <w:rFonts w:ascii="Arial Narrow" w:hAnsi="Arial Narrow"/>
                <w:sz w:val="14"/>
              </w:rPr>
              <w:t>26</w:t>
            </w:r>
          </w:p>
        </w:tc>
        <w:tc>
          <w:tcPr>
            <w:tcW w:w="272" w:type="dxa"/>
            <w:noWrap/>
            <w:vAlign w:val="center"/>
          </w:tcPr>
          <w:p w14:paraId="46D612C5" w14:textId="77777777" w:rsidR="00B16FCD" w:rsidRDefault="00B16FCD" w:rsidP="00AA0A35">
            <w:pPr>
              <w:pStyle w:val="Tablehead"/>
              <w:rPr>
                <w:rFonts w:ascii="Arial Narrow" w:hAnsi="Arial Narrow"/>
                <w:sz w:val="14"/>
              </w:rPr>
            </w:pPr>
            <w:r>
              <w:rPr>
                <w:rFonts w:ascii="Arial Narrow" w:hAnsi="Arial Narrow"/>
                <w:sz w:val="14"/>
              </w:rPr>
              <w:t>27</w:t>
            </w:r>
          </w:p>
        </w:tc>
        <w:tc>
          <w:tcPr>
            <w:tcW w:w="272" w:type="dxa"/>
            <w:noWrap/>
            <w:vAlign w:val="center"/>
          </w:tcPr>
          <w:p w14:paraId="1D9AF10D" w14:textId="77777777" w:rsidR="00B16FCD" w:rsidRDefault="00B16FCD" w:rsidP="00AA0A35">
            <w:pPr>
              <w:pStyle w:val="Tablehead"/>
              <w:rPr>
                <w:rFonts w:ascii="Arial Narrow" w:hAnsi="Arial Narrow"/>
                <w:sz w:val="14"/>
              </w:rPr>
            </w:pPr>
            <w:r>
              <w:rPr>
                <w:rFonts w:ascii="Arial Narrow" w:hAnsi="Arial Narrow"/>
                <w:sz w:val="14"/>
              </w:rPr>
              <w:t>28</w:t>
            </w:r>
          </w:p>
        </w:tc>
        <w:tc>
          <w:tcPr>
            <w:tcW w:w="272" w:type="dxa"/>
            <w:noWrap/>
            <w:vAlign w:val="center"/>
          </w:tcPr>
          <w:p w14:paraId="5C1E3F43" w14:textId="77777777" w:rsidR="00B16FCD" w:rsidRDefault="00B16FCD" w:rsidP="00AA0A35">
            <w:pPr>
              <w:pStyle w:val="Tablehead"/>
              <w:rPr>
                <w:rFonts w:ascii="Arial Narrow" w:hAnsi="Arial Narrow"/>
                <w:sz w:val="14"/>
              </w:rPr>
            </w:pPr>
            <w:r>
              <w:rPr>
                <w:rFonts w:ascii="Arial Narrow" w:hAnsi="Arial Narrow"/>
                <w:sz w:val="14"/>
              </w:rPr>
              <w:t>29</w:t>
            </w:r>
          </w:p>
        </w:tc>
        <w:tc>
          <w:tcPr>
            <w:tcW w:w="272" w:type="dxa"/>
            <w:noWrap/>
            <w:vAlign w:val="center"/>
          </w:tcPr>
          <w:p w14:paraId="0F6DC862" w14:textId="77777777" w:rsidR="00B16FCD" w:rsidRDefault="00B16FCD" w:rsidP="00AA0A35">
            <w:pPr>
              <w:pStyle w:val="Tablehead"/>
              <w:rPr>
                <w:rFonts w:ascii="Arial Narrow" w:hAnsi="Arial Narrow"/>
                <w:sz w:val="14"/>
              </w:rPr>
            </w:pPr>
            <w:r>
              <w:rPr>
                <w:rFonts w:ascii="Arial Narrow" w:hAnsi="Arial Narrow"/>
                <w:sz w:val="14"/>
              </w:rPr>
              <w:t>30</w:t>
            </w:r>
          </w:p>
        </w:tc>
        <w:tc>
          <w:tcPr>
            <w:tcW w:w="272" w:type="dxa"/>
            <w:noWrap/>
            <w:vAlign w:val="center"/>
          </w:tcPr>
          <w:p w14:paraId="01ACFF51" w14:textId="77777777" w:rsidR="00B16FCD" w:rsidRDefault="00B16FCD" w:rsidP="00AA0A35">
            <w:pPr>
              <w:pStyle w:val="Tablehead"/>
              <w:rPr>
                <w:rFonts w:ascii="Arial Narrow" w:hAnsi="Arial Narrow"/>
                <w:sz w:val="14"/>
              </w:rPr>
            </w:pPr>
            <w:r>
              <w:rPr>
                <w:rFonts w:ascii="Arial Narrow" w:hAnsi="Arial Narrow"/>
                <w:sz w:val="14"/>
              </w:rPr>
              <w:t>31</w:t>
            </w:r>
          </w:p>
        </w:tc>
        <w:tc>
          <w:tcPr>
            <w:tcW w:w="272" w:type="dxa"/>
            <w:noWrap/>
            <w:vAlign w:val="center"/>
          </w:tcPr>
          <w:p w14:paraId="64CB843D" w14:textId="77777777" w:rsidR="00B16FCD" w:rsidRDefault="00B16FCD" w:rsidP="00AA0A35">
            <w:pPr>
              <w:pStyle w:val="Tablehead"/>
              <w:rPr>
                <w:rFonts w:ascii="Arial Narrow" w:hAnsi="Arial Narrow"/>
                <w:sz w:val="14"/>
              </w:rPr>
            </w:pPr>
            <w:r>
              <w:rPr>
                <w:rFonts w:ascii="Arial Narrow" w:hAnsi="Arial Narrow"/>
                <w:sz w:val="14"/>
              </w:rPr>
              <w:t>32</w:t>
            </w:r>
          </w:p>
        </w:tc>
        <w:tc>
          <w:tcPr>
            <w:tcW w:w="272" w:type="dxa"/>
            <w:noWrap/>
            <w:vAlign w:val="center"/>
          </w:tcPr>
          <w:p w14:paraId="6E9D12BE" w14:textId="77777777" w:rsidR="00B16FCD" w:rsidRDefault="00B16FCD" w:rsidP="00AA0A35">
            <w:pPr>
              <w:pStyle w:val="Tablehead"/>
              <w:rPr>
                <w:rFonts w:ascii="Arial Narrow" w:hAnsi="Arial Narrow"/>
                <w:sz w:val="14"/>
              </w:rPr>
            </w:pPr>
            <w:r>
              <w:rPr>
                <w:rFonts w:ascii="Arial Narrow" w:hAnsi="Arial Narrow"/>
                <w:sz w:val="14"/>
              </w:rPr>
              <w:t>33</w:t>
            </w:r>
          </w:p>
        </w:tc>
        <w:tc>
          <w:tcPr>
            <w:tcW w:w="272" w:type="dxa"/>
            <w:noWrap/>
            <w:vAlign w:val="center"/>
          </w:tcPr>
          <w:p w14:paraId="1AE4FA29" w14:textId="77777777" w:rsidR="00B16FCD" w:rsidRDefault="00B16FCD" w:rsidP="00AA0A35">
            <w:pPr>
              <w:pStyle w:val="Tablehead"/>
              <w:rPr>
                <w:rFonts w:ascii="Arial Narrow" w:hAnsi="Arial Narrow"/>
                <w:sz w:val="14"/>
              </w:rPr>
            </w:pPr>
            <w:r>
              <w:rPr>
                <w:rFonts w:ascii="Arial Narrow" w:hAnsi="Arial Narrow"/>
                <w:sz w:val="14"/>
              </w:rPr>
              <w:t>34</w:t>
            </w:r>
          </w:p>
        </w:tc>
        <w:tc>
          <w:tcPr>
            <w:tcW w:w="272" w:type="dxa"/>
            <w:noWrap/>
            <w:vAlign w:val="center"/>
          </w:tcPr>
          <w:p w14:paraId="5D5DC98A" w14:textId="77777777" w:rsidR="00B16FCD" w:rsidRDefault="00B16FCD" w:rsidP="00AA0A35">
            <w:pPr>
              <w:pStyle w:val="Tablehead"/>
              <w:rPr>
                <w:rFonts w:ascii="Arial Narrow" w:hAnsi="Arial Narrow"/>
                <w:sz w:val="14"/>
              </w:rPr>
            </w:pPr>
            <w:r>
              <w:rPr>
                <w:rFonts w:ascii="Arial Narrow" w:hAnsi="Arial Narrow"/>
                <w:sz w:val="14"/>
              </w:rPr>
              <w:t>35</w:t>
            </w:r>
          </w:p>
        </w:tc>
        <w:tc>
          <w:tcPr>
            <w:tcW w:w="272" w:type="dxa"/>
            <w:noWrap/>
            <w:vAlign w:val="center"/>
          </w:tcPr>
          <w:p w14:paraId="72099A62" w14:textId="77777777" w:rsidR="00B16FCD" w:rsidRDefault="00B16FCD" w:rsidP="00AA0A35">
            <w:pPr>
              <w:pStyle w:val="Tablehead"/>
              <w:rPr>
                <w:rFonts w:ascii="Arial Narrow" w:hAnsi="Arial Narrow"/>
                <w:sz w:val="14"/>
              </w:rPr>
            </w:pPr>
            <w:r>
              <w:rPr>
                <w:rFonts w:ascii="Arial Narrow" w:hAnsi="Arial Narrow"/>
                <w:sz w:val="14"/>
              </w:rPr>
              <w:t>36</w:t>
            </w:r>
          </w:p>
        </w:tc>
        <w:tc>
          <w:tcPr>
            <w:tcW w:w="272" w:type="dxa"/>
            <w:noWrap/>
            <w:vAlign w:val="center"/>
          </w:tcPr>
          <w:p w14:paraId="757486FA" w14:textId="77777777" w:rsidR="00B16FCD" w:rsidRDefault="00B16FCD" w:rsidP="00AA0A35">
            <w:pPr>
              <w:pStyle w:val="Tablehead"/>
              <w:rPr>
                <w:rFonts w:ascii="Arial Narrow" w:hAnsi="Arial Narrow"/>
                <w:sz w:val="14"/>
              </w:rPr>
            </w:pPr>
            <w:r>
              <w:rPr>
                <w:rFonts w:ascii="Arial Narrow" w:hAnsi="Arial Narrow"/>
                <w:sz w:val="14"/>
              </w:rPr>
              <w:t>37</w:t>
            </w:r>
          </w:p>
        </w:tc>
        <w:tc>
          <w:tcPr>
            <w:tcW w:w="272" w:type="dxa"/>
            <w:noWrap/>
            <w:vAlign w:val="center"/>
          </w:tcPr>
          <w:p w14:paraId="126B1BE2" w14:textId="77777777" w:rsidR="00B16FCD" w:rsidRDefault="00B16FCD" w:rsidP="00AA0A35">
            <w:pPr>
              <w:pStyle w:val="Tablehead"/>
              <w:rPr>
                <w:rFonts w:ascii="Arial Narrow" w:hAnsi="Arial Narrow"/>
                <w:sz w:val="14"/>
              </w:rPr>
            </w:pPr>
            <w:r>
              <w:rPr>
                <w:rFonts w:ascii="Arial Narrow" w:hAnsi="Arial Narrow"/>
                <w:sz w:val="14"/>
              </w:rPr>
              <w:t>38</w:t>
            </w:r>
          </w:p>
        </w:tc>
        <w:tc>
          <w:tcPr>
            <w:tcW w:w="349" w:type="dxa"/>
            <w:noWrap/>
            <w:vAlign w:val="center"/>
          </w:tcPr>
          <w:p w14:paraId="321978B5" w14:textId="77777777" w:rsidR="00B16FCD" w:rsidRDefault="00B16FCD" w:rsidP="00AA0A35">
            <w:pPr>
              <w:pStyle w:val="Tablehead"/>
              <w:rPr>
                <w:rFonts w:ascii="Arial Narrow" w:hAnsi="Arial Narrow"/>
                <w:sz w:val="14"/>
              </w:rPr>
            </w:pPr>
            <w:r>
              <w:rPr>
                <w:rFonts w:ascii="Arial Narrow" w:hAnsi="Arial Narrow"/>
                <w:sz w:val="14"/>
              </w:rPr>
              <w:t>39</w:t>
            </w:r>
          </w:p>
        </w:tc>
        <w:tc>
          <w:tcPr>
            <w:tcW w:w="294" w:type="dxa"/>
            <w:noWrap/>
            <w:vAlign w:val="center"/>
          </w:tcPr>
          <w:p w14:paraId="163875CC" w14:textId="77777777" w:rsidR="00B16FCD" w:rsidRDefault="00B16FCD" w:rsidP="00AA0A35">
            <w:pPr>
              <w:pStyle w:val="Tablehead"/>
              <w:rPr>
                <w:rFonts w:ascii="Arial Narrow" w:hAnsi="Arial Narrow"/>
                <w:sz w:val="14"/>
              </w:rPr>
            </w:pPr>
            <w:r>
              <w:rPr>
                <w:rFonts w:ascii="Arial Narrow" w:hAnsi="Arial Narrow"/>
                <w:sz w:val="14"/>
              </w:rPr>
              <w:t>40</w:t>
            </w:r>
          </w:p>
        </w:tc>
      </w:tr>
      <w:tr w:rsidR="00B16FCD" w14:paraId="7DCA6C66" w14:textId="77777777" w:rsidTr="00AA0A35">
        <w:trPr>
          <w:cantSplit/>
          <w:tblHeader/>
          <w:jc w:val="center"/>
        </w:trPr>
        <w:tc>
          <w:tcPr>
            <w:tcW w:w="563" w:type="dxa"/>
            <w:vMerge/>
            <w:noWrap/>
            <w:vAlign w:val="center"/>
          </w:tcPr>
          <w:p w14:paraId="54189FC8" w14:textId="77777777" w:rsidR="00B16FCD" w:rsidRDefault="00B16FCD" w:rsidP="00AA0A35">
            <w:pPr>
              <w:pStyle w:val="Tablehead"/>
              <w:rPr>
                <w:rFonts w:ascii="Arial Narrow" w:hAnsi="Arial Narrow" w:cs="Arial"/>
                <w:sz w:val="14"/>
                <w:szCs w:val="12"/>
              </w:rPr>
            </w:pPr>
          </w:p>
        </w:tc>
        <w:tc>
          <w:tcPr>
            <w:tcW w:w="750" w:type="dxa"/>
            <w:vMerge/>
            <w:noWrap/>
            <w:vAlign w:val="center"/>
          </w:tcPr>
          <w:p w14:paraId="4FB69858" w14:textId="77777777" w:rsidR="00B16FCD" w:rsidRDefault="00B16FCD" w:rsidP="00AA0A35">
            <w:pPr>
              <w:pStyle w:val="Tablehead"/>
              <w:rPr>
                <w:rFonts w:ascii="Arial Narrow" w:hAnsi="Arial Narrow" w:cs="Arial"/>
                <w:sz w:val="14"/>
                <w:szCs w:val="12"/>
              </w:rPr>
            </w:pPr>
          </w:p>
        </w:tc>
        <w:tc>
          <w:tcPr>
            <w:tcW w:w="889" w:type="dxa"/>
            <w:vMerge/>
            <w:noWrap/>
            <w:vAlign w:val="center"/>
          </w:tcPr>
          <w:p w14:paraId="2AFF35E5" w14:textId="77777777" w:rsidR="00B16FCD" w:rsidRDefault="00B16FCD" w:rsidP="00AA0A35">
            <w:pPr>
              <w:pStyle w:val="Tablehead"/>
              <w:rPr>
                <w:rFonts w:ascii="Arial Narrow" w:hAnsi="Arial Narrow" w:cs="Arial"/>
                <w:sz w:val="14"/>
                <w:szCs w:val="12"/>
              </w:rPr>
            </w:pPr>
          </w:p>
        </w:tc>
        <w:tc>
          <w:tcPr>
            <w:tcW w:w="796" w:type="dxa"/>
            <w:vMerge/>
            <w:noWrap/>
            <w:vAlign w:val="center"/>
          </w:tcPr>
          <w:p w14:paraId="1BC36870" w14:textId="77777777" w:rsidR="00B16FCD" w:rsidRDefault="00B16FCD" w:rsidP="00AA0A35">
            <w:pPr>
              <w:pStyle w:val="Tablehead"/>
              <w:rPr>
                <w:rFonts w:ascii="Arial Narrow" w:hAnsi="Arial Narrow" w:cs="Arial"/>
                <w:sz w:val="14"/>
                <w:szCs w:val="12"/>
              </w:rPr>
            </w:pPr>
          </w:p>
        </w:tc>
        <w:tc>
          <w:tcPr>
            <w:tcW w:w="11099" w:type="dxa"/>
            <w:gridSpan w:val="40"/>
            <w:noWrap/>
            <w:vAlign w:val="center"/>
          </w:tcPr>
          <w:p w14:paraId="328A46C9" w14:textId="77777777" w:rsidR="00B16FCD" w:rsidRDefault="00B16FCD" w:rsidP="00AA0A35">
            <w:pPr>
              <w:pStyle w:val="Tablehead"/>
              <w:rPr>
                <w:sz w:val="14"/>
              </w:rPr>
            </w:pPr>
            <w:r>
              <w:rPr>
                <w:sz w:val="14"/>
              </w:rPr>
              <w:t>Minimum EPM</w:t>
            </w:r>
          </w:p>
        </w:tc>
      </w:tr>
      <w:tr w:rsidR="00B16FCD" w14:paraId="30D71AB8" w14:textId="77777777" w:rsidTr="00AA0A35">
        <w:trPr>
          <w:jc w:val="center"/>
        </w:trPr>
        <w:tc>
          <w:tcPr>
            <w:tcW w:w="563" w:type="dxa"/>
            <w:noWrap/>
          </w:tcPr>
          <w:p w14:paraId="59AD8E06" w14:textId="77777777" w:rsidR="00B16FCD" w:rsidRPr="00767FED" w:rsidRDefault="00B16FCD" w:rsidP="00AA0A35">
            <w:pPr>
              <w:keepNext/>
              <w:spacing w:before="30" w:after="30"/>
              <w:jc w:val="right"/>
              <w:rPr>
                <w:rFonts w:ascii="Arial Narrow" w:hAnsi="Arial Narrow" w:cs="Arial"/>
                <w:color w:val="000000"/>
                <w:sz w:val="12"/>
                <w:szCs w:val="12"/>
                <w:vertAlign w:val="superscript"/>
                <w:lang w:val="en-US"/>
                <w:rPrChange w:id="968" w:author="PVT" w:date="2023-05-18T11:00:00Z">
                  <w:rPr>
                    <w:rFonts w:ascii="Arial Narrow" w:hAnsi="Arial Narrow" w:cs="Arial"/>
                    <w:color w:val="000000"/>
                    <w:sz w:val="12"/>
                    <w:szCs w:val="12"/>
                    <w:lang w:val="en-US"/>
                  </w:rPr>
                </w:rPrChange>
              </w:rPr>
            </w:pPr>
            <w:r>
              <w:rPr>
                <w:rFonts w:ascii="Arial Narrow" w:hAnsi="Arial Narrow" w:cs="Arial"/>
                <w:color w:val="000000"/>
                <w:sz w:val="12"/>
                <w:szCs w:val="12"/>
                <w:lang w:val="en-US"/>
              </w:rPr>
              <w:t>–1.20</w:t>
            </w:r>
            <w:ins w:id="969" w:author="PVT" w:date="2023-05-18T11:00:00Z">
              <w:r>
                <w:rPr>
                  <w:rFonts w:ascii="Arial Narrow" w:hAnsi="Arial Narrow" w:cs="Arial"/>
                  <w:color w:val="000000"/>
                  <w:sz w:val="12"/>
                  <w:szCs w:val="12"/>
                  <w:vertAlign w:val="superscript"/>
                  <w:lang w:val="en-US"/>
                </w:rPr>
                <w:t>*</w:t>
              </w:r>
            </w:ins>
            <w:ins w:id="970" w:author="PVT" w:date="2023-05-18T12:42:00Z">
              <w:r>
                <w:rPr>
                  <w:rFonts w:ascii="Arial Narrow" w:hAnsi="Arial Narrow" w:cs="Arial"/>
                  <w:color w:val="000000"/>
                  <w:sz w:val="12"/>
                  <w:szCs w:val="12"/>
                  <w:vertAlign w:val="superscript"/>
                  <w:lang w:val="en-US"/>
                </w:rPr>
                <w:t>**</w:t>
              </w:r>
            </w:ins>
          </w:p>
        </w:tc>
        <w:tc>
          <w:tcPr>
            <w:tcW w:w="750" w:type="dxa"/>
            <w:noWrap/>
          </w:tcPr>
          <w:p w14:paraId="722E5784"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BUL</w:t>
            </w:r>
          </w:p>
        </w:tc>
        <w:tc>
          <w:tcPr>
            <w:tcW w:w="889" w:type="dxa"/>
            <w:noWrap/>
          </w:tcPr>
          <w:p w14:paraId="76E04CE6"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BUL02000</w:t>
            </w:r>
          </w:p>
        </w:tc>
        <w:tc>
          <w:tcPr>
            <w:tcW w:w="796" w:type="dxa"/>
            <w:noWrap/>
          </w:tcPr>
          <w:p w14:paraId="15F30DC4"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CL</w:t>
            </w:r>
          </w:p>
        </w:tc>
        <w:tc>
          <w:tcPr>
            <w:tcW w:w="272" w:type="dxa"/>
            <w:noWrap/>
          </w:tcPr>
          <w:p w14:paraId="2863D592"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190512D1"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72AF880E"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530380C3"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486FA676"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7E51CCBD"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232860A1"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5F0FBE9A"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7A100A09"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545DF148"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32FE344B"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5D28F29E"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06F07B48"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52B63180"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3295EC1E"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3C9014F6"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7E8107F1"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371A9BF1" w14:textId="77777777" w:rsidR="00B16FCD" w:rsidRDefault="00B16FCD" w:rsidP="00AA0A35">
            <w:pPr>
              <w:keepNext/>
              <w:spacing w:before="30" w:after="30"/>
              <w:rPr>
                <w:rFonts w:ascii="Arial Narrow" w:hAnsi="Arial Narrow" w:cs="Arial"/>
                <w:color w:val="000000"/>
                <w:sz w:val="12"/>
                <w:szCs w:val="12"/>
                <w:lang w:val="en-US"/>
              </w:rPr>
            </w:pPr>
          </w:p>
        </w:tc>
        <w:tc>
          <w:tcPr>
            <w:tcW w:w="294" w:type="dxa"/>
            <w:noWrap/>
          </w:tcPr>
          <w:p w14:paraId="12DD3BE7" w14:textId="77777777" w:rsidR="00B16FCD" w:rsidRDefault="00B16FCD" w:rsidP="00AA0A35">
            <w:pPr>
              <w:keepNext/>
              <w:spacing w:before="30" w:after="30"/>
              <w:rPr>
                <w:rFonts w:ascii="Arial Narrow" w:hAnsi="Arial Narrow" w:cs="Arial"/>
                <w:color w:val="000000"/>
                <w:sz w:val="12"/>
                <w:szCs w:val="12"/>
                <w:lang w:val="en-US"/>
              </w:rPr>
            </w:pPr>
          </w:p>
        </w:tc>
        <w:tc>
          <w:tcPr>
            <w:tcW w:w="294" w:type="dxa"/>
            <w:noWrap/>
          </w:tcPr>
          <w:p w14:paraId="4C4FCE1B"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2CA2BCB3" w14:textId="77777777" w:rsidR="00B16FCD" w:rsidRDefault="00B16FCD" w:rsidP="00AA0A35">
            <w:pPr>
              <w:keepNext/>
              <w:spacing w:before="30" w:after="30"/>
              <w:rPr>
                <w:rFonts w:ascii="Arial Narrow" w:hAnsi="Arial Narrow" w:cs="Arial"/>
                <w:color w:val="000000"/>
                <w:sz w:val="12"/>
                <w:szCs w:val="12"/>
                <w:lang w:val="en-US"/>
              </w:rPr>
            </w:pPr>
          </w:p>
        </w:tc>
        <w:tc>
          <w:tcPr>
            <w:tcW w:w="310" w:type="dxa"/>
            <w:noWrap/>
          </w:tcPr>
          <w:p w14:paraId="7A2DDF2A"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1.0</w:t>
            </w:r>
          </w:p>
        </w:tc>
        <w:tc>
          <w:tcPr>
            <w:tcW w:w="272" w:type="dxa"/>
            <w:noWrap/>
          </w:tcPr>
          <w:p w14:paraId="4CD73AAE" w14:textId="77777777" w:rsidR="00B16FCD" w:rsidRDefault="00B16FCD" w:rsidP="00AA0A35">
            <w:pPr>
              <w:keepNext/>
              <w:spacing w:before="30" w:after="30"/>
              <w:rPr>
                <w:rFonts w:ascii="Arial Narrow" w:hAnsi="Arial Narrow" w:cs="Arial"/>
                <w:color w:val="000000"/>
                <w:sz w:val="12"/>
                <w:szCs w:val="12"/>
                <w:lang w:val="en-US"/>
              </w:rPr>
            </w:pPr>
          </w:p>
        </w:tc>
        <w:tc>
          <w:tcPr>
            <w:tcW w:w="310" w:type="dxa"/>
            <w:noWrap/>
          </w:tcPr>
          <w:p w14:paraId="77F2F8C1"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–0.4</w:t>
            </w:r>
          </w:p>
        </w:tc>
        <w:tc>
          <w:tcPr>
            <w:tcW w:w="272" w:type="dxa"/>
            <w:noWrap/>
          </w:tcPr>
          <w:p w14:paraId="3F3DF242"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4683A86A"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272" w:type="dxa"/>
            <w:noWrap/>
          </w:tcPr>
          <w:p w14:paraId="43E0CD90"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223AEC19"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–0.4</w:t>
            </w:r>
          </w:p>
        </w:tc>
        <w:tc>
          <w:tcPr>
            <w:tcW w:w="272" w:type="dxa"/>
            <w:noWrap/>
          </w:tcPr>
          <w:p w14:paraId="49804C4E"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59FC2247"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272" w:type="dxa"/>
            <w:noWrap/>
          </w:tcPr>
          <w:p w14:paraId="38BBE4BF"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1B433CE5"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–0.4</w:t>
            </w:r>
          </w:p>
        </w:tc>
        <w:tc>
          <w:tcPr>
            <w:tcW w:w="272" w:type="dxa"/>
            <w:noWrap/>
          </w:tcPr>
          <w:p w14:paraId="7D83D7EF"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45FFD540"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272" w:type="dxa"/>
            <w:noWrap/>
          </w:tcPr>
          <w:p w14:paraId="02A4C19C"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05A42A7C"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–0.4</w:t>
            </w:r>
          </w:p>
        </w:tc>
        <w:tc>
          <w:tcPr>
            <w:tcW w:w="272" w:type="dxa"/>
            <w:noWrap/>
          </w:tcPr>
          <w:p w14:paraId="05FE7BFE" w14:textId="77777777" w:rsidR="00B16FCD" w:rsidRDefault="00B16FCD" w:rsidP="00AA0A35">
            <w:pPr>
              <w:keepNext/>
              <w:spacing w:before="30" w:after="30"/>
              <w:rPr>
                <w:rFonts w:ascii="Arial Narrow" w:hAnsi="Arial Narrow" w:cs="Arial"/>
                <w:color w:val="000000"/>
                <w:sz w:val="12"/>
                <w:szCs w:val="12"/>
                <w:lang w:val="en-US"/>
              </w:rPr>
            </w:pPr>
          </w:p>
        </w:tc>
        <w:tc>
          <w:tcPr>
            <w:tcW w:w="272" w:type="dxa"/>
            <w:noWrap/>
          </w:tcPr>
          <w:p w14:paraId="0EE77870"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349" w:type="dxa"/>
            <w:noWrap/>
          </w:tcPr>
          <w:p w14:paraId="61041B9C" w14:textId="77777777" w:rsidR="00B16FCD" w:rsidRDefault="00B16FCD" w:rsidP="00AA0A35">
            <w:pPr>
              <w:keepNext/>
              <w:spacing w:before="30" w:after="30"/>
              <w:rPr>
                <w:rFonts w:ascii="Arial Narrow" w:hAnsi="Arial Narrow" w:cs="Arial"/>
                <w:color w:val="000000"/>
                <w:sz w:val="12"/>
                <w:szCs w:val="12"/>
                <w:lang w:val="en-US"/>
              </w:rPr>
            </w:pPr>
          </w:p>
        </w:tc>
        <w:tc>
          <w:tcPr>
            <w:tcW w:w="294" w:type="dxa"/>
            <w:noWrap/>
          </w:tcPr>
          <w:p w14:paraId="75A40816" w14:textId="77777777" w:rsidR="00B16FCD" w:rsidRDefault="00B16FCD" w:rsidP="00AA0A35">
            <w:pPr>
              <w:keepNext/>
              <w:spacing w:before="30" w:after="30"/>
              <w:rPr>
                <w:rFonts w:ascii="Arial Narrow" w:hAnsi="Arial Narrow" w:cs="Arial"/>
                <w:color w:val="000000"/>
                <w:sz w:val="12"/>
                <w:szCs w:val="12"/>
                <w:lang w:val="en-US"/>
              </w:rPr>
            </w:pPr>
            <w:r>
              <w:rPr>
                <w:rFonts w:ascii="Arial Narrow" w:hAnsi="Arial Narrow" w:cs="Arial"/>
                <w:color w:val="000000"/>
                <w:sz w:val="12"/>
                <w:szCs w:val="12"/>
                <w:lang w:val="en-US"/>
              </w:rPr>
              <w:t>–0.3</w:t>
            </w:r>
          </w:p>
        </w:tc>
      </w:tr>
    </w:tbl>
    <w:p w14:paraId="4728DFE2" w14:textId="77777777" w:rsidR="00B16FCD" w:rsidRPr="00FB7ED6" w:rsidRDefault="00B16FCD">
      <w:pPr>
        <w:spacing w:before="50" w:after="50"/>
        <w:ind w:left="-57" w:right="-57"/>
        <w:rPr>
          <w:rFonts w:ascii="Arial Narrow" w:hAnsi="Arial Narrow" w:cs="Arial"/>
          <w:color w:val="000000"/>
          <w:sz w:val="12"/>
          <w:szCs w:val="12"/>
          <w:lang w:val="en-US"/>
          <w:rPrChange w:id="971" w:author="PVT" w:date="2023-05-18T11:05:00Z">
            <w:rPr>
              <w:rFonts w:eastAsia="SimSun"/>
            </w:rPr>
          </w:rPrChange>
        </w:rPr>
        <w:pPrChange w:id="972" w:author="PVT" w:date="2023-05-18T11:05:00Z">
          <w:pPr/>
        </w:pPrChange>
      </w:pPr>
      <w:ins w:id="973" w:author="PVT" w:date="2023-05-18T12:42:00Z">
        <w:r>
          <w:rPr>
            <w:rFonts w:ascii="Arial Narrow" w:hAnsi="Arial Narrow" w:cs="Arial"/>
            <w:color w:val="000000"/>
            <w:sz w:val="12"/>
            <w:szCs w:val="12"/>
            <w:lang w:val="en-US"/>
          </w:rPr>
          <w:t>**</w:t>
        </w:r>
      </w:ins>
      <w:ins w:id="974" w:author="PVT" w:date="2023-05-18T11:02:00Z">
        <w:r w:rsidRPr="00FB7ED6">
          <w:rPr>
            <w:rFonts w:ascii="Arial Narrow" w:hAnsi="Arial Narrow" w:cs="Arial"/>
            <w:color w:val="000000"/>
            <w:sz w:val="12"/>
            <w:szCs w:val="12"/>
            <w:lang w:val="en-US"/>
            <w:rPrChange w:id="975" w:author="PVT" w:date="2023-05-18T11:05:00Z">
              <w:rPr>
                <w:rFonts w:eastAsia="SimSun"/>
              </w:rPr>
            </w:rPrChange>
          </w:rPr>
          <w:t>* Th</w:t>
        </w:r>
      </w:ins>
      <w:ins w:id="976" w:author="PVT" w:date="2023-05-18T11:03:00Z">
        <w:r w:rsidRPr="00FB7ED6">
          <w:rPr>
            <w:rFonts w:ascii="Arial Narrow" w:hAnsi="Arial Narrow" w:cs="Arial"/>
            <w:color w:val="000000"/>
            <w:sz w:val="12"/>
            <w:szCs w:val="12"/>
            <w:lang w:val="en-US"/>
            <w:rPrChange w:id="977" w:author="PVT" w:date="2023-05-18T11:05:00Z">
              <w:rPr>
                <w:rFonts w:eastAsia="SimSun"/>
              </w:rPr>
            </w:rPrChange>
          </w:rPr>
          <w:t>e</w:t>
        </w:r>
      </w:ins>
      <w:ins w:id="978" w:author="PVT" w:date="2023-05-18T11:02:00Z">
        <w:r w:rsidRPr="00FB7ED6">
          <w:rPr>
            <w:rFonts w:ascii="Arial Narrow" w:hAnsi="Arial Narrow" w:cs="Arial"/>
            <w:color w:val="000000"/>
            <w:sz w:val="12"/>
            <w:szCs w:val="12"/>
            <w:lang w:val="en-US"/>
            <w:rPrChange w:id="979" w:author="PVT" w:date="2023-05-18T11:05:00Z">
              <w:rPr>
                <w:rFonts w:eastAsia="SimSun"/>
              </w:rPr>
            </w:rPrChange>
          </w:rPr>
          <w:t xml:space="preserve"> </w:t>
        </w:r>
      </w:ins>
      <w:ins w:id="980" w:author="PVT" w:date="2023-05-18T11:03:00Z">
        <w:r w:rsidRPr="00FB7ED6">
          <w:rPr>
            <w:rFonts w:ascii="Arial Narrow" w:hAnsi="Arial Narrow" w:cs="Arial"/>
            <w:color w:val="000000"/>
            <w:sz w:val="12"/>
            <w:szCs w:val="12"/>
            <w:lang w:val="en-US"/>
            <w:rPrChange w:id="981" w:author="PVT" w:date="2023-05-18T11:05:00Z">
              <w:rPr>
                <w:rFonts w:eastAsia="SimSun"/>
              </w:rPr>
            </w:rPrChange>
          </w:rPr>
          <w:t>current entry is at 1.9</w:t>
        </w:r>
        <w:r w:rsidRPr="005B550E">
          <w:rPr>
            <w:rFonts w:ascii="Arial Narrow" w:hAnsi="Arial Narrow" w:cs="Arial"/>
            <w:color w:val="000000"/>
            <w:sz w:val="12"/>
            <w:szCs w:val="12"/>
            <w:vertAlign w:val="superscript"/>
            <w:lang w:val="en-US"/>
            <w:rPrChange w:id="982" w:author="PVT" w:date="2023-05-18T11:15:00Z">
              <w:rPr>
                <w:rFonts w:eastAsia="SimSun"/>
                <w:vertAlign w:val="superscript"/>
              </w:rPr>
            </w:rPrChange>
          </w:rPr>
          <w:t>0</w:t>
        </w:r>
        <w:r w:rsidRPr="00FB7ED6">
          <w:rPr>
            <w:rFonts w:ascii="Arial Narrow" w:hAnsi="Arial Narrow" w:cs="Arial"/>
            <w:color w:val="000000"/>
            <w:sz w:val="12"/>
            <w:szCs w:val="12"/>
            <w:lang w:val="en-US"/>
            <w:rPrChange w:id="983" w:author="PVT" w:date="2023-05-18T11:05:00Z">
              <w:rPr>
                <w:rFonts w:eastAsia="SimSun"/>
              </w:rPr>
            </w:rPrChange>
          </w:rPr>
          <w:t>E.</w:t>
        </w:r>
      </w:ins>
      <w:ins w:id="984" w:author="PVT" w:date="2023-05-18T11:02:00Z">
        <w:r w:rsidRPr="00FB7ED6">
          <w:rPr>
            <w:rFonts w:ascii="Arial Narrow" w:hAnsi="Arial Narrow" w:cs="Arial"/>
            <w:color w:val="000000"/>
            <w:sz w:val="12"/>
            <w:szCs w:val="12"/>
            <w:lang w:val="en-US"/>
            <w:rPrChange w:id="985" w:author="PVT" w:date="2023-05-18T11:05:00Z">
              <w:rPr>
                <w:rFonts w:eastAsia="SimSun"/>
              </w:rPr>
            </w:rPrChange>
          </w:rPr>
          <w:t xml:space="preserve"> </w:t>
        </w:r>
      </w:ins>
    </w:p>
    <w:p w14:paraId="0621AF2E" w14:textId="77777777" w:rsidR="00B16FCD" w:rsidRPr="002D0D75" w:rsidRDefault="00B16FCD" w:rsidP="00E543B4">
      <w:pPr>
        <w:pStyle w:val="TableNo"/>
        <w:rPr>
          <w:lang w:val="en-US"/>
        </w:rPr>
      </w:pPr>
      <w:r w:rsidRPr="002D0D75">
        <w:rPr>
          <w:lang w:val="en-US"/>
        </w:rPr>
        <w:t>TABLE 3A2</w:t>
      </w:r>
      <w:r w:rsidRPr="002D0D75">
        <w:rPr>
          <w:sz w:val="16"/>
          <w:szCs w:val="16"/>
          <w:lang w:val="en-US"/>
        </w:rPr>
        <w:t> (WRC</w:t>
      </w:r>
      <w:r w:rsidRPr="002D0D75">
        <w:rPr>
          <w:sz w:val="16"/>
          <w:szCs w:val="16"/>
          <w:lang w:val="en-US"/>
        </w:rPr>
        <w:noBreakHyphen/>
      </w:r>
      <w:del w:id="986" w:author="PVT" w:date="2023-05-18T11:15:00Z">
        <w:r w:rsidRPr="002D0D75" w:rsidDel="005B550E">
          <w:rPr>
            <w:sz w:val="16"/>
            <w:szCs w:val="16"/>
            <w:lang w:val="en-US"/>
          </w:rPr>
          <w:delText>1</w:delText>
        </w:r>
        <w:r w:rsidDel="005B550E">
          <w:rPr>
            <w:sz w:val="16"/>
            <w:szCs w:val="16"/>
            <w:lang w:val="en-US"/>
          </w:rPr>
          <w:delText>9</w:delText>
        </w:r>
      </w:del>
      <w:ins w:id="987" w:author="PVT" w:date="2023-05-18T11:15:00Z">
        <w:r>
          <w:rPr>
            <w:sz w:val="16"/>
            <w:szCs w:val="16"/>
            <w:lang w:val="en-US"/>
          </w:rPr>
          <w:t>23</w:t>
        </w:r>
      </w:ins>
      <w:r w:rsidRPr="002D0D75">
        <w:rPr>
          <w:sz w:val="16"/>
          <w:szCs w:val="16"/>
          <w:lang w:val="en-US"/>
        </w:rPr>
        <w:t>)</w:t>
      </w:r>
    </w:p>
    <w:p w14:paraId="554A3587" w14:textId="77777777" w:rsidR="00B16FCD" w:rsidRPr="002D0D75" w:rsidRDefault="00B16FCD" w:rsidP="00E543B4">
      <w:pPr>
        <w:pStyle w:val="Tabletitle"/>
        <w:rPr>
          <w:lang w:val="en-US"/>
        </w:rPr>
      </w:pPr>
      <w:r w:rsidRPr="002D0D75">
        <w:rPr>
          <w:lang w:val="en-US"/>
        </w:rPr>
        <w:t>Basic characteristics of the Regions 1 and 3 feeder-link Plan in the frequency band 17.3-18.1</w:t>
      </w:r>
      <w:r>
        <w:rPr>
          <w:lang w:val="en-US"/>
        </w:rPr>
        <w:t> GHz</w:t>
      </w:r>
      <w:r w:rsidRPr="002D0D75">
        <w:rPr>
          <w:lang w:val="en-US"/>
        </w:rPr>
        <w:t xml:space="preserve"> (sorted by administration)</w:t>
      </w:r>
    </w:p>
    <w:tbl>
      <w:tblPr>
        <w:tblW w:w="504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Change w:id="988" w:author="PVT" w:date="2023-05-18T10:58:00Z">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PrChange>
      </w:tblPr>
      <w:tblGrid>
        <w:gridCol w:w="559"/>
        <w:gridCol w:w="937"/>
        <w:gridCol w:w="504"/>
        <w:gridCol w:w="438"/>
        <w:gridCol w:w="439"/>
        <w:gridCol w:w="428"/>
        <w:gridCol w:w="497"/>
        <w:gridCol w:w="569"/>
        <w:gridCol w:w="928"/>
        <w:gridCol w:w="507"/>
        <w:gridCol w:w="505"/>
        <w:gridCol w:w="505"/>
        <w:gridCol w:w="605"/>
        <w:gridCol w:w="470"/>
        <w:gridCol w:w="7"/>
        <w:gridCol w:w="383"/>
        <w:gridCol w:w="505"/>
        <w:gridCol w:w="7"/>
        <w:gridCol w:w="498"/>
        <w:gridCol w:w="7"/>
        <w:gridCol w:w="746"/>
        <w:gridCol w:w="7"/>
        <w:gridCol w:w="787"/>
        <w:gridCol w:w="7"/>
        <w:gridCol w:w="741"/>
        <w:gridCol w:w="7"/>
        <w:gridCol w:w="459"/>
        <w:gridCol w:w="7"/>
        <w:gridCol w:w="410"/>
        <w:gridCol w:w="7"/>
        <w:gridCol w:w="567"/>
        <w:gridCol w:w="7"/>
        <w:tblGridChange w:id="989">
          <w:tblGrid>
            <w:gridCol w:w="559"/>
            <w:gridCol w:w="1"/>
            <w:gridCol w:w="936"/>
            <w:gridCol w:w="1"/>
            <w:gridCol w:w="503"/>
            <w:gridCol w:w="1"/>
            <w:gridCol w:w="437"/>
            <w:gridCol w:w="1"/>
            <w:gridCol w:w="438"/>
            <w:gridCol w:w="1"/>
            <w:gridCol w:w="427"/>
            <w:gridCol w:w="1"/>
            <w:gridCol w:w="496"/>
            <w:gridCol w:w="1"/>
            <w:gridCol w:w="568"/>
            <w:gridCol w:w="1"/>
            <w:gridCol w:w="927"/>
            <w:gridCol w:w="1"/>
            <w:gridCol w:w="506"/>
            <w:gridCol w:w="1"/>
            <w:gridCol w:w="504"/>
            <w:gridCol w:w="1"/>
            <w:gridCol w:w="504"/>
            <w:gridCol w:w="1"/>
            <w:gridCol w:w="505"/>
            <w:gridCol w:w="99"/>
            <w:gridCol w:w="371"/>
            <w:gridCol w:w="99"/>
            <w:gridCol w:w="7"/>
            <w:gridCol w:w="284"/>
            <w:gridCol w:w="99"/>
            <w:gridCol w:w="406"/>
            <w:gridCol w:w="99"/>
            <w:gridCol w:w="7"/>
            <w:gridCol w:w="399"/>
            <w:gridCol w:w="99"/>
            <w:gridCol w:w="7"/>
            <w:gridCol w:w="647"/>
            <w:gridCol w:w="99"/>
            <w:gridCol w:w="7"/>
            <w:gridCol w:w="688"/>
            <w:gridCol w:w="99"/>
            <w:gridCol w:w="7"/>
            <w:gridCol w:w="642"/>
            <w:gridCol w:w="99"/>
            <w:gridCol w:w="7"/>
            <w:gridCol w:w="360"/>
            <w:gridCol w:w="99"/>
            <w:gridCol w:w="7"/>
            <w:gridCol w:w="311"/>
            <w:gridCol w:w="99"/>
            <w:gridCol w:w="7"/>
            <w:gridCol w:w="468"/>
            <w:gridCol w:w="99"/>
            <w:gridCol w:w="7"/>
          </w:tblGrid>
        </w:tblGridChange>
      </w:tblGrid>
      <w:tr w:rsidR="00B16FCD" w:rsidRPr="002D0D75" w14:paraId="275EEF3D" w14:textId="77777777" w:rsidTr="00AA0A35">
        <w:trPr>
          <w:tblHeader/>
          <w:jc w:val="center"/>
          <w:trPrChange w:id="990" w:author="PVT" w:date="2023-05-18T10:58:00Z">
            <w:trPr>
              <w:gridAfter w:val="0"/>
              <w:tblHeader/>
              <w:jc w:val="center"/>
            </w:trPr>
          </w:trPrChange>
        </w:trPr>
        <w:tc>
          <w:tcPr>
            <w:tcW w:w="559" w:type="dxa"/>
            <w:tcBorders>
              <w:top w:val="single" w:sz="6" w:space="0" w:color="000000"/>
              <w:left w:val="single" w:sz="6" w:space="0" w:color="000000"/>
              <w:bottom w:val="single" w:sz="6" w:space="0" w:color="000000"/>
              <w:right w:val="single" w:sz="6" w:space="0" w:color="000000"/>
            </w:tcBorders>
            <w:noWrap/>
            <w:vAlign w:val="center"/>
            <w:hideMark/>
            <w:tcPrChange w:id="991" w:author="PVT" w:date="2023-05-18T10:58:00Z">
              <w:tcPr>
                <w:tcW w:w="560"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1AF45044" w14:textId="77777777" w:rsidR="00B16FCD" w:rsidRPr="002D0D75" w:rsidRDefault="00B16FCD" w:rsidP="00AA0A35">
            <w:pPr>
              <w:pStyle w:val="Tablehead"/>
              <w:rPr>
                <w:sz w:val="13"/>
                <w:szCs w:val="13"/>
                <w:lang w:val="en-US"/>
              </w:rPr>
            </w:pPr>
            <w:r w:rsidRPr="002D0D75">
              <w:rPr>
                <w:sz w:val="13"/>
                <w:szCs w:val="13"/>
                <w:lang w:val="en-US"/>
              </w:rPr>
              <w:t>1</w:t>
            </w:r>
          </w:p>
        </w:tc>
        <w:tc>
          <w:tcPr>
            <w:tcW w:w="937" w:type="dxa"/>
            <w:tcBorders>
              <w:top w:val="single" w:sz="6" w:space="0" w:color="000000"/>
              <w:left w:val="single" w:sz="6" w:space="0" w:color="000000"/>
              <w:bottom w:val="single" w:sz="6" w:space="0" w:color="000000"/>
              <w:right w:val="single" w:sz="6" w:space="0" w:color="000000"/>
            </w:tcBorders>
            <w:noWrap/>
            <w:vAlign w:val="center"/>
            <w:hideMark/>
            <w:tcPrChange w:id="992" w:author="PVT" w:date="2023-05-18T10:58:00Z">
              <w:tcPr>
                <w:tcW w:w="937"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29B7FA79" w14:textId="77777777" w:rsidR="00B16FCD" w:rsidRPr="002D0D75" w:rsidRDefault="00B16FCD" w:rsidP="00AA0A35">
            <w:pPr>
              <w:pStyle w:val="Tablehead"/>
              <w:rPr>
                <w:rFonts w:ascii="Arial Narrow" w:hAnsi="Arial Narrow" w:cs="Arial"/>
                <w:sz w:val="13"/>
                <w:szCs w:val="13"/>
                <w:lang w:val="en-US"/>
              </w:rPr>
            </w:pPr>
            <w:r w:rsidRPr="002D0D75">
              <w:rPr>
                <w:rFonts w:ascii="Arial Narrow" w:hAnsi="Arial Narrow" w:cs="Arial"/>
                <w:sz w:val="13"/>
                <w:szCs w:val="13"/>
                <w:lang w:val="en-US"/>
              </w:rPr>
              <w:t>2</w:t>
            </w:r>
          </w:p>
        </w:tc>
        <w:tc>
          <w:tcPr>
            <w:tcW w:w="504" w:type="dxa"/>
            <w:tcBorders>
              <w:top w:val="single" w:sz="6" w:space="0" w:color="000000"/>
              <w:left w:val="single" w:sz="6" w:space="0" w:color="000000"/>
              <w:bottom w:val="single" w:sz="6" w:space="0" w:color="000000"/>
              <w:right w:val="single" w:sz="6" w:space="0" w:color="000000"/>
            </w:tcBorders>
            <w:noWrap/>
            <w:vAlign w:val="center"/>
            <w:hideMark/>
            <w:tcPrChange w:id="993" w:author="PVT" w:date="2023-05-18T10:58:00Z">
              <w:tcPr>
                <w:tcW w:w="504"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1210CF86" w14:textId="77777777" w:rsidR="00B16FCD" w:rsidRPr="002D0D75" w:rsidRDefault="00B16FCD" w:rsidP="00AA0A35">
            <w:pPr>
              <w:pStyle w:val="Tablehead"/>
              <w:rPr>
                <w:rFonts w:ascii="Arial Narrow" w:hAnsi="Arial Narrow" w:cs="Arial"/>
                <w:sz w:val="13"/>
                <w:szCs w:val="13"/>
                <w:lang w:val="en-US"/>
              </w:rPr>
            </w:pPr>
            <w:r w:rsidRPr="002D0D75">
              <w:rPr>
                <w:rFonts w:ascii="Arial Narrow" w:hAnsi="Arial Narrow" w:cs="Arial"/>
                <w:sz w:val="13"/>
                <w:szCs w:val="13"/>
                <w:lang w:val="en-US"/>
              </w:rPr>
              <w:t>3</w:t>
            </w:r>
          </w:p>
        </w:tc>
        <w:tc>
          <w:tcPr>
            <w:tcW w:w="877" w:type="dxa"/>
            <w:gridSpan w:val="2"/>
            <w:tcBorders>
              <w:top w:val="single" w:sz="6" w:space="0" w:color="000000"/>
              <w:left w:val="single" w:sz="6" w:space="0" w:color="000000"/>
              <w:bottom w:val="single" w:sz="6" w:space="0" w:color="000000"/>
              <w:right w:val="single" w:sz="6" w:space="0" w:color="000000"/>
            </w:tcBorders>
            <w:noWrap/>
            <w:vAlign w:val="center"/>
            <w:hideMark/>
            <w:tcPrChange w:id="994" w:author="PVT" w:date="2023-05-18T10:58:00Z">
              <w:tcPr>
                <w:tcW w:w="877" w:type="dxa"/>
                <w:gridSpan w:val="4"/>
                <w:tcBorders>
                  <w:top w:val="single" w:sz="6" w:space="0" w:color="000000"/>
                  <w:left w:val="single" w:sz="6" w:space="0" w:color="000000"/>
                  <w:bottom w:val="single" w:sz="6" w:space="0" w:color="000000"/>
                  <w:right w:val="single" w:sz="6" w:space="0" w:color="000000"/>
                </w:tcBorders>
                <w:noWrap/>
                <w:vAlign w:val="center"/>
                <w:hideMark/>
              </w:tcPr>
            </w:tcPrChange>
          </w:tcPr>
          <w:p w14:paraId="29F5F9CF" w14:textId="77777777" w:rsidR="00B16FCD" w:rsidRPr="002D0D75" w:rsidRDefault="00B16FCD" w:rsidP="00AA0A35">
            <w:pPr>
              <w:pStyle w:val="Tablehead"/>
              <w:rPr>
                <w:rFonts w:ascii="Arial Narrow" w:hAnsi="Arial Narrow" w:cs="Arial"/>
                <w:sz w:val="13"/>
                <w:szCs w:val="13"/>
                <w:lang w:val="en-US"/>
              </w:rPr>
            </w:pPr>
            <w:r w:rsidRPr="002D0D75">
              <w:rPr>
                <w:rFonts w:ascii="Arial Narrow" w:hAnsi="Arial Narrow" w:cs="Arial"/>
                <w:sz w:val="13"/>
                <w:szCs w:val="13"/>
                <w:lang w:val="en-US"/>
              </w:rPr>
              <w:t>4</w:t>
            </w:r>
          </w:p>
        </w:tc>
        <w:tc>
          <w:tcPr>
            <w:tcW w:w="1494" w:type="dxa"/>
            <w:gridSpan w:val="3"/>
            <w:tcBorders>
              <w:top w:val="single" w:sz="6" w:space="0" w:color="000000"/>
              <w:left w:val="single" w:sz="6" w:space="0" w:color="000000"/>
              <w:bottom w:val="single" w:sz="6" w:space="0" w:color="000000"/>
              <w:right w:val="single" w:sz="6" w:space="0" w:color="000000"/>
            </w:tcBorders>
            <w:noWrap/>
            <w:vAlign w:val="center"/>
            <w:hideMark/>
            <w:tcPrChange w:id="995" w:author="PVT" w:date="2023-05-18T10:58:00Z">
              <w:tcPr>
                <w:tcW w:w="1494" w:type="dxa"/>
                <w:gridSpan w:val="6"/>
                <w:tcBorders>
                  <w:top w:val="single" w:sz="6" w:space="0" w:color="000000"/>
                  <w:left w:val="single" w:sz="6" w:space="0" w:color="000000"/>
                  <w:bottom w:val="single" w:sz="6" w:space="0" w:color="000000"/>
                  <w:right w:val="single" w:sz="6" w:space="0" w:color="000000"/>
                </w:tcBorders>
                <w:noWrap/>
                <w:vAlign w:val="center"/>
                <w:hideMark/>
              </w:tcPr>
            </w:tcPrChange>
          </w:tcPr>
          <w:p w14:paraId="5C7D4188" w14:textId="77777777" w:rsidR="00B16FCD" w:rsidRPr="002D0D75" w:rsidRDefault="00B16FCD" w:rsidP="00AA0A35">
            <w:pPr>
              <w:pStyle w:val="Tablehead"/>
              <w:rPr>
                <w:rFonts w:ascii="Arial Narrow" w:hAnsi="Arial Narrow" w:cs="Arial"/>
                <w:sz w:val="13"/>
                <w:szCs w:val="13"/>
                <w:lang w:val="en-US"/>
              </w:rPr>
            </w:pPr>
            <w:r w:rsidRPr="002D0D75">
              <w:rPr>
                <w:rFonts w:ascii="Arial Narrow" w:hAnsi="Arial Narrow" w:cs="Arial"/>
                <w:sz w:val="13"/>
                <w:szCs w:val="13"/>
                <w:lang w:val="en-US"/>
              </w:rPr>
              <w:t>5</w:t>
            </w:r>
          </w:p>
        </w:tc>
        <w:tc>
          <w:tcPr>
            <w:tcW w:w="928" w:type="dxa"/>
            <w:tcBorders>
              <w:top w:val="single" w:sz="6" w:space="0" w:color="000000"/>
              <w:left w:val="single" w:sz="6" w:space="0" w:color="000000"/>
              <w:bottom w:val="single" w:sz="6" w:space="0" w:color="000000"/>
              <w:right w:val="single" w:sz="6" w:space="0" w:color="000000"/>
            </w:tcBorders>
            <w:noWrap/>
            <w:vAlign w:val="center"/>
            <w:hideMark/>
            <w:tcPrChange w:id="996" w:author="PVT" w:date="2023-05-18T10:58:00Z">
              <w:tcPr>
                <w:tcW w:w="928"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4C47D53F" w14:textId="77777777" w:rsidR="00B16FCD" w:rsidRPr="002D0D75" w:rsidRDefault="00B16FCD" w:rsidP="00AA0A35">
            <w:pPr>
              <w:pStyle w:val="Tablehead"/>
              <w:rPr>
                <w:rFonts w:ascii="Arial Narrow" w:hAnsi="Arial Narrow" w:cs="Arial"/>
                <w:sz w:val="13"/>
                <w:szCs w:val="13"/>
                <w:lang w:val="en-US"/>
              </w:rPr>
            </w:pPr>
            <w:r w:rsidRPr="002D0D75">
              <w:rPr>
                <w:rFonts w:ascii="Arial Narrow" w:hAnsi="Arial Narrow" w:cs="Arial"/>
                <w:sz w:val="13"/>
                <w:szCs w:val="13"/>
                <w:lang w:val="en-US"/>
              </w:rPr>
              <w:t>6</w:t>
            </w:r>
          </w:p>
        </w:tc>
        <w:tc>
          <w:tcPr>
            <w:tcW w:w="507" w:type="dxa"/>
            <w:tcBorders>
              <w:top w:val="single" w:sz="6" w:space="0" w:color="000000"/>
              <w:left w:val="single" w:sz="6" w:space="0" w:color="000000"/>
              <w:bottom w:val="single" w:sz="6" w:space="0" w:color="000000"/>
              <w:right w:val="single" w:sz="6" w:space="0" w:color="000000"/>
            </w:tcBorders>
            <w:noWrap/>
            <w:vAlign w:val="center"/>
            <w:hideMark/>
            <w:tcPrChange w:id="997" w:author="PVT" w:date="2023-05-18T10:58:00Z">
              <w:tcPr>
                <w:tcW w:w="507"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7ACCBFBA" w14:textId="77777777" w:rsidR="00B16FCD" w:rsidRPr="002D0D75" w:rsidRDefault="00B16FCD" w:rsidP="00AA0A35">
            <w:pPr>
              <w:pStyle w:val="Tablehead"/>
              <w:rPr>
                <w:rFonts w:ascii="Arial Narrow" w:hAnsi="Arial Narrow" w:cs="Arial"/>
                <w:sz w:val="13"/>
                <w:szCs w:val="13"/>
                <w:lang w:val="en-US"/>
              </w:rPr>
            </w:pPr>
            <w:r w:rsidRPr="002D0D75">
              <w:rPr>
                <w:rFonts w:ascii="Arial Narrow" w:hAnsi="Arial Narrow" w:cs="Arial"/>
                <w:sz w:val="13"/>
                <w:szCs w:val="13"/>
                <w:lang w:val="en-US"/>
              </w:rPr>
              <w:t>7</w:t>
            </w:r>
          </w:p>
        </w:tc>
        <w:tc>
          <w:tcPr>
            <w:tcW w:w="1010" w:type="dxa"/>
            <w:gridSpan w:val="2"/>
            <w:tcBorders>
              <w:top w:val="single" w:sz="6" w:space="0" w:color="000000"/>
              <w:left w:val="single" w:sz="6" w:space="0" w:color="000000"/>
              <w:bottom w:val="single" w:sz="6" w:space="0" w:color="000000"/>
              <w:right w:val="single" w:sz="6" w:space="0" w:color="000000"/>
            </w:tcBorders>
            <w:noWrap/>
            <w:vAlign w:val="center"/>
            <w:hideMark/>
            <w:tcPrChange w:id="998" w:author="PVT" w:date="2023-05-18T10:58:00Z">
              <w:tcPr>
                <w:tcW w:w="1010" w:type="dxa"/>
                <w:gridSpan w:val="4"/>
                <w:tcBorders>
                  <w:top w:val="single" w:sz="6" w:space="0" w:color="000000"/>
                  <w:left w:val="single" w:sz="6" w:space="0" w:color="000000"/>
                  <w:bottom w:val="single" w:sz="6" w:space="0" w:color="000000"/>
                  <w:right w:val="single" w:sz="6" w:space="0" w:color="000000"/>
                </w:tcBorders>
                <w:noWrap/>
                <w:vAlign w:val="center"/>
                <w:hideMark/>
              </w:tcPr>
            </w:tcPrChange>
          </w:tcPr>
          <w:p w14:paraId="1BE44DB7" w14:textId="77777777" w:rsidR="00B16FCD" w:rsidRPr="002D0D75" w:rsidRDefault="00B16FCD" w:rsidP="00AA0A35">
            <w:pPr>
              <w:spacing w:before="80" w:after="80"/>
              <w:jc w:val="center"/>
              <w:rPr>
                <w:b/>
                <w:bCs/>
                <w:sz w:val="13"/>
                <w:szCs w:val="15"/>
                <w:lang w:val="en-US"/>
              </w:rPr>
            </w:pPr>
            <w:r w:rsidRPr="002D0D75">
              <w:rPr>
                <w:b/>
                <w:bCs/>
                <w:sz w:val="13"/>
                <w:szCs w:val="15"/>
                <w:lang w:val="en-US"/>
              </w:rPr>
              <w:t>8</w:t>
            </w:r>
          </w:p>
        </w:tc>
        <w:tc>
          <w:tcPr>
            <w:tcW w:w="1082" w:type="dxa"/>
            <w:gridSpan w:val="3"/>
            <w:tcBorders>
              <w:top w:val="single" w:sz="6" w:space="0" w:color="000000"/>
              <w:left w:val="single" w:sz="6" w:space="0" w:color="000000"/>
              <w:bottom w:val="single" w:sz="6" w:space="0" w:color="000000"/>
              <w:right w:val="single" w:sz="6" w:space="0" w:color="000000"/>
            </w:tcBorders>
            <w:noWrap/>
            <w:vAlign w:val="center"/>
            <w:hideMark/>
            <w:tcPrChange w:id="999" w:author="PVT" w:date="2023-05-18T10:58:00Z">
              <w:tcPr>
                <w:tcW w:w="975"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208624CC" w14:textId="77777777" w:rsidR="00B16FCD" w:rsidRPr="002D0D75" w:rsidRDefault="00B16FCD" w:rsidP="00AA0A35">
            <w:pPr>
              <w:spacing w:before="80" w:after="80"/>
              <w:jc w:val="center"/>
              <w:rPr>
                <w:b/>
                <w:bCs/>
                <w:sz w:val="13"/>
                <w:szCs w:val="15"/>
                <w:lang w:val="en-US"/>
              </w:rPr>
            </w:pPr>
            <w:r w:rsidRPr="002D0D75">
              <w:rPr>
                <w:b/>
                <w:bCs/>
                <w:sz w:val="13"/>
                <w:szCs w:val="15"/>
                <w:lang w:val="en-US"/>
              </w:rPr>
              <w:t>9</w:t>
            </w:r>
          </w:p>
        </w:tc>
        <w:tc>
          <w:tcPr>
            <w:tcW w:w="895" w:type="dxa"/>
            <w:gridSpan w:val="3"/>
            <w:tcBorders>
              <w:top w:val="single" w:sz="6" w:space="0" w:color="000000"/>
              <w:left w:val="single" w:sz="6" w:space="0" w:color="000000"/>
              <w:bottom w:val="single" w:sz="6" w:space="0" w:color="000000"/>
              <w:right w:val="single" w:sz="6" w:space="0" w:color="000000"/>
            </w:tcBorders>
            <w:noWrap/>
            <w:vAlign w:val="center"/>
            <w:hideMark/>
            <w:tcPrChange w:id="1000" w:author="PVT" w:date="2023-05-18T10:58:00Z">
              <w:tcPr>
                <w:tcW w:w="895" w:type="dxa"/>
                <w:gridSpan w:val="5"/>
                <w:tcBorders>
                  <w:top w:val="single" w:sz="6" w:space="0" w:color="000000"/>
                  <w:left w:val="single" w:sz="6" w:space="0" w:color="000000"/>
                  <w:bottom w:val="single" w:sz="6" w:space="0" w:color="000000"/>
                  <w:right w:val="single" w:sz="6" w:space="0" w:color="000000"/>
                </w:tcBorders>
                <w:noWrap/>
                <w:vAlign w:val="center"/>
                <w:hideMark/>
              </w:tcPr>
            </w:tcPrChange>
          </w:tcPr>
          <w:p w14:paraId="553E6C3E" w14:textId="77777777" w:rsidR="00B16FCD" w:rsidRPr="002D0D75" w:rsidRDefault="00B16FCD" w:rsidP="00AA0A35">
            <w:pPr>
              <w:spacing w:before="80" w:after="80"/>
              <w:jc w:val="center"/>
              <w:rPr>
                <w:b/>
                <w:bCs/>
                <w:sz w:val="13"/>
                <w:szCs w:val="15"/>
                <w:lang w:val="en-US"/>
              </w:rPr>
            </w:pPr>
            <w:r w:rsidRPr="002D0D75">
              <w:rPr>
                <w:b/>
                <w:bCs/>
                <w:sz w:val="13"/>
                <w:szCs w:val="15"/>
                <w:lang w:val="en-US"/>
              </w:rPr>
              <w:t>10</w:t>
            </w:r>
          </w:p>
        </w:tc>
        <w:tc>
          <w:tcPr>
            <w:tcW w:w="505" w:type="dxa"/>
            <w:gridSpan w:val="2"/>
            <w:tcBorders>
              <w:top w:val="single" w:sz="6" w:space="0" w:color="000000"/>
              <w:left w:val="single" w:sz="6" w:space="0" w:color="000000"/>
              <w:bottom w:val="single" w:sz="6" w:space="0" w:color="000000"/>
              <w:right w:val="single" w:sz="6" w:space="0" w:color="000000"/>
            </w:tcBorders>
            <w:noWrap/>
            <w:vAlign w:val="center"/>
            <w:hideMark/>
            <w:tcPrChange w:id="1001" w:author="PVT" w:date="2023-05-18T10:58:00Z">
              <w:tcPr>
                <w:tcW w:w="505"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56CB60F6" w14:textId="77777777" w:rsidR="00B16FCD" w:rsidRPr="002D0D75" w:rsidRDefault="00B16FCD" w:rsidP="00AA0A35">
            <w:pPr>
              <w:spacing w:before="80" w:after="80"/>
              <w:jc w:val="center"/>
              <w:rPr>
                <w:b/>
                <w:bCs/>
                <w:sz w:val="13"/>
                <w:szCs w:val="15"/>
                <w:lang w:val="en-US"/>
              </w:rPr>
            </w:pPr>
            <w:r w:rsidRPr="002D0D75">
              <w:rPr>
                <w:b/>
                <w:bCs/>
                <w:sz w:val="13"/>
                <w:szCs w:val="15"/>
                <w:lang w:val="en-US"/>
              </w:rPr>
              <w:t>11</w:t>
            </w:r>
          </w:p>
        </w:tc>
        <w:tc>
          <w:tcPr>
            <w:tcW w:w="753" w:type="dxa"/>
            <w:gridSpan w:val="2"/>
            <w:tcBorders>
              <w:top w:val="single" w:sz="6" w:space="0" w:color="000000"/>
              <w:left w:val="single" w:sz="6" w:space="0" w:color="000000"/>
              <w:bottom w:val="single" w:sz="6" w:space="0" w:color="000000"/>
              <w:right w:val="single" w:sz="6" w:space="0" w:color="000000"/>
            </w:tcBorders>
            <w:noWrap/>
            <w:vAlign w:val="center"/>
            <w:hideMark/>
            <w:tcPrChange w:id="1002" w:author="PVT" w:date="2023-05-18T10:58:00Z">
              <w:tcPr>
                <w:tcW w:w="753"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5353A06C" w14:textId="77777777" w:rsidR="00B16FCD" w:rsidRPr="002D0D75" w:rsidRDefault="00B16FCD" w:rsidP="00AA0A35">
            <w:pPr>
              <w:spacing w:before="80" w:after="80"/>
              <w:jc w:val="center"/>
              <w:rPr>
                <w:b/>
                <w:bCs/>
                <w:sz w:val="13"/>
                <w:szCs w:val="15"/>
                <w:lang w:val="en-US"/>
              </w:rPr>
            </w:pPr>
            <w:r w:rsidRPr="002D0D75">
              <w:rPr>
                <w:b/>
                <w:bCs/>
                <w:sz w:val="13"/>
                <w:szCs w:val="15"/>
                <w:lang w:val="en-US"/>
              </w:rPr>
              <w:t>12</w:t>
            </w:r>
          </w:p>
        </w:tc>
        <w:tc>
          <w:tcPr>
            <w:tcW w:w="794" w:type="dxa"/>
            <w:gridSpan w:val="2"/>
            <w:tcBorders>
              <w:top w:val="single" w:sz="6" w:space="0" w:color="000000"/>
              <w:left w:val="single" w:sz="6" w:space="0" w:color="000000"/>
              <w:bottom w:val="single" w:sz="6" w:space="0" w:color="000000"/>
              <w:right w:val="single" w:sz="6" w:space="0" w:color="000000"/>
            </w:tcBorders>
            <w:noWrap/>
            <w:vAlign w:val="center"/>
            <w:hideMark/>
            <w:tcPrChange w:id="1003" w:author="PVT" w:date="2023-05-18T10:58:00Z">
              <w:tcPr>
                <w:tcW w:w="794"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4A3E2E05" w14:textId="77777777" w:rsidR="00B16FCD" w:rsidRPr="002D0D75" w:rsidRDefault="00B16FCD" w:rsidP="00AA0A35">
            <w:pPr>
              <w:spacing w:before="80" w:after="80"/>
              <w:jc w:val="center"/>
              <w:rPr>
                <w:b/>
                <w:bCs/>
                <w:sz w:val="13"/>
                <w:szCs w:val="15"/>
                <w:lang w:val="en-US"/>
              </w:rPr>
            </w:pPr>
            <w:r w:rsidRPr="002D0D75">
              <w:rPr>
                <w:b/>
                <w:bCs/>
                <w:sz w:val="13"/>
                <w:szCs w:val="15"/>
                <w:lang w:val="en-US"/>
              </w:rPr>
              <w:t>13</w:t>
            </w:r>
          </w:p>
        </w:tc>
        <w:tc>
          <w:tcPr>
            <w:tcW w:w="748" w:type="dxa"/>
            <w:gridSpan w:val="2"/>
            <w:tcBorders>
              <w:top w:val="single" w:sz="6" w:space="0" w:color="000000"/>
              <w:left w:val="single" w:sz="6" w:space="0" w:color="000000"/>
              <w:bottom w:val="single" w:sz="6" w:space="0" w:color="000000"/>
              <w:right w:val="single" w:sz="6" w:space="0" w:color="000000"/>
            </w:tcBorders>
            <w:noWrap/>
            <w:vAlign w:val="center"/>
            <w:hideMark/>
            <w:tcPrChange w:id="1004" w:author="PVT" w:date="2023-05-18T10:58:00Z">
              <w:tcPr>
                <w:tcW w:w="748"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4E78470A" w14:textId="77777777" w:rsidR="00B16FCD" w:rsidRPr="002D0D75" w:rsidRDefault="00B16FCD" w:rsidP="00AA0A35">
            <w:pPr>
              <w:spacing w:before="80" w:after="80"/>
              <w:jc w:val="center"/>
              <w:rPr>
                <w:b/>
                <w:bCs/>
                <w:sz w:val="13"/>
                <w:szCs w:val="15"/>
                <w:lang w:val="en-US"/>
              </w:rPr>
            </w:pPr>
            <w:r w:rsidRPr="002D0D75">
              <w:rPr>
                <w:b/>
                <w:bCs/>
                <w:sz w:val="13"/>
                <w:szCs w:val="15"/>
                <w:lang w:val="en-US"/>
              </w:rPr>
              <w:t>14</w:t>
            </w:r>
          </w:p>
        </w:tc>
        <w:tc>
          <w:tcPr>
            <w:tcW w:w="466" w:type="dxa"/>
            <w:gridSpan w:val="2"/>
            <w:tcBorders>
              <w:top w:val="single" w:sz="6" w:space="0" w:color="000000"/>
              <w:left w:val="single" w:sz="6" w:space="0" w:color="000000"/>
              <w:bottom w:val="single" w:sz="6" w:space="0" w:color="000000"/>
              <w:right w:val="single" w:sz="6" w:space="0" w:color="000000"/>
            </w:tcBorders>
            <w:noWrap/>
            <w:vAlign w:val="center"/>
            <w:hideMark/>
            <w:tcPrChange w:id="1005" w:author="PVT" w:date="2023-05-18T10:58:00Z">
              <w:tcPr>
                <w:tcW w:w="466"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774A2093" w14:textId="77777777" w:rsidR="00B16FCD" w:rsidRPr="002D0D75" w:rsidRDefault="00B16FCD" w:rsidP="00AA0A35">
            <w:pPr>
              <w:spacing w:before="80" w:after="80"/>
              <w:jc w:val="center"/>
              <w:rPr>
                <w:b/>
                <w:bCs/>
                <w:sz w:val="13"/>
                <w:szCs w:val="15"/>
                <w:lang w:val="en-US"/>
              </w:rPr>
            </w:pPr>
            <w:r w:rsidRPr="002D0D75">
              <w:rPr>
                <w:b/>
                <w:bCs/>
                <w:sz w:val="13"/>
                <w:szCs w:val="15"/>
                <w:lang w:val="en-US"/>
              </w:rPr>
              <w:t>15</w:t>
            </w:r>
          </w:p>
        </w:tc>
        <w:tc>
          <w:tcPr>
            <w:tcW w:w="417" w:type="dxa"/>
            <w:gridSpan w:val="2"/>
            <w:tcBorders>
              <w:top w:val="single" w:sz="6" w:space="0" w:color="000000"/>
              <w:left w:val="single" w:sz="6" w:space="0" w:color="000000"/>
              <w:bottom w:val="single" w:sz="6" w:space="0" w:color="000000"/>
              <w:right w:val="single" w:sz="6" w:space="0" w:color="000000"/>
            </w:tcBorders>
            <w:noWrap/>
            <w:vAlign w:val="center"/>
            <w:hideMark/>
            <w:tcPrChange w:id="1006" w:author="PVT" w:date="2023-05-18T10:58:00Z">
              <w:tcPr>
                <w:tcW w:w="417"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71D08E5A" w14:textId="77777777" w:rsidR="00B16FCD" w:rsidRPr="002D0D75" w:rsidRDefault="00B16FCD" w:rsidP="00AA0A35">
            <w:pPr>
              <w:spacing w:before="80" w:after="80"/>
              <w:jc w:val="center"/>
              <w:rPr>
                <w:b/>
                <w:bCs/>
                <w:sz w:val="13"/>
                <w:szCs w:val="15"/>
                <w:lang w:val="en-US"/>
              </w:rPr>
            </w:pPr>
            <w:r w:rsidRPr="002D0D75">
              <w:rPr>
                <w:b/>
                <w:bCs/>
                <w:sz w:val="13"/>
                <w:szCs w:val="15"/>
                <w:lang w:val="en-US"/>
              </w:rPr>
              <w:t>16</w:t>
            </w:r>
          </w:p>
        </w:tc>
        <w:tc>
          <w:tcPr>
            <w:tcW w:w="574" w:type="dxa"/>
            <w:gridSpan w:val="2"/>
            <w:tcBorders>
              <w:top w:val="single" w:sz="6" w:space="0" w:color="000000"/>
              <w:left w:val="single" w:sz="6" w:space="0" w:color="000000"/>
              <w:bottom w:val="single" w:sz="6" w:space="0" w:color="000000"/>
              <w:right w:val="single" w:sz="6" w:space="0" w:color="000000"/>
            </w:tcBorders>
            <w:noWrap/>
            <w:vAlign w:val="center"/>
            <w:hideMark/>
            <w:tcPrChange w:id="1007" w:author="PVT" w:date="2023-05-18T10:58:00Z">
              <w:tcPr>
                <w:tcW w:w="574"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68F202B6" w14:textId="77777777" w:rsidR="00B16FCD" w:rsidRPr="002D0D75" w:rsidRDefault="00B16FCD" w:rsidP="00AA0A35">
            <w:pPr>
              <w:spacing w:before="80" w:after="80"/>
              <w:jc w:val="center"/>
              <w:rPr>
                <w:b/>
                <w:bCs/>
                <w:sz w:val="13"/>
                <w:szCs w:val="15"/>
                <w:lang w:val="en-US"/>
              </w:rPr>
            </w:pPr>
            <w:r w:rsidRPr="002D0D75">
              <w:rPr>
                <w:b/>
                <w:bCs/>
                <w:sz w:val="13"/>
                <w:szCs w:val="15"/>
                <w:lang w:val="en-US"/>
              </w:rPr>
              <w:t>17</w:t>
            </w:r>
          </w:p>
        </w:tc>
      </w:tr>
      <w:tr w:rsidR="00B16FCD" w:rsidRPr="002D0D75" w14:paraId="02D60C44" w14:textId="77777777" w:rsidTr="00AA0A35">
        <w:trPr>
          <w:tblHeader/>
          <w:jc w:val="center"/>
        </w:trPr>
        <w:tc>
          <w:tcPr>
            <w:tcW w:w="559"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000CB8F4" w14:textId="77777777" w:rsidR="00B16FCD" w:rsidRPr="002D0D75" w:rsidRDefault="00B16FCD" w:rsidP="00AA0A35">
            <w:pPr>
              <w:spacing w:before="80" w:after="80"/>
              <w:ind w:left="-57" w:right="-57"/>
              <w:jc w:val="center"/>
              <w:rPr>
                <w:b/>
                <w:bCs/>
                <w:sz w:val="13"/>
                <w:szCs w:val="15"/>
                <w:lang w:val="en-US"/>
              </w:rPr>
            </w:pPr>
            <w:r w:rsidRPr="002D0D75">
              <w:rPr>
                <w:b/>
                <w:bCs/>
                <w:sz w:val="13"/>
                <w:szCs w:val="15"/>
                <w:lang w:val="en-US"/>
              </w:rPr>
              <w:t>Admin. Symbol</w:t>
            </w:r>
          </w:p>
        </w:tc>
        <w:tc>
          <w:tcPr>
            <w:tcW w:w="937"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03200831" w14:textId="77777777" w:rsidR="00B16FCD" w:rsidRPr="002D0D75" w:rsidRDefault="00B16FCD" w:rsidP="00AA0A35">
            <w:pPr>
              <w:spacing w:before="80" w:after="80"/>
              <w:jc w:val="center"/>
              <w:rPr>
                <w:b/>
                <w:bCs/>
                <w:sz w:val="13"/>
                <w:szCs w:val="15"/>
                <w:lang w:val="en-US"/>
              </w:rPr>
            </w:pPr>
            <w:r w:rsidRPr="002D0D75">
              <w:rPr>
                <w:b/>
                <w:bCs/>
                <w:sz w:val="13"/>
                <w:szCs w:val="15"/>
                <w:lang w:val="en-US"/>
              </w:rPr>
              <w:t>Beam identification</w:t>
            </w:r>
          </w:p>
        </w:tc>
        <w:tc>
          <w:tcPr>
            <w:tcW w:w="504"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7EE6DEF8" w14:textId="77777777" w:rsidR="00B16FCD" w:rsidRPr="002D0D75" w:rsidRDefault="00B16FCD" w:rsidP="00AA0A35">
            <w:pPr>
              <w:spacing w:before="80" w:after="80"/>
              <w:jc w:val="center"/>
              <w:rPr>
                <w:b/>
                <w:bCs/>
                <w:sz w:val="13"/>
                <w:szCs w:val="15"/>
                <w:lang w:val="en-US"/>
              </w:rPr>
            </w:pPr>
            <w:r w:rsidRPr="002D0D75">
              <w:rPr>
                <w:b/>
                <w:bCs/>
                <w:sz w:val="13"/>
                <w:szCs w:val="15"/>
                <w:lang w:val="en-US"/>
              </w:rPr>
              <w:t>Orbital position</w:t>
            </w:r>
          </w:p>
        </w:tc>
        <w:tc>
          <w:tcPr>
            <w:tcW w:w="877" w:type="dxa"/>
            <w:gridSpan w:val="2"/>
            <w:tcBorders>
              <w:top w:val="single" w:sz="6" w:space="0" w:color="000000"/>
              <w:left w:val="single" w:sz="6" w:space="0" w:color="000000"/>
              <w:bottom w:val="single" w:sz="6" w:space="0" w:color="000000"/>
              <w:right w:val="single" w:sz="6" w:space="0" w:color="000000"/>
            </w:tcBorders>
            <w:noWrap/>
            <w:vAlign w:val="center"/>
            <w:hideMark/>
          </w:tcPr>
          <w:p w14:paraId="7A04CD2A" w14:textId="77777777" w:rsidR="00B16FCD" w:rsidRPr="002D0D75" w:rsidRDefault="00B16FCD" w:rsidP="00AA0A35">
            <w:pPr>
              <w:spacing w:before="80" w:after="80"/>
              <w:jc w:val="center"/>
              <w:rPr>
                <w:b/>
                <w:bCs/>
                <w:sz w:val="13"/>
                <w:szCs w:val="15"/>
                <w:lang w:val="en-US"/>
              </w:rPr>
            </w:pPr>
            <w:r w:rsidRPr="002D0D75">
              <w:rPr>
                <w:b/>
                <w:bCs/>
                <w:sz w:val="13"/>
                <w:szCs w:val="15"/>
                <w:lang w:val="en-US"/>
              </w:rPr>
              <w:t>Boresight</w:t>
            </w:r>
          </w:p>
        </w:tc>
        <w:tc>
          <w:tcPr>
            <w:tcW w:w="1494" w:type="dxa"/>
            <w:gridSpan w:val="3"/>
            <w:tcBorders>
              <w:top w:val="single" w:sz="6" w:space="0" w:color="000000"/>
              <w:left w:val="single" w:sz="6" w:space="0" w:color="000000"/>
              <w:bottom w:val="single" w:sz="6" w:space="0" w:color="000000"/>
              <w:right w:val="single" w:sz="6" w:space="0" w:color="000000"/>
            </w:tcBorders>
            <w:noWrap/>
            <w:vAlign w:val="center"/>
            <w:hideMark/>
          </w:tcPr>
          <w:p w14:paraId="253FC2D0" w14:textId="77777777" w:rsidR="00B16FCD" w:rsidRPr="002D0D75" w:rsidRDefault="00B16FCD" w:rsidP="00AA0A35">
            <w:pPr>
              <w:spacing w:before="80" w:after="80"/>
              <w:jc w:val="center"/>
              <w:rPr>
                <w:b/>
                <w:bCs/>
                <w:sz w:val="13"/>
                <w:szCs w:val="15"/>
                <w:lang w:val="en-US"/>
              </w:rPr>
            </w:pPr>
            <w:r w:rsidRPr="002D0D75">
              <w:rPr>
                <w:b/>
                <w:bCs/>
                <w:sz w:val="13"/>
                <w:szCs w:val="15"/>
                <w:lang w:val="en-US"/>
              </w:rPr>
              <w:t>Space station antenna characteristics</w:t>
            </w:r>
          </w:p>
        </w:tc>
        <w:tc>
          <w:tcPr>
            <w:tcW w:w="928"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1A217776" w14:textId="77777777" w:rsidR="00B16FCD" w:rsidRPr="002D0D75" w:rsidRDefault="00B16FCD" w:rsidP="00AA0A35">
            <w:pPr>
              <w:spacing w:before="80" w:after="80"/>
              <w:jc w:val="center"/>
              <w:rPr>
                <w:b/>
                <w:bCs/>
                <w:sz w:val="13"/>
                <w:szCs w:val="15"/>
                <w:lang w:val="en-US"/>
              </w:rPr>
            </w:pPr>
            <w:r w:rsidRPr="002D0D75">
              <w:rPr>
                <w:b/>
                <w:bCs/>
                <w:sz w:val="13"/>
                <w:szCs w:val="15"/>
                <w:lang w:val="en-US"/>
              </w:rPr>
              <w:t>Space station antenna code</w:t>
            </w:r>
          </w:p>
        </w:tc>
        <w:tc>
          <w:tcPr>
            <w:tcW w:w="507"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10F0B1CD" w14:textId="77777777" w:rsidR="00B16FCD" w:rsidRPr="002D0D75" w:rsidRDefault="00B16FCD" w:rsidP="00AA0A35">
            <w:pPr>
              <w:spacing w:before="80" w:after="80"/>
              <w:jc w:val="center"/>
              <w:rPr>
                <w:b/>
                <w:bCs/>
                <w:sz w:val="13"/>
                <w:szCs w:val="15"/>
                <w:lang w:val="en-US"/>
              </w:rPr>
            </w:pPr>
            <w:r w:rsidRPr="002D0D75">
              <w:rPr>
                <w:b/>
                <w:bCs/>
                <w:sz w:val="13"/>
                <w:szCs w:val="15"/>
                <w:lang w:val="en-US"/>
              </w:rPr>
              <w:t>Shaped beam</w:t>
            </w:r>
          </w:p>
        </w:tc>
        <w:tc>
          <w:tcPr>
            <w:tcW w:w="1010" w:type="dxa"/>
            <w:gridSpan w:val="2"/>
            <w:tcBorders>
              <w:top w:val="single" w:sz="6" w:space="0" w:color="000000"/>
              <w:left w:val="single" w:sz="6" w:space="0" w:color="000000"/>
              <w:bottom w:val="single" w:sz="6" w:space="0" w:color="000000"/>
              <w:right w:val="single" w:sz="6" w:space="0" w:color="000000"/>
            </w:tcBorders>
            <w:noWrap/>
            <w:vAlign w:val="center"/>
            <w:hideMark/>
          </w:tcPr>
          <w:p w14:paraId="7CE1C755" w14:textId="77777777" w:rsidR="00B16FCD" w:rsidRPr="002D0D75" w:rsidRDefault="00B16FCD" w:rsidP="00AA0A35">
            <w:pPr>
              <w:spacing w:before="80" w:after="80"/>
              <w:jc w:val="center"/>
              <w:rPr>
                <w:b/>
                <w:bCs/>
                <w:sz w:val="13"/>
                <w:szCs w:val="15"/>
                <w:lang w:val="en-US"/>
              </w:rPr>
            </w:pPr>
            <w:r w:rsidRPr="002D0D75">
              <w:rPr>
                <w:b/>
                <w:bCs/>
                <w:sz w:val="13"/>
                <w:szCs w:val="15"/>
                <w:lang w:val="en-US"/>
              </w:rPr>
              <w:t>Space station antenna gain</w:t>
            </w:r>
          </w:p>
        </w:tc>
        <w:tc>
          <w:tcPr>
            <w:tcW w:w="1082" w:type="dxa"/>
            <w:gridSpan w:val="3"/>
            <w:tcBorders>
              <w:top w:val="single" w:sz="6" w:space="0" w:color="000000"/>
              <w:left w:val="single" w:sz="6" w:space="0" w:color="000000"/>
              <w:bottom w:val="single" w:sz="6" w:space="0" w:color="000000"/>
              <w:right w:val="single" w:sz="6" w:space="0" w:color="000000"/>
            </w:tcBorders>
            <w:noWrap/>
            <w:vAlign w:val="center"/>
            <w:hideMark/>
          </w:tcPr>
          <w:p w14:paraId="7CA8FB1E" w14:textId="77777777" w:rsidR="00B16FCD" w:rsidRPr="002D0D75" w:rsidRDefault="00B16FCD" w:rsidP="00AA0A35">
            <w:pPr>
              <w:spacing w:before="80" w:after="80"/>
              <w:jc w:val="center"/>
              <w:rPr>
                <w:b/>
                <w:bCs/>
                <w:sz w:val="13"/>
                <w:szCs w:val="15"/>
                <w:lang w:val="en-US"/>
              </w:rPr>
            </w:pPr>
            <w:r w:rsidRPr="002D0D75">
              <w:rPr>
                <w:b/>
                <w:bCs/>
                <w:sz w:val="13"/>
                <w:szCs w:val="15"/>
                <w:lang w:val="en-US"/>
              </w:rPr>
              <w:t>Earth station antenna</w:t>
            </w:r>
          </w:p>
        </w:tc>
        <w:tc>
          <w:tcPr>
            <w:tcW w:w="895" w:type="dxa"/>
            <w:gridSpan w:val="3"/>
            <w:tcBorders>
              <w:top w:val="single" w:sz="6" w:space="0" w:color="000000"/>
              <w:left w:val="single" w:sz="6" w:space="0" w:color="000000"/>
              <w:bottom w:val="single" w:sz="6" w:space="0" w:color="000000"/>
              <w:right w:val="single" w:sz="6" w:space="0" w:color="000000"/>
            </w:tcBorders>
            <w:noWrap/>
            <w:vAlign w:val="center"/>
            <w:hideMark/>
          </w:tcPr>
          <w:p w14:paraId="79B695D2" w14:textId="77777777" w:rsidR="00B16FCD" w:rsidRPr="002D0D75" w:rsidRDefault="00B16FCD" w:rsidP="00AA0A35">
            <w:pPr>
              <w:spacing w:before="80" w:after="80"/>
              <w:jc w:val="center"/>
              <w:rPr>
                <w:b/>
                <w:bCs/>
                <w:sz w:val="13"/>
                <w:szCs w:val="15"/>
                <w:lang w:val="en-US"/>
              </w:rPr>
            </w:pPr>
            <w:r w:rsidRPr="002D0D75">
              <w:rPr>
                <w:b/>
                <w:bCs/>
                <w:sz w:val="13"/>
                <w:szCs w:val="15"/>
                <w:lang w:val="en-US"/>
              </w:rPr>
              <w:t>Polarization</w:t>
            </w:r>
          </w:p>
        </w:tc>
        <w:tc>
          <w:tcPr>
            <w:tcW w:w="505" w:type="dxa"/>
            <w:gridSpan w:val="2"/>
            <w:tcBorders>
              <w:top w:val="single" w:sz="6" w:space="0" w:color="000000"/>
              <w:left w:val="single" w:sz="6" w:space="0" w:color="000000"/>
              <w:bottom w:val="single" w:sz="6" w:space="0" w:color="000000"/>
              <w:right w:val="single" w:sz="6" w:space="0" w:color="000000"/>
            </w:tcBorders>
            <w:noWrap/>
            <w:vAlign w:val="center"/>
            <w:hideMark/>
          </w:tcPr>
          <w:p w14:paraId="6C9E9717" w14:textId="77777777" w:rsidR="00B16FCD" w:rsidRPr="002D0D75" w:rsidRDefault="00B16FCD" w:rsidP="00AA0A35">
            <w:pPr>
              <w:spacing w:before="80" w:after="80"/>
              <w:jc w:val="center"/>
              <w:rPr>
                <w:b/>
                <w:bCs/>
                <w:sz w:val="13"/>
                <w:szCs w:val="15"/>
                <w:lang w:val="en-US"/>
              </w:rPr>
            </w:pPr>
            <w:r w:rsidRPr="002D0D75">
              <w:rPr>
                <w:b/>
                <w:bCs/>
                <w:sz w:val="13"/>
                <w:szCs w:val="15"/>
                <w:lang w:val="en-US"/>
              </w:rPr>
              <w:t>e.i.r.p.</w:t>
            </w:r>
          </w:p>
        </w:tc>
        <w:tc>
          <w:tcPr>
            <w:tcW w:w="753" w:type="dxa"/>
            <w:gridSpan w:val="2"/>
            <w:tcBorders>
              <w:top w:val="single" w:sz="6" w:space="0" w:color="000000"/>
              <w:left w:val="single" w:sz="6" w:space="0" w:color="000000"/>
              <w:bottom w:val="single" w:sz="6" w:space="0" w:color="000000"/>
              <w:right w:val="single" w:sz="6" w:space="0" w:color="000000"/>
            </w:tcBorders>
            <w:noWrap/>
            <w:vAlign w:val="center"/>
            <w:hideMark/>
          </w:tcPr>
          <w:p w14:paraId="1B174CA9" w14:textId="77777777" w:rsidR="00B16FCD" w:rsidRPr="002D0D75" w:rsidRDefault="00B16FCD" w:rsidP="00AA0A35">
            <w:pPr>
              <w:spacing w:before="80" w:after="80"/>
              <w:jc w:val="center"/>
              <w:rPr>
                <w:b/>
                <w:bCs/>
                <w:sz w:val="13"/>
                <w:szCs w:val="15"/>
                <w:lang w:val="en-US"/>
              </w:rPr>
            </w:pPr>
            <w:r w:rsidRPr="002D0D75">
              <w:rPr>
                <w:b/>
                <w:bCs/>
                <w:sz w:val="13"/>
                <w:szCs w:val="15"/>
                <w:lang w:val="en-US"/>
              </w:rPr>
              <w:t>Power control</w:t>
            </w:r>
          </w:p>
        </w:tc>
        <w:tc>
          <w:tcPr>
            <w:tcW w:w="794" w:type="dxa"/>
            <w:gridSpan w:val="2"/>
            <w:tcBorders>
              <w:top w:val="single" w:sz="6" w:space="0" w:color="000000"/>
              <w:left w:val="single" w:sz="6" w:space="0" w:color="000000"/>
              <w:bottom w:val="single" w:sz="6" w:space="0" w:color="000000"/>
              <w:right w:val="single" w:sz="6" w:space="0" w:color="000000"/>
            </w:tcBorders>
            <w:noWrap/>
            <w:vAlign w:val="center"/>
            <w:hideMark/>
          </w:tcPr>
          <w:p w14:paraId="67E4BA3F" w14:textId="77777777" w:rsidR="00B16FCD" w:rsidRPr="002D0D75" w:rsidRDefault="00B16FCD" w:rsidP="00AA0A35">
            <w:pPr>
              <w:spacing w:before="80" w:after="80"/>
              <w:jc w:val="center"/>
              <w:rPr>
                <w:b/>
                <w:bCs/>
                <w:sz w:val="13"/>
                <w:szCs w:val="15"/>
                <w:lang w:val="en-US"/>
              </w:rPr>
            </w:pPr>
            <w:r w:rsidRPr="002D0D75">
              <w:rPr>
                <w:b/>
                <w:bCs/>
                <w:sz w:val="13"/>
                <w:szCs w:val="15"/>
                <w:lang w:val="en-US"/>
              </w:rPr>
              <w:t>Designation of emission</w:t>
            </w:r>
          </w:p>
        </w:tc>
        <w:tc>
          <w:tcPr>
            <w:tcW w:w="748" w:type="dxa"/>
            <w:gridSpan w:val="2"/>
            <w:tcBorders>
              <w:top w:val="single" w:sz="6" w:space="0" w:color="000000"/>
              <w:left w:val="single" w:sz="6" w:space="0" w:color="000000"/>
              <w:bottom w:val="single" w:sz="6" w:space="0" w:color="000000"/>
              <w:right w:val="single" w:sz="6" w:space="0" w:color="000000"/>
            </w:tcBorders>
            <w:noWrap/>
            <w:vAlign w:val="center"/>
            <w:hideMark/>
          </w:tcPr>
          <w:p w14:paraId="4CC9EE55" w14:textId="77777777" w:rsidR="00B16FCD" w:rsidRPr="002D0D75" w:rsidRDefault="00B16FCD" w:rsidP="00AA0A35">
            <w:pPr>
              <w:spacing w:before="80" w:after="80"/>
              <w:jc w:val="center"/>
              <w:rPr>
                <w:b/>
                <w:bCs/>
                <w:sz w:val="13"/>
                <w:szCs w:val="15"/>
                <w:lang w:val="en-US"/>
              </w:rPr>
            </w:pPr>
            <w:r w:rsidRPr="002D0D75">
              <w:rPr>
                <w:b/>
                <w:bCs/>
                <w:sz w:val="13"/>
                <w:szCs w:val="15"/>
                <w:lang w:val="en-US"/>
              </w:rPr>
              <w:t>Identity of the space station</w:t>
            </w:r>
          </w:p>
        </w:tc>
        <w:tc>
          <w:tcPr>
            <w:tcW w:w="466" w:type="dxa"/>
            <w:gridSpan w:val="2"/>
            <w:tcBorders>
              <w:top w:val="single" w:sz="6" w:space="0" w:color="000000"/>
              <w:left w:val="single" w:sz="6" w:space="0" w:color="000000"/>
              <w:bottom w:val="single" w:sz="6" w:space="0" w:color="000000"/>
              <w:right w:val="single" w:sz="6" w:space="0" w:color="000000"/>
            </w:tcBorders>
            <w:noWrap/>
            <w:vAlign w:val="center"/>
            <w:hideMark/>
          </w:tcPr>
          <w:p w14:paraId="79C91ED9" w14:textId="77777777" w:rsidR="00B16FCD" w:rsidRPr="002D0D75" w:rsidRDefault="00B16FCD" w:rsidP="00AA0A35">
            <w:pPr>
              <w:spacing w:before="80" w:after="80"/>
              <w:jc w:val="center"/>
              <w:rPr>
                <w:b/>
                <w:bCs/>
                <w:sz w:val="13"/>
                <w:szCs w:val="15"/>
                <w:lang w:val="en-US"/>
              </w:rPr>
            </w:pPr>
            <w:r w:rsidRPr="002D0D75">
              <w:rPr>
                <w:b/>
                <w:bCs/>
                <w:sz w:val="13"/>
                <w:szCs w:val="15"/>
                <w:lang w:val="en-US"/>
              </w:rPr>
              <w:t>Group code</w:t>
            </w:r>
          </w:p>
        </w:tc>
        <w:tc>
          <w:tcPr>
            <w:tcW w:w="417" w:type="dxa"/>
            <w:gridSpan w:val="2"/>
            <w:tcBorders>
              <w:top w:val="single" w:sz="6" w:space="0" w:color="000000"/>
              <w:left w:val="single" w:sz="6" w:space="0" w:color="000000"/>
              <w:bottom w:val="single" w:sz="6" w:space="0" w:color="000000"/>
              <w:right w:val="single" w:sz="6" w:space="0" w:color="000000"/>
            </w:tcBorders>
            <w:noWrap/>
            <w:vAlign w:val="center"/>
            <w:hideMark/>
          </w:tcPr>
          <w:p w14:paraId="33B16138" w14:textId="77777777" w:rsidR="00B16FCD" w:rsidRPr="002D0D75" w:rsidRDefault="00B16FCD" w:rsidP="00AA0A35">
            <w:pPr>
              <w:spacing w:before="80" w:after="80"/>
              <w:jc w:val="center"/>
              <w:rPr>
                <w:b/>
                <w:bCs/>
                <w:sz w:val="13"/>
                <w:szCs w:val="15"/>
                <w:lang w:val="en-US"/>
              </w:rPr>
            </w:pPr>
            <w:r w:rsidRPr="002D0D75">
              <w:rPr>
                <w:b/>
                <w:bCs/>
                <w:sz w:val="13"/>
                <w:szCs w:val="15"/>
                <w:lang w:val="en-US"/>
              </w:rPr>
              <w:t>Status</w:t>
            </w:r>
          </w:p>
        </w:tc>
        <w:tc>
          <w:tcPr>
            <w:tcW w:w="574" w:type="dxa"/>
            <w:gridSpan w:val="2"/>
            <w:tcBorders>
              <w:top w:val="single" w:sz="6" w:space="0" w:color="000000"/>
              <w:left w:val="single" w:sz="6" w:space="0" w:color="000000"/>
              <w:bottom w:val="single" w:sz="6" w:space="0" w:color="000000"/>
              <w:right w:val="single" w:sz="6" w:space="0" w:color="000000"/>
            </w:tcBorders>
            <w:noWrap/>
            <w:vAlign w:val="center"/>
            <w:hideMark/>
          </w:tcPr>
          <w:p w14:paraId="36EB7AE2" w14:textId="77777777" w:rsidR="00B16FCD" w:rsidRPr="002D0D75" w:rsidRDefault="00B16FCD" w:rsidP="00AA0A35">
            <w:pPr>
              <w:spacing w:before="80" w:after="80"/>
              <w:ind w:left="-57" w:right="-57"/>
              <w:jc w:val="center"/>
              <w:rPr>
                <w:b/>
                <w:bCs/>
                <w:sz w:val="13"/>
                <w:szCs w:val="15"/>
                <w:lang w:val="en-US"/>
              </w:rPr>
            </w:pPr>
            <w:r w:rsidRPr="002D0D75">
              <w:rPr>
                <w:b/>
                <w:bCs/>
                <w:sz w:val="13"/>
                <w:szCs w:val="15"/>
                <w:lang w:val="en-US"/>
              </w:rPr>
              <w:t>Remarks</w:t>
            </w:r>
          </w:p>
        </w:tc>
      </w:tr>
      <w:tr w:rsidR="00B16FCD" w:rsidRPr="002D0D75" w14:paraId="10031CE0" w14:textId="77777777" w:rsidTr="00AA0A35">
        <w:trPr>
          <w:gridAfter w:val="1"/>
          <w:wAfter w:w="7" w:type="dxa"/>
          <w:tblHeader/>
          <w:jc w:val="center"/>
        </w:trPr>
        <w:tc>
          <w:tcPr>
            <w:tcW w:w="559" w:type="dxa"/>
            <w:vMerge/>
            <w:tcBorders>
              <w:top w:val="single" w:sz="6" w:space="0" w:color="000000"/>
              <w:left w:val="single" w:sz="6" w:space="0" w:color="000000"/>
              <w:bottom w:val="single" w:sz="6" w:space="0" w:color="000000"/>
              <w:right w:val="single" w:sz="6" w:space="0" w:color="000000"/>
            </w:tcBorders>
            <w:vAlign w:val="center"/>
            <w:hideMark/>
          </w:tcPr>
          <w:p w14:paraId="68A15036"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937" w:type="dxa"/>
            <w:vMerge/>
            <w:tcBorders>
              <w:top w:val="single" w:sz="6" w:space="0" w:color="000000"/>
              <w:left w:val="single" w:sz="6" w:space="0" w:color="000000"/>
              <w:bottom w:val="single" w:sz="6" w:space="0" w:color="000000"/>
              <w:right w:val="single" w:sz="6" w:space="0" w:color="000000"/>
            </w:tcBorders>
            <w:vAlign w:val="center"/>
            <w:hideMark/>
          </w:tcPr>
          <w:p w14:paraId="0F8F1AB6"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504" w:type="dxa"/>
            <w:vMerge/>
            <w:tcBorders>
              <w:top w:val="single" w:sz="6" w:space="0" w:color="000000"/>
              <w:left w:val="single" w:sz="6" w:space="0" w:color="000000"/>
              <w:bottom w:val="single" w:sz="6" w:space="0" w:color="000000"/>
              <w:right w:val="single" w:sz="6" w:space="0" w:color="000000"/>
            </w:tcBorders>
            <w:vAlign w:val="center"/>
            <w:hideMark/>
          </w:tcPr>
          <w:p w14:paraId="0000829A"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438" w:type="dxa"/>
            <w:tcBorders>
              <w:top w:val="single" w:sz="6" w:space="0" w:color="000000"/>
              <w:left w:val="single" w:sz="6" w:space="0" w:color="000000"/>
              <w:bottom w:val="single" w:sz="6" w:space="0" w:color="000000"/>
              <w:right w:val="single" w:sz="6" w:space="0" w:color="000000"/>
            </w:tcBorders>
            <w:noWrap/>
            <w:vAlign w:val="center"/>
            <w:hideMark/>
          </w:tcPr>
          <w:p w14:paraId="2E9EF030" w14:textId="77777777" w:rsidR="00B16FCD" w:rsidRPr="002D0D75" w:rsidRDefault="00B16FCD" w:rsidP="00AA0A35">
            <w:pPr>
              <w:spacing w:before="80" w:after="80"/>
              <w:jc w:val="center"/>
              <w:rPr>
                <w:b/>
                <w:bCs/>
                <w:sz w:val="13"/>
                <w:szCs w:val="15"/>
                <w:lang w:val="en-US"/>
              </w:rPr>
            </w:pPr>
            <w:r w:rsidRPr="002D0D75">
              <w:rPr>
                <w:b/>
                <w:bCs/>
                <w:sz w:val="13"/>
                <w:szCs w:val="15"/>
                <w:lang w:val="en-US"/>
              </w:rPr>
              <w:t>Long.</w:t>
            </w:r>
          </w:p>
        </w:tc>
        <w:tc>
          <w:tcPr>
            <w:tcW w:w="439" w:type="dxa"/>
            <w:tcBorders>
              <w:top w:val="single" w:sz="6" w:space="0" w:color="000000"/>
              <w:left w:val="single" w:sz="6" w:space="0" w:color="000000"/>
              <w:bottom w:val="single" w:sz="6" w:space="0" w:color="000000"/>
              <w:right w:val="single" w:sz="6" w:space="0" w:color="000000"/>
            </w:tcBorders>
            <w:noWrap/>
            <w:vAlign w:val="center"/>
            <w:hideMark/>
          </w:tcPr>
          <w:p w14:paraId="22713BA8" w14:textId="77777777" w:rsidR="00B16FCD" w:rsidRPr="002D0D75" w:rsidRDefault="00B16FCD" w:rsidP="00AA0A35">
            <w:pPr>
              <w:spacing w:before="80" w:after="80"/>
              <w:jc w:val="center"/>
              <w:rPr>
                <w:b/>
                <w:bCs/>
                <w:sz w:val="13"/>
                <w:szCs w:val="15"/>
                <w:lang w:val="en-US"/>
              </w:rPr>
            </w:pPr>
            <w:r w:rsidRPr="002D0D75">
              <w:rPr>
                <w:b/>
                <w:bCs/>
                <w:sz w:val="13"/>
                <w:szCs w:val="15"/>
                <w:lang w:val="en-US"/>
              </w:rPr>
              <w:t>Lat.</w:t>
            </w:r>
          </w:p>
        </w:tc>
        <w:tc>
          <w:tcPr>
            <w:tcW w:w="428" w:type="dxa"/>
            <w:tcBorders>
              <w:top w:val="single" w:sz="6" w:space="0" w:color="000000"/>
              <w:left w:val="single" w:sz="6" w:space="0" w:color="000000"/>
              <w:bottom w:val="single" w:sz="6" w:space="0" w:color="000000"/>
              <w:right w:val="single" w:sz="6" w:space="0" w:color="000000"/>
            </w:tcBorders>
            <w:noWrap/>
            <w:vAlign w:val="center"/>
            <w:hideMark/>
          </w:tcPr>
          <w:p w14:paraId="6D0A519A" w14:textId="77777777" w:rsidR="00B16FCD" w:rsidRPr="002D0D75" w:rsidRDefault="00B16FCD" w:rsidP="00AA0A35">
            <w:pPr>
              <w:spacing w:before="80" w:after="80"/>
              <w:jc w:val="center"/>
              <w:rPr>
                <w:b/>
                <w:bCs/>
                <w:sz w:val="13"/>
                <w:szCs w:val="15"/>
                <w:lang w:val="en-US"/>
              </w:rPr>
            </w:pPr>
            <w:r w:rsidRPr="002D0D75">
              <w:rPr>
                <w:b/>
                <w:bCs/>
                <w:sz w:val="13"/>
                <w:szCs w:val="15"/>
                <w:lang w:val="en-US"/>
              </w:rPr>
              <w:t xml:space="preserve">Major </w:t>
            </w:r>
            <w:r w:rsidRPr="002D0D75">
              <w:rPr>
                <w:b/>
                <w:bCs/>
                <w:sz w:val="13"/>
                <w:szCs w:val="15"/>
                <w:lang w:val="en-US"/>
              </w:rPr>
              <w:br/>
              <w:t>axis</w:t>
            </w:r>
          </w:p>
        </w:tc>
        <w:tc>
          <w:tcPr>
            <w:tcW w:w="497" w:type="dxa"/>
            <w:tcBorders>
              <w:top w:val="single" w:sz="6" w:space="0" w:color="000000"/>
              <w:left w:val="single" w:sz="6" w:space="0" w:color="000000"/>
              <w:bottom w:val="single" w:sz="6" w:space="0" w:color="000000"/>
              <w:right w:val="single" w:sz="6" w:space="0" w:color="000000"/>
            </w:tcBorders>
            <w:noWrap/>
            <w:vAlign w:val="center"/>
            <w:hideMark/>
          </w:tcPr>
          <w:p w14:paraId="3FE97C47" w14:textId="77777777" w:rsidR="00B16FCD" w:rsidRPr="002D0D75" w:rsidRDefault="00B16FCD" w:rsidP="00AA0A35">
            <w:pPr>
              <w:spacing w:before="80" w:after="80"/>
              <w:ind w:left="-57" w:right="-57"/>
              <w:jc w:val="center"/>
              <w:rPr>
                <w:b/>
                <w:bCs/>
                <w:sz w:val="13"/>
                <w:szCs w:val="15"/>
                <w:lang w:val="en-US"/>
              </w:rPr>
            </w:pPr>
            <w:r w:rsidRPr="002D0D75">
              <w:rPr>
                <w:b/>
                <w:bCs/>
                <w:sz w:val="13"/>
                <w:szCs w:val="15"/>
                <w:lang w:val="en-US"/>
              </w:rPr>
              <w:t>Minor axis</w:t>
            </w:r>
          </w:p>
        </w:tc>
        <w:tc>
          <w:tcPr>
            <w:tcW w:w="569" w:type="dxa"/>
            <w:tcBorders>
              <w:top w:val="single" w:sz="6" w:space="0" w:color="000000"/>
              <w:left w:val="single" w:sz="6" w:space="0" w:color="000000"/>
              <w:bottom w:val="single" w:sz="6" w:space="0" w:color="000000"/>
              <w:right w:val="single" w:sz="6" w:space="0" w:color="000000"/>
            </w:tcBorders>
            <w:noWrap/>
            <w:vAlign w:val="center"/>
            <w:hideMark/>
          </w:tcPr>
          <w:p w14:paraId="7B518907" w14:textId="77777777" w:rsidR="00B16FCD" w:rsidRPr="002D0D75" w:rsidRDefault="00B16FCD" w:rsidP="00AA0A35">
            <w:pPr>
              <w:spacing w:before="80" w:after="80"/>
              <w:jc w:val="center"/>
              <w:rPr>
                <w:b/>
                <w:bCs/>
                <w:sz w:val="13"/>
                <w:szCs w:val="15"/>
                <w:lang w:val="en-US"/>
              </w:rPr>
            </w:pPr>
            <w:r w:rsidRPr="002D0D75">
              <w:rPr>
                <w:b/>
                <w:bCs/>
                <w:sz w:val="13"/>
                <w:szCs w:val="15"/>
                <w:lang w:val="en-US"/>
              </w:rPr>
              <w:t>Orien-</w:t>
            </w:r>
            <w:r w:rsidRPr="002D0D75">
              <w:rPr>
                <w:b/>
                <w:bCs/>
                <w:sz w:val="13"/>
                <w:szCs w:val="15"/>
                <w:lang w:val="en-US"/>
              </w:rPr>
              <w:br/>
              <w:t>tation</w:t>
            </w:r>
          </w:p>
        </w:tc>
        <w:tc>
          <w:tcPr>
            <w:tcW w:w="928" w:type="dxa"/>
            <w:vMerge/>
            <w:tcBorders>
              <w:top w:val="single" w:sz="6" w:space="0" w:color="000000"/>
              <w:left w:val="single" w:sz="6" w:space="0" w:color="000000"/>
              <w:bottom w:val="single" w:sz="6" w:space="0" w:color="000000"/>
              <w:right w:val="single" w:sz="6" w:space="0" w:color="000000"/>
            </w:tcBorders>
            <w:vAlign w:val="center"/>
            <w:hideMark/>
          </w:tcPr>
          <w:p w14:paraId="0202DE90"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507" w:type="dxa"/>
            <w:vMerge/>
            <w:tcBorders>
              <w:top w:val="single" w:sz="6" w:space="0" w:color="000000"/>
              <w:left w:val="single" w:sz="6" w:space="0" w:color="000000"/>
              <w:bottom w:val="single" w:sz="6" w:space="0" w:color="000000"/>
              <w:right w:val="single" w:sz="6" w:space="0" w:color="000000"/>
            </w:tcBorders>
            <w:vAlign w:val="center"/>
            <w:hideMark/>
          </w:tcPr>
          <w:p w14:paraId="4320E818"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505" w:type="dxa"/>
            <w:tcBorders>
              <w:top w:val="single" w:sz="6" w:space="0" w:color="000000"/>
              <w:left w:val="single" w:sz="6" w:space="0" w:color="000000"/>
              <w:bottom w:val="single" w:sz="6" w:space="0" w:color="000000"/>
              <w:right w:val="single" w:sz="6" w:space="0" w:color="000000"/>
            </w:tcBorders>
            <w:noWrap/>
            <w:vAlign w:val="center"/>
            <w:hideMark/>
          </w:tcPr>
          <w:p w14:paraId="6074B9E2" w14:textId="77777777" w:rsidR="00B16FCD" w:rsidRPr="002D0D75" w:rsidRDefault="00B16FCD" w:rsidP="00AA0A35">
            <w:pPr>
              <w:spacing w:before="80" w:after="80"/>
              <w:jc w:val="center"/>
              <w:rPr>
                <w:b/>
                <w:bCs/>
                <w:sz w:val="13"/>
                <w:szCs w:val="15"/>
                <w:lang w:val="en-US"/>
              </w:rPr>
            </w:pPr>
            <w:r w:rsidRPr="002D0D75">
              <w:rPr>
                <w:b/>
                <w:bCs/>
                <w:sz w:val="13"/>
                <w:szCs w:val="15"/>
                <w:lang w:val="en-US"/>
              </w:rPr>
              <w:t>Co-polar</w:t>
            </w:r>
          </w:p>
        </w:tc>
        <w:tc>
          <w:tcPr>
            <w:tcW w:w="505" w:type="dxa"/>
            <w:tcBorders>
              <w:top w:val="single" w:sz="6" w:space="0" w:color="000000"/>
              <w:left w:val="single" w:sz="6" w:space="0" w:color="000000"/>
              <w:bottom w:val="single" w:sz="6" w:space="0" w:color="000000"/>
              <w:right w:val="single" w:sz="6" w:space="0" w:color="000000"/>
            </w:tcBorders>
            <w:noWrap/>
            <w:vAlign w:val="center"/>
            <w:hideMark/>
          </w:tcPr>
          <w:p w14:paraId="790C09C9" w14:textId="77777777" w:rsidR="00B16FCD" w:rsidRPr="002D0D75" w:rsidRDefault="00B16FCD" w:rsidP="00AA0A35">
            <w:pPr>
              <w:spacing w:before="80" w:after="80"/>
              <w:jc w:val="center"/>
              <w:rPr>
                <w:b/>
                <w:bCs/>
                <w:sz w:val="13"/>
                <w:szCs w:val="15"/>
                <w:lang w:val="en-US"/>
              </w:rPr>
            </w:pPr>
            <w:r w:rsidRPr="002D0D75">
              <w:rPr>
                <w:b/>
                <w:bCs/>
                <w:sz w:val="13"/>
                <w:szCs w:val="15"/>
                <w:lang w:val="en-US"/>
              </w:rPr>
              <w:t>Cross-polar</w:t>
            </w:r>
          </w:p>
        </w:tc>
        <w:tc>
          <w:tcPr>
            <w:tcW w:w="605" w:type="dxa"/>
            <w:tcBorders>
              <w:top w:val="single" w:sz="6" w:space="0" w:color="000000"/>
              <w:left w:val="single" w:sz="6" w:space="0" w:color="000000"/>
              <w:bottom w:val="single" w:sz="6" w:space="0" w:color="000000"/>
              <w:right w:val="single" w:sz="6" w:space="0" w:color="000000"/>
            </w:tcBorders>
            <w:noWrap/>
            <w:vAlign w:val="center"/>
            <w:hideMark/>
          </w:tcPr>
          <w:p w14:paraId="5DE0596E" w14:textId="77777777" w:rsidR="00B16FCD" w:rsidRPr="002D0D75" w:rsidRDefault="00B16FCD" w:rsidP="00AA0A35">
            <w:pPr>
              <w:spacing w:before="80" w:after="80"/>
              <w:jc w:val="center"/>
              <w:rPr>
                <w:b/>
                <w:bCs/>
                <w:sz w:val="13"/>
                <w:szCs w:val="15"/>
                <w:lang w:val="en-US"/>
              </w:rPr>
            </w:pPr>
            <w:r w:rsidRPr="002D0D75">
              <w:rPr>
                <w:b/>
                <w:bCs/>
                <w:sz w:val="13"/>
                <w:szCs w:val="15"/>
                <w:lang w:val="en-US"/>
              </w:rPr>
              <w:t>Code</w:t>
            </w:r>
          </w:p>
        </w:tc>
        <w:tc>
          <w:tcPr>
            <w:tcW w:w="470" w:type="dxa"/>
            <w:tcBorders>
              <w:top w:val="single" w:sz="6" w:space="0" w:color="000000"/>
              <w:left w:val="single" w:sz="6" w:space="0" w:color="000000"/>
              <w:bottom w:val="single" w:sz="6" w:space="0" w:color="000000"/>
              <w:right w:val="single" w:sz="6" w:space="0" w:color="000000"/>
            </w:tcBorders>
            <w:noWrap/>
            <w:vAlign w:val="center"/>
            <w:hideMark/>
          </w:tcPr>
          <w:p w14:paraId="02D3C315" w14:textId="77777777" w:rsidR="00B16FCD" w:rsidRPr="002D0D75" w:rsidRDefault="00B16FCD" w:rsidP="00AA0A35">
            <w:pPr>
              <w:spacing w:before="80" w:after="80"/>
              <w:jc w:val="center"/>
              <w:rPr>
                <w:b/>
                <w:bCs/>
                <w:sz w:val="13"/>
                <w:szCs w:val="15"/>
                <w:lang w:val="en-US"/>
              </w:rPr>
            </w:pPr>
            <w:r w:rsidRPr="002D0D75">
              <w:rPr>
                <w:b/>
                <w:bCs/>
                <w:sz w:val="13"/>
                <w:szCs w:val="15"/>
                <w:lang w:val="en-US"/>
              </w:rPr>
              <w:t>Gain</w:t>
            </w:r>
          </w:p>
        </w:tc>
        <w:tc>
          <w:tcPr>
            <w:tcW w:w="390" w:type="dxa"/>
            <w:gridSpan w:val="2"/>
            <w:tcBorders>
              <w:top w:val="single" w:sz="6" w:space="0" w:color="000000"/>
              <w:left w:val="single" w:sz="6" w:space="0" w:color="000000"/>
              <w:bottom w:val="single" w:sz="6" w:space="0" w:color="000000"/>
              <w:right w:val="single" w:sz="6" w:space="0" w:color="000000"/>
            </w:tcBorders>
            <w:noWrap/>
            <w:vAlign w:val="center"/>
            <w:hideMark/>
          </w:tcPr>
          <w:p w14:paraId="10EFA23F" w14:textId="77777777" w:rsidR="00B16FCD" w:rsidRPr="002D0D75" w:rsidRDefault="00B16FCD" w:rsidP="00AA0A35">
            <w:pPr>
              <w:spacing w:before="80" w:after="80"/>
              <w:jc w:val="center"/>
              <w:rPr>
                <w:b/>
                <w:bCs/>
                <w:sz w:val="13"/>
                <w:szCs w:val="15"/>
                <w:lang w:val="en-US"/>
              </w:rPr>
            </w:pPr>
            <w:r w:rsidRPr="002D0D75">
              <w:rPr>
                <w:b/>
                <w:bCs/>
                <w:sz w:val="13"/>
                <w:szCs w:val="15"/>
                <w:lang w:val="en-US"/>
              </w:rPr>
              <w:t>Type</w:t>
            </w:r>
          </w:p>
        </w:tc>
        <w:tc>
          <w:tcPr>
            <w:tcW w:w="505" w:type="dxa"/>
            <w:tcBorders>
              <w:top w:val="single" w:sz="6" w:space="0" w:color="000000"/>
              <w:left w:val="single" w:sz="6" w:space="0" w:color="000000"/>
              <w:bottom w:val="single" w:sz="6" w:space="0" w:color="000000"/>
              <w:right w:val="single" w:sz="6" w:space="0" w:color="000000"/>
            </w:tcBorders>
            <w:noWrap/>
            <w:vAlign w:val="center"/>
            <w:hideMark/>
          </w:tcPr>
          <w:p w14:paraId="54300568" w14:textId="77777777" w:rsidR="00B16FCD" w:rsidRPr="002D0D75" w:rsidRDefault="00B16FCD" w:rsidP="00AA0A35">
            <w:pPr>
              <w:spacing w:before="80" w:after="80"/>
              <w:jc w:val="center"/>
              <w:rPr>
                <w:b/>
                <w:bCs/>
                <w:sz w:val="13"/>
                <w:szCs w:val="15"/>
                <w:lang w:val="en-US"/>
              </w:rPr>
            </w:pPr>
            <w:r w:rsidRPr="002D0D75">
              <w:rPr>
                <w:b/>
                <w:bCs/>
                <w:sz w:val="13"/>
                <w:szCs w:val="15"/>
                <w:lang w:val="en-US"/>
              </w:rPr>
              <w:t>Angle</w:t>
            </w:r>
          </w:p>
        </w:tc>
        <w:tc>
          <w:tcPr>
            <w:tcW w:w="505" w:type="dxa"/>
            <w:gridSpan w:val="2"/>
            <w:tcBorders>
              <w:top w:val="single" w:sz="6" w:space="0" w:color="000000"/>
              <w:left w:val="single" w:sz="6" w:space="0" w:color="000000"/>
              <w:bottom w:val="single" w:sz="6" w:space="0" w:color="000000"/>
              <w:right w:val="single" w:sz="6" w:space="0" w:color="000000"/>
            </w:tcBorders>
            <w:vAlign w:val="center"/>
            <w:hideMark/>
          </w:tcPr>
          <w:p w14:paraId="514C524D"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753" w:type="dxa"/>
            <w:gridSpan w:val="2"/>
            <w:tcBorders>
              <w:top w:val="single" w:sz="6" w:space="0" w:color="000000"/>
              <w:left w:val="single" w:sz="6" w:space="0" w:color="000000"/>
              <w:bottom w:val="single" w:sz="6" w:space="0" w:color="000000"/>
              <w:right w:val="single" w:sz="6" w:space="0" w:color="000000"/>
            </w:tcBorders>
            <w:vAlign w:val="center"/>
            <w:hideMark/>
          </w:tcPr>
          <w:p w14:paraId="77FE46E9"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794" w:type="dxa"/>
            <w:gridSpan w:val="2"/>
            <w:tcBorders>
              <w:top w:val="single" w:sz="6" w:space="0" w:color="000000"/>
              <w:left w:val="single" w:sz="6" w:space="0" w:color="000000"/>
              <w:bottom w:val="single" w:sz="6" w:space="0" w:color="000000"/>
              <w:right w:val="single" w:sz="6" w:space="0" w:color="000000"/>
            </w:tcBorders>
            <w:vAlign w:val="center"/>
            <w:hideMark/>
          </w:tcPr>
          <w:p w14:paraId="70F34AE8"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748" w:type="dxa"/>
            <w:gridSpan w:val="2"/>
            <w:tcBorders>
              <w:top w:val="single" w:sz="6" w:space="0" w:color="000000"/>
              <w:left w:val="single" w:sz="6" w:space="0" w:color="000000"/>
              <w:bottom w:val="single" w:sz="6" w:space="0" w:color="000000"/>
              <w:right w:val="single" w:sz="6" w:space="0" w:color="000000"/>
            </w:tcBorders>
            <w:vAlign w:val="center"/>
            <w:hideMark/>
          </w:tcPr>
          <w:p w14:paraId="408DA6A2"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466" w:type="dxa"/>
            <w:gridSpan w:val="2"/>
            <w:tcBorders>
              <w:top w:val="single" w:sz="6" w:space="0" w:color="000000"/>
              <w:left w:val="single" w:sz="6" w:space="0" w:color="000000"/>
              <w:bottom w:val="single" w:sz="6" w:space="0" w:color="000000"/>
              <w:right w:val="single" w:sz="6" w:space="0" w:color="000000"/>
            </w:tcBorders>
            <w:vAlign w:val="center"/>
            <w:hideMark/>
          </w:tcPr>
          <w:p w14:paraId="153E748A"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417" w:type="dxa"/>
            <w:gridSpan w:val="2"/>
            <w:tcBorders>
              <w:top w:val="single" w:sz="6" w:space="0" w:color="000000"/>
              <w:left w:val="single" w:sz="6" w:space="0" w:color="000000"/>
              <w:bottom w:val="single" w:sz="6" w:space="0" w:color="000000"/>
              <w:right w:val="single" w:sz="6" w:space="0" w:color="000000"/>
            </w:tcBorders>
            <w:vAlign w:val="center"/>
            <w:hideMark/>
          </w:tcPr>
          <w:p w14:paraId="180983E3"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c>
          <w:tcPr>
            <w:tcW w:w="574" w:type="dxa"/>
            <w:gridSpan w:val="2"/>
            <w:tcBorders>
              <w:top w:val="single" w:sz="6" w:space="0" w:color="000000"/>
              <w:left w:val="single" w:sz="6" w:space="0" w:color="000000"/>
              <w:bottom w:val="single" w:sz="6" w:space="0" w:color="000000"/>
              <w:right w:val="single" w:sz="6" w:space="0" w:color="000000"/>
            </w:tcBorders>
            <w:vAlign w:val="center"/>
            <w:hideMark/>
          </w:tcPr>
          <w:p w14:paraId="40156652" w14:textId="77777777" w:rsidR="00B16FCD" w:rsidRPr="002D0D75" w:rsidRDefault="00B16FCD" w:rsidP="00AA0A35">
            <w:pPr>
              <w:tabs>
                <w:tab w:val="clear" w:pos="1134"/>
                <w:tab w:val="clear" w:pos="1871"/>
                <w:tab w:val="clear" w:pos="2268"/>
              </w:tabs>
              <w:overflowPunct/>
              <w:autoSpaceDE/>
              <w:autoSpaceDN/>
              <w:adjustRightInd/>
              <w:spacing w:before="80" w:after="80"/>
              <w:rPr>
                <w:b/>
                <w:bCs/>
                <w:sz w:val="13"/>
                <w:szCs w:val="15"/>
                <w:lang w:val="en-US"/>
              </w:rPr>
            </w:pPr>
          </w:p>
        </w:tc>
      </w:tr>
      <w:tr w:rsidR="00B16FCD" w:rsidRPr="002D0D75" w14:paraId="4FA4A638" w14:textId="77777777" w:rsidTr="00AA0A35">
        <w:tblPrEx>
          <w:tblPrExChange w:id="1008" w:author="PVT" w:date="2023-05-18T11:00:00Z">
            <w:tblPrEx>
              <w:tblW w:w="5041" w:type="pct"/>
            </w:tblPrEx>
          </w:tblPrExChange>
        </w:tblPrEx>
        <w:trPr>
          <w:gridAfter w:val="1"/>
          <w:wAfter w:w="7" w:type="dxa"/>
          <w:jc w:val="center"/>
          <w:trPrChange w:id="1009" w:author="PVT" w:date="2023-05-18T11:00:00Z">
            <w:trPr>
              <w:gridAfter w:val="1"/>
              <w:wAfter w:w="7" w:type="dxa"/>
              <w:jc w:val="center"/>
            </w:trPr>
          </w:trPrChange>
        </w:trPr>
        <w:tc>
          <w:tcPr>
            <w:tcW w:w="559" w:type="dxa"/>
            <w:tcBorders>
              <w:top w:val="single" w:sz="6" w:space="0" w:color="000000"/>
              <w:left w:val="single" w:sz="6" w:space="0" w:color="000000"/>
              <w:bottom w:val="single" w:sz="6" w:space="0" w:color="000000"/>
              <w:right w:val="single" w:sz="6" w:space="0" w:color="000000"/>
            </w:tcBorders>
            <w:noWrap/>
            <w:tcPrChange w:id="1010" w:author="PVT" w:date="2023-05-18T11:00:00Z">
              <w:tcPr>
                <w:tcW w:w="559" w:type="dxa"/>
                <w:tcBorders>
                  <w:top w:val="single" w:sz="6" w:space="0" w:color="000000"/>
                  <w:left w:val="single" w:sz="6" w:space="0" w:color="000000"/>
                  <w:bottom w:val="single" w:sz="6" w:space="0" w:color="000000"/>
                  <w:right w:val="single" w:sz="6" w:space="0" w:color="000000"/>
                </w:tcBorders>
                <w:noWrap/>
              </w:tcPr>
            </w:tcPrChange>
          </w:tcPr>
          <w:p w14:paraId="627782FB" w14:textId="77777777" w:rsidR="00B16FCD" w:rsidRPr="002D0D75" w:rsidRDefault="00B16FCD" w:rsidP="00AA0A35">
            <w:pPr>
              <w:spacing w:before="30" w:after="30"/>
              <w:rPr>
                <w:rFonts w:ascii="Arial Narrow" w:hAnsi="Arial Narrow" w:cs="Arial"/>
                <w:sz w:val="13"/>
                <w:szCs w:val="14"/>
                <w:lang w:val="en-US"/>
              </w:rPr>
            </w:pPr>
            <w:del w:id="1011" w:author="PVT" w:date="2023-05-18T11:00:00Z">
              <w:r w:rsidRPr="002D0D75" w:rsidDel="00BC4E64">
                <w:rPr>
                  <w:rFonts w:ascii="Arial Narrow" w:hAnsi="Arial Narrow" w:cs="Arial"/>
                  <w:sz w:val="13"/>
                  <w:szCs w:val="14"/>
                  <w:lang w:val="en-US"/>
                </w:rPr>
                <w:delText>BUL</w:delText>
              </w:r>
            </w:del>
          </w:p>
        </w:tc>
        <w:tc>
          <w:tcPr>
            <w:tcW w:w="937" w:type="dxa"/>
            <w:tcBorders>
              <w:top w:val="single" w:sz="6" w:space="0" w:color="000000"/>
              <w:left w:val="single" w:sz="6" w:space="0" w:color="000000"/>
              <w:bottom w:val="single" w:sz="6" w:space="0" w:color="000000"/>
              <w:right w:val="single" w:sz="6" w:space="0" w:color="000000"/>
            </w:tcBorders>
            <w:noWrap/>
            <w:tcPrChange w:id="1012" w:author="PVT" w:date="2023-05-18T11:00:00Z">
              <w:tcPr>
                <w:tcW w:w="937" w:type="dxa"/>
                <w:gridSpan w:val="2"/>
                <w:tcBorders>
                  <w:top w:val="single" w:sz="6" w:space="0" w:color="000000"/>
                  <w:left w:val="single" w:sz="6" w:space="0" w:color="000000"/>
                  <w:bottom w:val="single" w:sz="6" w:space="0" w:color="000000"/>
                  <w:right w:val="single" w:sz="6" w:space="0" w:color="000000"/>
                </w:tcBorders>
                <w:noWrap/>
              </w:tcPr>
            </w:tcPrChange>
          </w:tcPr>
          <w:p w14:paraId="1DE8CD93" w14:textId="77777777" w:rsidR="00B16FCD" w:rsidRPr="002D0D75" w:rsidRDefault="00B16FCD" w:rsidP="00AA0A35">
            <w:pPr>
              <w:spacing w:before="30" w:after="30"/>
              <w:rPr>
                <w:rFonts w:ascii="Arial Narrow" w:hAnsi="Arial Narrow" w:cs="Arial"/>
                <w:sz w:val="13"/>
                <w:szCs w:val="14"/>
                <w:lang w:val="en-US"/>
              </w:rPr>
            </w:pPr>
            <w:del w:id="1013" w:author="PVT" w:date="2023-05-18T11:00:00Z">
              <w:r w:rsidRPr="002D0D75" w:rsidDel="00BC4E64">
                <w:rPr>
                  <w:rFonts w:ascii="Arial Narrow" w:hAnsi="Arial Narrow" w:cs="Arial"/>
                  <w:sz w:val="13"/>
                  <w:szCs w:val="14"/>
                  <w:lang w:val="en-US"/>
                </w:rPr>
                <w:delText>BUL02000</w:delText>
              </w:r>
            </w:del>
          </w:p>
        </w:tc>
        <w:tc>
          <w:tcPr>
            <w:tcW w:w="504" w:type="dxa"/>
            <w:tcBorders>
              <w:top w:val="single" w:sz="6" w:space="0" w:color="000000"/>
              <w:left w:val="single" w:sz="6" w:space="0" w:color="000000"/>
              <w:bottom w:val="single" w:sz="6" w:space="0" w:color="000000"/>
              <w:right w:val="single" w:sz="6" w:space="0" w:color="000000"/>
            </w:tcBorders>
            <w:noWrap/>
            <w:tcPrChange w:id="1014" w:author="PVT" w:date="2023-05-18T11:00:00Z">
              <w:tcPr>
                <w:tcW w:w="504" w:type="dxa"/>
                <w:gridSpan w:val="2"/>
                <w:tcBorders>
                  <w:top w:val="single" w:sz="6" w:space="0" w:color="000000"/>
                  <w:left w:val="single" w:sz="6" w:space="0" w:color="000000"/>
                  <w:bottom w:val="single" w:sz="6" w:space="0" w:color="000000"/>
                  <w:right w:val="single" w:sz="6" w:space="0" w:color="000000"/>
                </w:tcBorders>
                <w:noWrap/>
              </w:tcPr>
            </w:tcPrChange>
          </w:tcPr>
          <w:p w14:paraId="07233395" w14:textId="77777777" w:rsidR="00B16FCD" w:rsidRPr="002D0D75" w:rsidRDefault="00B16FCD" w:rsidP="00AA0A35">
            <w:pPr>
              <w:spacing w:before="30" w:after="30"/>
              <w:jc w:val="right"/>
              <w:rPr>
                <w:rFonts w:ascii="Arial Narrow" w:hAnsi="Arial Narrow" w:cs="Arial"/>
                <w:sz w:val="13"/>
                <w:szCs w:val="14"/>
                <w:lang w:val="en-US"/>
              </w:rPr>
            </w:pPr>
            <w:del w:id="1015" w:author="PVT" w:date="2023-05-18T11:00:00Z">
              <w:r w:rsidRPr="002D0D75" w:rsidDel="00BC4E64">
                <w:rPr>
                  <w:rFonts w:ascii="Arial Narrow" w:hAnsi="Arial Narrow" w:cs="Arial"/>
                  <w:sz w:val="13"/>
                  <w:szCs w:val="14"/>
                  <w:lang w:val="en-US"/>
                </w:rPr>
                <w:delText>−1.20</w:delText>
              </w:r>
            </w:del>
          </w:p>
        </w:tc>
        <w:tc>
          <w:tcPr>
            <w:tcW w:w="438" w:type="dxa"/>
            <w:tcBorders>
              <w:top w:val="single" w:sz="6" w:space="0" w:color="000000"/>
              <w:left w:val="single" w:sz="6" w:space="0" w:color="000000"/>
              <w:bottom w:val="single" w:sz="6" w:space="0" w:color="000000"/>
              <w:right w:val="single" w:sz="6" w:space="0" w:color="000000"/>
            </w:tcBorders>
            <w:noWrap/>
            <w:tcPrChange w:id="1016" w:author="PVT" w:date="2023-05-18T11:00:00Z">
              <w:tcPr>
                <w:tcW w:w="438" w:type="dxa"/>
                <w:gridSpan w:val="2"/>
                <w:tcBorders>
                  <w:top w:val="single" w:sz="6" w:space="0" w:color="000000"/>
                  <w:left w:val="single" w:sz="6" w:space="0" w:color="000000"/>
                  <w:bottom w:val="single" w:sz="6" w:space="0" w:color="000000"/>
                  <w:right w:val="single" w:sz="6" w:space="0" w:color="000000"/>
                </w:tcBorders>
                <w:noWrap/>
              </w:tcPr>
            </w:tcPrChange>
          </w:tcPr>
          <w:p w14:paraId="6C7E90ED" w14:textId="77777777" w:rsidR="00B16FCD" w:rsidRPr="002D0D75" w:rsidRDefault="00B16FCD" w:rsidP="00AA0A35">
            <w:pPr>
              <w:spacing w:before="30" w:after="30"/>
              <w:jc w:val="right"/>
              <w:rPr>
                <w:rFonts w:ascii="Arial Narrow" w:hAnsi="Arial Narrow" w:cs="Arial"/>
                <w:sz w:val="13"/>
                <w:szCs w:val="14"/>
                <w:lang w:val="en-US"/>
              </w:rPr>
            </w:pPr>
            <w:del w:id="1017" w:author="PVT" w:date="2023-05-18T11:00:00Z">
              <w:r w:rsidRPr="002D0D75" w:rsidDel="00BC4E64">
                <w:rPr>
                  <w:rFonts w:ascii="Arial Narrow" w:hAnsi="Arial Narrow" w:cs="Arial"/>
                  <w:sz w:val="13"/>
                  <w:szCs w:val="14"/>
                  <w:lang w:val="en-US"/>
                </w:rPr>
                <w:delText>25.00</w:delText>
              </w:r>
            </w:del>
          </w:p>
        </w:tc>
        <w:tc>
          <w:tcPr>
            <w:tcW w:w="439" w:type="dxa"/>
            <w:tcBorders>
              <w:top w:val="single" w:sz="6" w:space="0" w:color="000000"/>
              <w:left w:val="single" w:sz="6" w:space="0" w:color="000000"/>
              <w:bottom w:val="single" w:sz="6" w:space="0" w:color="000000"/>
              <w:right w:val="single" w:sz="6" w:space="0" w:color="000000"/>
            </w:tcBorders>
            <w:noWrap/>
            <w:tcPrChange w:id="1018" w:author="PVT" w:date="2023-05-18T11:00:00Z">
              <w:tcPr>
                <w:tcW w:w="439" w:type="dxa"/>
                <w:gridSpan w:val="2"/>
                <w:tcBorders>
                  <w:top w:val="single" w:sz="6" w:space="0" w:color="000000"/>
                  <w:left w:val="single" w:sz="6" w:space="0" w:color="000000"/>
                  <w:bottom w:val="single" w:sz="6" w:space="0" w:color="000000"/>
                  <w:right w:val="single" w:sz="6" w:space="0" w:color="000000"/>
                </w:tcBorders>
                <w:noWrap/>
              </w:tcPr>
            </w:tcPrChange>
          </w:tcPr>
          <w:p w14:paraId="4E8ABDF9" w14:textId="77777777" w:rsidR="00B16FCD" w:rsidRPr="002D0D75" w:rsidRDefault="00B16FCD" w:rsidP="00AA0A35">
            <w:pPr>
              <w:spacing w:before="30" w:after="30"/>
              <w:jc w:val="right"/>
              <w:rPr>
                <w:rFonts w:ascii="Arial Narrow" w:hAnsi="Arial Narrow" w:cs="Arial"/>
                <w:sz w:val="13"/>
                <w:szCs w:val="14"/>
                <w:lang w:val="en-US"/>
              </w:rPr>
            </w:pPr>
            <w:del w:id="1019" w:author="PVT" w:date="2023-05-18T11:00:00Z">
              <w:r w:rsidRPr="002D0D75" w:rsidDel="00BC4E64">
                <w:rPr>
                  <w:rFonts w:ascii="Arial Narrow" w:hAnsi="Arial Narrow" w:cs="Arial"/>
                  <w:sz w:val="13"/>
                  <w:szCs w:val="14"/>
                  <w:lang w:val="en-US"/>
                </w:rPr>
                <w:delText>43.00</w:delText>
              </w:r>
            </w:del>
          </w:p>
        </w:tc>
        <w:tc>
          <w:tcPr>
            <w:tcW w:w="428" w:type="dxa"/>
            <w:tcBorders>
              <w:top w:val="single" w:sz="6" w:space="0" w:color="000000"/>
              <w:left w:val="single" w:sz="6" w:space="0" w:color="000000"/>
              <w:bottom w:val="single" w:sz="6" w:space="0" w:color="000000"/>
              <w:right w:val="single" w:sz="6" w:space="0" w:color="000000"/>
            </w:tcBorders>
            <w:noWrap/>
            <w:tcPrChange w:id="1020" w:author="PVT" w:date="2023-05-18T11:00:00Z">
              <w:tcPr>
                <w:tcW w:w="428" w:type="dxa"/>
                <w:gridSpan w:val="2"/>
                <w:tcBorders>
                  <w:top w:val="single" w:sz="6" w:space="0" w:color="000000"/>
                  <w:left w:val="single" w:sz="6" w:space="0" w:color="000000"/>
                  <w:bottom w:val="single" w:sz="6" w:space="0" w:color="000000"/>
                  <w:right w:val="single" w:sz="6" w:space="0" w:color="000000"/>
                </w:tcBorders>
                <w:noWrap/>
              </w:tcPr>
            </w:tcPrChange>
          </w:tcPr>
          <w:p w14:paraId="3BA6C642" w14:textId="77777777" w:rsidR="00B16FCD" w:rsidRPr="002D0D75" w:rsidRDefault="00B16FCD" w:rsidP="00AA0A35">
            <w:pPr>
              <w:spacing w:before="30" w:after="30"/>
              <w:jc w:val="right"/>
              <w:rPr>
                <w:rFonts w:ascii="Arial Narrow" w:hAnsi="Arial Narrow" w:cs="Arial"/>
                <w:sz w:val="13"/>
                <w:szCs w:val="14"/>
                <w:lang w:val="en-US"/>
              </w:rPr>
            </w:pPr>
            <w:del w:id="1021" w:author="PVT" w:date="2023-05-18T11:00:00Z">
              <w:r w:rsidRPr="002D0D75" w:rsidDel="00BC4E64">
                <w:rPr>
                  <w:rFonts w:ascii="Arial Narrow" w:hAnsi="Arial Narrow" w:cs="Arial"/>
                  <w:sz w:val="13"/>
                  <w:szCs w:val="14"/>
                  <w:lang w:val="en-US"/>
                </w:rPr>
                <w:delText>1.04</w:delText>
              </w:r>
            </w:del>
          </w:p>
        </w:tc>
        <w:tc>
          <w:tcPr>
            <w:tcW w:w="497" w:type="dxa"/>
            <w:tcBorders>
              <w:top w:val="single" w:sz="6" w:space="0" w:color="000000"/>
              <w:left w:val="single" w:sz="6" w:space="0" w:color="000000"/>
              <w:bottom w:val="single" w:sz="6" w:space="0" w:color="000000"/>
              <w:right w:val="single" w:sz="6" w:space="0" w:color="000000"/>
            </w:tcBorders>
            <w:noWrap/>
            <w:tcPrChange w:id="1022" w:author="PVT" w:date="2023-05-18T11:00:00Z">
              <w:tcPr>
                <w:tcW w:w="497" w:type="dxa"/>
                <w:gridSpan w:val="2"/>
                <w:tcBorders>
                  <w:top w:val="single" w:sz="6" w:space="0" w:color="000000"/>
                  <w:left w:val="single" w:sz="6" w:space="0" w:color="000000"/>
                  <w:bottom w:val="single" w:sz="6" w:space="0" w:color="000000"/>
                  <w:right w:val="single" w:sz="6" w:space="0" w:color="000000"/>
                </w:tcBorders>
                <w:noWrap/>
              </w:tcPr>
            </w:tcPrChange>
          </w:tcPr>
          <w:p w14:paraId="0810B2CA" w14:textId="77777777" w:rsidR="00B16FCD" w:rsidRPr="002D0D75" w:rsidRDefault="00B16FCD" w:rsidP="00AA0A35">
            <w:pPr>
              <w:spacing w:before="30" w:after="30"/>
              <w:jc w:val="right"/>
              <w:rPr>
                <w:rFonts w:ascii="Arial Narrow" w:hAnsi="Arial Narrow" w:cs="Arial"/>
                <w:sz w:val="13"/>
                <w:szCs w:val="14"/>
                <w:lang w:val="en-US"/>
              </w:rPr>
            </w:pPr>
            <w:del w:id="1023" w:author="PVT" w:date="2023-05-18T11:00:00Z">
              <w:r w:rsidRPr="002D0D75" w:rsidDel="00BC4E64">
                <w:rPr>
                  <w:rFonts w:ascii="Arial Narrow" w:hAnsi="Arial Narrow" w:cs="Arial"/>
                  <w:sz w:val="13"/>
                  <w:szCs w:val="14"/>
                  <w:lang w:val="en-US"/>
                </w:rPr>
                <w:delText>0.60</w:delText>
              </w:r>
            </w:del>
          </w:p>
        </w:tc>
        <w:tc>
          <w:tcPr>
            <w:tcW w:w="569" w:type="dxa"/>
            <w:tcBorders>
              <w:top w:val="single" w:sz="6" w:space="0" w:color="000000"/>
              <w:left w:val="single" w:sz="6" w:space="0" w:color="000000"/>
              <w:bottom w:val="single" w:sz="6" w:space="0" w:color="000000"/>
              <w:right w:val="single" w:sz="6" w:space="0" w:color="000000"/>
            </w:tcBorders>
            <w:noWrap/>
            <w:tcPrChange w:id="1024" w:author="PVT" w:date="2023-05-18T11:00:00Z">
              <w:tcPr>
                <w:tcW w:w="569" w:type="dxa"/>
                <w:gridSpan w:val="2"/>
                <w:tcBorders>
                  <w:top w:val="single" w:sz="6" w:space="0" w:color="000000"/>
                  <w:left w:val="single" w:sz="6" w:space="0" w:color="000000"/>
                  <w:bottom w:val="single" w:sz="6" w:space="0" w:color="000000"/>
                  <w:right w:val="single" w:sz="6" w:space="0" w:color="000000"/>
                </w:tcBorders>
                <w:noWrap/>
              </w:tcPr>
            </w:tcPrChange>
          </w:tcPr>
          <w:p w14:paraId="03A79693" w14:textId="77777777" w:rsidR="00B16FCD" w:rsidRPr="002D0D75" w:rsidRDefault="00B16FCD" w:rsidP="00AA0A35">
            <w:pPr>
              <w:spacing w:before="30" w:after="30"/>
              <w:jc w:val="right"/>
              <w:rPr>
                <w:rFonts w:ascii="Arial Narrow" w:hAnsi="Arial Narrow" w:cs="Arial"/>
                <w:sz w:val="13"/>
                <w:szCs w:val="14"/>
                <w:lang w:val="en-US"/>
              </w:rPr>
            </w:pPr>
            <w:del w:id="1025" w:author="PVT" w:date="2023-05-18T11:00:00Z">
              <w:r w:rsidRPr="002D0D75" w:rsidDel="00BC4E64">
                <w:rPr>
                  <w:rFonts w:ascii="Arial Narrow" w:hAnsi="Arial Narrow" w:cs="Arial"/>
                  <w:sz w:val="13"/>
                  <w:szCs w:val="14"/>
                  <w:lang w:val="en-US"/>
                </w:rPr>
                <w:delText>165.00</w:delText>
              </w:r>
            </w:del>
          </w:p>
        </w:tc>
        <w:tc>
          <w:tcPr>
            <w:tcW w:w="928" w:type="dxa"/>
            <w:tcBorders>
              <w:top w:val="single" w:sz="6" w:space="0" w:color="000000"/>
              <w:left w:val="single" w:sz="6" w:space="0" w:color="000000"/>
              <w:bottom w:val="single" w:sz="6" w:space="0" w:color="000000"/>
              <w:right w:val="single" w:sz="6" w:space="0" w:color="000000"/>
            </w:tcBorders>
            <w:noWrap/>
            <w:tcPrChange w:id="1026" w:author="PVT" w:date="2023-05-18T11:00:00Z">
              <w:tcPr>
                <w:tcW w:w="928" w:type="dxa"/>
                <w:gridSpan w:val="2"/>
                <w:tcBorders>
                  <w:top w:val="single" w:sz="6" w:space="0" w:color="000000"/>
                  <w:left w:val="single" w:sz="6" w:space="0" w:color="000000"/>
                  <w:bottom w:val="single" w:sz="6" w:space="0" w:color="000000"/>
                  <w:right w:val="single" w:sz="6" w:space="0" w:color="000000"/>
                </w:tcBorders>
                <w:noWrap/>
              </w:tcPr>
            </w:tcPrChange>
          </w:tcPr>
          <w:p w14:paraId="4F4838CD" w14:textId="77777777" w:rsidR="00B16FCD" w:rsidRPr="002D0D75" w:rsidRDefault="00B16FCD" w:rsidP="00AA0A35">
            <w:pPr>
              <w:spacing w:before="30" w:after="30"/>
              <w:rPr>
                <w:rFonts w:ascii="Arial Narrow" w:hAnsi="Arial Narrow" w:cs="Arial"/>
                <w:sz w:val="13"/>
                <w:szCs w:val="14"/>
                <w:lang w:val="en-US"/>
              </w:rPr>
            </w:pPr>
            <w:del w:id="1027" w:author="PVT" w:date="2023-05-18T11:00:00Z">
              <w:r w:rsidRPr="002D0D75" w:rsidDel="00BC4E64">
                <w:rPr>
                  <w:rFonts w:ascii="Arial Narrow" w:hAnsi="Arial Narrow" w:cs="Arial"/>
                  <w:sz w:val="13"/>
                  <w:szCs w:val="14"/>
                  <w:lang w:val="en-US"/>
                </w:rPr>
                <w:delText xml:space="preserve">MODRSS  </w:delText>
              </w:r>
            </w:del>
          </w:p>
        </w:tc>
        <w:tc>
          <w:tcPr>
            <w:tcW w:w="507" w:type="dxa"/>
            <w:tcBorders>
              <w:top w:val="single" w:sz="6" w:space="0" w:color="000000"/>
              <w:left w:val="single" w:sz="6" w:space="0" w:color="000000"/>
              <w:bottom w:val="single" w:sz="6" w:space="0" w:color="000000"/>
              <w:right w:val="single" w:sz="6" w:space="0" w:color="000000"/>
            </w:tcBorders>
            <w:noWrap/>
            <w:tcPrChange w:id="1028" w:author="PVT" w:date="2023-05-18T11:00:00Z">
              <w:tcPr>
                <w:tcW w:w="507" w:type="dxa"/>
                <w:gridSpan w:val="2"/>
                <w:tcBorders>
                  <w:top w:val="single" w:sz="6" w:space="0" w:color="000000"/>
                  <w:left w:val="single" w:sz="6" w:space="0" w:color="000000"/>
                  <w:bottom w:val="single" w:sz="6" w:space="0" w:color="000000"/>
                  <w:right w:val="single" w:sz="6" w:space="0" w:color="000000"/>
                </w:tcBorders>
                <w:noWrap/>
              </w:tcPr>
            </w:tcPrChange>
          </w:tcPr>
          <w:p w14:paraId="20B8018B" w14:textId="77777777" w:rsidR="00B16FCD" w:rsidRPr="002D0D75" w:rsidRDefault="00B16FCD" w:rsidP="00AA0A35">
            <w:pPr>
              <w:spacing w:before="30" w:after="30"/>
              <w:rPr>
                <w:rFonts w:ascii="Arial Narrow" w:hAnsi="Arial Narrow" w:cs="Arial"/>
                <w:sz w:val="13"/>
                <w:szCs w:val="14"/>
                <w:lang w:val="en-US"/>
              </w:rPr>
            </w:pPr>
          </w:p>
        </w:tc>
        <w:tc>
          <w:tcPr>
            <w:tcW w:w="505" w:type="dxa"/>
            <w:tcBorders>
              <w:top w:val="single" w:sz="6" w:space="0" w:color="000000"/>
              <w:left w:val="single" w:sz="6" w:space="0" w:color="000000"/>
              <w:bottom w:val="single" w:sz="6" w:space="0" w:color="000000"/>
              <w:right w:val="single" w:sz="6" w:space="0" w:color="000000"/>
            </w:tcBorders>
            <w:noWrap/>
            <w:tcPrChange w:id="1029" w:author="PVT" w:date="2023-05-18T11:00:00Z">
              <w:tcPr>
                <w:tcW w:w="505" w:type="dxa"/>
                <w:gridSpan w:val="2"/>
                <w:tcBorders>
                  <w:top w:val="single" w:sz="6" w:space="0" w:color="000000"/>
                  <w:left w:val="single" w:sz="6" w:space="0" w:color="000000"/>
                  <w:bottom w:val="single" w:sz="6" w:space="0" w:color="000000"/>
                  <w:right w:val="single" w:sz="6" w:space="0" w:color="000000"/>
                </w:tcBorders>
                <w:noWrap/>
              </w:tcPr>
            </w:tcPrChange>
          </w:tcPr>
          <w:p w14:paraId="4E1FE8A5" w14:textId="77777777" w:rsidR="00B16FCD" w:rsidRPr="002D0D75" w:rsidRDefault="00B16FCD" w:rsidP="00AA0A35">
            <w:pPr>
              <w:spacing w:before="30" w:after="30"/>
              <w:jc w:val="right"/>
              <w:rPr>
                <w:rFonts w:ascii="Arial Narrow" w:hAnsi="Arial Narrow" w:cs="Arial"/>
                <w:sz w:val="13"/>
                <w:szCs w:val="14"/>
                <w:lang w:val="en-US"/>
              </w:rPr>
            </w:pPr>
            <w:del w:id="1030" w:author="PVT" w:date="2023-05-18T11:00:00Z">
              <w:r w:rsidRPr="002D0D75" w:rsidDel="00BC4E64">
                <w:rPr>
                  <w:rFonts w:ascii="Arial Narrow" w:hAnsi="Arial Narrow" w:cs="Arial"/>
                  <w:sz w:val="13"/>
                  <w:szCs w:val="14"/>
                  <w:lang w:val="en-US"/>
                </w:rPr>
                <w:delText>46.50</w:delText>
              </w:r>
            </w:del>
          </w:p>
        </w:tc>
        <w:tc>
          <w:tcPr>
            <w:tcW w:w="505" w:type="dxa"/>
            <w:tcBorders>
              <w:top w:val="single" w:sz="6" w:space="0" w:color="000000"/>
              <w:left w:val="single" w:sz="6" w:space="0" w:color="000000"/>
              <w:bottom w:val="single" w:sz="6" w:space="0" w:color="000000"/>
              <w:right w:val="single" w:sz="6" w:space="0" w:color="000000"/>
            </w:tcBorders>
            <w:noWrap/>
            <w:tcPrChange w:id="1031" w:author="PVT" w:date="2023-05-18T11:00:00Z">
              <w:tcPr>
                <w:tcW w:w="505" w:type="dxa"/>
                <w:gridSpan w:val="2"/>
                <w:tcBorders>
                  <w:top w:val="single" w:sz="6" w:space="0" w:color="000000"/>
                  <w:left w:val="single" w:sz="6" w:space="0" w:color="000000"/>
                  <w:bottom w:val="single" w:sz="6" w:space="0" w:color="000000"/>
                  <w:right w:val="single" w:sz="6" w:space="0" w:color="000000"/>
                </w:tcBorders>
                <w:noWrap/>
              </w:tcPr>
            </w:tcPrChange>
          </w:tcPr>
          <w:p w14:paraId="392CCFCB" w14:textId="77777777" w:rsidR="00B16FCD" w:rsidRPr="002D0D75" w:rsidRDefault="00B16FCD" w:rsidP="00AA0A35">
            <w:pPr>
              <w:spacing w:before="30" w:after="30"/>
              <w:jc w:val="right"/>
              <w:rPr>
                <w:rFonts w:ascii="Arial Narrow" w:hAnsi="Arial Narrow" w:cs="Arial"/>
                <w:sz w:val="13"/>
                <w:szCs w:val="14"/>
                <w:lang w:val="en-US"/>
              </w:rPr>
            </w:pPr>
          </w:p>
        </w:tc>
        <w:tc>
          <w:tcPr>
            <w:tcW w:w="605" w:type="dxa"/>
            <w:tcBorders>
              <w:top w:val="single" w:sz="6" w:space="0" w:color="000000"/>
              <w:left w:val="single" w:sz="6" w:space="0" w:color="000000"/>
              <w:bottom w:val="single" w:sz="6" w:space="0" w:color="000000"/>
              <w:right w:val="single" w:sz="6" w:space="0" w:color="000000"/>
            </w:tcBorders>
            <w:noWrap/>
            <w:tcPrChange w:id="1032" w:author="PVT" w:date="2023-05-18T11:00:00Z">
              <w:tcPr>
                <w:tcW w:w="605" w:type="dxa"/>
                <w:gridSpan w:val="3"/>
                <w:tcBorders>
                  <w:top w:val="single" w:sz="6" w:space="0" w:color="000000"/>
                  <w:left w:val="single" w:sz="6" w:space="0" w:color="000000"/>
                  <w:bottom w:val="single" w:sz="6" w:space="0" w:color="000000"/>
                  <w:right w:val="single" w:sz="6" w:space="0" w:color="000000"/>
                </w:tcBorders>
                <w:noWrap/>
              </w:tcPr>
            </w:tcPrChange>
          </w:tcPr>
          <w:p w14:paraId="072C6E06" w14:textId="77777777" w:rsidR="00B16FCD" w:rsidRPr="002D0D75" w:rsidRDefault="00B16FCD" w:rsidP="00AA0A35">
            <w:pPr>
              <w:spacing w:before="30" w:after="30"/>
              <w:rPr>
                <w:rFonts w:ascii="Arial Narrow" w:hAnsi="Arial Narrow" w:cs="Arial"/>
                <w:sz w:val="13"/>
                <w:szCs w:val="14"/>
                <w:lang w:val="en-US"/>
              </w:rPr>
            </w:pPr>
            <w:del w:id="1033" w:author="PVT" w:date="2023-05-18T11:00:00Z">
              <w:r w:rsidRPr="002D0D75" w:rsidDel="00BC4E64">
                <w:rPr>
                  <w:rFonts w:ascii="Arial Narrow" w:hAnsi="Arial Narrow" w:cs="Arial"/>
                  <w:sz w:val="13"/>
                  <w:szCs w:val="14"/>
                  <w:lang w:val="en-US"/>
                </w:rPr>
                <w:delText xml:space="preserve">MODTES  </w:delText>
              </w:r>
            </w:del>
          </w:p>
        </w:tc>
        <w:tc>
          <w:tcPr>
            <w:tcW w:w="470" w:type="dxa"/>
            <w:tcBorders>
              <w:top w:val="single" w:sz="6" w:space="0" w:color="000000"/>
              <w:left w:val="single" w:sz="6" w:space="0" w:color="000000"/>
              <w:bottom w:val="single" w:sz="6" w:space="0" w:color="000000"/>
              <w:right w:val="single" w:sz="6" w:space="0" w:color="000000"/>
            </w:tcBorders>
            <w:noWrap/>
            <w:tcPrChange w:id="1034" w:author="PVT" w:date="2023-05-18T11:00:00Z">
              <w:tcPr>
                <w:tcW w:w="470" w:type="dxa"/>
                <w:gridSpan w:val="2"/>
                <w:tcBorders>
                  <w:top w:val="single" w:sz="6" w:space="0" w:color="000000"/>
                  <w:left w:val="single" w:sz="6" w:space="0" w:color="000000"/>
                  <w:bottom w:val="single" w:sz="6" w:space="0" w:color="000000"/>
                  <w:right w:val="single" w:sz="6" w:space="0" w:color="000000"/>
                </w:tcBorders>
                <w:noWrap/>
              </w:tcPr>
            </w:tcPrChange>
          </w:tcPr>
          <w:p w14:paraId="4E859666" w14:textId="77777777" w:rsidR="00B16FCD" w:rsidRPr="002D0D75" w:rsidRDefault="00B16FCD" w:rsidP="00AA0A35">
            <w:pPr>
              <w:spacing w:before="30" w:after="30"/>
              <w:jc w:val="right"/>
              <w:rPr>
                <w:rFonts w:ascii="Arial Narrow" w:hAnsi="Arial Narrow" w:cs="Arial"/>
                <w:sz w:val="13"/>
                <w:szCs w:val="14"/>
                <w:lang w:val="en-US"/>
              </w:rPr>
            </w:pPr>
            <w:del w:id="1035" w:author="PVT" w:date="2023-05-18T11:00:00Z">
              <w:r w:rsidRPr="002D0D75" w:rsidDel="00BC4E64">
                <w:rPr>
                  <w:rFonts w:ascii="Arial Narrow" w:hAnsi="Arial Narrow" w:cs="Arial"/>
                  <w:sz w:val="13"/>
                  <w:szCs w:val="14"/>
                  <w:lang w:val="en-US"/>
                </w:rPr>
                <w:delText>57.00</w:delText>
              </w:r>
            </w:del>
          </w:p>
        </w:tc>
        <w:tc>
          <w:tcPr>
            <w:tcW w:w="390" w:type="dxa"/>
            <w:gridSpan w:val="2"/>
            <w:tcBorders>
              <w:top w:val="single" w:sz="6" w:space="0" w:color="000000"/>
              <w:left w:val="single" w:sz="6" w:space="0" w:color="000000"/>
              <w:bottom w:val="single" w:sz="6" w:space="0" w:color="000000"/>
              <w:right w:val="single" w:sz="6" w:space="0" w:color="000000"/>
            </w:tcBorders>
            <w:noWrap/>
            <w:tcPrChange w:id="1036" w:author="PVT" w:date="2023-05-18T11:00:00Z">
              <w:tcPr>
                <w:tcW w:w="390" w:type="dxa"/>
                <w:gridSpan w:val="3"/>
                <w:tcBorders>
                  <w:top w:val="single" w:sz="6" w:space="0" w:color="000000"/>
                  <w:left w:val="single" w:sz="6" w:space="0" w:color="000000"/>
                  <w:bottom w:val="single" w:sz="6" w:space="0" w:color="000000"/>
                  <w:right w:val="single" w:sz="6" w:space="0" w:color="000000"/>
                </w:tcBorders>
                <w:noWrap/>
              </w:tcPr>
            </w:tcPrChange>
          </w:tcPr>
          <w:p w14:paraId="75E7A610" w14:textId="77777777" w:rsidR="00B16FCD" w:rsidRPr="002D0D75" w:rsidRDefault="00B16FCD" w:rsidP="00AA0A35">
            <w:pPr>
              <w:spacing w:before="30" w:after="30"/>
              <w:rPr>
                <w:rFonts w:ascii="Arial Narrow" w:hAnsi="Arial Narrow" w:cs="Arial"/>
                <w:sz w:val="13"/>
                <w:szCs w:val="14"/>
                <w:lang w:val="en-US"/>
              </w:rPr>
            </w:pPr>
            <w:del w:id="1037" w:author="PVT" w:date="2023-05-18T11:00:00Z">
              <w:r w:rsidRPr="002D0D75" w:rsidDel="00BC4E64">
                <w:rPr>
                  <w:rFonts w:ascii="Arial Narrow" w:hAnsi="Arial Narrow" w:cs="Arial"/>
                  <w:sz w:val="13"/>
                  <w:szCs w:val="14"/>
                  <w:lang w:val="en-US"/>
                </w:rPr>
                <w:delText>CL</w:delText>
              </w:r>
            </w:del>
          </w:p>
        </w:tc>
        <w:tc>
          <w:tcPr>
            <w:tcW w:w="505" w:type="dxa"/>
            <w:tcBorders>
              <w:top w:val="single" w:sz="6" w:space="0" w:color="000000"/>
              <w:left w:val="single" w:sz="6" w:space="0" w:color="000000"/>
              <w:bottom w:val="single" w:sz="6" w:space="0" w:color="000000"/>
              <w:right w:val="single" w:sz="6" w:space="0" w:color="000000"/>
            </w:tcBorders>
            <w:noWrap/>
            <w:tcPrChange w:id="1038" w:author="PVT" w:date="2023-05-18T11:00:00Z">
              <w:tcPr>
                <w:tcW w:w="505" w:type="dxa"/>
                <w:gridSpan w:val="2"/>
                <w:tcBorders>
                  <w:top w:val="single" w:sz="6" w:space="0" w:color="000000"/>
                  <w:left w:val="single" w:sz="6" w:space="0" w:color="000000"/>
                  <w:bottom w:val="single" w:sz="6" w:space="0" w:color="000000"/>
                  <w:right w:val="single" w:sz="6" w:space="0" w:color="000000"/>
                </w:tcBorders>
                <w:noWrap/>
              </w:tcPr>
            </w:tcPrChange>
          </w:tcPr>
          <w:p w14:paraId="52DA99F0" w14:textId="77777777" w:rsidR="00B16FCD" w:rsidRPr="002D0D75" w:rsidRDefault="00B16FCD" w:rsidP="00AA0A35">
            <w:pPr>
              <w:spacing w:before="30" w:after="30"/>
              <w:rPr>
                <w:rFonts w:ascii="Arial Narrow" w:hAnsi="Arial Narrow" w:cs="Arial"/>
                <w:sz w:val="13"/>
                <w:szCs w:val="14"/>
                <w:lang w:val="en-US"/>
              </w:rPr>
            </w:pPr>
          </w:p>
        </w:tc>
        <w:tc>
          <w:tcPr>
            <w:tcW w:w="505" w:type="dxa"/>
            <w:gridSpan w:val="2"/>
            <w:tcBorders>
              <w:top w:val="single" w:sz="6" w:space="0" w:color="000000"/>
              <w:left w:val="single" w:sz="6" w:space="0" w:color="000000"/>
              <w:bottom w:val="single" w:sz="6" w:space="0" w:color="000000"/>
              <w:right w:val="single" w:sz="6" w:space="0" w:color="000000"/>
            </w:tcBorders>
            <w:noWrap/>
            <w:tcPrChange w:id="1039" w:author="PVT" w:date="2023-05-18T11:00:00Z">
              <w:tcPr>
                <w:tcW w:w="505" w:type="dxa"/>
                <w:gridSpan w:val="3"/>
                <w:tcBorders>
                  <w:top w:val="single" w:sz="6" w:space="0" w:color="000000"/>
                  <w:left w:val="single" w:sz="6" w:space="0" w:color="000000"/>
                  <w:bottom w:val="single" w:sz="6" w:space="0" w:color="000000"/>
                  <w:right w:val="single" w:sz="6" w:space="0" w:color="000000"/>
                </w:tcBorders>
                <w:noWrap/>
              </w:tcPr>
            </w:tcPrChange>
          </w:tcPr>
          <w:p w14:paraId="27507C35" w14:textId="77777777" w:rsidR="00B16FCD" w:rsidRPr="002D0D75" w:rsidRDefault="00B16FCD" w:rsidP="00AA0A35">
            <w:pPr>
              <w:spacing w:before="30" w:after="30"/>
              <w:jc w:val="right"/>
              <w:rPr>
                <w:rFonts w:ascii="Arial Narrow" w:hAnsi="Arial Narrow" w:cs="Arial"/>
                <w:sz w:val="13"/>
                <w:szCs w:val="14"/>
                <w:lang w:val="en-US"/>
              </w:rPr>
            </w:pPr>
            <w:del w:id="1040" w:author="PVT" w:date="2023-05-18T11:00:00Z">
              <w:r w:rsidRPr="002D0D75" w:rsidDel="00BC4E64">
                <w:rPr>
                  <w:rFonts w:ascii="Arial Narrow" w:hAnsi="Arial Narrow" w:cs="Arial"/>
                  <w:sz w:val="13"/>
                  <w:szCs w:val="14"/>
                  <w:lang w:val="en-US"/>
                </w:rPr>
                <w:delText>83.0</w:delText>
              </w:r>
            </w:del>
          </w:p>
        </w:tc>
        <w:tc>
          <w:tcPr>
            <w:tcW w:w="753" w:type="dxa"/>
            <w:gridSpan w:val="2"/>
            <w:tcBorders>
              <w:top w:val="single" w:sz="6" w:space="0" w:color="000000"/>
              <w:left w:val="single" w:sz="6" w:space="0" w:color="000000"/>
              <w:bottom w:val="single" w:sz="6" w:space="0" w:color="000000"/>
              <w:right w:val="single" w:sz="6" w:space="0" w:color="000000"/>
            </w:tcBorders>
            <w:noWrap/>
            <w:tcPrChange w:id="1041" w:author="PVT" w:date="2023-05-18T11:00:00Z">
              <w:tcPr>
                <w:tcW w:w="753" w:type="dxa"/>
                <w:gridSpan w:val="3"/>
                <w:tcBorders>
                  <w:top w:val="single" w:sz="6" w:space="0" w:color="000000"/>
                  <w:left w:val="single" w:sz="6" w:space="0" w:color="000000"/>
                  <w:bottom w:val="single" w:sz="6" w:space="0" w:color="000000"/>
                  <w:right w:val="single" w:sz="6" w:space="0" w:color="000000"/>
                </w:tcBorders>
                <w:noWrap/>
              </w:tcPr>
            </w:tcPrChange>
          </w:tcPr>
          <w:p w14:paraId="55B9C5EF" w14:textId="77777777" w:rsidR="00B16FCD" w:rsidRPr="002D0D75" w:rsidRDefault="00B16FCD" w:rsidP="00AA0A35">
            <w:pPr>
              <w:spacing w:before="30" w:after="30"/>
              <w:rPr>
                <w:rFonts w:ascii="Arial Narrow" w:hAnsi="Arial Narrow" w:cs="Arial"/>
                <w:sz w:val="13"/>
                <w:szCs w:val="14"/>
                <w:lang w:val="en-US"/>
              </w:rPr>
            </w:pPr>
          </w:p>
        </w:tc>
        <w:tc>
          <w:tcPr>
            <w:tcW w:w="794" w:type="dxa"/>
            <w:gridSpan w:val="2"/>
            <w:tcBorders>
              <w:top w:val="single" w:sz="6" w:space="0" w:color="000000"/>
              <w:left w:val="single" w:sz="6" w:space="0" w:color="000000"/>
              <w:bottom w:val="single" w:sz="6" w:space="0" w:color="000000"/>
              <w:right w:val="single" w:sz="6" w:space="0" w:color="000000"/>
            </w:tcBorders>
            <w:noWrap/>
            <w:tcPrChange w:id="1042" w:author="PVT" w:date="2023-05-18T11:00:00Z">
              <w:tcPr>
                <w:tcW w:w="794" w:type="dxa"/>
                <w:gridSpan w:val="3"/>
                <w:tcBorders>
                  <w:top w:val="single" w:sz="6" w:space="0" w:color="000000"/>
                  <w:left w:val="single" w:sz="6" w:space="0" w:color="000000"/>
                  <w:bottom w:val="single" w:sz="6" w:space="0" w:color="000000"/>
                  <w:right w:val="single" w:sz="6" w:space="0" w:color="000000"/>
                </w:tcBorders>
                <w:noWrap/>
              </w:tcPr>
            </w:tcPrChange>
          </w:tcPr>
          <w:p w14:paraId="52EB4301" w14:textId="77777777" w:rsidR="00B16FCD" w:rsidRPr="002D0D75" w:rsidRDefault="00B16FCD" w:rsidP="00AA0A35">
            <w:pPr>
              <w:spacing w:before="30" w:after="30"/>
              <w:rPr>
                <w:rFonts w:ascii="Arial Narrow" w:hAnsi="Arial Narrow" w:cs="Arial"/>
                <w:sz w:val="13"/>
                <w:szCs w:val="14"/>
                <w:lang w:val="en-US"/>
              </w:rPr>
            </w:pPr>
            <w:del w:id="1043" w:author="PVT" w:date="2023-05-18T11:00:00Z">
              <w:r w:rsidRPr="002D0D75" w:rsidDel="00BC4E64">
                <w:rPr>
                  <w:rFonts w:ascii="Arial Narrow" w:hAnsi="Arial Narrow" w:cs="Arial"/>
                  <w:sz w:val="13"/>
                  <w:szCs w:val="14"/>
                  <w:lang w:val="en-US"/>
                </w:rPr>
                <w:delText xml:space="preserve">27M0G7W  </w:delText>
              </w:r>
            </w:del>
          </w:p>
        </w:tc>
        <w:tc>
          <w:tcPr>
            <w:tcW w:w="748" w:type="dxa"/>
            <w:gridSpan w:val="2"/>
            <w:tcBorders>
              <w:top w:val="single" w:sz="6" w:space="0" w:color="000000"/>
              <w:left w:val="single" w:sz="6" w:space="0" w:color="000000"/>
              <w:bottom w:val="single" w:sz="6" w:space="0" w:color="000000"/>
              <w:right w:val="single" w:sz="6" w:space="0" w:color="000000"/>
            </w:tcBorders>
            <w:noWrap/>
            <w:tcPrChange w:id="1044" w:author="PVT" w:date="2023-05-18T11:00:00Z">
              <w:tcPr>
                <w:tcW w:w="748" w:type="dxa"/>
                <w:gridSpan w:val="3"/>
                <w:tcBorders>
                  <w:top w:val="single" w:sz="6" w:space="0" w:color="000000"/>
                  <w:left w:val="single" w:sz="6" w:space="0" w:color="000000"/>
                  <w:bottom w:val="single" w:sz="6" w:space="0" w:color="000000"/>
                  <w:right w:val="single" w:sz="6" w:space="0" w:color="000000"/>
                </w:tcBorders>
                <w:noWrap/>
              </w:tcPr>
            </w:tcPrChange>
          </w:tcPr>
          <w:p w14:paraId="26766DC2" w14:textId="77777777" w:rsidR="00B16FCD" w:rsidRPr="002D0D75" w:rsidRDefault="00B16FCD" w:rsidP="00AA0A35">
            <w:pPr>
              <w:spacing w:before="30" w:after="30"/>
              <w:rPr>
                <w:rFonts w:ascii="Arial Narrow" w:hAnsi="Arial Narrow" w:cs="Arial"/>
                <w:sz w:val="13"/>
                <w:szCs w:val="14"/>
                <w:lang w:val="en-US"/>
              </w:rPr>
            </w:pPr>
          </w:p>
        </w:tc>
        <w:tc>
          <w:tcPr>
            <w:tcW w:w="466" w:type="dxa"/>
            <w:gridSpan w:val="2"/>
            <w:tcBorders>
              <w:top w:val="single" w:sz="6" w:space="0" w:color="000000"/>
              <w:left w:val="single" w:sz="6" w:space="0" w:color="000000"/>
              <w:bottom w:val="single" w:sz="6" w:space="0" w:color="000000"/>
              <w:right w:val="single" w:sz="6" w:space="0" w:color="000000"/>
            </w:tcBorders>
            <w:noWrap/>
            <w:tcPrChange w:id="1045" w:author="PVT" w:date="2023-05-18T11:00:00Z">
              <w:tcPr>
                <w:tcW w:w="466" w:type="dxa"/>
                <w:gridSpan w:val="3"/>
                <w:tcBorders>
                  <w:top w:val="single" w:sz="6" w:space="0" w:color="000000"/>
                  <w:left w:val="single" w:sz="6" w:space="0" w:color="000000"/>
                  <w:bottom w:val="single" w:sz="6" w:space="0" w:color="000000"/>
                  <w:right w:val="single" w:sz="6" w:space="0" w:color="000000"/>
                </w:tcBorders>
                <w:noWrap/>
              </w:tcPr>
            </w:tcPrChange>
          </w:tcPr>
          <w:p w14:paraId="285D70A3" w14:textId="77777777" w:rsidR="00B16FCD" w:rsidRPr="002D0D75" w:rsidRDefault="00B16FCD" w:rsidP="00AA0A35">
            <w:pPr>
              <w:spacing w:before="30" w:after="30"/>
              <w:rPr>
                <w:rFonts w:ascii="Arial Narrow" w:hAnsi="Arial Narrow" w:cs="Arial"/>
                <w:sz w:val="13"/>
                <w:szCs w:val="14"/>
                <w:lang w:val="en-US"/>
              </w:rPr>
            </w:pPr>
          </w:p>
        </w:tc>
        <w:tc>
          <w:tcPr>
            <w:tcW w:w="417" w:type="dxa"/>
            <w:gridSpan w:val="2"/>
            <w:tcBorders>
              <w:top w:val="single" w:sz="6" w:space="0" w:color="000000"/>
              <w:left w:val="single" w:sz="6" w:space="0" w:color="000000"/>
              <w:bottom w:val="single" w:sz="6" w:space="0" w:color="000000"/>
              <w:right w:val="single" w:sz="6" w:space="0" w:color="000000"/>
            </w:tcBorders>
            <w:noWrap/>
            <w:tcPrChange w:id="1046" w:author="PVT" w:date="2023-05-18T11:00:00Z">
              <w:tcPr>
                <w:tcW w:w="417" w:type="dxa"/>
                <w:gridSpan w:val="3"/>
                <w:tcBorders>
                  <w:top w:val="single" w:sz="6" w:space="0" w:color="000000"/>
                  <w:left w:val="single" w:sz="6" w:space="0" w:color="000000"/>
                  <w:bottom w:val="single" w:sz="6" w:space="0" w:color="000000"/>
                  <w:right w:val="single" w:sz="6" w:space="0" w:color="000000"/>
                </w:tcBorders>
                <w:noWrap/>
              </w:tcPr>
            </w:tcPrChange>
          </w:tcPr>
          <w:p w14:paraId="23B6E9CB" w14:textId="77777777" w:rsidR="00B16FCD" w:rsidRPr="002D0D75" w:rsidRDefault="00B16FCD" w:rsidP="00AA0A35">
            <w:pPr>
              <w:spacing w:before="30" w:after="30"/>
              <w:rPr>
                <w:rFonts w:ascii="Arial Narrow" w:hAnsi="Arial Narrow" w:cs="Arial"/>
                <w:sz w:val="13"/>
                <w:szCs w:val="14"/>
                <w:lang w:val="en-US"/>
              </w:rPr>
            </w:pPr>
            <w:del w:id="1047" w:author="PVT" w:date="2023-05-18T11:00:00Z">
              <w:r w:rsidRPr="002D0D75" w:rsidDel="00BC4E64">
                <w:rPr>
                  <w:rFonts w:ascii="Arial Narrow" w:hAnsi="Arial Narrow" w:cs="Arial"/>
                  <w:sz w:val="13"/>
                  <w:szCs w:val="14"/>
                  <w:lang w:val="en-US"/>
                </w:rPr>
                <w:delText>P</w:delText>
              </w:r>
            </w:del>
          </w:p>
        </w:tc>
        <w:tc>
          <w:tcPr>
            <w:tcW w:w="574" w:type="dxa"/>
            <w:gridSpan w:val="2"/>
            <w:tcBorders>
              <w:top w:val="single" w:sz="6" w:space="0" w:color="000000"/>
              <w:left w:val="single" w:sz="6" w:space="0" w:color="000000"/>
              <w:bottom w:val="single" w:sz="6" w:space="0" w:color="000000"/>
              <w:right w:val="single" w:sz="6" w:space="0" w:color="000000"/>
            </w:tcBorders>
            <w:noWrap/>
            <w:tcPrChange w:id="1048" w:author="PVT" w:date="2023-05-18T11:00:00Z">
              <w:tcPr>
                <w:tcW w:w="574" w:type="dxa"/>
                <w:gridSpan w:val="3"/>
                <w:tcBorders>
                  <w:top w:val="single" w:sz="6" w:space="0" w:color="000000"/>
                  <w:left w:val="single" w:sz="6" w:space="0" w:color="000000"/>
                  <w:bottom w:val="single" w:sz="6" w:space="0" w:color="000000"/>
                  <w:right w:val="single" w:sz="6" w:space="0" w:color="000000"/>
                </w:tcBorders>
                <w:noWrap/>
              </w:tcPr>
            </w:tcPrChange>
          </w:tcPr>
          <w:p w14:paraId="3B33DCA6" w14:textId="77777777" w:rsidR="00B16FCD" w:rsidRPr="002D0D75" w:rsidRDefault="00B16FCD" w:rsidP="00AA0A35">
            <w:pPr>
              <w:spacing w:before="30" w:after="30"/>
              <w:rPr>
                <w:rFonts w:ascii="Arial Narrow" w:hAnsi="Arial Narrow" w:cs="Arial"/>
                <w:sz w:val="13"/>
                <w:szCs w:val="14"/>
                <w:lang w:val="en-US"/>
              </w:rPr>
            </w:pPr>
          </w:p>
        </w:tc>
      </w:tr>
      <w:tr w:rsidR="00B16FCD" w:rsidRPr="002D0D75" w14:paraId="4A2F862A" w14:textId="77777777" w:rsidTr="00AA0A35">
        <w:trPr>
          <w:gridAfter w:val="1"/>
          <w:wAfter w:w="7" w:type="dxa"/>
          <w:jc w:val="center"/>
          <w:ins w:id="1049" w:author="PVT" w:date="2023-05-18T10:57:00Z"/>
          <w:trPrChange w:id="1050" w:author="PVT" w:date="2023-05-18T10:58:00Z">
            <w:trPr>
              <w:gridAfter w:val="1"/>
              <w:jc w:val="center"/>
            </w:trPr>
          </w:trPrChange>
        </w:trPr>
        <w:tc>
          <w:tcPr>
            <w:tcW w:w="559" w:type="dxa"/>
            <w:tcBorders>
              <w:top w:val="single" w:sz="6" w:space="0" w:color="000000"/>
              <w:left w:val="single" w:sz="6" w:space="0" w:color="000000"/>
              <w:bottom w:val="single" w:sz="6" w:space="0" w:color="000000"/>
              <w:right w:val="single" w:sz="6" w:space="0" w:color="000000"/>
            </w:tcBorders>
            <w:noWrap/>
            <w:tcPrChange w:id="1051" w:author="PVT" w:date="2023-05-18T10:58:00Z">
              <w:tcPr>
                <w:tcW w:w="560" w:type="dxa"/>
                <w:gridSpan w:val="2"/>
                <w:tcBorders>
                  <w:top w:val="single" w:sz="6" w:space="0" w:color="000000"/>
                  <w:left w:val="single" w:sz="6" w:space="0" w:color="000000"/>
                  <w:bottom w:val="single" w:sz="6" w:space="0" w:color="000000"/>
                  <w:right w:val="single" w:sz="6" w:space="0" w:color="000000"/>
                </w:tcBorders>
                <w:noWrap/>
              </w:tcPr>
            </w:tcPrChange>
          </w:tcPr>
          <w:p w14:paraId="7A898AFB" w14:textId="77777777" w:rsidR="00B16FCD" w:rsidRPr="002D0D75" w:rsidRDefault="00B16FCD" w:rsidP="00AA0A35">
            <w:pPr>
              <w:spacing w:before="30" w:after="30"/>
              <w:rPr>
                <w:ins w:id="1052" w:author="PVT" w:date="2023-05-18T10:57:00Z"/>
                <w:rFonts w:ascii="Arial Narrow" w:hAnsi="Arial Narrow" w:cs="Arial"/>
                <w:sz w:val="13"/>
                <w:szCs w:val="14"/>
                <w:lang w:val="en-US"/>
              </w:rPr>
            </w:pPr>
            <w:ins w:id="1053" w:author="PVT" w:date="2023-05-18T10:57:00Z">
              <w:r>
                <w:rPr>
                  <w:rFonts w:ascii="Arial Narrow" w:hAnsi="Arial Narrow" w:cs="Arial"/>
                  <w:sz w:val="13"/>
                  <w:szCs w:val="14"/>
                  <w:lang w:val="en-US"/>
                </w:rPr>
                <w:t>BUL</w:t>
              </w:r>
            </w:ins>
          </w:p>
        </w:tc>
        <w:tc>
          <w:tcPr>
            <w:tcW w:w="937" w:type="dxa"/>
            <w:tcBorders>
              <w:top w:val="single" w:sz="6" w:space="0" w:color="000000"/>
              <w:left w:val="single" w:sz="6" w:space="0" w:color="000000"/>
              <w:bottom w:val="single" w:sz="6" w:space="0" w:color="000000"/>
              <w:right w:val="single" w:sz="6" w:space="0" w:color="000000"/>
            </w:tcBorders>
            <w:noWrap/>
            <w:tcPrChange w:id="1054" w:author="PVT" w:date="2023-05-18T10:58:00Z">
              <w:tcPr>
                <w:tcW w:w="937" w:type="dxa"/>
                <w:gridSpan w:val="2"/>
                <w:tcBorders>
                  <w:top w:val="single" w:sz="6" w:space="0" w:color="000000"/>
                  <w:left w:val="single" w:sz="6" w:space="0" w:color="000000"/>
                  <w:bottom w:val="single" w:sz="6" w:space="0" w:color="000000"/>
                  <w:right w:val="single" w:sz="6" w:space="0" w:color="000000"/>
                </w:tcBorders>
                <w:noWrap/>
              </w:tcPr>
            </w:tcPrChange>
          </w:tcPr>
          <w:p w14:paraId="09A5BAD2" w14:textId="77777777" w:rsidR="00B16FCD" w:rsidRPr="002D0D75" w:rsidRDefault="00B16FCD" w:rsidP="00AA0A35">
            <w:pPr>
              <w:spacing w:before="30" w:after="30"/>
              <w:rPr>
                <w:ins w:id="1055" w:author="PVT" w:date="2023-05-18T10:57:00Z"/>
                <w:rFonts w:ascii="Arial Narrow" w:hAnsi="Arial Narrow" w:cs="Arial"/>
                <w:sz w:val="13"/>
                <w:szCs w:val="14"/>
                <w:lang w:val="en-US"/>
              </w:rPr>
            </w:pPr>
            <w:ins w:id="1056" w:author="PVT" w:date="2023-05-18T10:57:00Z">
              <w:r w:rsidRPr="002D0D75">
                <w:rPr>
                  <w:rFonts w:ascii="Arial Narrow" w:hAnsi="Arial Narrow" w:cs="Arial"/>
                  <w:sz w:val="13"/>
                  <w:szCs w:val="14"/>
                  <w:lang w:val="en-US"/>
                </w:rPr>
                <w:t>BUL02000</w:t>
              </w:r>
            </w:ins>
          </w:p>
        </w:tc>
        <w:tc>
          <w:tcPr>
            <w:tcW w:w="504" w:type="dxa"/>
            <w:tcBorders>
              <w:top w:val="single" w:sz="6" w:space="0" w:color="000000"/>
              <w:left w:val="single" w:sz="6" w:space="0" w:color="000000"/>
              <w:bottom w:val="single" w:sz="6" w:space="0" w:color="000000"/>
              <w:right w:val="single" w:sz="6" w:space="0" w:color="000000"/>
            </w:tcBorders>
            <w:noWrap/>
            <w:tcPrChange w:id="1057" w:author="PVT" w:date="2023-05-18T10:58:00Z">
              <w:tcPr>
                <w:tcW w:w="504" w:type="dxa"/>
                <w:gridSpan w:val="2"/>
                <w:tcBorders>
                  <w:top w:val="single" w:sz="6" w:space="0" w:color="000000"/>
                  <w:left w:val="single" w:sz="6" w:space="0" w:color="000000"/>
                  <w:bottom w:val="single" w:sz="6" w:space="0" w:color="000000"/>
                  <w:right w:val="single" w:sz="6" w:space="0" w:color="000000"/>
                </w:tcBorders>
                <w:noWrap/>
              </w:tcPr>
            </w:tcPrChange>
          </w:tcPr>
          <w:p w14:paraId="35FCB2AD" w14:textId="77777777" w:rsidR="00B16FCD" w:rsidRPr="002D0D75" w:rsidRDefault="00B16FCD" w:rsidP="00AA0A35">
            <w:pPr>
              <w:spacing w:before="30" w:after="30"/>
              <w:jc w:val="right"/>
              <w:rPr>
                <w:ins w:id="1058" w:author="PVT" w:date="2023-05-18T10:57:00Z"/>
                <w:rFonts w:ascii="Arial Narrow" w:hAnsi="Arial Narrow" w:cs="Arial"/>
                <w:sz w:val="13"/>
                <w:szCs w:val="14"/>
                <w:lang w:val="en-US"/>
              </w:rPr>
            </w:pPr>
            <w:ins w:id="1059" w:author="PVT" w:date="2023-05-18T10:58:00Z">
              <w:r>
                <w:rPr>
                  <w:rFonts w:ascii="Arial Narrow" w:hAnsi="Arial Narrow" w:cs="Arial"/>
                  <w:sz w:val="13"/>
                  <w:szCs w:val="14"/>
                  <w:lang w:val="en-US"/>
                </w:rPr>
                <w:t>1.9</w:t>
              </w:r>
            </w:ins>
          </w:p>
        </w:tc>
        <w:tc>
          <w:tcPr>
            <w:tcW w:w="438" w:type="dxa"/>
            <w:tcBorders>
              <w:top w:val="single" w:sz="6" w:space="0" w:color="000000"/>
              <w:left w:val="single" w:sz="6" w:space="0" w:color="000000"/>
              <w:bottom w:val="single" w:sz="6" w:space="0" w:color="000000"/>
              <w:right w:val="single" w:sz="6" w:space="0" w:color="000000"/>
            </w:tcBorders>
            <w:noWrap/>
            <w:tcPrChange w:id="1060" w:author="PVT" w:date="2023-05-18T10:58:00Z">
              <w:tcPr>
                <w:tcW w:w="438" w:type="dxa"/>
                <w:gridSpan w:val="2"/>
                <w:tcBorders>
                  <w:top w:val="single" w:sz="6" w:space="0" w:color="000000"/>
                  <w:left w:val="single" w:sz="6" w:space="0" w:color="000000"/>
                  <w:bottom w:val="single" w:sz="6" w:space="0" w:color="000000"/>
                  <w:right w:val="single" w:sz="6" w:space="0" w:color="000000"/>
                </w:tcBorders>
                <w:noWrap/>
              </w:tcPr>
            </w:tcPrChange>
          </w:tcPr>
          <w:p w14:paraId="3A5F6D04" w14:textId="77777777" w:rsidR="00B16FCD" w:rsidRPr="002D0D75" w:rsidRDefault="00B16FCD" w:rsidP="00AA0A35">
            <w:pPr>
              <w:spacing w:before="30" w:after="30"/>
              <w:jc w:val="right"/>
              <w:rPr>
                <w:ins w:id="1061" w:author="PVT" w:date="2023-05-18T10:57:00Z"/>
                <w:rFonts w:ascii="Arial Narrow" w:hAnsi="Arial Narrow" w:cs="Arial"/>
                <w:sz w:val="13"/>
                <w:szCs w:val="14"/>
                <w:lang w:val="en-US"/>
              </w:rPr>
            </w:pPr>
            <w:ins w:id="1062" w:author="PVT" w:date="2023-05-18T10:58:00Z">
              <w:r>
                <w:rPr>
                  <w:rFonts w:ascii="Arial Narrow" w:hAnsi="Arial Narrow" w:cs="Arial"/>
                  <w:sz w:val="13"/>
                  <w:szCs w:val="14"/>
                  <w:lang w:val="en-US"/>
                </w:rPr>
                <w:t>19.00</w:t>
              </w:r>
            </w:ins>
          </w:p>
        </w:tc>
        <w:tc>
          <w:tcPr>
            <w:tcW w:w="439" w:type="dxa"/>
            <w:tcBorders>
              <w:top w:val="single" w:sz="6" w:space="0" w:color="000000"/>
              <w:left w:val="single" w:sz="6" w:space="0" w:color="000000"/>
              <w:bottom w:val="single" w:sz="6" w:space="0" w:color="000000"/>
              <w:right w:val="single" w:sz="6" w:space="0" w:color="000000"/>
            </w:tcBorders>
            <w:noWrap/>
            <w:tcPrChange w:id="1063" w:author="PVT" w:date="2023-05-18T10:58:00Z">
              <w:tcPr>
                <w:tcW w:w="439" w:type="dxa"/>
                <w:gridSpan w:val="2"/>
                <w:tcBorders>
                  <w:top w:val="single" w:sz="6" w:space="0" w:color="000000"/>
                  <w:left w:val="single" w:sz="6" w:space="0" w:color="000000"/>
                  <w:bottom w:val="single" w:sz="6" w:space="0" w:color="000000"/>
                  <w:right w:val="single" w:sz="6" w:space="0" w:color="000000"/>
                </w:tcBorders>
                <w:noWrap/>
              </w:tcPr>
            </w:tcPrChange>
          </w:tcPr>
          <w:p w14:paraId="79E607F1" w14:textId="77777777" w:rsidR="00B16FCD" w:rsidRPr="002D0D75" w:rsidRDefault="00B16FCD" w:rsidP="00AA0A35">
            <w:pPr>
              <w:spacing w:before="30" w:after="30"/>
              <w:jc w:val="right"/>
              <w:rPr>
                <w:ins w:id="1064" w:author="PVT" w:date="2023-05-18T10:57:00Z"/>
                <w:rFonts w:ascii="Arial Narrow" w:hAnsi="Arial Narrow" w:cs="Arial"/>
                <w:sz w:val="13"/>
                <w:szCs w:val="14"/>
                <w:lang w:val="en-US"/>
              </w:rPr>
            </w:pPr>
            <w:ins w:id="1065" w:author="PVT" w:date="2023-05-18T10:58:00Z">
              <w:r>
                <w:rPr>
                  <w:rFonts w:ascii="Arial Narrow" w:hAnsi="Arial Narrow" w:cs="Arial"/>
                  <w:sz w:val="13"/>
                  <w:szCs w:val="14"/>
                  <w:lang w:val="en-US"/>
                </w:rPr>
                <w:t>45.50</w:t>
              </w:r>
            </w:ins>
          </w:p>
        </w:tc>
        <w:tc>
          <w:tcPr>
            <w:tcW w:w="428" w:type="dxa"/>
            <w:tcBorders>
              <w:top w:val="single" w:sz="6" w:space="0" w:color="000000"/>
              <w:left w:val="single" w:sz="6" w:space="0" w:color="000000"/>
              <w:bottom w:val="single" w:sz="6" w:space="0" w:color="000000"/>
              <w:right w:val="single" w:sz="6" w:space="0" w:color="000000"/>
            </w:tcBorders>
            <w:noWrap/>
            <w:tcPrChange w:id="1066" w:author="PVT" w:date="2023-05-18T10:58:00Z">
              <w:tcPr>
                <w:tcW w:w="428" w:type="dxa"/>
                <w:gridSpan w:val="2"/>
                <w:tcBorders>
                  <w:top w:val="single" w:sz="6" w:space="0" w:color="000000"/>
                  <w:left w:val="single" w:sz="6" w:space="0" w:color="000000"/>
                  <w:bottom w:val="single" w:sz="6" w:space="0" w:color="000000"/>
                  <w:right w:val="single" w:sz="6" w:space="0" w:color="000000"/>
                </w:tcBorders>
                <w:noWrap/>
              </w:tcPr>
            </w:tcPrChange>
          </w:tcPr>
          <w:p w14:paraId="08CBB26C" w14:textId="77777777" w:rsidR="00B16FCD" w:rsidRPr="002D0D75" w:rsidRDefault="00B16FCD" w:rsidP="00AA0A35">
            <w:pPr>
              <w:spacing w:before="30" w:after="30"/>
              <w:jc w:val="right"/>
              <w:rPr>
                <w:ins w:id="1067" w:author="PVT" w:date="2023-05-18T10:57:00Z"/>
                <w:rFonts w:ascii="Arial Narrow" w:hAnsi="Arial Narrow" w:cs="Arial"/>
                <w:sz w:val="13"/>
                <w:szCs w:val="14"/>
                <w:lang w:val="en-US"/>
              </w:rPr>
            </w:pPr>
          </w:p>
        </w:tc>
        <w:tc>
          <w:tcPr>
            <w:tcW w:w="497" w:type="dxa"/>
            <w:tcBorders>
              <w:top w:val="single" w:sz="6" w:space="0" w:color="000000"/>
              <w:left w:val="single" w:sz="6" w:space="0" w:color="000000"/>
              <w:bottom w:val="single" w:sz="6" w:space="0" w:color="000000"/>
              <w:right w:val="single" w:sz="6" w:space="0" w:color="000000"/>
            </w:tcBorders>
            <w:noWrap/>
            <w:tcPrChange w:id="1068" w:author="PVT" w:date="2023-05-18T10:58:00Z">
              <w:tcPr>
                <w:tcW w:w="497" w:type="dxa"/>
                <w:gridSpan w:val="2"/>
                <w:tcBorders>
                  <w:top w:val="single" w:sz="6" w:space="0" w:color="000000"/>
                  <w:left w:val="single" w:sz="6" w:space="0" w:color="000000"/>
                  <w:bottom w:val="single" w:sz="6" w:space="0" w:color="000000"/>
                  <w:right w:val="single" w:sz="6" w:space="0" w:color="000000"/>
                </w:tcBorders>
                <w:noWrap/>
              </w:tcPr>
            </w:tcPrChange>
          </w:tcPr>
          <w:p w14:paraId="0988951B" w14:textId="77777777" w:rsidR="00B16FCD" w:rsidRPr="002D0D75" w:rsidRDefault="00B16FCD" w:rsidP="00AA0A35">
            <w:pPr>
              <w:spacing w:before="30" w:after="30"/>
              <w:jc w:val="right"/>
              <w:rPr>
                <w:ins w:id="1069" w:author="PVT" w:date="2023-05-18T10:57:00Z"/>
                <w:rFonts w:ascii="Arial Narrow" w:hAnsi="Arial Narrow" w:cs="Arial"/>
                <w:sz w:val="13"/>
                <w:szCs w:val="14"/>
                <w:lang w:val="en-US"/>
              </w:rPr>
            </w:pPr>
          </w:p>
        </w:tc>
        <w:tc>
          <w:tcPr>
            <w:tcW w:w="569" w:type="dxa"/>
            <w:tcBorders>
              <w:top w:val="single" w:sz="6" w:space="0" w:color="000000"/>
              <w:left w:val="single" w:sz="6" w:space="0" w:color="000000"/>
              <w:bottom w:val="single" w:sz="6" w:space="0" w:color="000000"/>
              <w:right w:val="single" w:sz="6" w:space="0" w:color="000000"/>
            </w:tcBorders>
            <w:noWrap/>
            <w:tcPrChange w:id="1070" w:author="PVT" w:date="2023-05-18T10:58:00Z">
              <w:tcPr>
                <w:tcW w:w="569" w:type="dxa"/>
                <w:gridSpan w:val="2"/>
                <w:tcBorders>
                  <w:top w:val="single" w:sz="6" w:space="0" w:color="000000"/>
                  <w:left w:val="single" w:sz="6" w:space="0" w:color="000000"/>
                  <w:bottom w:val="single" w:sz="6" w:space="0" w:color="000000"/>
                  <w:right w:val="single" w:sz="6" w:space="0" w:color="000000"/>
                </w:tcBorders>
                <w:noWrap/>
              </w:tcPr>
            </w:tcPrChange>
          </w:tcPr>
          <w:p w14:paraId="57CCE54E" w14:textId="77777777" w:rsidR="00B16FCD" w:rsidRPr="002D0D75" w:rsidRDefault="00B16FCD" w:rsidP="00AA0A35">
            <w:pPr>
              <w:spacing w:before="30" w:after="30"/>
              <w:jc w:val="right"/>
              <w:rPr>
                <w:ins w:id="1071" w:author="PVT" w:date="2023-05-18T10:57:00Z"/>
                <w:rFonts w:ascii="Arial Narrow" w:hAnsi="Arial Narrow" w:cs="Arial"/>
                <w:sz w:val="13"/>
                <w:szCs w:val="14"/>
                <w:lang w:val="en-US"/>
              </w:rPr>
            </w:pPr>
          </w:p>
        </w:tc>
        <w:tc>
          <w:tcPr>
            <w:tcW w:w="928" w:type="dxa"/>
            <w:tcBorders>
              <w:top w:val="single" w:sz="6" w:space="0" w:color="000000"/>
              <w:left w:val="single" w:sz="6" w:space="0" w:color="000000"/>
              <w:bottom w:val="single" w:sz="6" w:space="0" w:color="000000"/>
              <w:right w:val="single" w:sz="6" w:space="0" w:color="000000"/>
            </w:tcBorders>
            <w:noWrap/>
            <w:tcPrChange w:id="1072" w:author="PVT" w:date="2023-05-18T10:58:00Z">
              <w:tcPr>
                <w:tcW w:w="928" w:type="dxa"/>
                <w:gridSpan w:val="2"/>
                <w:tcBorders>
                  <w:top w:val="single" w:sz="6" w:space="0" w:color="000000"/>
                  <w:left w:val="single" w:sz="6" w:space="0" w:color="000000"/>
                  <w:bottom w:val="single" w:sz="6" w:space="0" w:color="000000"/>
                  <w:right w:val="single" w:sz="6" w:space="0" w:color="000000"/>
                </w:tcBorders>
                <w:noWrap/>
              </w:tcPr>
            </w:tcPrChange>
          </w:tcPr>
          <w:p w14:paraId="6A85B986" w14:textId="77777777" w:rsidR="00B16FCD" w:rsidRPr="002D0D75" w:rsidRDefault="00B16FCD" w:rsidP="00AA0A35">
            <w:pPr>
              <w:spacing w:before="30" w:after="30"/>
              <w:rPr>
                <w:ins w:id="1073" w:author="PVT" w:date="2023-05-18T10:57:00Z"/>
                <w:rFonts w:ascii="Arial Narrow" w:hAnsi="Arial Narrow" w:cs="Arial"/>
                <w:sz w:val="13"/>
                <w:szCs w:val="14"/>
                <w:lang w:val="en-US"/>
              </w:rPr>
            </w:pPr>
          </w:p>
        </w:tc>
        <w:tc>
          <w:tcPr>
            <w:tcW w:w="507" w:type="dxa"/>
            <w:tcBorders>
              <w:top w:val="single" w:sz="6" w:space="0" w:color="000000"/>
              <w:left w:val="single" w:sz="6" w:space="0" w:color="000000"/>
              <w:bottom w:val="single" w:sz="6" w:space="0" w:color="000000"/>
              <w:right w:val="single" w:sz="6" w:space="0" w:color="000000"/>
            </w:tcBorders>
            <w:noWrap/>
            <w:tcPrChange w:id="1074" w:author="PVT" w:date="2023-05-18T10:58:00Z">
              <w:tcPr>
                <w:tcW w:w="507" w:type="dxa"/>
                <w:gridSpan w:val="2"/>
                <w:tcBorders>
                  <w:top w:val="single" w:sz="6" w:space="0" w:color="000000"/>
                  <w:left w:val="single" w:sz="6" w:space="0" w:color="000000"/>
                  <w:bottom w:val="single" w:sz="6" w:space="0" w:color="000000"/>
                  <w:right w:val="single" w:sz="6" w:space="0" w:color="000000"/>
                </w:tcBorders>
                <w:noWrap/>
              </w:tcPr>
            </w:tcPrChange>
          </w:tcPr>
          <w:p w14:paraId="272B41DE" w14:textId="77777777" w:rsidR="00B16FCD" w:rsidRPr="002D0D75" w:rsidRDefault="00B16FCD">
            <w:pPr>
              <w:spacing w:before="30" w:after="30"/>
              <w:jc w:val="right"/>
              <w:rPr>
                <w:ins w:id="1075" w:author="PVT" w:date="2023-05-18T10:57:00Z"/>
                <w:rFonts w:ascii="Arial Narrow" w:hAnsi="Arial Narrow" w:cs="Arial"/>
                <w:sz w:val="13"/>
                <w:szCs w:val="14"/>
                <w:lang w:val="en-US"/>
              </w:rPr>
              <w:pPrChange w:id="1076" w:author="PVT" w:date="2023-05-18T10:58:00Z">
                <w:pPr>
                  <w:spacing w:before="30" w:after="30"/>
                </w:pPr>
              </w:pPrChange>
            </w:pPr>
            <w:ins w:id="1077" w:author="PVT" w:date="2023-05-18T10:58:00Z">
              <w:r>
                <w:rPr>
                  <w:rFonts w:ascii="Arial Narrow" w:hAnsi="Arial Narrow" w:cs="Arial"/>
                  <w:sz w:val="13"/>
                  <w:szCs w:val="14"/>
                  <w:lang w:val="en-US"/>
                </w:rPr>
                <w:t>E001</w:t>
              </w:r>
            </w:ins>
          </w:p>
        </w:tc>
        <w:tc>
          <w:tcPr>
            <w:tcW w:w="505" w:type="dxa"/>
            <w:tcBorders>
              <w:top w:val="single" w:sz="6" w:space="0" w:color="000000"/>
              <w:left w:val="single" w:sz="6" w:space="0" w:color="000000"/>
              <w:bottom w:val="single" w:sz="6" w:space="0" w:color="000000"/>
              <w:right w:val="single" w:sz="6" w:space="0" w:color="000000"/>
            </w:tcBorders>
            <w:noWrap/>
            <w:tcPrChange w:id="1078" w:author="PVT" w:date="2023-05-18T10:58:00Z">
              <w:tcPr>
                <w:tcW w:w="505" w:type="dxa"/>
                <w:gridSpan w:val="2"/>
                <w:tcBorders>
                  <w:top w:val="single" w:sz="6" w:space="0" w:color="000000"/>
                  <w:left w:val="single" w:sz="6" w:space="0" w:color="000000"/>
                  <w:bottom w:val="single" w:sz="6" w:space="0" w:color="000000"/>
                  <w:right w:val="single" w:sz="6" w:space="0" w:color="000000"/>
                </w:tcBorders>
                <w:noWrap/>
              </w:tcPr>
            </w:tcPrChange>
          </w:tcPr>
          <w:p w14:paraId="418AA29D" w14:textId="77777777" w:rsidR="00B16FCD" w:rsidRPr="002D0D75" w:rsidRDefault="00B16FCD" w:rsidP="00AA0A35">
            <w:pPr>
              <w:spacing w:before="30" w:after="30"/>
              <w:jc w:val="right"/>
              <w:rPr>
                <w:ins w:id="1079" w:author="PVT" w:date="2023-05-18T10:57:00Z"/>
                <w:rFonts w:ascii="Arial Narrow" w:hAnsi="Arial Narrow" w:cs="Arial"/>
                <w:sz w:val="13"/>
                <w:szCs w:val="14"/>
                <w:lang w:val="en-US"/>
              </w:rPr>
            </w:pPr>
            <w:ins w:id="1080" w:author="PVT" w:date="2023-05-18T10:58:00Z">
              <w:r>
                <w:rPr>
                  <w:rFonts w:ascii="Arial Narrow" w:hAnsi="Arial Narrow" w:cs="Arial"/>
                  <w:sz w:val="13"/>
                  <w:szCs w:val="14"/>
                  <w:lang w:val="en-US"/>
                </w:rPr>
                <w:t>36.5</w:t>
              </w:r>
            </w:ins>
          </w:p>
        </w:tc>
        <w:tc>
          <w:tcPr>
            <w:tcW w:w="505" w:type="dxa"/>
            <w:tcBorders>
              <w:top w:val="single" w:sz="6" w:space="0" w:color="000000"/>
              <w:left w:val="single" w:sz="6" w:space="0" w:color="000000"/>
              <w:bottom w:val="single" w:sz="6" w:space="0" w:color="000000"/>
              <w:right w:val="single" w:sz="6" w:space="0" w:color="000000"/>
            </w:tcBorders>
            <w:noWrap/>
            <w:tcPrChange w:id="1081" w:author="PVT" w:date="2023-05-18T10:58:00Z">
              <w:tcPr>
                <w:tcW w:w="505" w:type="dxa"/>
                <w:gridSpan w:val="2"/>
                <w:tcBorders>
                  <w:top w:val="single" w:sz="6" w:space="0" w:color="000000"/>
                  <w:left w:val="single" w:sz="6" w:space="0" w:color="000000"/>
                  <w:bottom w:val="single" w:sz="6" w:space="0" w:color="000000"/>
                  <w:right w:val="single" w:sz="6" w:space="0" w:color="000000"/>
                </w:tcBorders>
                <w:noWrap/>
              </w:tcPr>
            </w:tcPrChange>
          </w:tcPr>
          <w:p w14:paraId="7E8D2704" w14:textId="77777777" w:rsidR="00B16FCD" w:rsidRPr="002D0D75" w:rsidRDefault="00B16FCD" w:rsidP="00AA0A35">
            <w:pPr>
              <w:spacing w:before="30" w:after="30"/>
              <w:jc w:val="right"/>
              <w:rPr>
                <w:ins w:id="1082" w:author="PVT" w:date="2023-05-18T10:57:00Z"/>
                <w:rFonts w:ascii="Arial Narrow" w:hAnsi="Arial Narrow" w:cs="Arial"/>
                <w:sz w:val="13"/>
                <w:szCs w:val="14"/>
                <w:lang w:val="en-US"/>
              </w:rPr>
            </w:pPr>
            <w:ins w:id="1083" w:author="PVT" w:date="2023-05-18T10:58:00Z">
              <w:r>
                <w:rPr>
                  <w:rFonts w:ascii="Arial Narrow" w:hAnsi="Arial Narrow" w:cs="Arial"/>
                  <w:sz w:val="13"/>
                  <w:szCs w:val="14"/>
                  <w:lang w:val="en-US"/>
                </w:rPr>
                <w:t>0</w:t>
              </w:r>
            </w:ins>
          </w:p>
        </w:tc>
        <w:tc>
          <w:tcPr>
            <w:tcW w:w="605" w:type="dxa"/>
            <w:tcBorders>
              <w:top w:val="single" w:sz="6" w:space="0" w:color="000000"/>
              <w:left w:val="single" w:sz="6" w:space="0" w:color="000000"/>
              <w:bottom w:val="single" w:sz="6" w:space="0" w:color="000000"/>
              <w:right w:val="single" w:sz="6" w:space="0" w:color="000000"/>
            </w:tcBorders>
            <w:noWrap/>
            <w:tcPrChange w:id="1084" w:author="PVT" w:date="2023-05-18T10:58:00Z">
              <w:tcPr>
                <w:tcW w:w="505" w:type="dxa"/>
                <w:tcBorders>
                  <w:top w:val="single" w:sz="6" w:space="0" w:color="000000"/>
                  <w:left w:val="single" w:sz="6" w:space="0" w:color="000000"/>
                  <w:bottom w:val="single" w:sz="6" w:space="0" w:color="000000"/>
                  <w:right w:val="single" w:sz="6" w:space="0" w:color="000000"/>
                </w:tcBorders>
                <w:noWrap/>
              </w:tcPr>
            </w:tcPrChange>
          </w:tcPr>
          <w:p w14:paraId="081EB752" w14:textId="77777777" w:rsidR="00B16FCD" w:rsidRPr="002D0D75" w:rsidRDefault="00B16FCD" w:rsidP="00AA0A35">
            <w:pPr>
              <w:spacing w:before="30" w:after="30"/>
              <w:rPr>
                <w:ins w:id="1085" w:author="PVT" w:date="2023-05-18T10:57:00Z"/>
                <w:rFonts w:ascii="Arial Narrow" w:hAnsi="Arial Narrow" w:cs="Arial"/>
                <w:sz w:val="13"/>
                <w:szCs w:val="14"/>
                <w:lang w:val="en-US"/>
              </w:rPr>
            </w:pPr>
            <w:ins w:id="1086" w:author="PVT" w:date="2023-05-18T10:59:00Z">
              <w:r w:rsidRPr="002D0D75">
                <w:rPr>
                  <w:rFonts w:ascii="Arial Narrow" w:hAnsi="Arial Narrow" w:cs="Arial"/>
                  <w:sz w:val="13"/>
                  <w:szCs w:val="14"/>
                  <w:lang w:val="en-US"/>
                </w:rPr>
                <w:t xml:space="preserve">MODTES  </w:t>
              </w:r>
            </w:ins>
          </w:p>
        </w:tc>
        <w:tc>
          <w:tcPr>
            <w:tcW w:w="470" w:type="dxa"/>
            <w:tcBorders>
              <w:top w:val="single" w:sz="6" w:space="0" w:color="000000"/>
              <w:left w:val="single" w:sz="6" w:space="0" w:color="000000"/>
              <w:bottom w:val="single" w:sz="6" w:space="0" w:color="000000"/>
              <w:right w:val="single" w:sz="6" w:space="0" w:color="000000"/>
            </w:tcBorders>
            <w:noWrap/>
            <w:tcPrChange w:id="1087" w:author="PVT" w:date="2023-05-18T10:58:00Z">
              <w:tcPr>
                <w:tcW w:w="470" w:type="dxa"/>
                <w:gridSpan w:val="2"/>
                <w:tcBorders>
                  <w:top w:val="single" w:sz="6" w:space="0" w:color="000000"/>
                  <w:left w:val="single" w:sz="6" w:space="0" w:color="000000"/>
                  <w:bottom w:val="single" w:sz="6" w:space="0" w:color="000000"/>
                  <w:right w:val="single" w:sz="6" w:space="0" w:color="000000"/>
                </w:tcBorders>
                <w:noWrap/>
              </w:tcPr>
            </w:tcPrChange>
          </w:tcPr>
          <w:p w14:paraId="1D6B89CD" w14:textId="77777777" w:rsidR="00B16FCD" w:rsidRPr="002D0D75" w:rsidRDefault="00B16FCD" w:rsidP="00AA0A35">
            <w:pPr>
              <w:spacing w:before="30" w:after="30"/>
              <w:jc w:val="right"/>
              <w:rPr>
                <w:ins w:id="1088" w:author="PVT" w:date="2023-05-18T10:57:00Z"/>
                <w:rFonts w:ascii="Arial Narrow" w:hAnsi="Arial Narrow" w:cs="Arial"/>
                <w:sz w:val="13"/>
                <w:szCs w:val="14"/>
                <w:lang w:val="en-US"/>
              </w:rPr>
            </w:pPr>
            <w:ins w:id="1089" w:author="PVT" w:date="2023-05-18T10:59:00Z">
              <w:r w:rsidRPr="002D0D75">
                <w:rPr>
                  <w:rFonts w:ascii="Arial Narrow" w:hAnsi="Arial Narrow" w:cs="Arial"/>
                  <w:sz w:val="13"/>
                  <w:szCs w:val="14"/>
                  <w:lang w:val="en-US"/>
                </w:rPr>
                <w:t>57.00</w:t>
              </w:r>
            </w:ins>
          </w:p>
        </w:tc>
        <w:tc>
          <w:tcPr>
            <w:tcW w:w="390" w:type="dxa"/>
            <w:gridSpan w:val="2"/>
            <w:tcBorders>
              <w:top w:val="single" w:sz="6" w:space="0" w:color="000000"/>
              <w:left w:val="single" w:sz="6" w:space="0" w:color="000000"/>
              <w:bottom w:val="single" w:sz="6" w:space="0" w:color="000000"/>
              <w:right w:val="single" w:sz="6" w:space="0" w:color="000000"/>
            </w:tcBorders>
            <w:noWrap/>
            <w:tcPrChange w:id="1090" w:author="PVT" w:date="2023-05-18T10:58:00Z">
              <w:tcPr>
                <w:tcW w:w="390" w:type="dxa"/>
                <w:gridSpan w:val="3"/>
                <w:tcBorders>
                  <w:top w:val="single" w:sz="6" w:space="0" w:color="000000"/>
                  <w:left w:val="single" w:sz="6" w:space="0" w:color="000000"/>
                  <w:bottom w:val="single" w:sz="6" w:space="0" w:color="000000"/>
                  <w:right w:val="single" w:sz="6" w:space="0" w:color="000000"/>
                </w:tcBorders>
                <w:noWrap/>
              </w:tcPr>
            </w:tcPrChange>
          </w:tcPr>
          <w:p w14:paraId="41923C1D" w14:textId="77777777" w:rsidR="00B16FCD" w:rsidRPr="002D0D75" w:rsidRDefault="00B16FCD" w:rsidP="00AA0A35">
            <w:pPr>
              <w:spacing w:before="30" w:after="30"/>
              <w:rPr>
                <w:ins w:id="1091" w:author="PVT" w:date="2023-05-18T10:57:00Z"/>
                <w:rFonts w:ascii="Arial Narrow" w:hAnsi="Arial Narrow" w:cs="Arial"/>
                <w:sz w:val="13"/>
                <w:szCs w:val="14"/>
                <w:lang w:val="en-US"/>
              </w:rPr>
            </w:pPr>
            <w:ins w:id="1092" w:author="PVT" w:date="2023-05-18T10:59:00Z">
              <w:r>
                <w:rPr>
                  <w:rFonts w:ascii="Arial Narrow" w:hAnsi="Arial Narrow" w:cs="Arial"/>
                  <w:sz w:val="13"/>
                  <w:szCs w:val="14"/>
                  <w:lang w:val="en-US"/>
                </w:rPr>
                <w:t>L</w:t>
              </w:r>
            </w:ins>
          </w:p>
        </w:tc>
        <w:tc>
          <w:tcPr>
            <w:tcW w:w="505" w:type="dxa"/>
            <w:tcBorders>
              <w:top w:val="single" w:sz="6" w:space="0" w:color="000000"/>
              <w:left w:val="single" w:sz="6" w:space="0" w:color="000000"/>
              <w:bottom w:val="single" w:sz="6" w:space="0" w:color="000000"/>
              <w:right w:val="single" w:sz="6" w:space="0" w:color="000000"/>
            </w:tcBorders>
            <w:noWrap/>
            <w:tcPrChange w:id="1093" w:author="PVT" w:date="2023-05-18T10:58:00Z">
              <w:tcPr>
                <w:tcW w:w="505" w:type="dxa"/>
                <w:gridSpan w:val="2"/>
                <w:tcBorders>
                  <w:top w:val="single" w:sz="6" w:space="0" w:color="000000"/>
                  <w:left w:val="single" w:sz="6" w:space="0" w:color="000000"/>
                  <w:bottom w:val="single" w:sz="6" w:space="0" w:color="000000"/>
                  <w:right w:val="single" w:sz="6" w:space="0" w:color="000000"/>
                </w:tcBorders>
                <w:noWrap/>
              </w:tcPr>
            </w:tcPrChange>
          </w:tcPr>
          <w:p w14:paraId="2218F8AF" w14:textId="77777777" w:rsidR="00B16FCD" w:rsidRPr="002D0D75" w:rsidRDefault="00B16FCD">
            <w:pPr>
              <w:spacing w:before="30" w:after="30"/>
              <w:jc w:val="right"/>
              <w:rPr>
                <w:ins w:id="1094" w:author="PVT" w:date="2023-05-18T10:57:00Z"/>
                <w:rFonts w:ascii="Arial Narrow" w:hAnsi="Arial Narrow" w:cs="Arial"/>
                <w:sz w:val="13"/>
                <w:szCs w:val="14"/>
                <w:lang w:val="en-US"/>
              </w:rPr>
              <w:pPrChange w:id="1095" w:author="PVT" w:date="2023-05-18T11:18:00Z">
                <w:pPr>
                  <w:spacing w:before="30" w:after="30"/>
                </w:pPr>
              </w:pPrChange>
            </w:pPr>
            <w:ins w:id="1096" w:author="PVT" w:date="2023-05-18T11:25:00Z">
              <w:r>
                <w:rPr>
                  <w:rFonts w:ascii="Arial Narrow" w:hAnsi="Arial Narrow" w:cs="Arial"/>
                  <w:sz w:val="13"/>
                  <w:szCs w:val="14"/>
                  <w:lang w:val="en-US"/>
                </w:rPr>
                <w:t>*</w:t>
              </w:r>
            </w:ins>
          </w:p>
        </w:tc>
        <w:tc>
          <w:tcPr>
            <w:tcW w:w="505" w:type="dxa"/>
            <w:gridSpan w:val="2"/>
            <w:tcBorders>
              <w:top w:val="single" w:sz="6" w:space="0" w:color="000000"/>
              <w:left w:val="single" w:sz="6" w:space="0" w:color="000000"/>
              <w:bottom w:val="single" w:sz="6" w:space="0" w:color="000000"/>
              <w:right w:val="single" w:sz="6" w:space="0" w:color="000000"/>
            </w:tcBorders>
            <w:noWrap/>
            <w:tcPrChange w:id="1097" w:author="PVT" w:date="2023-05-18T10:58:00Z">
              <w:tcPr>
                <w:tcW w:w="505" w:type="dxa"/>
                <w:gridSpan w:val="3"/>
                <w:tcBorders>
                  <w:top w:val="single" w:sz="6" w:space="0" w:color="000000"/>
                  <w:left w:val="single" w:sz="6" w:space="0" w:color="000000"/>
                  <w:bottom w:val="single" w:sz="6" w:space="0" w:color="000000"/>
                  <w:right w:val="single" w:sz="6" w:space="0" w:color="000000"/>
                </w:tcBorders>
                <w:noWrap/>
              </w:tcPr>
            </w:tcPrChange>
          </w:tcPr>
          <w:p w14:paraId="33090460" w14:textId="77777777" w:rsidR="00B16FCD" w:rsidRPr="002D0D75" w:rsidRDefault="00B16FCD" w:rsidP="00AA0A35">
            <w:pPr>
              <w:spacing w:before="30" w:after="30"/>
              <w:jc w:val="right"/>
              <w:rPr>
                <w:ins w:id="1098" w:author="PVT" w:date="2023-05-18T10:57:00Z"/>
                <w:rFonts w:ascii="Arial Narrow" w:hAnsi="Arial Narrow" w:cs="Arial"/>
                <w:sz w:val="13"/>
                <w:szCs w:val="14"/>
                <w:lang w:val="en-US"/>
              </w:rPr>
            </w:pPr>
            <w:ins w:id="1099" w:author="PVT" w:date="2023-05-18T10:59:00Z">
              <w:r>
                <w:rPr>
                  <w:rFonts w:ascii="Arial Narrow" w:hAnsi="Arial Narrow" w:cs="Arial"/>
                  <w:sz w:val="13"/>
                  <w:szCs w:val="14"/>
                  <w:lang w:val="en-US"/>
                </w:rPr>
                <w:t>75.8</w:t>
              </w:r>
            </w:ins>
          </w:p>
        </w:tc>
        <w:tc>
          <w:tcPr>
            <w:tcW w:w="753" w:type="dxa"/>
            <w:gridSpan w:val="2"/>
            <w:tcBorders>
              <w:top w:val="single" w:sz="6" w:space="0" w:color="000000"/>
              <w:left w:val="single" w:sz="6" w:space="0" w:color="000000"/>
              <w:bottom w:val="single" w:sz="6" w:space="0" w:color="000000"/>
              <w:right w:val="single" w:sz="6" w:space="0" w:color="000000"/>
            </w:tcBorders>
            <w:noWrap/>
            <w:tcPrChange w:id="1100" w:author="PVT" w:date="2023-05-18T10:58:00Z">
              <w:tcPr>
                <w:tcW w:w="753" w:type="dxa"/>
                <w:gridSpan w:val="3"/>
                <w:tcBorders>
                  <w:top w:val="single" w:sz="6" w:space="0" w:color="000000"/>
                  <w:left w:val="single" w:sz="6" w:space="0" w:color="000000"/>
                  <w:bottom w:val="single" w:sz="6" w:space="0" w:color="000000"/>
                  <w:right w:val="single" w:sz="6" w:space="0" w:color="000000"/>
                </w:tcBorders>
                <w:noWrap/>
              </w:tcPr>
            </w:tcPrChange>
          </w:tcPr>
          <w:p w14:paraId="7BF9B68E" w14:textId="77777777" w:rsidR="00B16FCD" w:rsidRPr="002D0D75" w:rsidRDefault="00B16FCD" w:rsidP="00AA0A35">
            <w:pPr>
              <w:spacing w:before="30" w:after="30"/>
              <w:rPr>
                <w:ins w:id="1101" w:author="PVT" w:date="2023-05-18T10:57:00Z"/>
                <w:rFonts w:ascii="Arial Narrow" w:hAnsi="Arial Narrow" w:cs="Arial"/>
                <w:sz w:val="13"/>
                <w:szCs w:val="14"/>
                <w:lang w:val="en-US"/>
              </w:rPr>
            </w:pPr>
          </w:p>
        </w:tc>
        <w:tc>
          <w:tcPr>
            <w:tcW w:w="794" w:type="dxa"/>
            <w:gridSpan w:val="2"/>
            <w:tcBorders>
              <w:top w:val="single" w:sz="6" w:space="0" w:color="000000"/>
              <w:left w:val="single" w:sz="6" w:space="0" w:color="000000"/>
              <w:bottom w:val="single" w:sz="6" w:space="0" w:color="000000"/>
              <w:right w:val="single" w:sz="6" w:space="0" w:color="000000"/>
            </w:tcBorders>
            <w:noWrap/>
            <w:tcPrChange w:id="1102" w:author="PVT" w:date="2023-05-18T10:58:00Z">
              <w:tcPr>
                <w:tcW w:w="794" w:type="dxa"/>
                <w:gridSpan w:val="3"/>
                <w:tcBorders>
                  <w:top w:val="single" w:sz="6" w:space="0" w:color="000000"/>
                  <w:left w:val="single" w:sz="6" w:space="0" w:color="000000"/>
                  <w:bottom w:val="single" w:sz="6" w:space="0" w:color="000000"/>
                  <w:right w:val="single" w:sz="6" w:space="0" w:color="000000"/>
                </w:tcBorders>
                <w:noWrap/>
              </w:tcPr>
            </w:tcPrChange>
          </w:tcPr>
          <w:p w14:paraId="35DD6411" w14:textId="77777777" w:rsidR="00B16FCD" w:rsidRPr="002D0D75" w:rsidRDefault="00B16FCD" w:rsidP="00AA0A35">
            <w:pPr>
              <w:spacing w:before="30" w:after="30"/>
              <w:rPr>
                <w:ins w:id="1103" w:author="PVT" w:date="2023-05-18T10:57:00Z"/>
                <w:rFonts w:ascii="Arial Narrow" w:hAnsi="Arial Narrow" w:cs="Arial"/>
                <w:sz w:val="13"/>
                <w:szCs w:val="14"/>
                <w:lang w:val="en-US"/>
              </w:rPr>
            </w:pPr>
            <w:ins w:id="1104" w:author="PVT" w:date="2023-05-18T10:59:00Z">
              <w:r>
                <w:rPr>
                  <w:rFonts w:ascii="Arial Narrow" w:hAnsi="Arial Narrow" w:cs="Arial"/>
                  <w:sz w:val="13"/>
                  <w:szCs w:val="14"/>
                  <w:lang w:val="en-US"/>
                </w:rPr>
                <w:t>33</w:t>
              </w:r>
              <w:r w:rsidRPr="002D0D75">
                <w:rPr>
                  <w:rFonts w:ascii="Arial Narrow" w:hAnsi="Arial Narrow" w:cs="Arial"/>
                  <w:sz w:val="13"/>
                  <w:szCs w:val="14"/>
                  <w:lang w:val="en-US"/>
                </w:rPr>
                <w:t>M0G7W</w:t>
              </w:r>
            </w:ins>
          </w:p>
        </w:tc>
        <w:tc>
          <w:tcPr>
            <w:tcW w:w="748" w:type="dxa"/>
            <w:gridSpan w:val="2"/>
            <w:tcBorders>
              <w:top w:val="single" w:sz="6" w:space="0" w:color="000000"/>
              <w:left w:val="single" w:sz="6" w:space="0" w:color="000000"/>
              <w:bottom w:val="single" w:sz="6" w:space="0" w:color="000000"/>
              <w:right w:val="single" w:sz="6" w:space="0" w:color="000000"/>
            </w:tcBorders>
            <w:noWrap/>
            <w:tcPrChange w:id="1105" w:author="PVT" w:date="2023-05-18T10:58:00Z">
              <w:tcPr>
                <w:tcW w:w="748" w:type="dxa"/>
                <w:gridSpan w:val="3"/>
                <w:tcBorders>
                  <w:top w:val="single" w:sz="6" w:space="0" w:color="000000"/>
                  <w:left w:val="single" w:sz="6" w:space="0" w:color="000000"/>
                  <w:bottom w:val="single" w:sz="6" w:space="0" w:color="000000"/>
                  <w:right w:val="single" w:sz="6" w:space="0" w:color="000000"/>
                </w:tcBorders>
                <w:noWrap/>
              </w:tcPr>
            </w:tcPrChange>
          </w:tcPr>
          <w:p w14:paraId="0954AB08" w14:textId="77777777" w:rsidR="00B16FCD" w:rsidRPr="002D0D75" w:rsidRDefault="00B16FCD" w:rsidP="00AA0A35">
            <w:pPr>
              <w:spacing w:before="30" w:after="30"/>
              <w:rPr>
                <w:ins w:id="1106" w:author="PVT" w:date="2023-05-18T10:57:00Z"/>
                <w:rFonts w:ascii="Arial Narrow" w:hAnsi="Arial Narrow" w:cs="Arial"/>
                <w:sz w:val="13"/>
                <w:szCs w:val="14"/>
                <w:lang w:val="en-US"/>
              </w:rPr>
            </w:pPr>
          </w:p>
        </w:tc>
        <w:tc>
          <w:tcPr>
            <w:tcW w:w="466" w:type="dxa"/>
            <w:gridSpan w:val="2"/>
            <w:tcBorders>
              <w:top w:val="single" w:sz="6" w:space="0" w:color="000000"/>
              <w:left w:val="single" w:sz="6" w:space="0" w:color="000000"/>
              <w:bottom w:val="single" w:sz="6" w:space="0" w:color="000000"/>
              <w:right w:val="single" w:sz="6" w:space="0" w:color="000000"/>
            </w:tcBorders>
            <w:noWrap/>
            <w:tcPrChange w:id="1107" w:author="PVT" w:date="2023-05-18T10:58:00Z">
              <w:tcPr>
                <w:tcW w:w="466" w:type="dxa"/>
                <w:gridSpan w:val="3"/>
                <w:tcBorders>
                  <w:top w:val="single" w:sz="6" w:space="0" w:color="000000"/>
                  <w:left w:val="single" w:sz="6" w:space="0" w:color="000000"/>
                  <w:bottom w:val="single" w:sz="6" w:space="0" w:color="000000"/>
                  <w:right w:val="single" w:sz="6" w:space="0" w:color="000000"/>
                </w:tcBorders>
                <w:noWrap/>
              </w:tcPr>
            </w:tcPrChange>
          </w:tcPr>
          <w:p w14:paraId="103216FE" w14:textId="77777777" w:rsidR="00B16FCD" w:rsidRPr="002D0D75" w:rsidRDefault="00B16FCD" w:rsidP="00AA0A35">
            <w:pPr>
              <w:spacing w:before="30" w:after="30"/>
              <w:rPr>
                <w:ins w:id="1108" w:author="PVT" w:date="2023-05-18T10:57:00Z"/>
                <w:rFonts w:ascii="Arial Narrow" w:hAnsi="Arial Narrow" w:cs="Arial"/>
                <w:sz w:val="13"/>
                <w:szCs w:val="14"/>
                <w:lang w:val="en-US"/>
              </w:rPr>
            </w:pPr>
          </w:p>
        </w:tc>
        <w:tc>
          <w:tcPr>
            <w:tcW w:w="417" w:type="dxa"/>
            <w:gridSpan w:val="2"/>
            <w:tcBorders>
              <w:top w:val="single" w:sz="6" w:space="0" w:color="000000"/>
              <w:left w:val="single" w:sz="6" w:space="0" w:color="000000"/>
              <w:bottom w:val="single" w:sz="6" w:space="0" w:color="000000"/>
              <w:right w:val="single" w:sz="6" w:space="0" w:color="000000"/>
            </w:tcBorders>
            <w:noWrap/>
            <w:tcPrChange w:id="1109" w:author="PVT" w:date="2023-05-18T10:58:00Z">
              <w:tcPr>
                <w:tcW w:w="417" w:type="dxa"/>
                <w:gridSpan w:val="3"/>
                <w:tcBorders>
                  <w:top w:val="single" w:sz="6" w:space="0" w:color="000000"/>
                  <w:left w:val="single" w:sz="6" w:space="0" w:color="000000"/>
                  <w:bottom w:val="single" w:sz="6" w:space="0" w:color="000000"/>
                  <w:right w:val="single" w:sz="6" w:space="0" w:color="000000"/>
                </w:tcBorders>
                <w:noWrap/>
              </w:tcPr>
            </w:tcPrChange>
          </w:tcPr>
          <w:p w14:paraId="6CA8D3E1" w14:textId="77777777" w:rsidR="00B16FCD" w:rsidRPr="002D0D75" w:rsidRDefault="00B16FCD" w:rsidP="00AA0A35">
            <w:pPr>
              <w:spacing w:before="30" w:after="30"/>
              <w:rPr>
                <w:ins w:id="1110" w:author="PVT" w:date="2023-05-18T10:57:00Z"/>
                <w:rFonts w:ascii="Arial Narrow" w:hAnsi="Arial Narrow" w:cs="Arial"/>
                <w:sz w:val="13"/>
                <w:szCs w:val="14"/>
                <w:lang w:val="en-US"/>
              </w:rPr>
            </w:pPr>
            <w:ins w:id="1111" w:author="PVT" w:date="2023-05-18T10:59:00Z">
              <w:r>
                <w:rPr>
                  <w:rFonts w:ascii="Arial Narrow" w:hAnsi="Arial Narrow" w:cs="Arial"/>
                  <w:sz w:val="13"/>
                  <w:szCs w:val="14"/>
                  <w:lang w:val="en-US"/>
                </w:rPr>
                <w:t>P</w:t>
              </w:r>
            </w:ins>
          </w:p>
        </w:tc>
        <w:tc>
          <w:tcPr>
            <w:tcW w:w="574" w:type="dxa"/>
            <w:gridSpan w:val="2"/>
            <w:tcBorders>
              <w:top w:val="single" w:sz="6" w:space="0" w:color="000000"/>
              <w:left w:val="single" w:sz="6" w:space="0" w:color="000000"/>
              <w:bottom w:val="single" w:sz="6" w:space="0" w:color="000000"/>
              <w:right w:val="single" w:sz="6" w:space="0" w:color="000000"/>
            </w:tcBorders>
            <w:noWrap/>
            <w:tcPrChange w:id="1112" w:author="PVT" w:date="2023-05-18T10:58:00Z">
              <w:tcPr>
                <w:tcW w:w="574" w:type="dxa"/>
                <w:gridSpan w:val="3"/>
                <w:tcBorders>
                  <w:top w:val="single" w:sz="6" w:space="0" w:color="000000"/>
                  <w:left w:val="single" w:sz="6" w:space="0" w:color="000000"/>
                  <w:bottom w:val="single" w:sz="6" w:space="0" w:color="000000"/>
                  <w:right w:val="single" w:sz="6" w:space="0" w:color="000000"/>
                </w:tcBorders>
                <w:noWrap/>
              </w:tcPr>
            </w:tcPrChange>
          </w:tcPr>
          <w:p w14:paraId="23D55521" w14:textId="77777777" w:rsidR="00B16FCD" w:rsidRPr="002D0D75" w:rsidRDefault="00B16FCD" w:rsidP="00AA0A35">
            <w:pPr>
              <w:spacing w:before="30" w:after="30"/>
              <w:rPr>
                <w:ins w:id="1113" w:author="PVT" w:date="2023-05-18T10:57:00Z"/>
                <w:rFonts w:ascii="Arial Narrow" w:hAnsi="Arial Narrow" w:cs="Arial"/>
                <w:sz w:val="13"/>
                <w:szCs w:val="14"/>
                <w:lang w:val="en-US"/>
              </w:rPr>
            </w:pPr>
          </w:p>
        </w:tc>
      </w:tr>
    </w:tbl>
    <w:p w14:paraId="1C3AD56C" w14:textId="77777777" w:rsidR="00B16FCD" w:rsidRDefault="00B16FCD" w:rsidP="00E543B4">
      <w:pPr>
        <w:rPr>
          <w:rFonts w:eastAsia="SimSun"/>
        </w:rPr>
      </w:pPr>
      <w:ins w:id="1114" w:author="PVT" w:date="2023-05-18T11:25:00Z">
        <w:r w:rsidRPr="00623B23">
          <w:rPr>
            <w:rFonts w:ascii="Arial Narrow" w:hAnsi="Arial Narrow" w:cs="Arial"/>
            <w:sz w:val="14"/>
            <w:szCs w:val="14"/>
            <w:lang w:val="en-US"/>
          </w:rPr>
          <w:t>* Channels 1,3,5,7,17: 0; channels 2, 4, 6, 8, 18: 90</w:t>
        </w:r>
      </w:ins>
      <w:ins w:id="1115" w:author="PVT" w:date="2023-05-18T11:26:00Z">
        <w:r>
          <w:rPr>
            <w:rFonts w:ascii="Arial Narrow" w:hAnsi="Arial Narrow" w:cs="Arial"/>
            <w:sz w:val="14"/>
            <w:szCs w:val="14"/>
            <w:lang w:val="en-US"/>
          </w:rPr>
          <w:t>.</w:t>
        </w:r>
      </w:ins>
    </w:p>
    <w:p w14:paraId="181A53BF" w14:textId="77777777" w:rsidR="00B16FCD" w:rsidRDefault="00B16FCD" w:rsidP="00E543B4">
      <w:pPr>
        <w:pStyle w:val="TableNo"/>
        <w:spacing w:before="0"/>
        <w:rPr>
          <w:lang w:val="en-US"/>
        </w:rPr>
      </w:pPr>
      <w:r w:rsidRPr="00B62F83">
        <w:rPr>
          <w:lang w:val="en-US"/>
        </w:rPr>
        <w:lastRenderedPageBreak/>
        <w:t>TABLE</w:t>
      </w:r>
      <w:r>
        <w:rPr>
          <w:lang w:val="en-US"/>
        </w:rPr>
        <w:t xml:space="preserve"> 3B2</w:t>
      </w:r>
    </w:p>
    <w:p w14:paraId="450B931D" w14:textId="77777777" w:rsidR="00B16FCD" w:rsidRDefault="00B16FCD" w:rsidP="00E543B4">
      <w:pPr>
        <w:pStyle w:val="Tabletitle"/>
        <w:rPr>
          <w:sz w:val="22"/>
          <w:lang w:val="en-US"/>
        </w:rPr>
      </w:pPr>
      <w:r>
        <w:rPr>
          <w:lang w:val="en-US"/>
        </w:rPr>
        <w:t>Minimum equivalent protection margin in the Regions 1 and 3 feeder-link Plan in the frequency band 17.3-18.1 GHz</w:t>
      </w:r>
      <w:r>
        <w:rPr>
          <w:sz w:val="22"/>
          <w:lang w:val="en-US"/>
        </w:rPr>
        <w:t xml:space="preserve"> </w:t>
      </w:r>
      <w:r>
        <w:rPr>
          <w:lang w:val="en-US"/>
        </w:rPr>
        <w:t>(sorted by orbital position)</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31"/>
        <w:gridCol w:w="563"/>
        <w:gridCol w:w="832"/>
        <w:gridCol w:w="779"/>
        <w:gridCol w:w="260"/>
        <w:gridCol w:w="311"/>
        <w:gridCol w:w="260"/>
        <w:gridCol w:w="311"/>
        <w:gridCol w:w="260"/>
        <w:gridCol w:w="311"/>
        <w:gridCol w:w="260"/>
        <w:gridCol w:w="311"/>
        <w:gridCol w:w="260"/>
        <w:gridCol w:w="310"/>
        <w:gridCol w:w="260"/>
        <w:gridCol w:w="310"/>
        <w:gridCol w:w="260"/>
        <w:gridCol w:w="310"/>
        <w:gridCol w:w="260"/>
        <w:gridCol w:w="310"/>
        <w:gridCol w:w="260"/>
        <w:gridCol w:w="310"/>
        <w:gridCol w:w="260"/>
        <w:gridCol w:w="310"/>
        <w:gridCol w:w="260"/>
        <w:gridCol w:w="310"/>
        <w:gridCol w:w="260"/>
        <w:gridCol w:w="310"/>
        <w:gridCol w:w="260"/>
        <w:gridCol w:w="310"/>
        <w:gridCol w:w="310"/>
        <w:gridCol w:w="310"/>
        <w:gridCol w:w="310"/>
        <w:gridCol w:w="310"/>
        <w:gridCol w:w="310"/>
        <w:gridCol w:w="310"/>
        <w:gridCol w:w="310"/>
        <w:gridCol w:w="310"/>
        <w:gridCol w:w="310"/>
        <w:gridCol w:w="310"/>
        <w:gridCol w:w="310"/>
        <w:gridCol w:w="310"/>
        <w:gridCol w:w="310"/>
        <w:gridCol w:w="310"/>
      </w:tblGrid>
      <w:tr w:rsidR="00B16FCD" w14:paraId="1D5DDCC6" w14:textId="77777777" w:rsidTr="00AA0A35">
        <w:trPr>
          <w:tblHeader/>
          <w:jc w:val="center"/>
        </w:trPr>
        <w:tc>
          <w:tcPr>
            <w:tcW w:w="531" w:type="dxa"/>
            <w:noWrap/>
            <w:vAlign w:val="center"/>
          </w:tcPr>
          <w:p w14:paraId="6817995F" w14:textId="77777777" w:rsidR="00B16FCD" w:rsidRDefault="00B16FCD" w:rsidP="00AA0A35">
            <w:pPr>
              <w:spacing w:before="60" w:after="60"/>
              <w:jc w:val="center"/>
              <w:rPr>
                <w:b/>
                <w:bCs/>
                <w:color w:val="000000"/>
                <w:sz w:val="14"/>
                <w:szCs w:val="15"/>
                <w:lang w:val="fr-CH"/>
              </w:rPr>
            </w:pPr>
            <w:r>
              <w:rPr>
                <w:b/>
                <w:bCs/>
                <w:color w:val="000000"/>
                <w:sz w:val="14"/>
                <w:szCs w:val="15"/>
                <w:lang w:val="fr-CH"/>
              </w:rPr>
              <w:t>1</w:t>
            </w:r>
          </w:p>
        </w:tc>
        <w:tc>
          <w:tcPr>
            <w:tcW w:w="563" w:type="dxa"/>
            <w:noWrap/>
            <w:vAlign w:val="center"/>
          </w:tcPr>
          <w:p w14:paraId="6C63C98B" w14:textId="77777777" w:rsidR="00B16FCD" w:rsidRDefault="00B16FCD" w:rsidP="00AA0A35">
            <w:pPr>
              <w:spacing w:before="60" w:after="60"/>
              <w:jc w:val="center"/>
              <w:rPr>
                <w:b/>
                <w:bCs/>
                <w:color w:val="000000"/>
                <w:sz w:val="14"/>
                <w:szCs w:val="15"/>
                <w:lang w:val="fr-CH"/>
              </w:rPr>
            </w:pPr>
            <w:r>
              <w:rPr>
                <w:b/>
                <w:bCs/>
                <w:color w:val="000000"/>
                <w:sz w:val="14"/>
                <w:szCs w:val="15"/>
                <w:lang w:val="fr-CH"/>
              </w:rPr>
              <w:t>2</w:t>
            </w:r>
          </w:p>
        </w:tc>
        <w:tc>
          <w:tcPr>
            <w:tcW w:w="832" w:type="dxa"/>
            <w:noWrap/>
            <w:vAlign w:val="center"/>
          </w:tcPr>
          <w:p w14:paraId="4B37D940" w14:textId="77777777" w:rsidR="00B16FCD" w:rsidRDefault="00B16FCD" w:rsidP="00AA0A35">
            <w:pPr>
              <w:spacing w:before="60" w:after="60"/>
              <w:jc w:val="center"/>
              <w:rPr>
                <w:b/>
                <w:bCs/>
                <w:color w:val="000000"/>
                <w:sz w:val="14"/>
                <w:szCs w:val="15"/>
                <w:lang w:val="fr-CH"/>
              </w:rPr>
            </w:pPr>
            <w:r>
              <w:rPr>
                <w:b/>
                <w:bCs/>
                <w:color w:val="000000"/>
                <w:sz w:val="14"/>
                <w:szCs w:val="15"/>
                <w:lang w:val="fr-CH"/>
              </w:rPr>
              <w:t>3</w:t>
            </w:r>
          </w:p>
        </w:tc>
        <w:tc>
          <w:tcPr>
            <w:tcW w:w="779" w:type="dxa"/>
            <w:noWrap/>
            <w:vAlign w:val="center"/>
          </w:tcPr>
          <w:p w14:paraId="38963A8D" w14:textId="77777777" w:rsidR="00B16FCD" w:rsidRDefault="00B16FCD" w:rsidP="00AA0A35">
            <w:pPr>
              <w:spacing w:before="60" w:after="60"/>
              <w:jc w:val="center"/>
              <w:rPr>
                <w:b/>
                <w:bCs/>
                <w:color w:val="000000"/>
                <w:sz w:val="14"/>
                <w:szCs w:val="15"/>
                <w:lang w:val="fr-CH"/>
              </w:rPr>
            </w:pPr>
            <w:r>
              <w:rPr>
                <w:b/>
                <w:bCs/>
                <w:color w:val="000000"/>
                <w:sz w:val="14"/>
                <w:szCs w:val="15"/>
                <w:lang w:val="fr-CH"/>
              </w:rPr>
              <w:t>4</w:t>
            </w:r>
          </w:p>
        </w:tc>
        <w:tc>
          <w:tcPr>
            <w:tcW w:w="11754" w:type="dxa"/>
            <w:gridSpan w:val="40"/>
            <w:noWrap/>
            <w:vAlign w:val="center"/>
          </w:tcPr>
          <w:p w14:paraId="765105F1" w14:textId="77777777" w:rsidR="00B16FCD" w:rsidRDefault="00B16FCD" w:rsidP="00AA0A35">
            <w:pPr>
              <w:spacing w:before="60" w:after="60"/>
              <w:jc w:val="center"/>
              <w:rPr>
                <w:b/>
                <w:bCs/>
                <w:color w:val="000000"/>
                <w:sz w:val="14"/>
                <w:szCs w:val="15"/>
                <w:lang w:val="fr-CH"/>
              </w:rPr>
            </w:pPr>
            <w:r>
              <w:rPr>
                <w:b/>
                <w:bCs/>
                <w:color w:val="000000"/>
                <w:sz w:val="14"/>
                <w:szCs w:val="15"/>
                <w:lang w:val="fr-CH"/>
              </w:rPr>
              <w:t>5</w:t>
            </w:r>
          </w:p>
        </w:tc>
      </w:tr>
      <w:tr w:rsidR="00B16FCD" w14:paraId="173346EF" w14:textId="77777777" w:rsidTr="00AA0A35">
        <w:trPr>
          <w:tblHeader/>
          <w:jc w:val="center"/>
        </w:trPr>
        <w:tc>
          <w:tcPr>
            <w:tcW w:w="531" w:type="dxa"/>
            <w:vMerge w:val="restart"/>
            <w:noWrap/>
            <w:vAlign w:val="center"/>
          </w:tcPr>
          <w:p w14:paraId="34EB52E6" w14:textId="77777777" w:rsidR="00B16FCD" w:rsidRDefault="00B16FCD" w:rsidP="00AA0A35">
            <w:pPr>
              <w:spacing w:before="60" w:after="60"/>
              <w:ind w:left="-57" w:right="-57"/>
              <w:jc w:val="center"/>
              <w:rPr>
                <w:b/>
                <w:bCs/>
                <w:color w:val="000000"/>
                <w:sz w:val="14"/>
                <w:szCs w:val="15"/>
                <w:lang w:val="fr-CH"/>
              </w:rPr>
            </w:pPr>
            <w:r>
              <w:rPr>
                <w:b/>
                <w:bCs/>
                <w:color w:val="000000"/>
                <w:sz w:val="14"/>
                <w:szCs w:val="15"/>
                <w:lang w:val="fr-CH"/>
              </w:rPr>
              <w:t>Orbital Position</w:t>
            </w:r>
          </w:p>
        </w:tc>
        <w:tc>
          <w:tcPr>
            <w:tcW w:w="563" w:type="dxa"/>
            <w:vMerge w:val="restart"/>
            <w:noWrap/>
            <w:vAlign w:val="center"/>
          </w:tcPr>
          <w:p w14:paraId="42D81985" w14:textId="77777777" w:rsidR="00B16FCD" w:rsidRDefault="00B16FCD" w:rsidP="00AA0A35">
            <w:pPr>
              <w:spacing w:before="60" w:after="60"/>
              <w:ind w:left="-57" w:right="-57"/>
              <w:jc w:val="center"/>
              <w:rPr>
                <w:b/>
                <w:bCs/>
                <w:color w:val="000000"/>
                <w:sz w:val="14"/>
                <w:szCs w:val="15"/>
                <w:lang w:val="fr-CH"/>
              </w:rPr>
            </w:pPr>
            <w:r>
              <w:rPr>
                <w:b/>
                <w:bCs/>
                <w:color w:val="000000"/>
                <w:sz w:val="14"/>
                <w:szCs w:val="15"/>
                <w:lang w:val="fr-CH"/>
              </w:rPr>
              <w:t>Admin. Symbol</w:t>
            </w:r>
          </w:p>
        </w:tc>
        <w:tc>
          <w:tcPr>
            <w:tcW w:w="832" w:type="dxa"/>
            <w:vMerge w:val="restart"/>
            <w:noWrap/>
            <w:vAlign w:val="center"/>
          </w:tcPr>
          <w:p w14:paraId="7757E698" w14:textId="77777777" w:rsidR="00B16FCD" w:rsidRDefault="00B16FCD" w:rsidP="00AA0A35">
            <w:pPr>
              <w:spacing w:before="60" w:after="60"/>
              <w:ind w:left="-57" w:right="-57"/>
              <w:jc w:val="center"/>
              <w:rPr>
                <w:b/>
                <w:bCs/>
                <w:color w:val="000000"/>
                <w:sz w:val="14"/>
                <w:szCs w:val="15"/>
                <w:lang w:val="en-US"/>
              </w:rPr>
            </w:pPr>
            <w:r>
              <w:rPr>
                <w:b/>
                <w:bCs/>
                <w:color w:val="000000"/>
                <w:sz w:val="14"/>
                <w:szCs w:val="15"/>
                <w:lang w:val="en-US"/>
              </w:rPr>
              <w:t>Beam Identification</w:t>
            </w:r>
          </w:p>
        </w:tc>
        <w:tc>
          <w:tcPr>
            <w:tcW w:w="779" w:type="dxa"/>
            <w:vMerge w:val="restart"/>
            <w:noWrap/>
            <w:vAlign w:val="center"/>
          </w:tcPr>
          <w:p w14:paraId="023648EA" w14:textId="77777777" w:rsidR="00B16FCD" w:rsidRDefault="00B16FCD" w:rsidP="00AA0A35">
            <w:pPr>
              <w:spacing w:before="60" w:after="60"/>
              <w:ind w:left="-57" w:right="-57"/>
              <w:jc w:val="center"/>
              <w:rPr>
                <w:b/>
                <w:bCs/>
                <w:color w:val="000000"/>
                <w:sz w:val="14"/>
                <w:szCs w:val="15"/>
                <w:lang w:val="en-US"/>
              </w:rPr>
            </w:pPr>
            <w:r>
              <w:rPr>
                <w:b/>
                <w:bCs/>
                <w:color w:val="000000"/>
                <w:sz w:val="14"/>
                <w:szCs w:val="15"/>
                <w:lang w:val="en-US"/>
              </w:rPr>
              <w:t>Polarization type</w:t>
            </w:r>
          </w:p>
        </w:tc>
        <w:tc>
          <w:tcPr>
            <w:tcW w:w="11754" w:type="dxa"/>
            <w:gridSpan w:val="40"/>
            <w:noWrap/>
            <w:vAlign w:val="center"/>
          </w:tcPr>
          <w:p w14:paraId="7797D780" w14:textId="77777777" w:rsidR="00B16FCD" w:rsidRDefault="00B16FCD" w:rsidP="00AA0A35">
            <w:pPr>
              <w:spacing w:before="60" w:after="60"/>
              <w:jc w:val="center"/>
              <w:rPr>
                <w:b/>
                <w:bCs/>
                <w:color w:val="000000"/>
                <w:sz w:val="14"/>
                <w:szCs w:val="15"/>
                <w:lang w:val="en-US"/>
              </w:rPr>
            </w:pPr>
            <w:r>
              <w:rPr>
                <w:b/>
                <w:bCs/>
                <w:color w:val="000000"/>
                <w:sz w:val="14"/>
                <w:szCs w:val="15"/>
                <w:lang w:val="en-US"/>
              </w:rPr>
              <w:t>Channel number</w:t>
            </w:r>
          </w:p>
        </w:tc>
      </w:tr>
      <w:tr w:rsidR="00B16FCD" w14:paraId="2E07690F" w14:textId="77777777" w:rsidTr="00AA0A35">
        <w:trPr>
          <w:tblHeader/>
          <w:jc w:val="center"/>
        </w:trPr>
        <w:tc>
          <w:tcPr>
            <w:tcW w:w="531" w:type="dxa"/>
            <w:vMerge/>
            <w:noWrap/>
            <w:vAlign w:val="center"/>
          </w:tcPr>
          <w:p w14:paraId="25350BED" w14:textId="77777777" w:rsidR="00B16FCD" w:rsidRDefault="00B16FCD" w:rsidP="00AA0A35">
            <w:pPr>
              <w:spacing w:before="60" w:after="60"/>
              <w:jc w:val="center"/>
              <w:rPr>
                <w:rFonts w:ascii="Arial Narrow" w:hAnsi="Arial Narrow" w:cs="Arial"/>
                <w:b/>
                <w:bCs/>
                <w:color w:val="000000"/>
                <w:sz w:val="12"/>
                <w:szCs w:val="12"/>
                <w:lang w:val="en-US"/>
              </w:rPr>
            </w:pPr>
          </w:p>
        </w:tc>
        <w:tc>
          <w:tcPr>
            <w:tcW w:w="563" w:type="dxa"/>
            <w:vMerge/>
            <w:noWrap/>
            <w:vAlign w:val="center"/>
          </w:tcPr>
          <w:p w14:paraId="7F175969" w14:textId="77777777" w:rsidR="00B16FCD" w:rsidRDefault="00B16FCD" w:rsidP="00AA0A35">
            <w:pPr>
              <w:spacing w:before="60" w:after="60"/>
              <w:jc w:val="center"/>
              <w:rPr>
                <w:rFonts w:ascii="Arial Narrow" w:hAnsi="Arial Narrow" w:cs="Arial"/>
                <w:b/>
                <w:bCs/>
                <w:color w:val="000000"/>
                <w:sz w:val="12"/>
                <w:szCs w:val="12"/>
                <w:lang w:val="en-US"/>
              </w:rPr>
            </w:pPr>
          </w:p>
        </w:tc>
        <w:tc>
          <w:tcPr>
            <w:tcW w:w="832" w:type="dxa"/>
            <w:vMerge/>
            <w:noWrap/>
            <w:vAlign w:val="center"/>
          </w:tcPr>
          <w:p w14:paraId="3DCE1AF0" w14:textId="77777777" w:rsidR="00B16FCD" w:rsidRDefault="00B16FCD" w:rsidP="00AA0A35">
            <w:pPr>
              <w:spacing w:before="60" w:after="60"/>
              <w:jc w:val="center"/>
              <w:rPr>
                <w:rFonts w:ascii="Arial Narrow" w:hAnsi="Arial Narrow" w:cs="Arial"/>
                <w:b/>
                <w:bCs/>
                <w:color w:val="000000"/>
                <w:sz w:val="12"/>
                <w:szCs w:val="12"/>
                <w:lang w:val="en-US"/>
              </w:rPr>
            </w:pPr>
          </w:p>
        </w:tc>
        <w:tc>
          <w:tcPr>
            <w:tcW w:w="779" w:type="dxa"/>
            <w:vMerge/>
            <w:noWrap/>
            <w:vAlign w:val="center"/>
          </w:tcPr>
          <w:p w14:paraId="26EC4487" w14:textId="77777777" w:rsidR="00B16FCD" w:rsidRDefault="00B16FCD" w:rsidP="00AA0A35">
            <w:pPr>
              <w:spacing w:before="60" w:after="60"/>
              <w:jc w:val="center"/>
              <w:rPr>
                <w:rFonts w:ascii="Arial Narrow" w:hAnsi="Arial Narrow" w:cs="Arial"/>
                <w:b/>
                <w:bCs/>
                <w:color w:val="000000"/>
                <w:sz w:val="12"/>
                <w:szCs w:val="12"/>
                <w:lang w:val="en-US"/>
              </w:rPr>
            </w:pPr>
          </w:p>
        </w:tc>
        <w:tc>
          <w:tcPr>
            <w:tcW w:w="260" w:type="dxa"/>
            <w:noWrap/>
            <w:vAlign w:val="center"/>
          </w:tcPr>
          <w:p w14:paraId="510DB2A1" w14:textId="77777777" w:rsidR="00B16FCD" w:rsidRDefault="00B16FCD" w:rsidP="00AA0A35">
            <w:pPr>
              <w:spacing w:before="60" w:after="60"/>
              <w:jc w:val="center"/>
              <w:rPr>
                <w:b/>
                <w:bCs/>
                <w:color w:val="000000"/>
                <w:sz w:val="14"/>
                <w:lang w:val="en-AU"/>
              </w:rPr>
            </w:pPr>
            <w:r>
              <w:rPr>
                <w:b/>
                <w:bCs/>
                <w:color w:val="000000"/>
                <w:sz w:val="14"/>
                <w:szCs w:val="15"/>
                <w:lang w:val="en-AU"/>
              </w:rPr>
              <w:t>1</w:t>
            </w:r>
          </w:p>
        </w:tc>
        <w:tc>
          <w:tcPr>
            <w:tcW w:w="311" w:type="dxa"/>
            <w:noWrap/>
            <w:vAlign w:val="center"/>
          </w:tcPr>
          <w:p w14:paraId="158A9E30" w14:textId="77777777" w:rsidR="00B16FCD" w:rsidRDefault="00B16FCD" w:rsidP="00AA0A35">
            <w:pPr>
              <w:spacing w:before="60" w:after="60"/>
              <w:jc w:val="center"/>
              <w:rPr>
                <w:b/>
                <w:bCs/>
                <w:color w:val="000000"/>
                <w:sz w:val="14"/>
                <w:lang w:val="en-AU"/>
              </w:rPr>
            </w:pPr>
            <w:r>
              <w:rPr>
                <w:b/>
                <w:bCs/>
                <w:color w:val="000000"/>
                <w:sz w:val="14"/>
                <w:szCs w:val="15"/>
                <w:lang w:val="en-AU"/>
              </w:rPr>
              <w:t>2</w:t>
            </w:r>
          </w:p>
        </w:tc>
        <w:tc>
          <w:tcPr>
            <w:tcW w:w="260" w:type="dxa"/>
            <w:noWrap/>
            <w:vAlign w:val="center"/>
          </w:tcPr>
          <w:p w14:paraId="01E346CC" w14:textId="77777777" w:rsidR="00B16FCD" w:rsidRDefault="00B16FCD" w:rsidP="00AA0A35">
            <w:pPr>
              <w:spacing w:before="60" w:after="60"/>
              <w:jc w:val="center"/>
              <w:rPr>
                <w:b/>
                <w:bCs/>
                <w:color w:val="000000"/>
                <w:sz w:val="14"/>
                <w:lang w:val="en-AU"/>
              </w:rPr>
            </w:pPr>
            <w:r>
              <w:rPr>
                <w:b/>
                <w:bCs/>
                <w:color w:val="000000"/>
                <w:sz w:val="14"/>
                <w:szCs w:val="15"/>
                <w:lang w:val="en-AU"/>
              </w:rPr>
              <w:t>3</w:t>
            </w:r>
          </w:p>
        </w:tc>
        <w:tc>
          <w:tcPr>
            <w:tcW w:w="311" w:type="dxa"/>
            <w:noWrap/>
            <w:vAlign w:val="center"/>
          </w:tcPr>
          <w:p w14:paraId="071FABCC" w14:textId="77777777" w:rsidR="00B16FCD" w:rsidRDefault="00B16FCD" w:rsidP="00AA0A35">
            <w:pPr>
              <w:spacing w:before="60" w:after="60"/>
              <w:jc w:val="center"/>
              <w:rPr>
                <w:b/>
                <w:bCs/>
                <w:color w:val="000000"/>
                <w:sz w:val="14"/>
                <w:lang w:val="en-AU"/>
              </w:rPr>
            </w:pPr>
            <w:r>
              <w:rPr>
                <w:b/>
                <w:bCs/>
                <w:color w:val="000000"/>
                <w:sz w:val="14"/>
                <w:szCs w:val="15"/>
                <w:lang w:val="en-AU"/>
              </w:rPr>
              <w:t>4</w:t>
            </w:r>
          </w:p>
        </w:tc>
        <w:tc>
          <w:tcPr>
            <w:tcW w:w="260" w:type="dxa"/>
            <w:noWrap/>
            <w:vAlign w:val="center"/>
          </w:tcPr>
          <w:p w14:paraId="650E609D" w14:textId="77777777" w:rsidR="00B16FCD" w:rsidRDefault="00B16FCD" w:rsidP="00AA0A35">
            <w:pPr>
              <w:spacing w:before="60" w:after="60"/>
              <w:jc w:val="center"/>
              <w:rPr>
                <w:b/>
                <w:bCs/>
                <w:color w:val="000000"/>
                <w:sz w:val="14"/>
                <w:lang w:val="en-AU"/>
              </w:rPr>
            </w:pPr>
            <w:r>
              <w:rPr>
                <w:b/>
                <w:bCs/>
                <w:color w:val="000000"/>
                <w:sz w:val="14"/>
                <w:szCs w:val="15"/>
                <w:lang w:val="en-AU"/>
              </w:rPr>
              <w:t>5</w:t>
            </w:r>
          </w:p>
        </w:tc>
        <w:tc>
          <w:tcPr>
            <w:tcW w:w="311" w:type="dxa"/>
            <w:noWrap/>
            <w:vAlign w:val="center"/>
          </w:tcPr>
          <w:p w14:paraId="739D5E02" w14:textId="77777777" w:rsidR="00B16FCD" w:rsidRDefault="00B16FCD" w:rsidP="00AA0A35">
            <w:pPr>
              <w:spacing w:before="60" w:after="60"/>
              <w:jc w:val="center"/>
              <w:rPr>
                <w:b/>
                <w:bCs/>
                <w:color w:val="000000"/>
                <w:sz w:val="14"/>
                <w:lang w:val="en-AU"/>
              </w:rPr>
            </w:pPr>
            <w:r>
              <w:rPr>
                <w:b/>
                <w:bCs/>
                <w:color w:val="000000"/>
                <w:sz w:val="14"/>
                <w:szCs w:val="15"/>
                <w:lang w:val="en-AU"/>
              </w:rPr>
              <w:t>6</w:t>
            </w:r>
          </w:p>
        </w:tc>
        <w:tc>
          <w:tcPr>
            <w:tcW w:w="260" w:type="dxa"/>
            <w:noWrap/>
            <w:vAlign w:val="center"/>
          </w:tcPr>
          <w:p w14:paraId="772C74B9" w14:textId="77777777" w:rsidR="00B16FCD" w:rsidRDefault="00B16FCD" w:rsidP="00AA0A35">
            <w:pPr>
              <w:spacing w:before="60" w:after="60"/>
              <w:jc w:val="center"/>
              <w:rPr>
                <w:b/>
                <w:bCs/>
                <w:color w:val="000000"/>
                <w:sz w:val="14"/>
                <w:lang w:val="en-AU"/>
              </w:rPr>
            </w:pPr>
            <w:r>
              <w:rPr>
                <w:b/>
                <w:bCs/>
                <w:color w:val="000000"/>
                <w:sz w:val="14"/>
                <w:szCs w:val="15"/>
                <w:lang w:val="en-AU"/>
              </w:rPr>
              <w:t>7</w:t>
            </w:r>
          </w:p>
        </w:tc>
        <w:tc>
          <w:tcPr>
            <w:tcW w:w="311" w:type="dxa"/>
            <w:noWrap/>
            <w:vAlign w:val="center"/>
          </w:tcPr>
          <w:p w14:paraId="7F86E31A" w14:textId="77777777" w:rsidR="00B16FCD" w:rsidRDefault="00B16FCD" w:rsidP="00AA0A35">
            <w:pPr>
              <w:spacing w:before="60" w:after="60"/>
              <w:jc w:val="center"/>
              <w:rPr>
                <w:b/>
                <w:bCs/>
                <w:color w:val="000000"/>
                <w:sz w:val="14"/>
                <w:lang w:val="en-AU"/>
              </w:rPr>
            </w:pPr>
            <w:r>
              <w:rPr>
                <w:b/>
                <w:bCs/>
                <w:color w:val="000000"/>
                <w:sz w:val="14"/>
                <w:szCs w:val="15"/>
                <w:lang w:val="en-AU"/>
              </w:rPr>
              <w:t>8</w:t>
            </w:r>
          </w:p>
        </w:tc>
        <w:tc>
          <w:tcPr>
            <w:tcW w:w="260" w:type="dxa"/>
            <w:noWrap/>
            <w:vAlign w:val="center"/>
          </w:tcPr>
          <w:p w14:paraId="74C34D0F" w14:textId="77777777" w:rsidR="00B16FCD" w:rsidRDefault="00B16FCD" w:rsidP="00AA0A35">
            <w:pPr>
              <w:spacing w:before="60" w:after="60"/>
              <w:jc w:val="center"/>
              <w:rPr>
                <w:b/>
                <w:bCs/>
                <w:color w:val="000000"/>
                <w:sz w:val="14"/>
                <w:lang w:val="en-AU"/>
              </w:rPr>
            </w:pPr>
            <w:r>
              <w:rPr>
                <w:b/>
                <w:bCs/>
                <w:color w:val="000000"/>
                <w:sz w:val="14"/>
                <w:szCs w:val="15"/>
                <w:lang w:val="en-AU"/>
              </w:rPr>
              <w:t>9</w:t>
            </w:r>
          </w:p>
        </w:tc>
        <w:tc>
          <w:tcPr>
            <w:tcW w:w="310" w:type="dxa"/>
            <w:noWrap/>
            <w:vAlign w:val="center"/>
          </w:tcPr>
          <w:p w14:paraId="037038F5" w14:textId="77777777" w:rsidR="00B16FCD" w:rsidRDefault="00B16FCD" w:rsidP="00AA0A35">
            <w:pPr>
              <w:spacing w:before="60" w:after="60"/>
              <w:jc w:val="center"/>
              <w:rPr>
                <w:b/>
                <w:bCs/>
                <w:color w:val="000000"/>
                <w:sz w:val="14"/>
                <w:lang w:val="en-AU"/>
              </w:rPr>
            </w:pPr>
            <w:r>
              <w:rPr>
                <w:b/>
                <w:bCs/>
                <w:color w:val="000000"/>
                <w:sz w:val="14"/>
                <w:szCs w:val="15"/>
                <w:lang w:val="en-AU"/>
              </w:rPr>
              <w:t>10</w:t>
            </w:r>
          </w:p>
        </w:tc>
        <w:tc>
          <w:tcPr>
            <w:tcW w:w="260" w:type="dxa"/>
            <w:noWrap/>
            <w:vAlign w:val="center"/>
          </w:tcPr>
          <w:p w14:paraId="0345AFE7" w14:textId="77777777" w:rsidR="00B16FCD" w:rsidRDefault="00B16FCD" w:rsidP="00AA0A35">
            <w:pPr>
              <w:spacing w:before="60" w:after="60"/>
              <w:jc w:val="center"/>
              <w:rPr>
                <w:b/>
                <w:bCs/>
                <w:color w:val="000000"/>
                <w:sz w:val="14"/>
                <w:lang w:val="en-AU"/>
              </w:rPr>
            </w:pPr>
            <w:r>
              <w:rPr>
                <w:b/>
                <w:bCs/>
                <w:color w:val="000000"/>
                <w:sz w:val="14"/>
                <w:szCs w:val="15"/>
                <w:lang w:val="en-AU"/>
              </w:rPr>
              <w:t>11</w:t>
            </w:r>
          </w:p>
        </w:tc>
        <w:tc>
          <w:tcPr>
            <w:tcW w:w="310" w:type="dxa"/>
            <w:noWrap/>
            <w:vAlign w:val="center"/>
          </w:tcPr>
          <w:p w14:paraId="2379DA6E" w14:textId="77777777" w:rsidR="00B16FCD" w:rsidRDefault="00B16FCD" w:rsidP="00AA0A35">
            <w:pPr>
              <w:spacing w:before="60" w:after="60"/>
              <w:jc w:val="center"/>
              <w:rPr>
                <w:b/>
                <w:bCs/>
                <w:color w:val="000000"/>
                <w:sz w:val="14"/>
                <w:lang w:val="en-AU"/>
              </w:rPr>
            </w:pPr>
            <w:r>
              <w:rPr>
                <w:b/>
                <w:bCs/>
                <w:color w:val="000000"/>
                <w:sz w:val="14"/>
                <w:szCs w:val="15"/>
                <w:lang w:val="en-AU"/>
              </w:rPr>
              <w:t>12</w:t>
            </w:r>
          </w:p>
        </w:tc>
        <w:tc>
          <w:tcPr>
            <w:tcW w:w="260" w:type="dxa"/>
            <w:noWrap/>
            <w:vAlign w:val="center"/>
          </w:tcPr>
          <w:p w14:paraId="14BD7992" w14:textId="77777777" w:rsidR="00B16FCD" w:rsidRDefault="00B16FCD" w:rsidP="00AA0A35">
            <w:pPr>
              <w:spacing w:before="60" w:after="60"/>
              <w:jc w:val="center"/>
              <w:rPr>
                <w:b/>
                <w:bCs/>
                <w:color w:val="000000"/>
                <w:sz w:val="14"/>
                <w:lang w:val="en-AU"/>
              </w:rPr>
            </w:pPr>
            <w:r>
              <w:rPr>
                <w:b/>
                <w:bCs/>
                <w:color w:val="000000"/>
                <w:sz w:val="14"/>
                <w:szCs w:val="15"/>
                <w:lang w:val="en-AU"/>
              </w:rPr>
              <w:t>13</w:t>
            </w:r>
          </w:p>
        </w:tc>
        <w:tc>
          <w:tcPr>
            <w:tcW w:w="310" w:type="dxa"/>
            <w:noWrap/>
            <w:vAlign w:val="center"/>
          </w:tcPr>
          <w:p w14:paraId="43ED84B8" w14:textId="77777777" w:rsidR="00B16FCD" w:rsidRDefault="00B16FCD" w:rsidP="00AA0A35">
            <w:pPr>
              <w:spacing w:before="60" w:after="60"/>
              <w:jc w:val="center"/>
              <w:rPr>
                <w:b/>
                <w:bCs/>
                <w:color w:val="000000"/>
                <w:sz w:val="14"/>
                <w:lang w:val="en-AU"/>
              </w:rPr>
            </w:pPr>
            <w:r>
              <w:rPr>
                <w:b/>
                <w:bCs/>
                <w:color w:val="000000"/>
                <w:sz w:val="14"/>
                <w:szCs w:val="15"/>
                <w:lang w:val="en-AU"/>
              </w:rPr>
              <w:t>14</w:t>
            </w:r>
          </w:p>
        </w:tc>
        <w:tc>
          <w:tcPr>
            <w:tcW w:w="260" w:type="dxa"/>
            <w:noWrap/>
            <w:vAlign w:val="center"/>
          </w:tcPr>
          <w:p w14:paraId="0A0966E8" w14:textId="77777777" w:rsidR="00B16FCD" w:rsidRDefault="00B16FCD" w:rsidP="00AA0A35">
            <w:pPr>
              <w:spacing w:before="60" w:after="60"/>
              <w:jc w:val="center"/>
              <w:rPr>
                <w:b/>
                <w:bCs/>
                <w:color w:val="000000"/>
                <w:sz w:val="14"/>
                <w:lang w:val="en-AU"/>
              </w:rPr>
            </w:pPr>
            <w:r>
              <w:rPr>
                <w:b/>
                <w:bCs/>
                <w:color w:val="000000"/>
                <w:sz w:val="14"/>
                <w:szCs w:val="15"/>
                <w:lang w:val="en-AU"/>
              </w:rPr>
              <w:t>15</w:t>
            </w:r>
          </w:p>
        </w:tc>
        <w:tc>
          <w:tcPr>
            <w:tcW w:w="310" w:type="dxa"/>
            <w:noWrap/>
            <w:vAlign w:val="center"/>
          </w:tcPr>
          <w:p w14:paraId="25BD8084" w14:textId="77777777" w:rsidR="00B16FCD" w:rsidRDefault="00B16FCD" w:rsidP="00AA0A35">
            <w:pPr>
              <w:spacing w:before="60" w:after="60"/>
              <w:jc w:val="center"/>
              <w:rPr>
                <w:b/>
                <w:bCs/>
                <w:color w:val="000000"/>
                <w:sz w:val="14"/>
                <w:lang w:val="en-AU"/>
              </w:rPr>
            </w:pPr>
            <w:r>
              <w:rPr>
                <w:b/>
                <w:bCs/>
                <w:color w:val="000000"/>
                <w:sz w:val="14"/>
                <w:szCs w:val="15"/>
                <w:lang w:val="en-AU"/>
              </w:rPr>
              <w:t>16</w:t>
            </w:r>
          </w:p>
        </w:tc>
        <w:tc>
          <w:tcPr>
            <w:tcW w:w="260" w:type="dxa"/>
            <w:noWrap/>
            <w:vAlign w:val="center"/>
          </w:tcPr>
          <w:p w14:paraId="71F7FE33" w14:textId="77777777" w:rsidR="00B16FCD" w:rsidRDefault="00B16FCD" w:rsidP="00AA0A35">
            <w:pPr>
              <w:spacing w:before="60" w:after="60"/>
              <w:jc w:val="center"/>
              <w:rPr>
                <w:b/>
                <w:bCs/>
                <w:color w:val="000000"/>
                <w:sz w:val="14"/>
                <w:lang w:val="en-AU"/>
              </w:rPr>
            </w:pPr>
            <w:r>
              <w:rPr>
                <w:b/>
                <w:bCs/>
                <w:color w:val="000000"/>
                <w:sz w:val="14"/>
                <w:szCs w:val="15"/>
                <w:lang w:val="en-AU"/>
              </w:rPr>
              <w:t>17</w:t>
            </w:r>
          </w:p>
        </w:tc>
        <w:tc>
          <w:tcPr>
            <w:tcW w:w="310" w:type="dxa"/>
            <w:noWrap/>
            <w:vAlign w:val="center"/>
          </w:tcPr>
          <w:p w14:paraId="51DFD7D9" w14:textId="77777777" w:rsidR="00B16FCD" w:rsidRDefault="00B16FCD" w:rsidP="00AA0A35">
            <w:pPr>
              <w:spacing w:before="60" w:after="60"/>
              <w:jc w:val="center"/>
              <w:rPr>
                <w:b/>
                <w:bCs/>
                <w:color w:val="000000"/>
                <w:sz w:val="14"/>
                <w:lang w:val="en-AU"/>
              </w:rPr>
            </w:pPr>
            <w:r>
              <w:rPr>
                <w:b/>
                <w:bCs/>
                <w:color w:val="000000"/>
                <w:sz w:val="14"/>
                <w:szCs w:val="15"/>
                <w:lang w:val="en-AU"/>
              </w:rPr>
              <w:t>18</w:t>
            </w:r>
          </w:p>
        </w:tc>
        <w:tc>
          <w:tcPr>
            <w:tcW w:w="260" w:type="dxa"/>
            <w:noWrap/>
            <w:vAlign w:val="center"/>
          </w:tcPr>
          <w:p w14:paraId="13687A46" w14:textId="77777777" w:rsidR="00B16FCD" w:rsidRDefault="00B16FCD" w:rsidP="00AA0A35">
            <w:pPr>
              <w:spacing w:before="60" w:after="60"/>
              <w:jc w:val="center"/>
              <w:rPr>
                <w:b/>
                <w:bCs/>
                <w:color w:val="000000"/>
                <w:sz w:val="14"/>
                <w:lang w:val="en-AU"/>
              </w:rPr>
            </w:pPr>
            <w:r>
              <w:rPr>
                <w:b/>
                <w:bCs/>
                <w:color w:val="000000"/>
                <w:sz w:val="14"/>
                <w:szCs w:val="15"/>
                <w:lang w:val="en-AU"/>
              </w:rPr>
              <w:t>19</w:t>
            </w:r>
          </w:p>
        </w:tc>
        <w:tc>
          <w:tcPr>
            <w:tcW w:w="310" w:type="dxa"/>
            <w:noWrap/>
            <w:vAlign w:val="center"/>
          </w:tcPr>
          <w:p w14:paraId="2A278C20" w14:textId="77777777" w:rsidR="00B16FCD" w:rsidRDefault="00B16FCD" w:rsidP="00AA0A35">
            <w:pPr>
              <w:spacing w:before="60" w:after="60"/>
              <w:jc w:val="center"/>
              <w:rPr>
                <w:b/>
                <w:bCs/>
                <w:color w:val="000000"/>
                <w:sz w:val="14"/>
                <w:lang w:val="en-AU"/>
              </w:rPr>
            </w:pPr>
            <w:r>
              <w:rPr>
                <w:b/>
                <w:bCs/>
                <w:color w:val="000000"/>
                <w:sz w:val="14"/>
                <w:szCs w:val="15"/>
                <w:lang w:val="en-AU"/>
              </w:rPr>
              <w:t>20</w:t>
            </w:r>
          </w:p>
        </w:tc>
        <w:tc>
          <w:tcPr>
            <w:tcW w:w="260" w:type="dxa"/>
            <w:noWrap/>
            <w:vAlign w:val="center"/>
          </w:tcPr>
          <w:p w14:paraId="4A37600C" w14:textId="77777777" w:rsidR="00B16FCD" w:rsidRDefault="00B16FCD" w:rsidP="00AA0A35">
            <w:pPr>
              <w:spacing w:before="60" w:after="60"/>
              <w:jc w:val="center"/>
              <w:rPr>
                <w:b/>
                <w:bCs/>
                <w:color w:val="000000"/>
                <w:sz w:val="14"/>
                <w:lang w:val="en-AU"/>
              </w:rPr>
            </w:pPr>
            <w:r>
              <w:rPr>
                <w:b/>
                <w:bCs/>
                <w:color w:val="000000"/>
                <w:sz w:val="14"/>
                <w:szCs w:val="15"/>
                <w:lang w:val="en-AU"/>
              </w:rPr>
              <w:t>21</w:t>
            </w:r>
          </w:p>
        </w:tc>
        <w:tc>
          <w:tcPr>
            <w:tcW w:w="310" w:type="dxa"/>
            <w:noWrap/>
            <w:vAlign w:val="center"/>
          </w:tcPr>
          <w:p w14:paraId="496C7D95" w14:textId="77777777" w:rsidR="00B16FCD" w:rsidRDefault="00B16FCD" w:rsidP="00AA0A35">
            <w:pPr>
              <w:spacing w:before="60" w:after="60"/>
              <w:jc w:val="center"/>
              <w:rPr>
                <w:b/>
                <w:bCs/>
                <w:color w:val="000000"/>
                <w:sz w:val="14"/>
                <w:lang w:val="en-AU"/>
              </w:rPr>
            </w:pPr>
            <w:r>
              <w:rPr>
                <w:b/>
                <w:bCs/>
                <w:color w:val="000000"/>
                <w:sz w:val="14"/>
                <w:szCs w:val="15"/>
                <w:lang w:val="en-AU"/>
              </w:rPr>
              <w:t>22</w:t>
            </w:r>
          </w:p>
        </w:tc>
        <w:tc>
          <w:tcPr>
            <w:tcW w:w="260" w:type="dxa"/>
            <w:noWrap/>
            <w:vAlign w:val="center"/>
          </w:tcPr>
          <w:p w14:paraId="621A9312" w14:textId="77777777" w:rsidR="00B16FCD" w:rsidRDefault="00B16FCD" w:rsidP="00AA0A35">
            <w:pPr>
              <w:spacing w:before="60" w:after="60"/>
              <w:jc w:val="center"/>
              <w:rPr>
                <w:b/>
                <w:bCs/>
                <w:color w:val="000000"/>
                <w:sz w:val="14"/>
                <w:lang w:val="en-AU"/>
              </w:rPr>
            </w:pPr>
            <w:r>
              <w:rPr>
                <w:b/>
                <w:bCs/>
                <w:color w:val="000000"/>
                <w:sz w:val="14"/>
                <w:szCs w:val="15"/>
                <w:lang w:val="en-AU"/>
              </w:rPr>
              <w:t>23</w:t>
            </w:r>
          </w:p>
        </w:tc>
        <w:tc>
          <w:tcPr>
            <w:tcW w:w="310" w:type="dxa"/>
            <w:noWrap/>
            <w:vAlign w:val="center"/>
          </w:tcPr>
          <w:p w14:paraId="3089007E" w14:textId="77777777" w:rsidR="00B16FCD" w:rsidRDefault="00B16FCD" w:rsidP="00AA0A35">
            <w:pPr>
              <w:spacing w:before="60" w:after="60"/>
              <w:jc w:val="center"/>
              <w:rPr>
                <w:b/>
                <w:bCs/>
                <w:color w:val="000000"/>
                <w:sz w:val="14"/>
                <w:lang w:val="en-AU"/>
              </w:rPr>
            </w:pPr>
            <w:r>
              <w:rPr>
                <w:b/>
                <w:bCs/>
                <w:color w:val="000000"/>
                <w:sz w:val="14"/>
                <w:szCs w:val="15"/>
                <w:lang w:val="en-AU"/>
              </w:rPr>
              <w:t>24</w:t>
            </w:r>
          </w:p>
        </w:tc>
        <w:tc>
          <w:tcPr>
            <w:tcW w:w="260" w:type="dxa"/>
            <w:noWrap/>
            <w:vAlign w:val="center"/>
          </w:tcPr>
          <w:p w14:paraId="12E4AB48" w14:textId="77777777" w:rsidR="00B16FCD" w:rsidRDefault="00B16FCD" w:rsidP="00AA0A35">
            <w:pPr>
              <w:spacing w:before="60" w:after="60"/>
              <w:jc w:val="center"/>
              <w:rPr>
                <w:b/>
                <w:bCs/>
                <w:color w:val="000000"/>
                <w:sz w:val="14"/>
                <w:lang w:val="en-AU"/>
              </w:rPr>
            </w:pPr>
            <w:r>
              <w:rPr>
                <w:b/>
                <w:bCs/>
                <w:color w:val="000000"/>
                <w:sz w:val="14"/>
                <w:szCs w:val="15"/>
                <w:lang w:val="en-AU"/>
              </w:rPr>
              <w:t>25</w:t>
            </w:r>
          </w:p>
        </w:tc>
        <w:tc>
          <w:tcPr>
            <w:tcW w:w="310" w:type="dxa"/>
            <w:noWrap/>
            <w:vAlign w:val="center"/>
          </w:tcPr>
          <w:p w14:paraId="698BA3E6" w14:textId="77777777" w:rsidR="00B16FCD" w:rsidRDefault="00B16FCD" w:rsidP="00AA0A35">
            <w:pPr>
              <w:spacing w:before="60" w:after="60"/>
              <w:jc w:val="center"/>
              <w:rPr>
                <w:b/>
                <w:bCs/>
                <w:color w:val="000000"/>
                <w:sz w:val="14"/>
                <w:lang w:val="en-AU"/>
              </w:rPr>
            </w:pPr>
            <w:r>
              <w:rPr>
                <w:b/>
                <w:bCs/>
                <w:color w:val="000000"/>
                <w:sz w:val="14"/>
                <w:szCs w:val="15"/>
                <w:lang w:val="en-AU"/>
              </w:rPr>
              <w:t>26</w:t>
            </w:r>
          </w:p>
        </w:tc>
        <w:tc>
          <w:tcPr>
            <w:tcW w:w="310" w:type="dxa"/>
            <w:noWrap/>
            <w:vAlign w:val="center"/>
          </w:tcPr>
          <w:p w14:paraId="2D1B97FB" w14:textId="77777777" w:rsidR="00B16FCD" w:rsidRDefault="00B16FCD" w:rsidP="00AA0A35">
            <w:pPr>
              <w:spacing w:before="60" w:after="60"/>
              <w:jc w:val="center"/>
              <w:rPr>
                <w:b/>
                <w:bCs/>
                <w:color w:val="000000"/>
                <w:sz w:val="14"/>
                <w:lang w:val="en-AU"/>
              </w:rPr>
            </w:pPr>
            <w:r>
              <w:rPr>
                <w:b/>
                <w:bCs/>
                <w:color w:val="000000"/>
                <w:sz w:val="14"/>
                <w:szCs w:val="15"/>
                <w:lang w:val="en-AU"/>
              </w:rPr>
              <w:t>27</w:t>
            </w:r>
          </w:p>
        </w:tc>
        <w:tc>
          <w:tcPr>
            <w:tcW w:w="310" w:type="dxa"/>
            <w:noWrap/>
            <w:vAlign w:val="center"/>
          </w:tcPr>
          <w:p w14:paraId="16A24177" w14:textId="77777777" w:rsidR="00B16FCD" w:rsidRDefault="00B16FCD" w:rsidP="00AA0A35">
            <w:pPr>
              <w:spacing w:before="60" w:after="60"/>
              <w:jc w:val="center"/>
              <w:rPr>
                <w:b/>
                <w:bCs/>
                <w:color w:val="000000"/>
                <w:sz w:val="14"/>
                <w:lang w:val="en-AU"/>
              </w:rPr>
            </w:pPr>
            <w:r>
              <w:rPr>
                <w:b/>
                <w:bCs/>
                <w:color w:val="000000"/>
                <w:sz w:val="14"/>
                <w:szCs w:val="15"/>
                <w:lang w:val="en-AU"/>
              </w:rPr>
              <w:t>28</w:t>
            </w:r>
          </w:p>
        </w:tc>
        <w:tc>
          <w:tcPr>
            <w:tcW w:w="310" w:type="dxa"/>
            <w:noWrap/>
            <w:vAlign w:val="center"/>
          </w:tcPr>
          <w:p w14:paraId="69B63E6E" w14:textId="77777777" w:rsidR="00B16FCD" w:rsidRDefault="00B16FCD" w:rsidP="00AA0A35">
            <w:pPr>
              <w:spacing w:before="60" w:after="60"/>
              <w:jc w:val="center"/>
              <w:rPr>
                <w:b/>
                <w:bCs/>
                <w:color w:val="000000"/>
                <w:sz w:val="14"/>
                <w:lang w:val="en-AU"/>
              </w:rPr>
            </w:pPr>
            <w:r>
              <w:rPr>
                <w:b/>
                <w:bCs/>
                <w:color w:val="000000"/>
                <w:sz w:val="14"/>
                <w:szCs w:val="15"/>
                <w:lang w:val="en-AU"/>
              </w:rPr>
              <w:t>29</w:t>
            </w:r>
          </w:p>
        </w:tc>
        <w:tc>
          <w:tcPr>
            <w:tcW w:w="310" w:type="dxa"/>
            <w:noWrap/>
            <w:vAlign w:val="center"/>
          </w:tcPr>
          <w:p w14:paraId="0F85F7C0" w14:textId="77777777" w:rsidR="00B16FCD" w:rsidRDefault="00B16FCD" w:rsidP="00AA0A35">
            <w:pPr>
              <w:spacing w:before="60" w:after="60"/>
              <w:jc w:val="center"/>
              <w:rPr>
                <w:b/>
                <w:bCs/>
                <w:color w:val="000000"/>
                <w:sz w:val="14"/>
                <w:lang w:val="en-AU"/>
              </w:rPr>
            </w:pPr>
            <w:r>
              <w:rPr>
                <w:b/>
                <w:bCs/>
                <w:color w:val="000000"/>
                <w:sz w:val="14"/>
                <w:szCs w:val="15"/>
                <w:lang w:val="en-AU"/>
              </w:rPr>
              <w:t>30</w:t>
            </w:r>
          </w:p>
        </w:tc>
        <w:tc>
          <w:tcPr>
            <w:tcW w:w="310" w:type="dxa"/>
            <w:noWrap/>
            <w:vAlign w:val="center"/>
          </w:tcPr>
          <w:p w14:paraId="217E48E8" w14:textId="77777777" w:rsidR="00B16FCD" w:rsidRDefault="00B16FCD" w:rsidP="00AA0A35">
            <w:pPr>
              <w:spacing w:before="60" w:after="60"/>
              <w:jc w:val="center"/>
              <w:rPr>
                <w:b/>
                <w:bCs/>
                <w:color w:val="000000"/>
                <w:sz w:val="14"/>
                <w:lang w:val="en-AU"/>
              </w:rPr>
            </w:pPr>
            <w:r>
              <w:rPr>
                <w:b/>
                <w:bCs/>
                <w:color w:val="000000"/>
                <w:sz w:val="14"/>
                <w:szCs w:val="15"/>
                <w:lang w:val="en-AU"/>
              </w:rPr>
              <w:t>31</w:t>
            </w:r>
          </w:p>
        </w:tc>
        <w:tc>
          <w:tcPr>
            <w:tcW w:w="310" w:type="dxa"/>
            <w:noWrap/>
            <w:vAlign w:val="center"/>
          </w:tcPr>
          <w:p w14:paraId="04BFC30D" w14:textId="77777777" w:rsidR="00B16FCD" w:rsidRDefault="00B16FCD" w:rsidP="00AA0A35">
            <w:pPr>
              <w:spacing w:before="60" w:after="60"/>
              <w:jc w:val="center"/>
              <w:rPr>
                <w:b/>
                <w:bCs/>
                <w:color w:val="000000"/>
                <w:sz w:val="14"/>
                <w:lang w:val="en-AU"/>
              </w:rPr>
            </w:pPr>
            <w:r>
              <w:rPr>
                <w:b/>
                <w:bCs/>
                <w:color w:val="000000"/>
                <w:sz w:val="14"/>
                <w:szCs w:val="15"/>
                <w:lang w:val="en-AU"/>
              </w:rPr>
              <w:t>32</w:t>
            </w:r>
          </w:p>
        </w:tc>
        <w:tc>
          <w:tcPr>
            <w:tcW w:w="310" w:type="dxa"/>
            <w:noWrap/>
            <w:vAlign w:val="center"/>
          </w:tcPr>
          <w:p w14:paraId="4BAA8A3C" w14:textId="77777777" w:rsidR="00B16FCD" w:rsidRDefault="00B16FCD" w:rsidP="00AA0A35">
            <w:pPr>
              <w:spacing w:before="60" w:after="60"/>
              <w:jc w:val="center"/>
              <w:rPr>
                <w:b/>
                <w:bCs/>
                <w:color w:val="000000"/>
                <w:sz w:val="14"/>
                <w:lang w:val="en-AU"/>
              </w:rPr>
            </w:pPr>
            <w:r>
              <w:rPr>
                <w:b/>
                <w:bCs/>
                <w:color w:val="000000"/>
                <w:sz w:val="14"/>
                <w:szCs w:val="15"/>
                <w:lang w:val="en-AU"/>
              </w:rPr>
              <w:t>33</w:t>
            </w:r>
          </w:p>
        </w:tc>
        <w:tc>
          <w:tcPr>
            <w:tcW w:w="310" w:type="dxa"/>
            <w:noWrap/>
            <w:vAlign w:val="center"/>
          </w:tcPr>
          <w:p w14:paraId="688608B2" w14:textId="77777777" w:rsidR="00B16FCD" w:rsidRDefault="00B16FCD" w:rsidP="00AA0A35">
            <w:pPr>
              <w:spacing w:before="60" w:after="60"/>
              <w:jc w:val="center"/>
              <w:rPr>
                <w:b/>
                <w:bCs/>
                <w:color w:val="000000"/>
                <w:sz w:val="14"/>
                <w:lang w:val="en-AU"/>
              </w:rPr>
            </w:pPr>
            <w:r>
              <w:rPr>
                <w:b/>
                <w:bCs/>
                <w:color w:val="000000"/>
                <w:sz w:val="14"/>
                <w:szCs w:val="15"/>
                <w:lang w:val="en-AU"/>
              </w:rPr>
              <w:t>34</w:t>
            </w:r>
          </w:p>
        </w:tc>
        <w:tc>
          <w:tcPr>
            <w:tcW w:w="310" w:type="dxa"/>
            <w:noWrap/>
            <w:vAlign w:val="center"/>
          </w:tcPr>
          <w:p w14:paraId="790879E4" w14:textId="77777777" w:rsidR="00B16FCD" w:rsidRDefault="00B16FCD" w:rsidP="00AA0A35">
            <w:pPr>
              <w:spacing w:before="60" w:after="60"/>
              <w:jc w:val="center"/>
              <w:rPr>
                <w:b/>
                <w:bCs/>
                <w:color w:val="000000"/>
                <w:sz w:val="14"/>
                <w:lang w:val="en-AU"/>
              </w:rPr>
            </w:pPr>
            <w:r>
              <w:rPr>
                <w:b/>
                <w:bCs/>
                <w:color w:val="000000"/>
                <w:sz w:val="14"/>
                <w:szCs w:val="15"/>
                <w:lang w:val="en-AU"/>
              </w:rPr>
              <w:t>35</w:t>
            </w:r>
          </w:p>
        </w:tc>
        <w:tc>
          <w:tcPr>
            <w:tcW w:w="310" w:type="dxa"/>
            <w:noWrap/>
            <w:vAlign w:val="center"/>
          </w:tcPr>
          <w:p w14:paraId="553908E0" w14:textId="77777777" w:rsidR="00B16FCD" w:rsidRDefault="00B16FCD" w:rsidP="00AA0A35">
            <w:pPr>
              <w:spacing w:before="60" w:after="60"/>
              <w:jc w:val="center"/>
              <w:rPr>
                <w:b/>
                <w:bCs/>
                <w:color w:val="000000"/>
                <w:sz w:val="14"/>
                <w:lang w:val="en-AU"/>
              </w:rPr>
            </w:pPr>
            <w:r>
              <w:rPr>
                <w:b/>
                <w:bCs/>
                <w:color w:val="000000"/>
                <w:sz w:val="14"/>
                <w:szCs w:val="15"/>
                <w:lang w:val="en-AU"/>
              </w:rPr>
              <w:t>36</w:t>
            </w:r>
          </w:p>
        </w:tc>
        <w:tc>
          <w:tcPr>
            <w:tcW w:w="310" w:type="dxa"/>
            <w:noWrap/>
            <w:vAlign w:val="center"/>
          </w:tcPr>
          <w:p w14:paraId="08166CB2" w14:textId="77777777" w:rsidR="00B16FCD" w:rsidRDefault="00B16FCD" w:rsidP="00AA0A35">
            <w:pPr>
              <w:spacing w:before="60" w:after="60"/>
              <w:jc w:val="center"/>
              <w:rPr>
                <w:b/>
                <w:bCs/>
                <w:color w:val="000000"/>
                <w:sz w:val="14"/>
                <w:lang w:val="en-AU"/>
              </w:rPr>
            </w:pPr>
            <w:r>
              <w:rPr>
                <w:b/>
                <w:bCs/>
                <w:color w:val="000000"/>
                <w:sz w:val="14"/>
                <w:szCs w:val="15"/>
                <w:lang w:val="en-AU"/>
              </w:rPr>
              <w:t>37</w:t>
            </w:r>
          </w:p>
        </w:tc>
        <w:tc>
          <w:tcPr>
            <w:tcW w:w="310" w:type="dxa"/>
            <w:noWrap/>
            <w:vAlign w:val="center"/>
          </w:tcPr>
          <w:p w14:paraId="5F548AAE" w14:textId="77777777" w:rsidR="00B16FCD" w:rsidRDefault="00B16FCD" w:rsidP="00AA0A35">
            <w:pPr>
              <w:spacing w:before="60" w:after="60"/>
              <w:jc w:val="center"/>
              <w:rPr>
                <w:b/>
                <w:bCs/>
                <w:color w:val="000000"/>
                <w:sz w:val="14"/>
                <w:lang w:val="en-AU"/>
              </w:rPr>
            </w:pPr>
            <w:r>
              <w:rPr>
                <w:b/>
                <w:bCs/>
                <w:color w:val="000000"/>
                <w:sz w:val="14"/>
                <w:szCs w:val="15"/>
                <w:lang w:val="en-AU"/>
              </w:rPr>
              <w:t>38</w:t>
            </w:r>
          </w:p>
        </w:tc>
        <w:tc>
          <w:tcPr>
            <w:tcW w:w="310" w:type="dxa"/>
            <w:noWrap/>
            <w:vAlign w:val="center"/>
          </w:tcPr>
          <w:p w14:paraId="495920E2" w14:textId="77777777" w:rsidR="00B16FCD" w:rsidRDefault="00B16FCD" w:rsidP="00AA0A35">
            <w:pPr>
              <w:spacing w:before="60" w:after="60"/>
              <w:jc w:val="center"/>
              <w:rPr>
                <w:b/>
                <w:bCs/>
                <w:color w:val="000000"/>
                <w:sz w:val="14"/>
                <w:lang w:val="en-AU"/>
              </w:rPr>
            </w:pPr>
            <w:r>
              <w:rPr>
                <w:b/>
                <w:bCs/>
                <w:color w:val="000000"/>
                <w:sz w:val="14"/>
                <w:szCs w:val="15"/>
                <w:lang w:val="en-AU"/>
              </w:rPr>
              <w:t>39</w:t>
            </w:r>
          </w:p>
        </w:tc>
        <w:tc>
          <w:tcPr>
            <w:tcW w:w="310" w:type="dxa"/>
            <w:noWrap/>
            <w:vAlign w:val="center"/>
          </w:tcPr>
          <w:p w14:paraId="7B4F589D" w14:textId="77777777" w:rsidR="00B16FCD" w:rsidRDefault="00B16FCD" w:rsidP="00AA0A35">
            <w:pPr>
              <w:spacing w:before="60" w:after="60"/>
              <w:jc w:val="center"/>
              <w:rPr>
                <w:b/>
                <w:bCs/>
                <w:color w:val="000000"/>
                <w:sz w:val="14"/>
                <w:lang w:val="en-AU"/>
              </w:rPr>
            </w:pPr>
            <w:r>
              <w:rPr>
                <w:b/>
                <w:bCs/>
                <w:color w:val="000000"/>
                <w:sz w:val="14"/>
                <w:szCs w:val="15"/>
                <w:lang w:val="en-AU"/>
              </w:rPr>
              <w:t>40</w:t>
            </w:r>
          </w:p>
        </w:tc>
      </w:tr>
      <w:tr w:rsidR="00B16FCD" w14:paraId="77A77A89" w14:textId="77777777" w:rsidTr="00AA0A35">
        <w:trPr>
          <w:tblHeader/>
          <w:jc w:val="center"/>
        </w:trPr>
        <w:tc>
          <w:tcPr>
            <w:tcW w:w="531" w:type="dxa"/>
            <w:vMerge/>
            <w:noWrap/>
            <w:vAlign w:val="center"/>
          </w:tcPr>
          <w:p w14:paraId="6D563F2F" w14:textId="77777777" w:rsidR="00B16FCD" w:rsidRDefault="00B16FCD" w:rsidP="00AA0A35">
            <w:pPr>
              <w:spacing w:before="60" w:after="60"/>
              <w:jc w:val="center"/>
              <w:rPr>
                <w:rFonts w:ascii="Arial Narrow" w:hAnsi="Arial Narrow" w:cs="Arial"/>
                <w:b/>
                <w:bCs/>
                <w:color w:val="000000"/>
                <w:sz w:val="12"/>
                <w:szCs w:val="12"/>
                <w:lang w:val="en-AU"/>
              </w:rPr>
            </w:pPr>
          </w:p>
        </w:tc>
        <w:tc>
          <w:tcPr>
            <w:tcW w:w="563" w:type="dxa"/>
            <w:vMerge/>
            <w:noWrap/>
            <w:vAlign w:val="center"/>
          </w:tcPr>
          <w:p w14:paraId="20C2ED01" w14:textId="77777777" w:rsidR="00B16FCD" w:rsidRDefault="00B16FCD" w:rsidP="00AA0A35">
            <w:pPr>
              <w:spacing w:before="60" w:after="60"/>
              <w:jc w:val="center"/>
              <w:rPr>
                <w:rFonts w:ascii="Arial Narrow" w:hAnsi="Arial Narrow" w:cs="Arial"/>
                <w:b/>
                <w:bCs/>
                <w:color w:val="000000"/>
                <w:sz w:val="12"/>
                <w:szCs w:val="12"/>
                <w:lang w:val="en-AU"/>
              </w:rPr>
            </w:pPr>
          </w:p>
        </w:tc>
        <w:tc>
          <w:tcPr>
            <w:tcW w:w="832" w:type="dxa"/>
            <w:vMerge/>
            <w:noWrap/>
            <w:vAlign w:val="center"/>
          </w:tcPr>
          <w:p w14:paraId="710B0DCF" w14:textId="77777777" w:rsidR="00B16FCD" w:rsidRDefault="00B16FCD" w:rsidP="00AA0A35">
            <w:pPr>
              <w:spacing w:before="60" w:after="60"/>
              <w:jc w:val="center"/>
              <w:rPr>
                <w:rFonts w:ascii="Arial Narrow" w:hAnsi="Arial Narrow" w:cs="Arial"/>
                <w:b/>
                <w:bCs/>
                <w:color w:val="000000"/>
                <w:sz w:val="12"/>
                <w:szCs w:val="12"/>
                <w:lang w:val="en-AU"/>
              </w:rPr>
            </w:pPr>
          </w:p>
        </w:tc>
        <w:tc>
          <w:tcPr>
            <w:tcW w:w="779" w:type="dxa"/>
            <w:vMerge/>
            <w:noWrap/>
            <w:vAlign w:val="center"/>
          </w:tcPr>
          <w:p w14:paraId="501DC538" w14:textId="77777777" w:rsidR="00B16FCD" w:rsidRDefault="00B16FCD" w:rsidP="00AA0A35">
            <w:pPr>
              <w:spacing w:before="60" w:after="60"/>
              <w:jc w:val="center"/>
              <w:rPr>
                <w:rFonts w:ascii="Arial Narrow" w:hAnsi="Arial Narrow" w:cs="Arial"/>
                <w:b/>
                <w:bCs/>
                <w:color w:val="000000"/>
                <w:sz w:val="12"/>
                <w:szCs w:val="12"/>
                <w:lang w:val="en-AU"/>
              </w:rPr>
            </w:pPr>
          </w:p>
        </w:tc>
        <w:tc>
          <w:tcPr>
            <w:tcW w:w="11754" w:type="dxa"/>
            <w:gridSpan w:val="40"/>
            <w:noWrap/>
            <w:vAlign w:val="center"/>
          </w:tcPr>
          <w:p w14:paraId="2123DB79" w14:textId="77777777" w:rsidR="00B16FCD" w:rsidRDefault="00B16FCD" w:rsidP="00AA0A35">
            <w:pPr>
              <w:spacing w:before="60" w:after="60"/>
              <w:jc w:val="center"/>
              <w:rPr>
                <w:b/>
                <w:bCs/>
                <w:color w:val="000000"/>
                <w:sz w:val="14"/>
                <w:lang w:val="en-AU"/>
              </w:rPr>
            </w:pPr>
            <w:r>
              <w:rPr>
                <w:b/>
                <w:bCs/>
                <w:color w:val="000000"/>
                <w:sz w:val="14"/>
                <w:lang w:val="en-AU"/>
              </w:rPr>
              <w:t>Minimum equivalent protection margin</w:t>
            </w:r>
          </w:p>
        </w:tc>
      </w:tr>
      <w:tr w:rsidR="00B16FCD" w14:paraId="4DDE64C3" w14:textId="77777777" w:rsidTr="00AA0A35">
        <w:trPr>
          <w:jc w:val="center"/>
        </w:trPr>
        <w:tc>
          <w:tcPr>
            <w:tcW w:w="531" w:type="dxa"/>
            <w:noWrap/>
            <w:vAlign w:val="center"/>
          </w:tcPr>
          <w:p w14:paraId="6F14C1D8" w14:textId="77777777" w:rsidR="00B16FCD" w:rsidRPr="00767FED" w:rsidRDefault="00B16FCD" w:rsidP="00AA0A35">
            <w:pPr>
              <w:spacing w:before="50" w:after="50"/>
              <w:ind w:left="-57" w:right="-57"/>
              <w:jc w:val="center"/>
              <w:rPr>
                <w:rFonts w:ascii="Arial Narrow" w:hAnsi="Arial Narrow" w:cs="Arial"/>
                <w:color w:val="000000"/>
                <w:sz w:val="12"/>
                <w:szCs w:val="12"/>
                <w:vertAlign w:val="superscript"/>
                <w:lang w:val="en-US"/>
                <w:rPrChange w:id="1116" w:author="PVT" w:date="2023-05-18T11:04:00Z">
                  <w:rPr>
                    <w:rFonts w:ascii="Arial Narrow" w:hAnsi="Arial Narrow" w:cs="Arial"/>
                    <w:color w:val="000000"/>
                    <w:sz w:val="12"/>
                    <w:szCs w:val="12"/>
                    <w:lang w:val="en-US"/>
                  </w:rPr>
                </w:rPrChange>
              </w:rPr>
            </w:pPr>
            <w:r>
              <w:rPr>
                <w:rFonts w:ascii="Arial Narrow" w:hAnsi="Arial Narrow" w:cs="Arial"/>
                <w:color w:val="000000"/>
                <w:sz w:val="12"/>
                <w:szCs w:val="12"/>
                <w:lang w:val="en-US"/>
              </w:rPr>
              <w:t>−1.20</w:t>
            </w:r>
            <w:ins w:id="1117" w:author="PVT" w:date="2023-05-18T11:04:00Z">
              <w:r>
                <w:rPr>
                  <w:rFonts w:ascii="Arial Narrow" w:hAnsi="Arial Narrow" w:cs="Arial"/>
                  <w:color w:val="000000"/>
                  <w:sz w:val="12"/>
                  <w:szCs w:val="12"/>
                  <w:vertAlign w:val="superscript"/>
                  <w:lang w:val="en-US"/>
                </w:rPr>
                <w:t>*</w:t>
              </w:r>
            </w:ins>
            <w:ins w:id="1118" w:author="PVT" w:date="2023-05-18T12:42:00Z">
              <w:r>
                <w:rPr>
                  <w:rFonts w:ascii="Arial Narrow" w:hAnsi="Arial Narrow" w:cs="Arial"/>
                  <w:color w:val="000000"/>
                  <w:sz w:val="12"/>
                  <w:szCs w:val="12"/>
                  <w:vertAlign w:val="superscript"/>
                  <w:lang w:val="en-US"/>
                </w:rPr>
                <w:t>*</w:t>
              </w:r>
            </w:ins>
          </w:p>
        </w:tc>
        <w:tc>
          <w:tcPr>
            <w:tcW w:w="563" w:type="dxa"/>
            <w:noWrap/>
            <w:vAlign w:val="center"/>
          </w:tcPr>
          <w:p w14:paraId="0A5D60DA"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BUL</w:t>
            </w:r>
          </w:p>
        </w:tc>
        <w:tc>
          <w:tcPr>
            <w:tcW w:w="832" w:type="dxa"/>
            <w:noWrap/>
            <w:vAlign w:val="center"/>
          </w:tcPr>
          <w:p w14:paraId="3B593588"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BUL02000</w:t>
            </w:r>
          </w:p>
        </w:tc>
        <w:tc>
          <w:tcPr>
            <w:tcW w:w="779" w:type="dxa"/>
            <w:noWrap/>
            <w:vAlign w:val="center"/>
          </w:tcPr>
          <w:p w14:paraId="68676DEF"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CL</w:t>
            </w:r>
          </w:p>
        </w:tc>
        <w:tc>
          <w:tcPr>
            <w:tcW w:w="260" w:type="dxa"/>
            <w:noWrap/>
            <w:vAlign w:val="center"/>
          </w:tcPr>
          <w:p w14:paraId="62F14742"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3.5</w:t>
            </w:r>
          </w:p>
        </w:tc>
        <w:tc>
          <w:tcPr>
            <w:tcW w:w="311" w:type="dxa"/>
            <w:noWrap/>
            <w:vAlign w:val="center"/>
          </w:tcPr>
          <w:p w14:paraId="5D479C38"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1F410A1B"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311" w:type="dxa"/>
            <w:noWrap/>
            <w:vAlign w:val="center"/>
          </w:tcPr>
          <w:p w14:paraId="1D2D67A8"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71EE5432"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311" w:type="dxa"/>
            <w:noWrap/>
            <w:vAlign w:val="center"/>
          </w:tcPr>
          <w:p w14:paraId="5F20FCE5"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0F92CB6A"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311" w:type="dxa"/>
            <w:noWrap/>
            <w:vAlign w:val="center"/>
          </w:tcPr>
          <w:p w14:paraId="0D925C68"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42EFAC6A"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310" w:type="dxa"/>
            <w:noWrap/>
            <w:vAlign w:val="center"/>
          </w:tcPr>
          <w:p w14:paraId="7FB645E8"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0EA4C899"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310" w:type="dxa"/>
            <w:noWrap/>
            <w:vAlign w:val="center"/>
          </w:tcPr>
          <w:p w14:paraId="62B05E09"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231471E9"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1.6</w:t>
            </w:r>
          </w:p>
        </w:tc>
        <w:tc>
          <w:tcPr>
            <w:tcW w:w="310" w:type="dxa"/>
            <w:noWrap/>
            <w:vAlign w:val="center"/>
          </w:tcPr>
          <w:p w14:paraId="6262CE09"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038719AC"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3.2</w:t>
            </w:r>
          </w:p>
        </w:tc>
        <w:tc>
          <w:tcPr>
            <w:tcW w:w="310" w:type="dxa"/>
            <w:noWrap/>
            <w:vAlign w:val="center"/>
          </w:tcPr>
          <w:p w14:paraId="70F08C43"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5741C9B2"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5.6</w:t>
            </w:r>
          </w:p>
        </w:tc>
        <w:tc>
          <w:tcPr>
            <w:tcW w:w="310" w:type="dxa"/>
            <w:noWrap/>
            <w:vAlign w:val="center"/>
          </w:tcPr>
          <w:p w14:paraId="11E3861D"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609CAED8" w14:textId="77777777" w:rsidR="00B16FCD" w:rsidRDefault="00B16FCD" w:rsidP="00AA0A35">
            <w:pPr>
              <w:spacing w:before="50" w:after="50"/>
              <w:ind w:left="-57" w:right="-57"/>
              <w:jc w:val="center"/>
              <w:rPr>
                <w:rFonts w:ascii="Arial Narrow" w:hAnsi="Arial Narrow" w:cs="Arial"/>
                <w:color w:val="000000"/>
                <w:sz w:val="12"/>
                <w:szCs w:val="12"/>
                <w:lang w:val="en-US"/>
              </w:rPr>
            </w:pPr>
            <w:r>
              <w:rPr>
                <w:rFonts w:ascii="Arial Narrow" w:hAnsi="Arial Narrow" w:cs="Arial"/>
                <w:color w:val="000000"/>
                <w:sz w:val="12"/>
                <w:szCs w:val="12"/>
                <w:lang w:val="en-US"/>
              </w:rPr>
              <w:t>5.5</w:t>
            </w:r>
          </w:p>
        </w:tc>
        <w:tc>
          <w:tcPr>
            <w:tcW w:w="310" w:type="dxa"/>
            <w:noWrap/>
            <w:vAlign w:val="center"/>
          </w:tcPr>
          <w:p w14:paraId="75EC8A07"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0E782E86"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339D8773"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3D62062B"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74936CB8"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260" w:type="dxa"/>
            <w:noWrap/>
            <w:vAlign w:val="center"/>
          </w:tcPr>
          <w:p w14:paraId="56BECB86"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7092B71B"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4787886F"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3589ED75"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076760E6"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23FCFE4B"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3BB45990"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10DCCCBF"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01A7704A"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0F8B8381"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76409D50"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27E00D46"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5969F465"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50D1A8D9"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164764BA" w14:textId="77777777" w:rsidR="00B16FCD" w:rsidRDefault="00B16FCD" w:rsidP="00AA0A35">
            <w:pPr>
              <w:spacing w:before="50" w:after="50"/>
              <w:ind w:left="-57" w:right="-57"/>
              <w:jc w:val="center"/>
              <w:rPr>
                <w:rFonts w:ascii="Arial Narrow" w:hAnsi="Arial Narrow" w:cs="Arial"/>
                <w:color w:val="000000"/>
                <w:sz w:val="12"/>
                <w:szCs w:val="12"/>
                <w:lang w:val="en-US"/>
              </w:rPr>
            </w:pPr>
          </w:p>
        </w:tc>
        <w:tc>
          <w:tcPr>
            <w:tcW w:w="310" w:type="dxa"/>
            <w:noWrap/>
            <w:vAlign w:val="center"/>
          </w:tcPr>
          <w:p w14:paraId="4BEFE985" w14:textId="77777777" w:rsidR="00B16FCD" w:rsidRDefault="00B16FCD" w:rsidP="00AA0A35">
            <w:pPr>
              <w:spacing w:before="50" w:after="50"/>
              <w:ind w:left="-57" w:right="-57"/>
              <w:jc w:val="center"/>
              <w:rPr>
                <w:rFonts w:ascii="Arial Narrow" w:hAnsi="Arial Narrow" w:cs="Arial"/>
                <w:color w:val="000000"/>
                <w:sz w:val="12"/>
                <w:szCs w:val="12"/>
                <w:lang w:val="en-US"/>
              </w:rPr>
            </w:pPr>
          </w:p>
        </w:tc>
      </w:tr>
    </w:tbl>
    <w:p w14:paraId="67CC77AF" w14:textId="77777777" w:rsidR="00B16FCD" w:rsidRDefault="00B16FCD" w:rsidP="00E543B4">
      <w:pPr>
        <w:spacing w:before="50" w:after="50"/>
        <w:ind w:left="-57" w:right="-57"/>
        <w:rPr>
          <w:ins w:id="1119" w:author="PVT" w:date="2023-05-18T11:05:00Z"/>
          <w:rFonts w:ascii="Arial Narrow" w:hAnsi="Arial Narrow" w:cs="Arial"/>
          <w:color w:val="000000"/>
          <w:sz w:val="12"/>
          <w:szCs w:val="12"/>
          <w:lang w:val="en-US"/>
        </w:rPr>
      </w:pPr>
    </w:p>
    <w:p w14:paraId="2A187587" w14:textId="77777777" w:rsidR="00B16FCD" w:rsidRDefault="00B16FCD" w:rsidP="00E543B4">
      <w:pPr>
        <w:spacing w:before="50" w:after="50"/>
        <w:ind w:left="-57" w:right="-57"/>
        <w:rPr>
          <w:rFonts w:ascii="Arial Narrow" w:hAnsi="Arial Narrow" w:cs="Arial"/>
          <w:color w:val="000000"/>
          <w:sz w:val="12"/>
          <w:szCs w:val="12"/>
          <w:lang w:val="en-US"/>
        </w:rPr>
      </w:pPr>
      <w:ins w:id="1120" w:author="PVT" w:date="2023-05-18T11:04:00Z">
        <w:r w:rsidRPr="00FB7ED6">
          <w:rPr>
            <w:rFonts w:ascii="Arial Narrow" w:hAnsi="Arial Narrow" w:cs="Arial"/>
            <w:color w:val="000000"/>
            <w:sz w:val="12"/>
            <w:szCs w:val="12"/>
            <w:lang w:val="en-US"/>
            <w:rPrChange w:id="1121" w:author="PVT" w:date="2023-05-18T11:05:00Z">
              <w:rPr>
                <w:rFonts w:eastAsia="SimSun"/>
              </w:rPr>
            </w:rPrChange>
          </w:rPr>
          <w:t>*</w:t>
        </w:r>
      </w:ins>
      <w:ins w:id="1122" w:author="PVT" w:date="2023-05-18T12:47:00Z">
        <w:r>
          <w:rPr>
            <w:rFonts w:ascii="Arial Narrow" w:hAnsi="Arial Narrow" w:cs="Arial"/>
            <w:color w:val="000000"/>
            <w:sz w:val="12"/>
            <w:szCs w:val="12"/>
            <w:lang w:val="en-US"/>
          </w:rPr>
          <w:t>*</w:t>
        </w:r>
      </w:ins>
      <w:ins w:id="1123" w:author="PVT" w:date="2023-05-18T11:04:00Z">
        <w:r w:rsidRPr="00FB7ED6">
          <w:rPr>
            <w:rFonts w:ascii="Arial Narrow" w:hAnsi="Arial Narrow" w:cs="Arial"/>
            <w:color w:val="000000"/>
            <w:sz w:val="12"/>
            <w:szCs w:val="12"/>
            <w:lang w:val="en-US"/>
            <w:rPrChange w:id="1124" w:author="PVT" w:date="2023-05-18T11:05:00Z">
              <w:rPr>
                <w:rFonts w:eastAsia="SimSun"/>
              </w:rPr>
            </w:rPrChange>
          </w:rPr>
          <w:t xml:space="preserve"> The current entry is at 1.9</w:t>
        </w:r>
        <w:r w:rsidRPr="005B550E">
          <w:rPr>
            <w:rFonts w:ascii="Arial Narrow" w:hAnsi="Arial Narrow" w:cs="Arial"/>
            <w:color w:val="000000"/>
            <w:sz w:val="12"/>
            <w:szCs w:val="12"/>
            <w:vertAlign w:val="superscript"/>
            <w:lang w:val="en-US"/>
            <w:rPrChange w:id="1125" w:author="PVT" w:date="2023-05-18T11:15:00Z">
              <w:rPr>
                <w:rFonts w:eastAsia="SimSun"/>
                <w:vertAlign w:val="superscript"/>
              </w:rPr>
            </w:rPrChange>
          </w:rPr>
          <w:t>0</w:t>
        </w:r>
        <w:r w:rsidRPr="00FB7ED6">
          <w:rPr>
            <w:rFonts w:ascii="Arial Narrow" w:hAnsi="Arial Narrow" w:cs="Arial"/>
            <w:color w:val="000000"/>
            <w:sz w:val="12"/>
            <w:szCs w:val="12"/>
            <w:lang w:val="en-US"/>
            <w:rPrChange w:id="1126" w:author="PVT" w:date="2023-05-18T11:05:00Z">
              <w:rPr>
                <w:rFonts w:eastAsia="SimSun"/>
              </w:rPr>
            </w:rPrChange>
          </w:rPr>
          <w:t xml:space="preserve">E. </w:t>
        </w:r>
      </w:ins>
    </w:p>
    <w:p w14:paraId="076186AD" w14:textId="77777777" w:rsidR="00B16FCD" w:rsidRPr="00FB7ED6" w:rsidRDefault="00B16FCD" w:rsidP="00E543B4">
      <w:pPr>
        <w:spacing w:before="50" w:after="50"/>
        <w:ind w:left="-57" w:right="-57"/>
        <w:rPr>
          <w:ins w:id="1127" w:author="PVT" w:date="2023-05-18T11:04:00Z"/>
          <w:rFonts w:ascii="Arial Narrow" w:hAnsi="Arial Narrow" w:cs="Arial"/>
          <w:color w:val="000000"/>
          <w:sz w:val="12"/>
          <w:szCs w:val="12"/>
          <w:lang w:val="en-US"/>
          <w:rPrChange w:id="1128" w:author="PVT" w:date="2023-05-18T11:05:00Z">
            <w:rPr>
              <w:ins w:id="1129" w:author="PVT" w:date="2023-05-18T11:04:00Z"/>
              <w:rFonts w:eastAsia="SimSun"/>
            </w:rPr>
          </w:rPrChange>
        </w:rPr>
      </w:pPr>
    </w:p>
    <w:p w14:paraId="43784B07" w14:textId="77777777" w:rsidR="00B16FCD" w:rsidRDefault="00B16FCD" w:rsidP="00E543B4">
      <w:pPr>
        <w:rPr>
          <w:ins w:id="1130" w:author="Vallet, Alexandre" w:date="2023-08-09T23:46:00Z"/>
          <w:rFonts w:eastAsia="SimSun"/>
        </w:rPr>
        <w:sectPr w:rsidR="00B16FCD" w:rsidSect="00FD2589">
          <w:pgSz w:w="15840" w:h="12240" w:orient="landscape"/>
          <w:pgMar w:top="1440" w:right="1440" w:bottom="1080" w:left="1440" w:header="720" w:footer="720" w:gutter="0"/>
          <w:cols w:space="720"/>
          <w:docGrid w:linePitch="360"/>
        </w:sectPr>
      </w:pPr>
    </w:p>
    <w:p w14:paraId="78E31D83" w14:textId="77777777" w:rsidR="00B16FCD" w:rsidRPr="00195508" w:rsidRDefault="00B16FCD" w:rsidP="00195508">
      <w:pPr>
        <w:pStyle w:val="Heading4"/>
      </w:pPr>
      <w:r w:rsidRPr="00195508">
        <w:lastRenderedPageBreak/>
        <w:t>3.2.5.3</w:t>
      </w:r>
      <w:r w:rsidRPr="00195508">
        <w:tab/>
        <w:t xml:space="preserve">Update of Table 2 of Article 11 of Appendix 30 of the Radio Regulations </w:t>
      </w:r>
    </w:p>
    <w:p w14:paraId="3BF01FDA" w14:textId="77777777" w:rsidR="00B16FCD" w:rsidRPr="00B437A6" w:rsidRDefault="00B16FCD" w:rsidP="00FF151C">
      <w:r>
        <w:t>T</w:t>
      </w:r>
      <w:r w:rsidRPr="00B437A6">
        <w:t>he Bureau received</w:t>
      </w:r>
      <w:r>
        <w:t xml:space="preserve"> a communication</w:t>
      </w:r>
      <w:r w:rsidRPr="00B437A6">
        <w:t xml:space="preserve"> from the Administration of </w:t>
      </w:r>
      <w:r>
        <w:t xml:space="preserve">the </w:t>
      </w:r>
      <w:r w:rsidRPr="00B437A6">
        <w:t xml:space="preserve">Russian Federation confirming that coordination between the RUS-4 Plan beam </w:t>
      </w:r>
      <w:r>
        <w:t xml:space="preserve">and </w:t>
      </w:r>
      <w:r w:rsidRPr="00B437A6">
        <w:t xml:space="preserve">the AM-SAT A4 network of the Administration of </w:t>
      </w:r>
      <w:r>
        <w:t xml:space="preserve">the </w:t>
      </w:r>
      <w:r w:rsidRPr="00B437A6">
        <w:t>United Kingdom of Great Britain and Northern Ireland was completed. The Administration of Russian Federation requested to update Table 2 to reflect the coordination status as indicated below.</w:t>
      </w:r>
    </w:p>
    <w:p w14:paraId="0602D261" w14:textId="77777777" w:rsidR="00B16FCD" w:rsidRPr="00290B1E" w:rsidRDefault="00B16FCD" w:rsidP="00E543B4">
      <w:pPr>
        <w:pStyle w:val="TableNo"/>
      </w:pPr>
      <w:r w:rsidRPr="00290B1E">
        <w:t>TABLE 2   (WRC</w:t>
      </w:r>
      <w:r w:rsidRPr="00290B1E">
        <w:noBreakHyphen/>
      </w:r>
      <w:del w:id="1131" w:author="PHAM VIET, Thong" w:date="2023-07-28T02:02:00Z">
        <w:r w:rsidRPr="00290B1E" w:rsidDel="00115E0E">
          <w:delText>19</w:delText>
        </w:r>
      </w:del>
      <w:ins w:id="1132" w:author="PHAM VIET, Thong" w:date="2023-07-28T02:02:00Z">
        <w:r>
          <w:t>23</w:t>
        </w:r>
      </w:ins>
      <w:r w:rsidRPr="00290B1E">
        <w:t>)</w:t>
      </w:r>
    </w:p>
    <w:p w14:paraId="354D8118" w14:textId="77777777" w:rsidR="00B16FCD" w:rsidRPr="00290B1E" w:rsidRDefault="00B16FCD" w:rsidP="00E543B4">
      <w:pPr>
        <w:pStyle w:val="Tabletitle"/>
        <w:rPr>
          <w:bCs/>
        </w:rPr>
      </w:pPr>
      <w:r w:rsidRPr="00290B1E">
        <w:t xml:space="preserve">Affected administrations and corresponding networks/beams identified based on Note 5 in </w:t>
      </w:r>
      <w:r w:rsidRPr="00290B1E">
        <w:rPr>
          <w:rFonts w:cs="Times New Roman Bold"/>
        </w:rPr>
        <w:t>§ </w:t>
      </w:r>
      <w:r w:rsidRPr="00290B1E">
        <w:t>11.2 of Article </w:t>
      </w:r>
      <w:r w:rsidRPr="00290B1E">
        <w:rPr>
          <w:bCs/>
        </w:rPr>
        <w:t>11</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86"/>
        <w:gridCol w:w="1085"/>
        <w:gridCol w:w="968"/>
        <w:gridCol w:w="1861"/>
        <w:gridCol w:w="4723"/>
      </w:tblGrid>
      <w:tr w:rsidR="00B16FCD" w:rsidRPr="00290B1E" w14:paraId="267134F1" w14:textId="77777777" w:rsidTr="00AA0A35">
        <w:trPr>
          <w:cantSplit/>
          <w:tblHeader/>
          <w:jc w:val="center"/>
        </w:trPr>
        <w:tc>
          <w:tcPr>
            <w:tcW w:w="512" w:type="pct"/>
            <w:tcBorders>
              <w:top w:val="single" w:sz="6" w:space="0" w:color="000000"/>
              <w:left w:val="single" w:sz="6" w:space="0" w:color="000000"/>
              <w:bottom w:val="single" w:sz="6" w:space="0" w:color="000000"/>
              <w:right w:val="single" w:sz="6" w:space="0" w:color="000000"/>
            </w:tcBorders>
            <w:vAlign w:val="center"/>
            <w:hideMark/>
          </w:tcPr>
          <w:p w14:paraId="795E55D9" w14:textId="77777777" w:rsidR="00B16FCD" w:rsidRPr="00290B1E" w:rsidRDefault="00B16FCD" w:rsidP="00AA0A35">
            <w:pPr>
              <w:pStyle w:val="Tablehead"/>
            </w:pPr>
            <w:r w:rsidRPr="00290B1E">
              <w:t>Beam name</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331067C2" w14:textId="77777777" w:rsidR="00B16FCD" w:rsidRPr="00290B1E" w:rsidRDefault="00B16FCD" w:rsidP="00AA0A35">
            <w:pPr>
              <w:pStyle w:val="Tablehead"/>
            </w:pPr>
            <w:r w:rsidRPr="00290B1E">
              <w:t>Channels</w:t>
            </w:r>
          </w:p>
        </w:tc>
        <w:tc>
          <w:tcPr>
            <w:tcW w:w="503" w:type="pct"/>
            <w:tcBorders>
              <w:top w:val="single" w:sz="6" w:space="0" w:color="000000"/>
              <w:left w:val="single" w:sz="6" w:space="0" w:color="000000"/>
              <w:bottom w:val="single" w:sz="6" w:space="0" w:color="000000"/>
              <w:right w:val="single" w:sz="6" w:space="0" w:color="000000"/>
            </w:tcBorders>
            <w:vAlign w:val="center"/>
            <w:hideMark/>
          </w:tcPr>
          <w:p w14:paraId="1769561F" w14:textId="77777777" w:rsidR="00B16FCD" w:rsidRPr="00290B1E" w:rsidRDefault="00B16FCD" w:rsidP="00AA0A35">
            <w:pPr>
              <w:pStyle w:val="Tablehead"/>
            </w:pPr>
            <w:r w:rsidRPr="00290B1E">
              <w:t>Ref.</w:t>
            </w:r>
            <w:r w:rsidRPr="00290B1E">
              <w:br/>
              <w:t>Table 1</w:t>
            </w:r>
          </w:p>
        </w:tc>
        <w:tc>
          <w:tcPr>
            <w:tcW w:w="967" w:type="pct"/>
            <w:tcBorders>
              <w:top w:val="single" w:sz="6" w:space="0" w:color="000000"/>
              <w:left w:val="single" w:sz="6" w:space="0" w:color="000000"/>
              <w:bottom w:val="single" w:sz="6" w:space="0" w:color="000000"/>
              <w:right w:val="single" w:sz="6" w:space="0" w:color="000000"/>
            </w:tcBorders>
            <w:vAlign w:val="center"/>
            <w:hideMark/>
          </w:tcPr>
          <w:p w14:paraId="3F19922B" w14:textId="77777777" w:rsidR="00B16FCD" w:rsidRPr="00290B1E" w:rsidRDefault="00B16FCD" w:rsidP="00AA0A35">
            <w:pPr>
              <w:pStyle w:val="Tablehead"/>
            </w:pPr>
            <w:r w:rsidRPr="00290B1E">
              <w:t>Affected administrations*</w:t>
            </w:r>
          </w:p>
        </w:tc>
        <w:tc>
          <w:tcPr>
            <w:tcW w:w="2454" w:type="pct"/>
            <w:tcBorders>
              <w:top w:val="single" w:sz="6" w:space="0" w:color="000000"/>
              <w:left w:val="single" w:sz="6" w:space="0" w:color="000000"/>
              <w:bottom w:val="single" w:sz="6" w:space="0" w:color="000000"/>
              <w:right w:val="single" w:sz="6" w:space="0" w:color="000000"/>
            </w:tcBorders>
            <w:vAlign w:val="center"/>
            <w:hideMark/>
          </w:tcPr>
          <w:p w14:paraId="53094A38" w14:textId="77777777" w:rsidR="00B16FCD" w:rsidRPr="00290B1E" w:rsidRDefault="00B16FCD" w:rsidP="00AA0A35">
            <w:pPr>
              <w:pStyle w:val="Tablehead"/>
            </w:pPr>
            <w:r w:rsidRPr="00290B1E">
              <w:t>Affected networks/beams*</w:t>
            </w:r>
          </w:p>
        </w:tc>
      </w:tr>
      <w:tr w:rsidR="00B16FCD" w:rsidRPr="00290B1E" w14:paraId="30E4479F" w14:textId="77777777" w:rsidTr="00AA0A35">
        <w:trPr>
          <w:cantSplit/>
          <w:jc w:val="center"/>
        </w:trPr>
        <w:tc>
          <w:tcPr>
            <w:tcW w:w="512" w:type="pct"/>
            <w:tcBorders>
              <w:top w:val="single" w:sz="6" w:space="0" w:color="000000"/>
              <w:left w:val="single" w:sz="6" w:space="0" w:color="000000"/>
              <w:bottom w:val="single" w:sz="6" w:space="0" w:color="000000"/>
              <w:right w:val="single" w:sz="6" w:space="0" w:color="000000"/>
            </w:tcBorders>
          </w:tcPr>
          <w:p w14:paraId="6008B8EC" w14:textId="77777777" w:rsidR="00B16FCD" w:rsidRPr="00290B1E" w:rsidRDefault="00B16FCD" w:rsidP="00AA0A35">
            <w:pPr>
              <w:pStyle w:val="Tabletext"/>
            </w:pPr>
            <w:del w:id="1133" w:author="PHAM VIET, Thong" w:date="2023-07-28T02:02:00Z">
              <w:r w:rsidRPr="00290B1E" w:rsidDel="00115E0E">
                <w:delText>RUS-4</w:delText>
              </w:r>
            </w:del>
          </w:p>
        </w:tc>
        <w:tc>
          <w:tcPr>
            <w:tcW w:w="564" w:type="pct"/>
            <w:tcBorders>
              <w:top w:val="single" w:sz="6" w:space="0" w:color="000000"/>
              <w:left w:val="single" w:sz="6" w:space="0" w:color="000000"/>
              <w:bottom w:val="single" w:sz="6" w:space="0" w:color="000000"/>
              <w:right w:val="single" w:sz="6" w:space="0" w:color="000000"/>
            </w:tcBorders>
          </w:tcPr>
          <w:p w14:paraId="49AB187D" w14:textId="77777777" w:rsidR="00B16FCD" w:rsidRPr="00290B1E" w:rsidRDefault="00B16FCD" w:rsidP="00AA0A35">
            <w:pPr>
              <w:pStyle w:val="Tabletext"/>
            </w:pPr>
            <w:del w:id="1134" w:author="PHAM VIET, Thong" w:date="2023-07-28T02:02:00Z">
              <w:r w:rsidRPr="00290B1E" w:rsidDel="00115E0E">
                <w:delText>31, 35, 39</w:delText>
              </w:r>
            </w:del>
          </w:p>
        </w:tc>
        <w:tc>
          <w:tcPr>
            <w:tcW w:w="503" w:type="pct"/>
            <w:tcBorders>
              <w:top w:val="single" w:sz="6" w:space="0" w:color="000000"/>
              <w:left w:val="single" w:sz="6" w:space="0" w:color="000000"/>
              <w:bottom w:val="single" w:sz="6" w:space="0" w:color="000000"/>
              <w:right w:val="single" w:sz="6" w:space="0" w:color="000000"/>
            </w:tcBorders>
          </w:tcPr>
          <w:p w14:paraId="43D75CAF" w14:textId="77777777" w:rsidR="00B16FCD" w:rsidRPr="00290B1E" w:rsidRDefault="00B16FCD" w:rsidP="00AA0A35">
            <w:pPr>
              <w:pStyle w:val="Tabletext"/>
            </w:pPr>
            <w:del w:id="1135" w:author="PHAM VIET, Thong" w:date="2023-07-28T02:02:00Z">
              <w:r w:rsidRPr="00290B1E" w:rsidDel="00115E0E">
                <w:delText>c</w:delText>
              </w:r>
            </w:del>
          </w:p>
        </w:tc>
        <w:tc>
          <w:tcPr>
            <w:tcW w:w="967" w:type="pct"/>
            <w:tcBorders>
              <w:top w:val="single" w:sz="6" w:space="0" w:color="000000"/>
              <w:left w:val="single" w:sz="6" w:space="0" w:color="000000"/>
              <w:bottom w:val="single" w:sz="6" w:space="0" w:color="000000"/>
              <w:right w:val="single" w:sz="6" w:space="0" w:color="000000"/>
            </w:tcBorders>
          </w:tcPr>
          <w:p w14:paraId="380B8748" w14:textId="77777777" w:rsidR="00B16FCD" w:rsidRPr="00290B1E" w:rsidRDefault="00B16FCD" w:rsidP="00AA0A35">
            <w:pPr>
              <w:pStyle w:val="Tabletext"/>
            </w:pPr>
            <w:del w:id="1136" w:author="PHAM VIET, Thong" w:date="2023-07-28T02:02:00Z">
              <w:r w:rsidRPr="00290B1E" w:rsidDel="00115E0E">
                <w:rPr>
                  <w:rFonts w:eastAsia="Arial Unicode MS"/>
                </w:rPr>
                <w:delText>G</w:delText>
              </w:r>
            </w:del>
          </w:p>
        </w:tc>
        <w:tc>
          <w:tcPr>
            <w:tcW w:w="2454" w:type="pct"/>
            <w:tcBorders>
              <w:top w:val="single" w:sz="6" w:space="0" w:color="000000"/>
              <w:left w:val="single" w:sz="6" w:space="0" w:color="000000"/>
              <w:bottom w:val="single" w:sz="6" w:space="0" w:color="000000"/>
              <w:right w:val="single" w:sz="6" w:space="0" w:color="000000"/>
            </w:tcBorders>
          </w:tcPr>
          <w:p w14:paraId="2D51A99A" w14:textId="77777777" w:rsidR="00B16FCD" w:rsidRPr="00290B1E" w:rsidRDefault="00B16FCD" w:rsidP="00AA0A35">
            <w:pPr>
              <w:pStyle w:val="Tabletext"/>
            </w:pPr>
            <w:del w:id="1137" w:author="PHAM VIET, Thong" w:date="2023-07-28T02:02:00Z">
              <w:r w:rsidRPr="00290B1E" w:rsidDel="00115E0E">
                <w:rPr>
                  <w:rFonts w:eastAsia="Arial Unicode MS"/>
                </w:rPr>
                <w:delText>AM-SAT A4</w:delText>
              </w:r>
            </w:del>
          </w:p>
        </w:tc>
      </w:tr>
      <w:tr w:rsidR="00B16FCD" w:rsidRPr="00290B1E" w14:paraId="4C334FFB" w14:textId="77777777" w:rsidTr="00AA0A35">
        <w:trPr>
          <w:cantSplit/>
          <w:jc w:val="center"/>
        </w:trPr>
        <w:tc>
          <w:tcPr>
            <w:tcW w:w="5000" w:type="pct"/>
            <w:gridSpan w:val="5"/>
            <w:tcBorders>
              <w:top w:val="nil"/>
              <w:left w:val="nil"/>
              <w:bottom w:val="nil"/>
              <w:right w:val="nil"/>
            </w:tcBorders>
            <w:hideMark/>
          </w:tcPr>
          <w:p w14:paraId="409C6DF6" w14:textId="77777777" w:rsidR="00B16FCD" w:rsidRPr="00290B1E" w:rsidRDefault="00B16FCD" w:rsidP="00AA0A35">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jc w:val="both"/>
              <w:rPr>
                <w:sz w:val="20"/>
              </w:rPr>
            </w:pPr>
            <w:r w:rsidRPr="00290B1E">
              <w:rPr>
                <w:sz w:val="20"/>
              </w:rPr>
              <w:t>* Administrations and corresponding networks/beams whose assignment(s) may receive interference from the beam shown in the left-hand column.</w:t>
            </w:r>
          </w:p>
        </w:tc>
      </w:tr>
    </w:tbl>
    <w:p w14:paraId="67903350" w14:textId="77777777" w:rsidR="00B16FCD" w:rsidRPr="00D71AAA" w:rsidRDefault="00B16FCD" w:rsidP="00E543B4">
      <w:pPr>
        <w:pBdr>
          <w:top w:val="single" w:sz="4" w:space="1" w:color="auto"/>
          <w:left w:val="single" w:sz="4" w:space="4" w:color="auto"/>
          <w:bottom w:val="single" w:sz="4" w:space="1" w:color="auto"/>
          <w:right w:val="single" w:sz="4" w:space="4" w:color="auto"/>
        </w:pBdr>
        <w:rPr>
          <w:bCs/>
        </w:rPr>
      </w:pPr>
      <w:r w:rsidRPr="00D71AAA">
        <w:rPr>
          <w:bCs/>
        </w:rPr>
        <w:t xml:space="preserve">The Conference is invited to update Table 2 of Article 11 of Appendix </w:t>
      </w:r>
      <w:r w:rsidRPr="00D71AAA">
        <w:rPr>
          <w:b/>
        </w:rPr>
        <w:t>30</w:t>
      </w:r>
      <w:r w:rsidRPr="00D71AAA">
        <w:rPr>
          <w:bCs/>
        </w:rPr>
        <w:t xml:space="preserve"> accordingly.</w:t>
      </w:r>
    </w:p>
    <w:p w14:paraId="220D69D1" w14:textId="77777777" w:rsidR="00B16FCD" w:rsidRDefault="00B16FCD" w:rsidP="00E543B4"/>
    <w:p w14:paraId="77A14406" w14:textId="77777777" w:rsidR="00B16FCD" w:rsidRPr="004A5D49" w:rsidRDefault="00B16FCD" w:rsidP="00195508">
      <w:pPr>
        <w:pStyle w:val="Heading3"/>
      </w:pPr>
      <w:bookmarkStart w:id="1138" w:name="_Toc142664178"/>
      <w:r w:rsidRPr="004A5D49">
        <w:t>3.2.</w:t>
      </w:r>
      <w:r>
        <w:t>6</w:t>
      </w:r>
      <w:r w:rsidRPr="004A5D49">
        <w:tab/>
        <w:t>Appendix 30B of the Radio Regulations</w:t>
      </w:r>
      <w:bookmarkEnd w:id="1138"/>
      <w:r w:rsidRPr="004A5D49">
        <w:t xml:space="preserve"> </w:t>
      </w:r>
    </w:p>
    <w:p w14:paraId="00BB96DD" w14:textId="77777777" w:rsidR="00B16FCD" w:rsidRPr="004A5D49" w:rsidRDefault="00B16FCD" w:rsidP="00195508">
      <w:pPr>
        <w:pStyle w:val="Heading4"/>
      </w:pPr>
      <w:r w:rsidRPr="004A5D49">
        <w:t>3.2.</w:t>
      </w:r>
      <w:r>
        <w:t>6</w:t>
      </w:r>
      <w:r w:rsidRPr="004A5D49">
        <w:t>.1</w:t>
      </w:r>
      <w:r w:rsidRPr="004A5D49">
        <w:tab/>
        <w:t>Uplink and downlink service areas of Appendix 30B network to be entered in the List</w:t>
      </w:r>
    </w:p>
    <w:p w14:paraId="3797595A" w14:textId="77777777" w:rsidR="00B16FCD" w:rsidRPr="004A5D49" w:rsidRDefault="00B16FCD" w:rsidP="00FF151C">
      <w:pPr>
        <w:pBdr>
          <w:top w:val="single" w:sz="4" w:space="1" w:color="auto"/>
          <w:left w:val="single" w:sz="4" w:space="4" w:color="auto"/>
          <w:bottom w:val="single" w:sz="4" w:space="1" w:color="auto"/>
          <w:right w:val="single" w:sz="4" w:space="4" w:color="auto"/>
        </w:pBdr>
        <w:rPr>
          <w:i/>
          <w:iCs/>
        </w:rPr>
      </w:pPr>
      <w:r w:rsidRPr="004A5D49">
        <w:rPr>
          <w:i/>
          <w:iCs/>
        </w:rPr>
        <w:t xml:space="preserve">Note: Unless otherwise specified, the </w:t>
      </w:r>
      <w:r w:rsidRPr="004A5D49">
        <w:rPr>
          <w:i/>
          <w:iCs/>
          <w:u w:val="single"/>
        </w:rPr>
        <w:t>uplink and downlink</w:t>
      </w:r>
      <w:r w:rsidRPr="004A5D49">
        <w:rPr>
          <w:i/>
          <w:iCs/>
        </w:rPr>
        <w:t xml:space="preserve"> mentioned in this section refer to a pair of links in the Earth-to-space and space-to-Earth directions which are strapped with each other. </w:t>
      </w:r>
    </w:p>
    <w:p w14:paraId="444BACF6" w14:textId="77777777" w:rsidR="00B16FCD" w:rsidRPr="004A5D49" w:rsidRDefault="00B16FCD" w:rsidP="00FF151C">
      <w:r w:rsidRPr="004A5D49">
        <w:t xml:space="preserve">A service area of a satellite network in the List of Appendix </w:t>
      </w:r>
      <w:r w:rsidRPr="004A5D49">
        <w:rPr>
          <w:b/>
          <w:bCs/>
        </w:rPr>
        <w:t>30B</w:t>
      </w:r>
      <w:r w:rsidRPr="004A5D49">
        <w:t xml:space="preserve"> is defined by a set of maximum 100 test points and by service area contour on the surface of the Earth. For an allotment in the Appendix </w:t>
      </w:r>
      <w:r w:rsidRPr="004A5D49">
        <w:rPr>
          <w:b/>
          <w:bCs/>
        </w:rPr>
        <w:t>30B</w:t>
      </w:r>
      <w:r w:rsidRPr="004A5D49">
        <w:t xml:space="preserve"> Plan, the uplink and downlink service areas are the same, which are the national territory of the responsible administration for that allotment. </w:t>
      </w:r>
    </w:p>
    <w:p w14:paraId="26372173" w14:textId="77777777" w:rsidR="00B16FCD" w:rsidRPr="004A5D49" w:rsidRDefault="00B16FCD" w:rsidP="00FF151C">
      <w:r w:rsidRPr="004A5D49">
        <w:t xml:space="preserve">For the additional system, as there is no provision in Appendix </w:t>
      </w:r>
      <w:r w:rsidRPr="004A5D49">
        <w:rPr>
          <w:b/>
          <w:bCs/>
        </w:rPr>
        <w:t>30B</w:t>
      </w:r>
      <w:r w:rsidRPr="004A5D49">
        <w:t xml:space="preserve"> requesting for service areas in downlink and uplink of a satellite network to be the same, the Bureau accepts the submissions when uplink and downlink service areas are different. As a result, there are some Appendix </w:t>
      </w:r>
      <w:r w:rsidRPr="004A5D49">
        <w:rPr>
          <w:b/>
          <w:bCs/>
        </w:rPr>
        <w:t>30B</w:t>
      </w:r>
      <w:r w:rsidRPr="004A5D49">
        <w:t xml:space="preserve"> networks with “asymmetrical” service areas in uplink / downlink beams in the List. For example, a network A may include the territories of 5 administrations inside the uplink service area but the territories of 10 administrations are included inside downlink service area (the 5 territories in uplink service area may not overlap with the 10 territories in downlink service area). It means that in some territories the network may have only receiving earth stations (or only transmitting earth stations). It is not a problem in the case of Broadcasting-Satellite Service (BSS), where one hub (gateway) station may serve a lot of receiving earth stations in the downlink service area. However, it is a common understanding that an earth station of a network in Fixed-Satellite Service (FSS) includes forward (Earth-to-space) and return (space-to-Earth) links, although “asymmetrical” links </w:t>
      </w:r>
      <w:r>
        <w:t>are</w:t>
      </w:r>
      <w:r w:rsidRPr="004A5D49">
        <w:t xml:space="preserve"> possible in FSS as well (e.g., using cable connection between earth stations).</w:t>
      </w:r>
    </w:p>
    <w:p w14:paraId="2C0B0894" w14:textId="77777777" w:rsidR="00B16FCD" w:rsidRPr="004A5D49" w:rsidRDefault="00B16FCD" w:rsidP="00FF151C">
      <w:r w:rsidRPr="004A5D49">
        <w:t xml:space="preserve">The Bureau noted that some notifying administrations submitted “asymmetrical” service areas to reduce coordination difficulty, i.e., by removing some parts of the uplink service area and associated test points, the calculated interference to other networks could be reduced and thus coordination with other administrations could be avoided. However, the characteristics of these </w:t>
      </w:r>
      <w:r w:rsidRPr="004A5D49">
        <w:lastRenderedPageBreak/>
        <w:t xml:space="preserve">networks in the List and MIFR might not reflect the operational ones and thus they should not be accepted.  </w:t>
      </w:r>
    </w:p>
    <w:p w14:paraId="3E54DA66" w14:textId="77777777" w:rsidR="00B16FCD" w:rsidRPr="00F56249" w:rsidRDefault="00B16FCD" w:rsidP="00FF151C">
      <w:pPr>
        <w:pBdr>
          <w:top w:val="single" w:sz="4" w:space="1" w:color="auto"/>
          <w:left w:val="single" w:sz="4" w:space="4" w:color="auto"/>
          <w:bottom w:val="single" w:sz="4" w:space="1" w:color="auto"/>
          <w:right w:val="single" w:sz="4" w:space="4" w:color="auto"/>
        </w:pBdr>
      </w:pPr>
      <w:r w:rsidRPr="00F56249">
        <w:t xml:space="preserve">In view of the above, </w:t>
      </w:r>
      <w:r w:rsidRPr="00F56249">
        <w:rPr>
          <w:rFonts w:eastAsia="SimSun"/>
        </w:rPr>
        <w:t xml:space="preserve">the Bureau understands that the service areas of strapped uplink and downlink in an Appendix </w:t>
      </w:r>
      <w:r w:rsidRPr="00F56249">
        <w:rPr>
          <w:rFonts w:eastAsia="SimSun"/>
          <w:b/>
          <w:bCs/>
        </w:rPr>
        <w:t>30B</w:t>
      </w:r>
      <w:r w:rsidRPr="00F56249">
        <w:rPr>
          <w:rFonts w:eastAsia="SimSun"/>
        </w:rPr>
        <w:t xml:space="preserve"> satellite network </w:t>
      </w:r>
      <w:r w:rsidRPr="00F56249">
        <w:t xml:space="preserve">shall be the same (i.e., the uplink and downlink service areas cover the same set of territories). If different uplink and downlink service areas are submitted, the notifying administration shall provide </w:t>
      </w:r>
      <w:r>
        <w:t xml:space="preserve">an </w:t>
      </w:r>
      <w:r w:rsidRPr="00F56249">
        <w:t xml:space="preserve">explanation to justify the “asymmetrical” service areas therefor. </w:t>
      </w:r>
      <w:r>
        <w:t xml:space="preserve">The Conference </w:t>
      </w:r>
      <w:r w:rsidRPr="00F56249">
        <w:t>is requested to endorse this proposal.</w:t>
      </w:r>
    </w:p>
    <w:p w14:paraId="584B6394" w14:textId="77777777" w:rsidR="00B16FCD" w:rsidRDefault="00B16FCD" w:rsidP="00FF151C">
      <w:pPr>
        <w:rPr>
          <w:b/>
          <w:bCs/>
        </w:rPr>
      </w:pPr>
    </w:p>
    <w:p w14:paraId="5F380D84" w14:textId="77777777" w:rsidR="00B16FCD" w:rsidRPr="004A5D49" w:rsidRDefault="00B16FCD" w:rsidP="00FF151C">
      <w:pPr>
        <w:pStyle w:val="Heading4"/>
      </w:pPr>
      <w:r>
        <w:t>3.2.6.</w:t>
      </w:r>
      <w:r w:rsidRPr="004A5D49">
        <w:t>2</w:t>
      </w:r>
      <w:r>
        <w:tab/>
      </w:r>
      <w:r w:rsidRPr="004A5D49">
        <w:t xml:space="preserve">At least one test-point in uplink service area of an Appendix 30B network </w:t>
      </w:r>
    </w:p>
    <w:p w14:paraId="046B5840" w14:textId="77777777" w:rsidR="00B16FCD" w:rsidRPr="004A5D49" w:rsidRDefault="00B16FCD" w:rsidP="00FF151C">
      <w:r w:rsidRPr="004A5D49">
        <w:t xml:space="preserve">The service area of an Appendix </w:t>
      </w:r>
      <w:r w:rsidRPr="004A5D49">
        <w:rPr>
          <w:b/>
          <w:bCs/>
        </w:rPr>
        <w:t>30B</w:t>
      </w:r>
      <w:r w:rsidRPr="004A5D49">
        <w:t xml:space="preserve"> satellite network is identified by a set of a maximum of 100 test-points and by a service area contour on the surface of the Earth. To reduce the coordination burden, it is a common practice that notifying administrations submit </w:t>
      </w:r>
      <w:bookmarkStart w:id="1139" w:name="_Hlk135835019"/>
      <w:r w:rsidRPr="004A5D49">
        <w:t>under §6.17</w:t>
      </w:r>
      <w:r w:rsidRPr="00D4238B">
        <w:rPr>
          <w:rFonts w:eastAsia="SimSun"/>
        </w:rPr>
        <w:t xml:space="preserve"> </w:t>
      </w:r>
      <w:r w:rsidRPr="00D24EB9">
        <w:rPr>
          <w:rFonts w:eastAsia="SimSun"/>
        </w:rPr>
        <w:t>or §§6.17/6.25</w:t>
      </w:r>
      <w:bookmarkEnd w:id="1139"/>
      <w:r>
        <w:rPr>
          <w:rFonts w:eastAsia="SimSun"/>
        </w:rPr>
        <w:t xml:space="preserve"> </w:t>
      </w:r>
      <w:r w:rsidRPr="004A5D49">
        <w:t>only few test-points for uplink service area. When most territories in uplink service area does not have associated test-points, the uplink characteristics do not correctly describe the situation of actual operation.</w:t>
      </w:r>
    </w:p>
    <w:p w14:paraId="252533D1" w14:textId="77777777" w:rsidR="00B16FCD" w:rsidRPr="004A5D49" w:rsidRDefault="00B16FCD" w:rsidP="004303D0">
      <w:r w:rsidRPr="004A5D49">
        <w:t xml:space="preserve">During the last couple of years, the Bureau has received more and more Part B submissions where there are only a few (or even a single) test-points in uplink even though the service area of the subject network includes the territories of more than one administration. The Bureau proposed the notifying administration, at the completeness stage, to increase the number of test-points in both uplink and downlink service areas, but most administrations accepted the proposal for downlink only. As a result, an assignment in the List may have few (or even only one) uplink test-points whereas the service area is quite large. One consequence of having few test points in uplink is that the calculated interference to other assignments or allotments may be under-estimated because the interfering uplink earth stations are assumed to be located only at those submitted uplink test-points. On one hand this may reduce the coordination burden for the notifying administration, on the other hand it may lead to incompatibility </w:t>
      </w:r>
      <w:r>
        <w:t>in</w:t>
      </w:r>
      <w:r w:rsidRPr="004A5D49">
        <w:t xml:space="preserve"> actual operation. </w:t>
      </w:r>
    </w:p>
    <w:p w14:paraId="1F41A4FB" w14:textId="77777777" w:rsidR="00B16FCD" w:rsidRPr="004A5D49" w:rsidRDefault="00B16FCD" w:rsidP="004303D0">
      <w:r w:rsidRPr="004A5D49">
        <w:t xml:space="preserve">In the case where a single test-point is located on the territory of an administration different from the one of the notifying administrations, the beam associated with such service area will be deleted, if at a later stage the administration on whose territory the unique test-point is located objects to be included in the service area in accordance with §6.16 of Appendix </w:t>
      </w:r>
      <w:r w:rsidRPr="004A5D49">
        <w:rPr>
          <w:b/>
          <w:bCs/>
        </w:rPr>
        <w:t>30B</w:t>
      </w:r>
      <w:r w:rsidRPr="004A5D49">
        <w:t xml:space="preserve">. Consequently, any downlink beam that only straps with the deleted uplink beam would also be deleted. </w:t>
      </w:r>
    </w:p>
    <w:p w14:paraId="3462F2AC" w14:textId="77777777" w:rsidR="00B16FCD" w:rsidRPr="00E31084" w:rsidRDefault="00B16FCD" w:rsidP="00E543B4">
      <w:pPr>
        <w:pBdr>
          <w:top w:val="single" w:sz="4" w:space="1" w:color="auto"/>
          <w:left w:val="single" w:sz="4" w:space="4" w:color="auto"/>
          <w:bottom w:val="single" w:sz="4" w:space="1" w:color="auto"/>
          <w:right w:val="single" w:sz="4" w:space="4" w:color="auto"/>
        </w:pBdr>
        <w:jc w:val="both"/>
      </w:pPr>
      <w:r>
        <w:t xml:space="preserve">The Conference </w:t>
      </w:r>
      <w:r w:rsidRPr="00E31084">
        <w:t xml:space="preserve">is invited to </w:t>
      </w:r>
      <w:r>
        <w:t xml:space="preserve">decide </w:t>
      </w:r>
      <w:r w:rsidRPr="00E31084">
        <w:t xml:space="preserve">that in a submission of an Appendix </w:t>
      </w:r>
      <w:r w:rsidRPr="00E31084">
        <w:rPr>
          <w:b/>
          <w:bCs/>
        </w:rPr>
        <w:t>30B</w:t>
      </w:r>
      <w:r w:rsidRPr="00E31084">
        <w:t xml:space="preserve"> network, the notifying administration shall submit enough test points to represent the service area well. If the service area includes the territories of multiple administrations, at least one test point shall be provided per country / territory included in uplink service area of the subject network.  </w:t>
      </w:r>
    </w:p>
    <w:p w14:paraId="530480E2" w14:textId="77777777" w:rsidR="00B16FCD" w:rsidRPr="004A5D49" w:rsidRDefault="00B16FCD" w:rsidP="00E543B4"/>
    <w:p w14:paraId="6ED1341E" w14:textId="77777777" w:rsidR="00B16FCD" w:rsidRPr="004A5D49" w:rsidRDefault="00B16FCD" w:rsidP="00195508">
      <w:pPr>
        <w:pStyle w:val="Heading4"/>
      </w:pPr>
      <w:r>
        <w:t>3.2.6.</w:t>
      </w:r>
      <w:r w:rsidRPr="004A5D49">
        <w:t>3</w:t>
      </w:r>
      <w:r>
        <w:tab/>
      </w:r>
      <w:r w:rsidRPr="004A5D49">
        <w:t>Two assignments in uplink having same characteristics with overlapping coverage and multiple power density values</w:t>
      </w:r>
    </w:p>
    <w:p w14:paraId="6AC950D1" w14:textId="77777777" w:rsidR="00B16FCD" w:rsidRPr="004A5D49" w:rsidRDefault="00B16FCD" w:rsidP="004303D0">
      <w:r w:rsidRPr="004A5D49">
        <w:t xml:space="preserve">In the Director’s Report </w:t>
      </w:r>
      <w:r>
        <w:t>to</w:t>
      </w:r>
      <w:r w:rsidRPr="004A5D49">
        <w:t xml:space="preserve"> WRC-12, paragraph 3.8.2 addressed the issue of multiple assignments with the same characteristics except for power-density values. Although WRC-12 made no change in the Radio Regulations, this issue was noted with thanks to the Bureau.</w:t>
      </w:r>
    </w:p>
    <w:p w14:paraId="482E4DBF" w14:textId="77777777" w:rsidR="00B16FCD" w:rsidRPr="004A5D49" w:rsidRDefault="00B16FCD" w:rsidP="004303D0">
      <w:pPr>
        <w:rPr>
          <w:rFonts w:eastAsia="SimSun"/>
        </w:rPr>
      </w:pPr>
      <w:r w:rsidRPr="004A5D49">
        <w:rPr>
          <w:rFonts w:eastAsia="SimSun"/>
        </w:rPr>
        <w:t xml:space="preserve">The Bureau has so far accepted the submissions which contain the assignments with only difference in </w:t>
      </w:r>
      <w:r w:rsidRPr="004A5D49">
        <w:t xml:space="preserve">power-density value under </w:t>
      </w:r>
      <w:r w:rsidRPr="004A5D49">
        <w:rPr>
          <w:rFonts w:eastAsia="SimSun"/>
        </w:rPr>
        <w:t xml:space="preserve">§ 6.1 of Article 6 of Appendix </w:t>
      </w:r>
      <w:r w:rsidRPr="004A5D49">
        <w:rPr>
          <w:rFonts w:eastAsia="SimSun"/>
          <w:b/>
          <w:bCs/>
        </w:rPr>
        <w:t>30B</w:t>
      </w:r>
      <w:r w:rsidRPr="004A5D49">
        <w:rPr>
          <w:rFonts w:eastAsia="SimSun"/>
        </w:rPr>
        <w:t xml:space="preserve">. However, in order to maintain the efficiency of the Plan in terms of spectrum and orbit usage, when an administration finalized the </w:t>
      </w:r>
      <w:r w:rsidRPr="004A5D49">
        <w:rPr>
          <w:rFonts w:eastAsia="SimSun"/>
        </w:rPr>
        <w:lastRenderedPageBreak/>
        <w:t>characteristics of its network after coordination with other administrations and submit</w:t>
      </w:r>
      <w:r>
        <w:rPr>
          <w:rFonts w:eastAsia="SimSun"/>
        </w:rPr>
        <w:t>ted</w:t>
      </w:r>
      <w:r w:rsidRPr="004A5D49">
        <w:rPr>
          <w:rFonts w:eastAsia="SimSun"/>
        </w:rPr>
        <w:t xml:space="preserve"> under § 6.17 </w:t>
      </w:r>
      <w:r w:rsidRPr="00D24EB9">
        <w:rPr>
          <w:rFonts w:eastAsia="SimSun"/>
        </w:rPr>
        <w:t>or §§6.17/6.25</w:t>
      </w:r>
      <w:r>
        <w:rPr>
          <w:rFonts w:eastAsia="SimSun"/>
        </w:rPr>
        <w:t xml:space="preserve"> </w:t>
      </w:r>
      <w:r w:rsidRPr="004A5D49">
        <w:rPr>
          <w:rFonts w:eastAsia="SimSun"/>
        </w:rPr>
        <w:t xml:space="preserve">of Appendix </w:t>
      </w:r>
      <w:r w:rsidRPr="004A5D49">
        <w:rPr>
          <w:rFonts w:eastAsia="SimSun"/>
          <w:b/>
          <w:bCs/>
        </w:rPr>
        <w:t>30B</w:t>
      </w:r>
      <w:r w:rsidRPr="004A5D49">
        <w:rPr>
          <w:rFonts w:eastAsia="SimSun"/>
        </w:rPr>
        <w:t xml:space="preserve"> for including the assignments of the network in the List, the Bureau requested that the power-density value for each assignment be limited to one. </w:t>
      </w:r>
    </w:p>
    <w:p w14:paraId="336980EA" w14:textId="77777777" w:rsidR="00B16FCD" w:rsidRPr="004A5D49" w:rsidRDefault="00B16FCD" w:rsidP="004303D0">
      <w:r w:rsidRPr="004A5D49">
        <w:t xml:space="preserve">The current practice of the Bureau is to consider two downlink assignments with the same characteristics (except for power density) and with overlapping service area as one assignment. However, when it comes to uplink, the calculation of receiving interference in examination is related to the coverage area (represented by uplink satellite antenna gain contours of the interfered-with network). The Bureau has observed that in some submissions, several power density values are submitted for assignments with the same uplink coverage and the same type of transmitting earth station. The diagrams below show as example three such assignments (with </w:t>
      </w:r>
      <w:r>
        <w:t xml:space="preserve">the </w:t>
      </w:r>
      <w:r w:rsidRPr="004A5D49">
        <w:t xml:space="preserve">same global coverage, different service areas and power densities). </w:t>
      </w:r>
    </w:p>
    <w:p w14:paraId="71835364" w14:textId="77777777" w:rsidR="00B16FCD" w:rsidRPr="004A5D49" w:rsidRDefault="00B16FCD" w:rsidP="00E543B4">
      <w:r w:rsidRPr="004A5D49">
        <w:rPr>
          <w:noProof/>
        </w:rPr>
        <w:drawing>
          <wp:inline distT="0" distB="0" distL="0" distR="0" wp14:anchorId="51A645CC" wp14:editId="72D08E41">
            <wp:extent cx="5943600" cy="1931035"/>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49"/>
                    <a:stretch>
                      <a:fillRect/>
                    </a:stretch>
                  </pic:blipFill>
                  <pic:spPr>
                    <a:xfrm>
                      <a:off x="0" y="0"/>
                      <a:ext cx="5943600" cy="1931035"/>
                    </a:xfrm>
                    <a:prstGeom prst="rect">
                      <a:avLst/>
                    </a:prstGeom>
                  </pic:spPr>
                </pic:pic>
              </a:graphicData>
            </a:graphic>
          </wp:inline>
        </w:drawing>
      </w:r>
      <w:r w:rsidRPr="004A5D49">
        <w:t xml:space="preserve">  </w:t>
      </w:r>
    </w:p>
    <w:p w14:paraId="562320FB" w14:textId="77777777" w:rsidR="00B16FCD" w:rsidRPr="004A5D49" w:rsidRDefault="00B16FCD" w:rsidP="004303D0">
      <w:r w:rsidRPr="004A5D49">
        <w:t>Consequently, the same assignment with three different power density values is protected in</w:t>
      </w:r>
      <w:r>
        <w:t xml:space="preserve"> subsequent</w:t>
      </w:r>
      <w:r w:rsidRPr="004A5D49">
        <w:t xml:space="preserve"> examination</w:t>
      </w:r>
      <w:r>
        <w:t>s of the Bureau</w:t>
      </w:r>
      <w:r w:rsidRPr="004A5D49">
        <w:t xml:space="preserve">. </w:t>
      </w:r>
    </w:p>
    <w:p w14:paraId="1CB52E8D" w14:textId="77777777" w:rsidR="00B16FCD" w:rsidRDefault="00B16FCD" w:rsidP="004303D0">
      <w:r w:rsidRPr="004A5D49">
        <w:t>In order to maintain the efficiency of the Plan and</w:t>
      </w:r>
      <w:r>
        <w:t>,</w:t>
      </w:r>
      <w:r w:rsidRPr="004A5D49">
        <w:t xml:space="preserve"> in particular</w:t>
      </w:r>
      <w:r>
        <w:t>,</w:t>
      </w:r>
      <w:r w:rsidRPr="004A5D49">
        <w:t xml:space="preserve"> not to create unnecessary constrains to subsequent submissions of Appendix </w:t>
      </w:r>
      <w:r w:rsidRPr="004A5D49">
        <w:rPr>
          <w:b/>
          <w:bCs/>
        </w:rPr>
        <w:t>30B</w:t>
      </w:r>
      <w:r w:rsidRPr="004A5D49">
        <w:t xml:space="preserve"> networks, it is proposed to accept only a single power density for cases similar to the one in the example above. If the notifying administration insist</w:t>
      </w:r>
      <w:r>
        <w:t>s</w:t>
      </w:r>
      <w:r w:rsidRPr="004A5D49">
        <w:t xml:space="preserve"> to have different power density values, it shall submit separate coverage areas</w:t>
      </w:r>
      <w:r>
        <w:t xml:space="preserve"> as defined below</w:t>
      </w:r>
      <w:r w:rsidRPr="004A5D49">
        <w:t>.</w:t>
      </w:r>
    </w:p>
    <w:p w14:paraId="6DC7AA3E" w14:textId="77777777" w:rsidR="00B16FCD" w:rsidRDefault="00B16FCD" w:rsidP="00E543B4">
      <w:pPr>
        <w:jc w:val="both"/>
      </w:pPr>
    </w:p>
    <w:tbl>
      <w:tblPr>
        <w:tblStyle w:val="TableGrid"/>
        <w:tblW w:w="0" w:type="auto"/>
        <w:tblLook w:val="04A0" w:firstRow="1" w:lastRow="0" w:firstColumn="1" w:lastColumn="0" w:noHBand="0" w:noVBand="1"/>
      </w:tblPr>
      <w:tblGrid>
        <w:gridCol w:w="9016"/>
      </w:tblGrid>
      <w:tr w:rsidR="00B16FCD" w14:paraId="55152889" w14:textId="77777777" w:rsidTr="00AA0A35">
        <w:tc>
          <w:tcPr>
            <w:tcW w:w="9016" w:type="dxa"/>
          </w:tcPr>
          <w:p w14:paraId="1FDAF041" w14:textId="77777777" w:rsidR="00B16FCD" w:rsidRPr="0002222C" w:rsidRDefault="00B16FCD" w:rsidP="00AA0A35">
            <w:pPr>
              <w:jc w:val="both"/>
              <w:rPr>
                <w:rFonts w:eastAsia="SimSun" w:cs="Times New Roman"/>
                <w:szCs w:val="24"/>
              </w:rPr>
            </w:pPr>
            <w:r w:rsidRPr="0002222C">
              <w:rPr>
                <w:rFonts w:eastAsia="SimSun" w:cs="Times New Roman"/>
                <w:szCs w:val="24"/>
              </w:rPr>
              <w:t xml:space="preserve">In summary, in examination </w:t>
            </w:r>
            <w:r w:rsidRPr="0002222C">
              <w:rPr>
                <w:rFonts w:cs="Times New Roman"/>
                <w:szCs w:val="24"/>
              </w:rPr>
              <w:t xml:space="preserve">of a submission under § 6.17 </w:t>
            </w:r>
            <w:r w:rsidRPr="0002222C">
              <w:rPr>
                <w:rFonts w:eastAsia="SimSun" w:cs="Times New Roman"/>
                <w:szCs w:val="24"/>
              </w:rPr>
              <w:t xml:space="preserve">or §§6.17/6.25 </w:t>
            </w:r>
            <w:r w:rsidRPr="0002222C">
              <w:rPr>
                <w:rFonts w:cs="Times New Roman"/>
                <w:szCs w:val="24"/>
              </w:rPr>
              <w:t>of Article 6 of Appendix</w:t>
            </w:r>
            <w:r w:rsidRPr="0002222C">
              <w:rPr>
                <w:rFonts w:eastAsia="SimSun" w:cs="Times New Roman"/>
                <w:szCs w:val="24"/>
              </w:rPr>
              <w:t xml:space="preserve"> </w:t>
            </w:r>
            <w:r w:rsidRPr="0002222C">
              <w:rPr>
                <w:rFonts w:eastAsia="SimSun" w:cs="Times New Roman"/>
                <w:b/>
                <w:bCs/>
                <w:szCs w:val="24"/>
              </w:rPr>
              <w:t>30B</w:t>
            </w:r>
            <w:r w:rsidRPr="0002222C">
              <w:rPr>
                <w:rFonts w:eastAsia="SimSun" w:cs="Times New Roman"/>
                <w:szCs w:val="24"/>
              </w:rPr>
              <w:t>, the Bureau takes the following action:</w:t>
            </w:r>
          </w:p>
          <w:p w14:paraId="2D3FBE76" w14:textId="77777777" w:rsidR="00B16FCD" w:rsidRPr="0002222C" w:rsidRDefault="00B16FCD" w:rsidP="00B16FCD">
            <w:pPr>
              <w:pStyle w:val="ListParagraph"/>
              <w:numPr>
                <w:ilvl w:val="0"/>
                <w:numId w:val="3"/>
              </w:numPr>
              <w:spacing w:after="0" w:line="240" w:lineRule="auto"/>
              <w:contextualSpacing w:val="0"/>
              <w:jc w:val="both"/>
              <w:rPr>
                <w:rFonts w:ascii="Times New Roman" w:hAnsi="Times New Roman" w:cs="Times New Roman"/>
                <w:sz w:val="24"/>
                <w:szCs w:val="24"/>
              </w:rPr>
            </w:pPr>
            <w:r w:rsidRPr="0002222C">
              <w:rPr>
                <w:rFonts w:ascii="Times New Roman" w:hAnsi="Times New Roman" w:cs="Times New Roman"/>
                <w:sz w:val="24"/>
                <w:szCs w:val="24"/>
                <w:lang w:val="en-GB" w:eastAsia="en-US"/>
              </w:rPr>
              <w:t>If the service areas of two downlink assignments are wholly or partially overlapped and other characteristics (excluding power density) of the two assignments are same, these two assignments shall be considered as same and shall have the same power density value</w:t>
            </w:r>
            <w:r w:rsidRPr="0002222C">
              <w:rPr>
                <w:rFonts w:ascii="Times New Roman" w:hAnsi="Times New Roman" w:cs="Times New Roman"/>
                <w:sz w:val="24"/>
                <w:szCs w:val="24"/>
              </w:rPr>
              <w:t xml:space="preserve">. </w:t>
            </w:r>
          </w:p>
          <w:p w14:paraId="017A8E56" w14:textId="77777777" w:rsidR="00B16FCD" w:rsidRPr="0002222C" w:rsidRDefault="00B16FCD" w:rsidP="00B16FCD">
            <w:pPr>
              <w:pStyle w:val="ListParagraph"/>
              <w:numPr>
                <w:ilvl w:val="0"/>
                <w:numId w:val="3"/>
              </w:numPr>
              <w:spacing w:after="0" w:line="240" w:lineRule="auto"/>
              <w:contextualSpacing w:val="0"/>
              <w:jc w:val="both"/>
              <w:rPr>
                <w:rFonts w:ascii="Times New Roman" w:hAnsi="Times New Roman" w:cs="Times New Roman"/>
                <w:sz w:val="24"/>
                <w:szCs w:val="24"/>
                <w:lang w:eastAsia="en-US"/>
              </w:rPr>
            </w:pPr>
            <w:r w:rsidRPr="0002222C">
              <w:rPr>
                <w:rFonts w:ascii="Times New Roman" w:hAnsi="Times New Roman" w:cs="Times New Roman"/>
                <w:sz w:val="24"/>
                <w:szCs w:val="24"/>
                <w:lang w:val="en-GB" w:eastAsia="en-US"/>
              </w:rPr>
              <w:t>If the areas within [-X dB</w:t>
            </w:r>
            <w:r>
              <w:rPr>
                <w:rFonts w:ascii="Times New Roman" w:hAnsi="Times New Roman" w:cs="Times New Roman"/>
                <w:sz w:val="24"/>
                <w:szCs w:val="24"/>
                <w:lang w:val="en-GB" w:eastAsia="en-US"/>
              </w:rPr>
              <w:t>, with the value of X determined by WRC-23</w:t>
            </w:r>
            <w:r w:rsidRPr="0002222C">
              <w:rPr>
                <w:rFonts w:ascii="Times New Roman" w:hAnsi="Times New Roman" w:cs="Times New Roman"/>
                <w:sz w:val="24"/>
                <w:szCs w:val="24"/>
                <w:lang w:val="en-GB" w:eastAsia="en-US"/>
              </w:rPr>
              <w:t>] satellite antenna gain contours of two uplink assignments wholly or partially overlap and other characteristics (excluding power density) of the two assignments are same, these two assignments shall be considered as same and shall have the same power density value.</w:t>
            </w:r>
          </w:p>
          <w:p w14:paraId="55B32812" w14:textId="542E4257" w:rsidR="00B16FCD" w:rsidRPr="00E543B4" w:rsidRDefault="00B16FCD" w:rsidP="00AA0A35">
            <w:pPr>
              <w:jc w:val="both"/>
              <w:rPr>
                <w:rFonts w:cs="Times New Roman"/>
                <w:szCs w:val="24"/>
              </w:rPr>
            </w:pPr>
            <w:r w:rsidRPr="00E543B4">
              <w:rPr>
                <w:rFonts w:cs="Times New Roman"/>
                <w:szCs w:val="24"/>
              </w:rPr>
              <w:t xml:space="preserve">The Conference is invited to endorse this course of action. </w:t>
            </w:r>
          </w:p>
        </w:tc>
      </w:tr>
    </w:tbl>
    <w:p w14:paraId="27C0E796" w14:textId="77777777" w:rsidR="00B16FCD" w:rsidRDefault="00B16FCD" w:rsidP="00E543B4"/>
    <w:p w14:paraId="2E813AD6" w14:textId="77777777" w:rsidR="00B16FCD" w:rsidRPr="00DB49D5" w:rsidRDefault="00B16FCD" w:rsidP="00195508">
      <w:pPr>
        <w:pStyle w:val="Heading4"/>
      </w:pPr>
      <w:r>
        <w:lastRenderedPageBreak/>
        <w:t>3.2.6.4</w:t>
      </w:r>
      <w:r>
        <w:tab/>
      </w:r>
      <w:bookmarkStart w:id="1140" w:name="_Hlk136013227"/>
      <w:r w:rsidRPr="00DB49D5">
        <w:t>Update of Article 10 of Appendix 30B</w:t>
      </w:r>
    </w:p>
    <w:bookmarkEnd w:id="1140"/>
    <w:p w14:paraId="2EBAF950" w14:textId="77777777" w:rsidR="00B16FCD" w:rsidRPr="004F3CB5" w:rsidRDefault="00B16FCD" w:rsidP="004303D0">
      <w:pPr>
        <w:rPr>
          <w:rFonts w:eastAsia="SimSun"/>
        </w:rPr>
      </w:pPr>
      <w:r w:rsidRPr="004F3CB5">
        <w:rPr>
          <w:rFonts w:eastAsia="SimSun"/>
        </w:rPr>
        <w:t xml:space="preserve">Since WRC-19, some allotments have been reinstated from the List or converted into assignments that were subsequently entered in the List. The reinstatement or entry in the List have been published in Special Sections of BR IFIC and included in the Appendix </w:t>
      </w:r>
      <w:r w:rsidRPr="004F3CB5">
        <w:rPr>
          <w:rFonts w:eastAsia="SimSun"/>
          <w:b/>
          <w:bCs/>
        </w:rPr>
        <w:t>30B</w:t>
      </w:r>
      <w:r w:rsidRPr="004F3CB5">
        <w:rPr>
          <w:rFonts w:eastAsia="SimSun"/>
        </w:rPr>
        <w:t xml:space="preserve"> master database. The changes are indicated below.</w:t>
      </w:r>
    </w:p>
    <w:p w14:paraId="55FB362C" w14:textId="77777777" w:rsidR="00B16FCD" w:rsidRPr="004F3CB5" w:rsidRDefault="00B16FCD" w:rsidP="004303D0">
      <w:pPr>
        <w:spacing w:after="240"/>
        <w:rPr>
          <w:rFonts w:eastAsia="SimSun"/>
        </w:rPr>
      </w:pPr>
      <w:r w:rsidRPr="004F3CB5">
        <w:rPr>
          <w:rFonts w:eastAsia="SimSun"/>
        </w:rPr>
        <w:t xml:space="preserve">The allotments of </w:t>
      </w:r>
      <w:r w:rsidRPr="00483078">
        <w:rPr>
          <w:rFonts w:eastAsia="SimSun"/>
        </w:rPr>
        <w:t>two</w:t>
      </w:r>
      <w:r>
        <w:rPr>
          <w:rFonts w:eastAsia="SimSun"/>
        </w:rPr>
        <w:t xml:space="preserve"> </w:t>
      </w:r>
      <w:r w:rsidRPr="004F3CB5">
        <w:rPr>
          <w:rFonts w:eastAsia="SimSun"/>
        </w:rPr>
        <w:t xml:space="preserve">administrations </w:t>
      </w:r>
      <w:r>
        <w:rPr>
          <w:rFonts w:eastAsia="SimSun"/>
        </w:rPr>
        <w:t xml:space="preserve">(Brazil and Canada) </w:t>
      </w:r>
      <w:r w:rsidRPr="004F3CB5">
        <w:rPr>
          <w:rFonts w:eastAsia="SimSun"/>
        </w:rPr>
        <w:t>were reinstated in application of §</w:t>
      </w:r>
      <w:r>
        <w:rPr>
          <w:rFonts w:eastAsia="SimSun"/>
        </w:rPr>
        <w:t> </w:t>
      </w:r>
      <w:r w:rsidRPr="004F3CB5">
        <w:rPr>
          <w:rFonts w:eastAsia="SimSun"/>
        </w:rPr>
        <w:t>6.33 </w:t>
      </w:r>
      <w:r w:rsidRPr="004F3CB5">
        <w:rPr>
          <w:rFonts w:eastAsia="SimSun"/>
          <w:i/>
          <w:iCs/>
        </w:rPr>
        <w:t>c)</w:t>
      </w:r>
      <w:r w:rsidRPr="004F3CB5">
        <w:rPr>
          <w:rFonts w:eastAsia="SimSun"/>
        </w:rPr>
        <w:t xml:space="preserve"> of Article 6 of Appendix </w:t>
      </w:r>
      <w:r w:rsidRPr="004F3CB5">
        <w:rPr>
          <w:rFonts w:eastAsia="SimSun"/>
          <w:b/>
          <w:bCs/>
        </w:rPr>
        <w:t>30B</w:t>
      </w:r>
      <w:r w:rsidRPr="004F3CB5">
        <w:rPr>
          <w:rFonts w:eastAsia="SimSun"/>
        </w:rPr>
        <w:t>:</w:t>
      </w:r>
    </w:p>
    <w:p w14:paraId="215A1419" w14:textId="77777777" w:rsidR="00B16FCD" w:rsidRPr="00E543B4" w:rsidRDefault="00B16FCD" w:rsidP="00E543B4">
      <w:pPr>
        <w:pStyle w:val="Tabletitle"/>
        <w:rPr>
          <w:rFonts w:ascii="Times New Roman" w:eastAsia="SimSun" w:hAnsi="Times New Roman"/>
        </w:rPr>
      </w:pPr>
      <w:r w:rsidRPr="00E543B4">
        <w:rPr>
          <w:rFonts w:ascii="Times New Roman" w:eastAsia="SimSun" w:hAnsi="Times New Roman"/>
        </w:rPr>
        <w:t>4 500-4 800 MHz, 6 725-7 025 MHz</w:t>
      </w:r>
    </w:p>
    <w:tbl>
      <w:tblPr>
        <w:tblW w:w="9465" w:type="dxa"/>
        <w:jc w:val="center"/>
        <w:tblLook w:val="00A0" w:firstRow="1" w:lastRow="0" w:firstColumn="1" w:lastColumn="0" w:noHBand="0" w:noVBand="0"/>
      </w:tblPr>
      <w:tblGrid>
        <w:gridCol w:w="1416"/>
        <w:gridCol w:w="991"/>
        <w:gridCol w:w="850"/>
        <w:gridCol w:w="991"/>
        <w:gridCol w:w="850"/>
        <w:gridCol w:w="991"/>
        <w:gridCol w:w="849"/>
        <w:gridCol w:w="992"/>
        <w:gridCol w:w="849"/>
        <w:gridCol w:w="850"/>
      </w:tblGrid>
      <w:tr w:rsidR="00B16FCD" w:rsidRPr="00E543B4" w14:paraId="6AC99DDA"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7C1BBF5" w14:textId="77777777" w:rsidR="00B16FCD" w:rsidRPr="00E543B4" w:rsidRDefault="00B16FCD" w:rsidP="00AA0A35">
            <w:pPr>
              <w:pStyle w:val="Tabletext"/>
              <w:jc w:val="center"/>
              <w:rPr>
                <w:rFonts w:eastAsia="SimSun"/>
              </w:rPr>
            </w:pPr>
            <w:r w:rsidRPr="00E543B4">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E54544E" w14:textId="77777777" w:rsidR="00B16FCD" w:rsidRPr="00E543B4" w:rsidRDefault="00B16FCD" w:rsidP="00AA0A35">
            <w:pPr>
              <w:pStyle w:val="Tabletext"/>
              <w:jc w:val="center"/>
              <w:rPr>
                <w:rFonts w:eastAsia="SimSun"/>
              </w:rPr>
            </w:pPr>
            <w:r w:rsidRPr="00E543B4">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4333E48" w14:textId="77777777" w:rsidR="00B16FCD" w:rsidRPr="00E543B4" w:rsidRDefault="00B16FCD" w:rsidP="00AA0A35">
            <w:pPr>
              <w:pStyle w:val="Tabletext"/>
              <w:jc w:val="center"/>
              <w:rPr>
                <w:rFonts w:eastAsia="SimSun"/>
              </w:rPr>
            </w:pPr>
            <w:r w:rsidRPr="00E543B4">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3CE91311" w14:textId="77777777" w:rsidR="00B16FCD" w:rsidRPr="00E543B4" w:rsidRDefault="00B16FCD" w:rsidP="00AA0A35">
            <w:pPr>
              <w:pStyle w:val="Tabletext"/>
              <w:jc w:val="center"/>
              <w:rPr>
                <w:rFonts w:eastAsia="SimSun"/>
              </w:rPr>
            </w:pPr>
            <w:r w:rsidRPr="00E543B4">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48D54E2" w14:textId="77777777" w:rsidR="00B16FCD" w:rsidRPr="00E543B4" w:rsidRDefault="00B16FCD" w:rsidP="00AA0A35">
            <w:pPr>
              <w:pStyle w:val="Tabletext"/>
              <w:jc w:val="center"/>
              <w:rPr>
                <w:rFonts w:eastAsia="SimSun"/>
              </w:rPr>
            </w:pPr>
            <w:r w:rsidRPr="00E543B4">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CFE368C" w14:textId="77777777" w:rsidR="00B16FCD" w:rsidRPr="00E543B4" w:rsidRDefault="00B16FCD" w:rsidP="00AA0A35">
            <w:pPr>
              <w:pStyle w:val="Tabletext"/>
              <w:jc w:val="center"/>
              <w:rPr>
                <w:rFonts w:eastAsia="SimSun"/>
              </w:rPr>
            </w:pPr>
            <w:r w:rsidRPr="00E543B4">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4F7F6789" w14:textId="77777777" w:rsidR="00B16FCD" w:rsidRPr="00E543B4" w:rsidRDefault="00B16FCD" w:rsidP="00AA0A35">
            <w:pPr>
              <w:pStyle w:val="Tabletext"/>
              <w:jc w:val="center"/>
              <w:rPr>
                <w:rFonts w:eastAsia="SimSun"/>
              </w:rPr>
            </w:pPr>
            <w:r w:rsidRPr="00E543B4">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65B3C1F7" w14:textId="77777777" w:rsidR="00B16FCD" w:rsidRPr="00E543B4" w:rsidRDefault="00B16FCD" w:rsidP="00AA0A35">
            <w:pPr>
              <w:pStyle w:val="Tabletext"/>
              <w:jc w:val="center"/>
              <w:rPr>
                <w:rFonts w:eastAsia="SimSun"/>
              </w:rPr>
            </w:pPr>
            <w:r w:rsidRPr="00E543B4">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C2520B5" w14:textId="77777777" w:rsidR="00B16FCD" w:rsidRPr="00E543B4" w:rsidRDefault="00B16FCD" w:rsidP="00AA0A35">
            <w:pPr>
              <w:pStyle w:val="Tabletext"/>
              <w:jc w:val="center"/>
              <w:rPr>
                <w:rFonts w:eastAsia="SimSun"/>
              </w:rPr>
            </w:pPr>
            <w:r w:rsidRPr="00E543B4">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764A2E2" w14:textId="77777777" w:rsidR="00B16FCD" w:rsidRPr="00E543B4" w:rsidRDefault="00B16FCD" w:rsidP="00AA0A35">
            <w:pPr>
              <w:pStyle w:val="Tabletext"/>
              <w:jc w:val="center"/>
              <w:rPr>
                <w:rFonts w:eastAsia="SimSun"/>
              </w:rPr>
            </w:pPr>
            <w:r w:rsidRPr="00E543B4">
              <w:rPr>
                <w:rFonts w:eastAsia="SimSun"/>
              </w:rPr>
              <w:t>10</w:t>
            </w:r>
          </w:p>
        </w:tc>
      </w:tr>
      <w:tr w:rsidR="00B16FCD" w:rsidRPr="00E543B4" w14:paraId="6AC47E1D"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53B9A7CF" w14:textId="77777777" w:rsidR="00B16FCD" w:rsidRPr="00E543B4" w:rsidRDefault="00B16FCD" w:rsidP="00AA0A35">
            <w:pPr>
              <w:pStyle w:val="Tabletext"/>
              <w:jc w:val="center"/>
              <w:rPr>
                <w:rFonts w:eastAsia="SimSun"/>
                <w:lang w:val="fr-CH"/>
              </w:rPr>
            </w:pPr>
            <w:r w:rsidRPr="00E543B4">
              <w:rPr>
                <w:rFonts w:eastAsia="SimSun"/>
                <w:lang w:val="fr-CH"/>
              </w:rPr>
              <w:t>B 00011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4679488" w14:textId="77777777" w:rsidR="00B16FCD" w:rsidRPr="00E543B4" w:rsidRDefault="00B16FCD" w:rsidP="00AA0A35">
            <w:pPr>
              <w:pStyle w:val="Tabletext"/>
              <w:jc w:val="center"/>
              <w:rPr>
                <w:rFonts w:eastAsia="SimSun"/>
              </w:rPr>
            </w:pPr>
            <w:r w:rsidRPr="00E543B4">
              <w:rPr>
                <w:rFonts w:eastAsia="SimSun"/>
              </w:rPr>
              <w:t>-65.0</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4B9E132" w14:textId="77777777" w:rsidR="00B16FCD" w:rsidRPr="00E543B4" w:rsidRDefault="00B16FCD" w:rsidP="00AA0A35">
            <w:pPr>
              <w:pStyle w:val="Tabletext"/>
              <w:jc w:val="center"/>
              <w:rPr>
                <w:rFonts w:eastAsia="SimSun"/>
              </w:rPr>
            </w:pPr>
            <w:r w:rsidRPr="00E543B4">
              <w:rPr>
                <w:rFonts w:eastAsia="SimSun"/>
              </w:rPr>
              <w:t>-62.6</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A01396B" w14:textId="77777777" w:rsidR="00B16FCD" w:rsidRPr="00E543B4" w:rsidRDefault="00B16FCD" w:rsidP="00AA0A35">
            <w:pPr>
              <w:pStyle w:val="Tabletext"/>
              <w:jc w:val="center"/>
              <w:rPr>
                <w:rFonts w:eastAsia="SimSun"/>
              </w:rPr>
            </w:pPr>
            <w:r w:rsidRPr="00E543B4">
              <w:rPr>
                <w:rFonts w:eastAsia="SimSun"/>
              </w:rPr>
              <w:t>-6.0</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2C049A2F" w14:textId="77777777" w:rsidR="00B16FCD" w:rsidRPr="00E543B4" w:rsidRDefault="00B16FCD" w:rsidP="00AA0A35">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79BCE85" w14:textId="77777777" w:rsidR="00B16FCD" w:rsidRPr="00E543B4" w:rsidRDefault="00B16FCD" w:rsidP="00AA0A35">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F4EAF2A" w14:textId="77777777" w:rsidR="00B16FCD" w:rsidRPr="00E543B4" w:rsidRDefault="00B16FCD" w:rsidP="00AA0A35">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48A2B8D9" w14:textId="77777777" w:rsidR="00B16FCD" w:rsidRPr="00E543B4" w:rsidRDefault="00B16FCD" w:rsidP="00AA0A35">
            <w:pPr>
              <w:pStyle w:val="Tabletext"/>
              <w:jc w:val="center"/>
              <w:rPr>
                <w:rFonts w:eastAsia="SimSun"/>
              </w:rPr>
            </w:pPr>
            <w:r w:rsidRPr="00E543B4">
              <w:rPr>
                <w:rFonts w:eastAsia="SimSun"/>
              </w:rPr>
              <w:t>-2.5</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59A2776" w14:textId="77777777" w:rsidR="00B16FCD" w:rsidRPr="00E543B4" w:rsidRDefault="00B16FCD" w:rsidP="00AA0A35">
            <w:pPr>
              <w:pStyle w:val="Tabletext"/>
              <w:jc w:val="center"/>
              <w:rPr>
                <w:rFonts w:eastAsia="SimSun"/>
              </w:rPr>
            </w:pPr>
            <w:r w:rsidRPr="00E543B4">
              <w:rPr>
                <w:rFonts w:eastAsia="SimSun"/>
              </w:rPr>
              <w:t>-38.7</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25E8B069" w14:textId="77777777" w:rsidR="00B16FCD" w:rsidRPr="00E543B4" w:rsidRDefault="00B16FCD" w:rsidP="00AA0A35">
            <w:pPr>
              <w:pStyle w:val="Tabletext"/>
              <w:jc w:val="center"/>
              <w:rPr>
                <w:rFonts w:eastAsia="SimSun"/>
              </w:rPr>
            </w:pPr>
            <w:r w:rsidRPr="00E543B4">
              <w:rPr>
                <w:rFonts w:eastAsia="SimSun"/>
              </w:rPr>
              <w:t>3</w:t>
            </w:r>
          </w:p>
        </w:tc>
      </w:tr>
      <w:tr w:rsidR="00B16FCD" w:rsidRPr="00E543B4" w14:paraId="6A73DCD2"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F2713CD" w14:textId="77777777" w:rsidR="00B16FCD" w:rsidRPr="00E543B4" w:rsidRDefault="00B16FCD" w:rsidP="00AA0A35">
            <w:pPr>
              <w:pStyle w:val="Tabletext"/>
              <w:jc w:val="center"/>
              <w:rPr>
                <w:rFonts w:eastAsia="SimSun"/>
                <w:lang w:val="fr-CH"/>
              </w:rPr>
            </w:pPr>
            <w:r w:rsidRPr="00E543B4">
              <w:rPr>
                <w:rFonts w:eastAsia="SimSun"/>
                <w:lang w:val="fr-CH"/>
              </w:rPr>
              <w:t>B 00022</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692F5D49" w14:textId="77777777" w:rsidR="00B16FCD" w:rsidRPr="00E543B4" w:rsidRDefault="00B16FCD" w:rsidP="00AA0A35">
            <w:pPr>
              <w:pStyle w:val="Tabletext"/>
              <w:jc w:val="center"/>
              <w:rPr>
                <w:rFonts w:eastAsia="SimSun"/>
              </w:rPr>
            </w:pPr>
            <w:r w:rsidRPr="00E543B4">
              <w:rPr>
                <w:rFonts w:eastAsia="SimSun"/>
              </w:rPr>
              <w:t>-56.5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91AB41A" w14:textId="77777777" w:rsidR="00B16FCD" w:rsidRPr="00E543B4" w:rsidRDefault="00B16FCD" w:rsidP="00AA0A35">
            <w:pPr>
              <w:pStyle w:val="Tabletext"/>
              <w:jc w:val="center"/>
              <w:rPr>
                <w:rFonts w:eastAsia="SimSun"/>
              </w:rPr>
            </w:pPr>
            <w:r w:rsidRPr="00E543B4">
              <w:rPr>
                <w:rFonts w:eastAsia="SimSun"/>
              </w:rPr>
              <w:t>-45.4</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07C2993" w14:textId="77777777" w:rsidR="00B16FCD" w:rsidRPr="00E543B4" w:rsidRDefault="00B16FCD" w:rsidP="00AA0A35">
            <w:pPr>
              <w:pStyle w:val="Tabletext"/>
              <w:jc w:val="center"/>
              <w:rPr>
                <w:rFonts w:eastAsia="SimSun"/>
              </w:rPr>
            </w:pPr>
            <w:r w:rsidRPr="00E543B4">
              <w:rPr>
                <w:rFonts w:eastAsia="SimSun"/>
              </w:rPr>
              <w:t>-6.3</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653EE53" w14:textId="77777777" w:rsidR="00B16FCD" w:rsidRPr="00E543B4" w:rsidRDefault="00B16FCD" w:rsidP="00AA0A35">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3CEAE528" w14:textId="77777777" w:rsidR="00B16FCD" w:rsidRPr="00E543B4" w:rsidRDefault="00B16FCD" w:rsidP="00AA0A35">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1A6604CD" w14:textId="77777777" w:rsidR="00B16FCD" w:rsidRPr="00E543B4" w:rsidRDefault="00B16FCD" w:rsidP="00AA0A35">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6D2FB12" w14:textId="77777777" w:rsidR="00B16FCD" w:rsidRPr="00E543B4" w:rsidRDefault="00B16FCD" w:rsidP="00AA0A35">
            <w:pPr>
              <w:pStyle w:val="Tabletext"/>
              <w:jc w:val="center"/>
              <w:rPr>
                <w:rFonts w:eastAsia="SimSun"/>
              </w:rPr>
            </w:pPr>
            <w:r w:rsidRPr="00E543B4">
              <w:rPr>
                <w:rFonts w:eastAsia="SimSun"/>
              </w:rPr>
              <w:t>-1.9</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76F6D021" w14:textId="77777777" w:rsidR="00B16FCD" w:rsidRPr="00E543B4" w:rsidRDefault="00B16FCD" w:rsidP="00AA0A35">
            <w:pPr>
              <w:pStyle w:val="Tabletext"/>
              <w:jc w:val="center"/>
              <w:rPr>
                <w:rFonts w:eastAsia="SimSun"/>
              </w:rPr>
            </w:pPr>
            <w:r w:rsidRPr="00E543B4">
              <w:rPr>
                <w:rFonts w:eastAsia="SimSun"/>
              </w:rPr>
              <w:t>-38.6</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59B8615" w14:textId="77777777" w:rsidR="00B16FCD" w:rsidRPr="00E543B4" w:rsidRDefault="00B16FCD" w:rsidP="00AA0A35">
            <w:pPr>
              <w:pStyle w:val="Tabletext"/>
              <w:jc w:val="center"/>
              <w:rPr>
                <w:rFonts w:eastAsia="SimSun"/>
              </w:rPr>
            </w:pPr>
            <w:r w:rsidRPr="00E543B4">
              <w:rPr>
                <w:rFonts w:eastAsia="SimSun"/>
              </w:rPr>
              <w:t>3</w:t>
            </w:r>
          </w:p>
        </w:tc>
      </w:tr>
      <w:tr w:rsidR="00B16FCD" w:rsidRPr="00E543B4" w14:paraId="2D536D37"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9EB549A" w14:textId="77777777" w:rsidR="00B16FCD" w:rsidRPr="00E543B4" w:rsidRDefault="00B16FCD" w:rsidP="00AA0A35">
            <w:pPr>
              <w:pStyle w:val="Tabletext"/>
              <w:jc w:val="center"/>
              <w:rPr>
                <w:rFonts w:eastAsia="SimSun"/>
                <w:lang w:val="fr-CH"/>
              </w:rPr>
            </w:pPr>
            <w:r w:rsidRPr="00E543B4">
              <w:rPr>
                <w:rFonts w:eastAsia="SimSun"/>
                <w:lang w:val="fr-CH"/>
              </w:rPr>
              <w:t>CAN0EASTM</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419A2DD" w14:textId="77777777" w:rsidR="00B16FCD" w:rsidRPr="00E543B4" w:rsidRDefault="00B16FCD" w:rsidP="00AA0A35">
            <w:pPr>
              <w:pStyle w:val="Tabletext"/>
              <w:jc w:val="center"/>
              <w:rPr>
                <w:rFonts w:eastAsia="SimSun"/>
              </w:rPr>
            </w:pPr>
            <w:r w:rsidRPr="00E543B4">
              <w:rPr>
                <w:rFonts w:eastAsia="SimSun"/>
              </w:rPr>
              <w:t>-107.5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689C921" w14:textId="77777777" w:rsidR="00B16FCD" w:rsidRPr="00E543B4" w:rsidRDefault="00B16FCD" w:rsidP="00AA0A35">
            <w:pPr>
              <w:pStyle w:val="Tabletext"/>
              <w:jc w:val="center"/>
              <w:rPr>
                <w:rFonts w:eastAsia="SimSun"/>
              </w:rPr>
            </w:pPr>
            <w:r w:rsidRPr="00E543B4">
              <w:rPr>
                <w:rFonts w:eastAsia="SimSun"/>
              </w:rPr>
              <w:t>-76.6</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EF5F6D1" w14:textId="77777777" w:rsidR="00B16FCD" w:rsidRPr="00E543B4" w:rsidRDefault="00B16FCD" w:rsidP="00AA0A35">
            <w:pPr>
              <w:pStyle w:val="Tabletext"/>
              <w:jc w:val="center"/>
              <w:rPr>
                <w:rFonts w:eastAsia="SimSun"/>
              </w:rPr>
            </w:pPr>
            <w:r w:rsidRPr="00E543B4">
              <w:rPr>
                <w:rFonts w:eastAsia="SimSun"/>
              </w:rPr>
              <w:t>50.1</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D0A8545" w14:textId="77777777" w:rsidR="00B16FCD" w:rsidRPr="00E543B4" w:rsidRDefault="00B16FCD" w:rsidP="00AA0A35">
            <w:pPr>
              <w:pStyle w:val="Tabletext"/>
              <w:jc w:val="center"/>
              <w:rPr>
                <w:rFonts w:eastAsia="SimSun"/>
              </w:rPr>
            </w:pPr>
            <w:r w:rsidRPr="00E543B4">
              <w:rPr>
                <w:rFonts w:eastAsia="SimSun"/>
              </w:rPr>
              <w:t>5.0</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7A77DA2" w14:textId="77777777" w:rsidR="00B16FCD" w:rsidRPr="00E543B4" w:rsidRDefault="00B16FCD" w:rsidP="00AA0A35">
            <w:pPr>
              <w:pStyle w:val="Tabletext"/>
              <w:jc w:val="center"/>
              <w:rPr>
                <w:rFonts w:eastAsia="SimSun"/>
              </w:rPr>
            </w:pPr>
            <w:r w:rsidRPr="00E543B4">
              <w:rPr>
                <w:rFonts w:eastAsia="SimSun"/>
              </w:rPr>
              <w:t>1.7</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6F8B9A52" w14:textId="77777777" w:rsidR="00B16FCD" w:rsidRPr="00E543B4" w:rsidRDefault="00B16FCD" w:rsidP="00AA0A35">
            <w:pPr>
              <w:pStyle w:val="Tabletext"/>
              <w:jc w:val="center"/>
              <w:rPr>
                <w:rFonts w:eastAsia="SimSun"/>
              </w:rPr>
            </w:pPr>
            <w:r w:rsidRPr="00E543B4">
              <w:rPr>
                <w:rFonts w:eastAsia="SimSun"/>
              </w:rPr>
              <w:t>154.0</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9AC4056" w14:textId="77777777" w:rsidR="00B16FCD" w:rsidRPr="00E543B4" w:rsidRDefault="00B16FCD" w:rsidP="00AA0A35">
            <w:pPr>
              <w:pStyle w:val="Tabletext"/>
              <w:jc w:val="center"/>
              <w:rPr>
                <w:rFonts w:eastAsia="SimSun"/>
              </w:rPr>
            </w:pPr>
            <w:r w:rsidRPr="00E543B4">
              <w:rPr>
                <w:rFonts w:eastAsia="SimSun"/>
              </w:rPr>
              <w:t>-7.0</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402D0985" w14:textId="77777777" w:rsidR="00B16FCD" w:rsidRPr="00E543B4" w:rsidRDefault="00B16FCD" w:rsidP="00AA0A35">
            <w:pPr>
              <w:pStyle w:val="Tabletext"/>
              <w:jc w:val="center"/>
              <w:rPr>
                <w:rFonts w:eastAsia="SimSun"/>
              </w:rPr>
            </w:pPr>
            <w:r w:rsidRPr="00E543B4">
              <w:rPr>
                <w:rFonts w:eastAsia="SimSun"/>
              </w:rPr>
              <w:t>-38.4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1AD30AD6" w14:textId="77777777" w:rsidR="00B16FCD" w:rsidRPr="00E543B4" w:rsidRDefault="00B16FCD" w:rsidP="00AA0A35">
            <w:pPr>
              <w:pStyle w:val="Tabletext"/>
              <w:jc w:val="center"/>
              <w:rPr>
                <w:rFonts w:eastAsia="SimSun"/>
              </w:rPr>
            </w:pPr>
          </w:p>
        </w:tc>
      </w:tr>
    </w:tbl>
    <w:p w14:paraId="749196AB" w14:textId="77777777" w:rsidR="00B16FCD" w:rsidRPr="00E543B4" w:rsidRDefault="00B16FCD" w:rsidP="00E543B4">
      <w:pPr>
        <w:pStyle w:val="Tabletitle"/>
        <w:rPr>
          <w:rFonts w:ascii="Times New Roman" w:eastAsia="SimSun" w:hAnsi="Times New Roman"/>
        </w:rPr>
      </w:pPr>
    </w:p>
    <w:p w14:paraId="104E0719" w14:textId="77777777" w:rsidR="00B16FCD" w:rsidRPr="00E543B4" w:rsidRDefault="00B16FCD" w:rsidP="00E543B4">
      <w:pPr>
        <w:pStyle w:val="Tabletext"/>
        <w:rPr>
          <w:rFonts w:eastAsia="SimSun"/>
        </w:rPr>
      </w:pPr>
    </w:p>
    <w:p w14:paraId="1C730FFE" w14:textId="77777777" w:rsidR="00B16FCD" w:rsidRPr="00E543B4" w:rsidRDefault="00B16FCD" w:rsidP="00E543B4">
      <w:pPr>
        <w:pStyle w:val="Tabletitle"/>
        <w:rPr>
          <w:rFonts w:ascii="Times New Roman" w:eastAsia="SimSun" w:hAnsi="Times New Roman"/>
        </w:rPr>
      </w:pPr>
      <w:r w:rsidRPr="00E543B4">
        <w:rPr>
          <w:rFonts w:ascii="Times New Roman" w:eastAsia="SimSun" w:hAnsi="Times New Roman"/>
        </w:rPr>
        <w:t>10.7-10.95 GHz, 11.20-11.45 GHz, 12.75-13.25 GHz</w:t>
      </w:r>
    </w:p>
    <w:tbl>
      <w:tblPr>
        <w:tblW w:w="9446" w:type="dxa"/>
        <w:jc w:val="center"/>
        <w:tblLook w:val="00A0" w:firstRow="1" w:lastRow="0" w:firstColumn="1" w:lastColumn="0" w:noHBand="0" w:noVBand="0"/>
      </w:tblPr>
      <w:tblGrid>
        <w:gridCol w:w="1417"/>
        <w:gridCol w:w="980"/>
        <w:gridCol w:w="868"/>
        <w:gridCol w:w="966"/>
        <w:gridCol w:w="868"/>
        <w:gridCol w:w="993"/>
        <w:gridCol w:w="840"/>
        <w:gridCol w:w="994"/>
        <w:gridCol w:w="840"/>
        <w:gridCol w:w="854"/>
      </w:tblGrid>
      <w:tr w:rsidR="00B16FCD" w:rsidRPr="00E543B4" w14:paraId="134C397D"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53948D0" w14:textId="77777777" w:rsidR="00B16FCD" w:rsidRPr="00E543B4" w:rsidRDefault="00B16FCD" w:rsidP="00AA0A35">
            <w:pPr>
              <w:pStyle w:val="Tabletext"/>
              <w:jc w:val="center"/>
              <w:rPr>
                <w:rFonts w:eastAsia="SimSun"/>
              </w:rPr>
            </w:pPr>
            <w:r w:rsidRPr="00E543B4">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01AAF642" w14:textId="77777777" w:rsidR="00B16FCD" w:rsidRPr="00E543B4" w:rsidRDefault="00B16FCD" w:rsidP="00AA0A35">
            <w:pPr>
              <w:pStyle w:val="Tabletext"/>
              <w:jc w:val="center"/>
              <w:rPr>
                <w:rFonts w:eastAsia="SimSun"/>
              </w:rPr>
            </w:pPr>
            <w:r w:rsidRPr="00E543B4">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16B5F947" w14:textId="77777777" w:rsidR="00B16FCD" w:rsidRPr="00E543B4" w:rsidRDefault="00B16FCD" w:rsidP="00AA0A35">
            <w:pPr>
              <w:pStyle w:val="Tabletext"/>
              <w:jc w:val="center"/>
              <w:rPr>
                <w:rFonts w:eastAsia="SimSun"/>
              </w:rPr>
            </w:pPr>
            <w:r w:rsidRPr="00E543B4">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5E28CE38" w14:textId="77777777" w:rsidR="00B16FCD" w:rsidRPr="00E543B4" w:rsidRDefault="00B16FCD" w:rsidP="00AA0A35">
            <w:pPr>
              <w:pStyle w:val="Tabletext"/>
              <w:jc w:val="center"/>
              <w:rPr>
                <w:rFonts w:eastAsia="SimSun"/>
              </w:rPr>
            </w:pPr>
            <w:r w:rsidRPr="00E543B4">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5E7C1861" w14:textId="77777777" w:rsidR="00B16FCD" w:rsidRPr="00E543B4" w:rsidRDefault="00B16FCD" w:rsidP="00AA0A35">
            <w:pPr>
              <w:pStyle w:val="Tabletext"/>
              <w:jc w:val="center"/>
              <w:rPr>
                <w:rFonts w:eastAsia="SimSun"/>
              </w:rPr>
            </w:pPr>
            <w:r w:rsidRPr="00E543B4">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9C01981" w14:textId="77777777" w:rsidR="00B16FCD" w:rsidRPr="00E543B4" w:rsidRDefault="00B16FCD" w:rsidP="00AA0A35">
            <w:pPr>
              <w:pStyle w:val="Tabletext"/>
              <w:jc w:val="center"/>
              <w:rPr>
                <w:rFonts w:eastAsia="SimSun"/>
              </w:rPr>
            </w:pPr>
            <w:r w:rsidRPr="00E543B4">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399F42A7" w14:textId="77777777" w:rsidR="00B16FCD" w:rsidRPr="00E543B4" w:rsidRDefault="00B16FCD" w:rsidP="00AA0A35">
            <w:pPr>
              <w:pStyle w:val="Tabletext"/>
              <w:jc w:val="center"/>
              <w:rPr>
                <w:rFonts w:eastAsia="SimSun"/>
              </w:rPr>
            </w:pPr>
            <w:r w:rsidRPr="00E543B4">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2DCCE3E0" w14:textId="77777777" w:rsidR="00B16FCD" w:rsidRPr="00E543B4" w:rsidRDefault="00B16FCD" w:rsidP="00AA0A35">
            <w:pPr>
              <w:pStyle w:val="Tabletext"/>
              <w:jc w:val="center"/>
              <w:rPr>
                <w:rFonts w:eastAsia="SimSun"/>
              </w:rPr>
            </w:pPr>
            <w:r w:rsidRPr="00E543B4">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84ECEBC" w14:textId="77777777" w:rsidR="00B16FCD" w:rsidRPr="00E543B4" w:rsidRDefault="00B16FCD" w:rsidP="00AA0A35">
            <w:pPr>
              <w:pStyle w:val="Tabletext"/>
              <w:jc w:val="center"/>
              <w:rPr>
                <w:rFonts w:eastAsia="SimSun"/>
              </w:rPr>
            </w:pPr>
            <w:r w:rsidRPr="00E543B4">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725DCB46" w14:textId="77777777" w:rsidR="00B16FCD" w:rsidRPr="00E543B4" w:rsidRDefault="00B16FCD" w:rsidP="00AA0A35">
            <w:pPr>
              <w:pStyle w:val="Tabletext"/>
              <w:jc w:val="center"/>
              <w:rPr>
                <w:rFonts w:eastAsia="SimSun"/>
              </w:rPr>
            </w:pPr>
            <w:r w:rsidRPr="00E543B4">
              <w:rPr>
                <w:rFonts w:eastAsia="SimSun"/>
              </w:rPr>
              <w:t>10</w:t>
            </w:r>
          </w:p>
        </w:tc>
      </w:tr>
      <w:tr w:rsidR="00B16FCD" w:rsidRPr="00E543B4" w14:paraId="4DB2FE72"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E462A07" w14:textId="77777777" w:rsidR="00B16FCD" w:rsidRPr="00E543B4" w:rsidRDefault="00B16FCD" w:rsidP="00AA0A35">
            <w:pPr>
              <w:pStyle w:val="Tabletext"/>
              <w:jc w:val="center"/>
              <w:rPr>
                <w:rFonts w:eastAsia="SimSun"/>
                <w:lang w:val="en-US"/>
              </w:rPr>
            </w:pPr>
            <w:r w:rsidRPr="00E543B4">
              <w:rPr>
                <w:rFonts w:eastAsia="SimSun"/>
                <w:lang w:val="en-US"/>
              </w:rPr>
              <w:t>B 00011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14C74289" w14:textId="77777777" w:rsidR="00B16FCD" w:rsidRPr="00E543B4" w:rsidRDefault="00B16FCD" w:rsidP="00AA0A35">
            <w:pPr>
              <w:pStyle w:val="Tabletext"/>
              <w:jc w:val="center"/>
              <w:rPr>
                <w:rFonts w:eastAsia="SimSun"/>
              </w:rPr>
            </w:pPr>
            <w:r w:rsidRPr="00E543B4">
              <w:rPr>
                <w:rFonts w:eastAsia="SimSun"/>
              </w:rPr>
              <w:t>-65.0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B503C24" w14:textId="77777777" w:rsidR="00B16FCD" w:rsidRPr="00E543B4" w:rsidRDefault="00B16FCD" w:rsidP="00AA0A35">
            <w:pPr>
              <w:pStyle w:val="Tabletext"/>
              <w:jc w:val="center"/>
              <w:rPr>
                <w:rFonts w:eastAsia="SimSun"/>
              </w:rPr>
            </w:pPr>
            <w:r w:rsidRPr="00E543B4">
              <w:rPr>
                <w:rFonts w:eastAsia="SimSun"/>
              </w:rPr>
              <w:t>-62.6</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101FF7AA" w14:textId="77777777" w:rsidR="00B16FCD" w:rsidRPr="00E543B4" w:rsidRDefault="00B16FCD" w:rsidP="00AA0A35">
            <w:pPr>
              <w:pStyle w:val="Tabletext"/>
              <w:jc w:val="center"/>
              <w:rPr>
                <w:rFonts w:eastAsia="SimSun"/>
              </w:rPr>
            </w:pPr>
            <w:r w:rsidRPr="00E543B4">
              <w:rPr>
                <w:rFonts w:eastAsia="SimSun"/>
              </w:rPr>
              <w:t>-6.0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56CEC48" w14:textId="77777777" w:rsidR="00B16FCD" w:rsidRPr="00E543B4" w:rsidRDefault="00B16FCD" w:rsidP="00AA0A35">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2EB1507D" w14:textId="77777777" w:rsidR="00B16FCD" w:rsidRPr="00E543B4" w:rsidRDefault="00B16FCD" w:rsidP="00AA0A35">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3698614" w14:textId="77777777" w:rsidR="00B16FCD" w:rsidRPr="00E543B4" w:rsidRDefault="00B16FCD" w:rsidP="00AA0A35">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62498FB8" w14:textId="77777777" w:rsidR="00B16FCD" w:rsidRPr="00E543B4" w:rsidRDefault="00B16FCD" w:rsidP="00AA0A35">
            <w:pPr>
              <w:pStyle w:val="Tabletext"/>
              <w:jc w:val="center"/>
              <w:rPr>
                <w:rFonts w:eastAsia="SimSun"/>
              </w:rPr>
            </w:pPr>
            <w:r w:rsidRPr="00E543B4">
              <w:rPr>
                <w:rFonts w:eastAsia="SimSun"/>
              </w:rPr>
              <w:t>9.8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3B1B799C" w14:textId="77777777" w:rsidR="00B16FCD" w:rsidRPr="00E543B4" w:rsidRDefault="00B16FCD" w:rsidP="00AA0A35">
            <w:pPr>
              <w:pStyle w:val="Tabletext"/>
              <w:jc w:val="center"/>
              <w:rPr>
                <w:rFonts w:eastAsia="SimSun"/>
              </w:rPr>
            </w:pPr>
            <w:r w:rsidRPr="00E543B4">
              <w:rPr>
                <w:rFonts w:eastAsia="SimSun"/>
              </w:rPr>
              <w:t>-22.4</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28152180" w14:textId="77777777" w:rsidR="00B16FCD" w:rsidRPr="00E543B4" w:rsidRDefault="00B16FCD" w:rsidP="00AA0A35">
            <w:pPr>
              <w:pStyle w:val="Tabletext"/>
              <w:jc w:val="center"/>
              <w:rPr>
                <w:rFonts w:eastAsia="SimSun"/>
              </w:rPr>
            </w:pPr>
            <w:r w:rsidRPr="00E543B4">
              <w:rPr>
                <w:rFonts w:eastAsia="SimSun"/>
              </w:rPr>
              <w:t>3</w:t>
            </w:r>
          </w:p>
        </w:tc>
      </w:tr>
      <w:tr w:rsidR="00B16FCD" w:rsidRPr="00E543B4" w14:paraId="26EAA104"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6D8382C" w14:textId="77777777" w:rsidR="00B16FCD" w:rsidRPr="00E543B4" w:rsidRDefault="00B16FCD" w:rsidP="00AA0A35">
            <w:pPr>
              <w:pStyle w:val="Tabletext"/>
              <w:jc w:val="center"/>
              <w:rPr>
                <w:rFonts w:eastAsia="SimSun"/>
                <w:lang w:val="en-US"/>
              </w:rPr>
            </w:pPr>
            <w:r w:rsidRPr="00E543B4">
              <w:rPr>
                <w:rFonts w:eastAsia="SimSun"/>
                <w:lang w:val="fr-CH"/>
              </w:rPr>
              <w:t>B 00022</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0FEFEB3F" w14:textId="77777777" w:rsidR="00B16FCD" w:rsidRPr="00E543B4" w:rsidRDefault="00B16FCD" w:rsidP="00AA0A35">
            <w:pPr>
              <w:pStyle w:val="Tabletext"/>
              <w:jc w:val="center"/>
              <w:rPr>
                <w:rFonts w:eastAsia="SimSun"/>
              </w:rPr>
            </w:pPr>
            <w:r w:rsidRPr="00E543B4">
              <w:rPr>
                <w:rFonts w:eastAsia="SimSun"/>
              </w:rPr>
              <w:t>-56.5</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02207BA6" w14:textId="77777777" w:rsidR="00B16FCD" w:rsidRPr="00E543B4" w:rsidRDefault="00B16FCD" w:rsidP="00AA0A35">
            <w:pPr>
              <w:pStyle w:val="Tabletext"/>
              <w:jc w:val="center"/>
              <w:rPr>
                <w:rFonts w:eastAsia="SimSun"/>
              </w:rPr>
            </w:pPr>
            <w:r w:rsidRPr="00E543B4">
              <w:rPr>
                <w:rFonts w:eastAsia="SimSun"/>
              </w:rPr>
              <w:t>-45.4</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333445C7" w14:textId="77777777" w:rsidR="00B16FCD" w:rsidRPr="00E543B4" w:rsidRDefault="00B16FCD" w:rsidP="00AA0A35">
            <w:pPr>
              <w:pStyle w:val="Tabletext"/>
              <w:jc w:val="center"/>
              <w:rPr>
                <w:rFonts w:eastAsia="SimSun"/>
              </w:rPr>
            </w:pPr>
            <w:r w:rsidRPr="00E543B4">
              <w:rPr>
                <w:rFonts w:eastAsia="SimSun"/>
              </w:rPr>
              <w:t>-6.3</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765BF28" w14:textId="77777777" w:rsidR="00B16FCD" w:rsidRPr="00E543B4" w:rsidRDefault="00B16FCD" w:rsidP="00AA0A35">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1563468A" w14:textId="77777777" w:rsidR="00B16FCD" w:rsidRPr="00E543B4" w:rsidRDefault="00B16FCD" w:rsidP="00AA0A35">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C95C9EB" w14:textId="77777777" w:rsidR="00B16FCD" w:rsidRPr="00E543B4" w:rsidRDefault="00B16FCD" w:rsidP="00AA0A35">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396FEF2C" w14:textId="77777777" w:rsidR="00B16FCD" w:rsidRPr="00E543B4" w:rsidRDefault="00B16FCD" w:rsidP="00AA0A35">
            <w:pPr>
              <w:pStyle w:val="Tabletext"/>
              <w:jc w:val="center"/>
              <w:rPr>
                <w:rFonts w:eastAsia="SimSun"/>
              </w:rPr>
            </w:pPr>
            <w:r w:rsidRPr="00E543B4">
              <w:rPr>
                <w:rFonts w:eastAsia="SimSun"/>
              </w:rPr>
              <w:t>0.8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6374AAC" w14:textId="77777777" w:rsidR="00B16FCD" w:rsidRPr="00E543B4" w:rsidRDefault="00B16FCD" w:rsidP="00AA0A35">
            <w:pPr>
              <w:pStyle w:val="Tabletext"/>
              <w:jc w:val="center"/>
              <w:rPr>
                <w:rFonts w:eastAsia="SimSun"/>
              </w:rPr>
            </w:pPr>
            <w:r w:rsidRPr="00E543B4">
              <w:rPr>
                <w:rFonts w:eastAsia="SimSun"/>
              </w:rPr>
              <w:t>-22.4</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62385A3C" w14:textId="77777777" w:rsidR="00B16FCD" w:rsidRPr="00E543B4" w:rsidRDefault="00B16FCD" w:rsidP="00AA0A35">
            <w:pPr>
              <w:pStyle w:val="Tabletext"/>
              <w:jc w:val="center"/>
              <w:rPr>
                <w:rFonts w:eastAsia="SimSun"/>
              </w:rPr>
            </w:pPr>
            <w:r w:rsidRPr="00E543B4">
              <w:rPr>
                <w:rFonts w:eastAsia="SimSun"/>
              </w:rPr>
              <w:t>3</w:t>
            </w:r>
          </w:p>
        </w:tc>
      </w:tr>
      <w:tr w:rsidR="00B16FCD" w:rsidRPr="00E543B4" w14:paraId="30BDCC41"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22FDB8A" w14:textId="77777777" w:rsidR="00B16FCD" w:rsidRPr="00E543B4" w:rsidRDefault="00B16FCD" w:rsidP="00AA0A35">
            <w:pPr>
              <w:pStyle w:val="Tabletext"/>
              <w:jc w:val="center"/>
              <w:rPr>
                <w:rFonts w:eastAsia="SimSun"/>
                <w:lang w:val="fr-CH"/>
              </w:rPr>
            </w:pPr>
            <w:r w:rsidRPr="00E543B4">
              <w:rPr>
                <w:rFonts w:eastAsia="SimSun"/>
                <w:lang w:val="fr-CH"/>
              </w:rPr>
              <w:t>CAN0EASTM</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510602BE" w14:textId="77777777" w:rsidR="00B16FCD" w:rsidRPr="00E543B4" w:rsidRDefault="00B16FCD" w:rsidP="00AA0A35">
            <w:pPr>
              <w:pStyle w:val="Tabletext"/>
              <w:jc w:val="center"/>
              <w:rPr>
                <w:rFonts w:eastAsia="SimSun"/>
              </w:rPr>
            </w:pPr>
            <w:r w:rsidRPr="00E543B4">
              <w:rPr>
                <w:rFonts w:eastAsia="SimSun"/>
              </w:rPr>
              <w:t>-107.5</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EA4030B" w14:textId="77777777" w:rsidR="00B16FCD" w:rsidRPr="00E543B4" w:rsidRDefault="00B16FCD" w:rsidP="00AA0A35">
            <w:pPr>
              <w:pStyle w:val="Tabletext"/>
              <w:jc w:val="center"/>
              <w:rPr>
                <w:rFonts w:eastAsia="SimSun"/>
              </w:rPr>
            </w:pPr>
            <w:r w:rsidRPr="00E543B4">
              <w:rPr>
                <w:rFonts w:eastAsia="SimSun"/>
              </w:rPr>
              <w:t>-76.6</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2515BCE7" w14:textId="77777777" w:rsidR="00B16FCD" w:rsidRPr="00E543B4" w:rsidRDefault="00B16FCD" w:rsidP="00AA0A35">
            <w:pPr>
              <w:pStyle w:val="Tabletext"/>
              <w:jc w:val="center"/>
              <w:rPr>
                <w:rFonts w:eastAsia="SimSun"/>
              </w:rPr>
            </w:pPr>
            <w:r w:rsidRPr="00E543B4">
              <w:rPr>
                <w:rFonts w:eastAsia="SimSun"/>
              </w:rPr>
              <w:t>50.1</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DFC9FCA" w14:textId="77777777" w:rsidR="00B16FCD" w:rsidRPr="00E543B4" w:rsidRDefault="00B16FCD" w:rsidP="00AA0A35">
            <w:pPr>
              <w:pStyle w:val="Tabletext"/>
              <w:jc w:val="center"/>
              <w:rPr>
                <w:rFonts w:eastAsia="SimSun"/>
              </w:rPr>
            </w:pPr>
            <w:r w:rsidRPr="00E543B4">
              <w:rPr>
                <w:rFonts w:eastAsia="SimSun"/>
              </w:rPr>
              <w:t>5.0</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6F8AF939" w14:textId="77777777" w:rsidR="00B16FCD" w:rsidRPr="00E543B4" w:rsidRDefault="00B16FCD" w:rsidP="00AA0A35">
            <w:pPr>
              <w:pStyle w:val="Tabletext"/>
              <w:jc w:val="center"/>
              <w:rPr>
                <w:rFonts w:eastAsia="SimSun"/>
              </w:rPr>
            </w:pPr>
            <w:r w:rsidRPr="00E543B4">
              <w:rPr>
                <w:rFonts w:eastAsia="SimSun"/>
              </w:rPr>
              <w:t>1.7</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187EEAD" w14:textId="77777777" w:rsidR="00B16FCD" w:rsidRPr="00E543B4" w:rsidRDefault="00B16FCD" w:rsidP="00AA0A35">
            <w:pPr>
              <w:pStyle w:val="Tabletext"/>
              <w:jc w:val="center"/>
              <w:rPr>
                <w:rFonts w:eastAsia="SimSun"/>
              </w:rPr>
            </w:pPr>
            <w:r w:rsidRPr="00E543B4">
              <w:rPr>
                <w:rFonts w:eastAsia="SimSun"/>
              </w:rPr>
              <w:t>154.0</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16DC3D24" w14:textId="77777777" w:rsidR="00B16FCD" w:rsidRPr="00E543B4" w:rsidRDefault="00B16FCD" w:rsidP="00AA0A35">
            <w:pPr>
              <w:pStyle w:val="Tabletext"/>
              <w:jc w:val="center"/>
              <w:rPr>
                <w:rFonts w:eastAsia="SimSun"/>
              </w:rPr>
            </w:pPr>
            <w:r w:rsidRPr="00E543B4">
              <w:rPr>
                <w:rFonts w:eastAsia="SimSun"/>
              </w:rPr>
              <w:t>6.2</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A223CD6" w14:textId="77777777" w:rsidR="00B16FCD" w:rsidRPr="00E543B4" w:rsidRDefault="00B16FCD" w:rsidP="00AA0A35">
            <w:pPr>
              <w:pStyle w:val="Tabletext"/>
              <w:jc w:val="center"/>
              <w:rPr>
                <w:rFonts w:eastAsia="SimSun"/>
              </w:rPr>
            </w:pPr>
            <w:r w:rsidRPr="00E543B4">
              <w:rPr>
                <w:rFonts w:eastAsia="SimSun"/>
              </w:rPr>
              <w:t>-25.1</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2E849E68" w14:textId="77777777" w:rsidR="00B16FCD" w:rsidRPr="00E543B4" w:rsidRDefault="00B16FCD" w:rsidP="00AA0A35">
            <w:pPr>
              <w:pStyle w:val="Tabletext"/>
              <w:jc w:val="center"/>
              <w:rPr>
                <w:rFonts w:eastAsia="SimSun"/>
              </w:rPr>
            </w:pPr>
          </w:p>
        </w:tc>
      </w:tr>
    </w:tbl>
    <w:p w14:paraId="7C51B699" w14:textId="77777777" w:rsidR="00B16FCD" w:rsidRDefault="00B16FCD" w:rsidP="004303D0">
      <w:pPr>
        <w:rPr>
          <w:rFonts w:eastAsia="SimSun"/>
        </w:rPr>
      </w:pPr>
      <w:r w:rsidRPr="00373787">
        <w:rPr>
          <w:rFonts w:eastAsia="SimSun"/>
          <w:i/>
          <w:iCs/>
        </w:rPr>
        <w:t xml:space="preserve">Col. 10 Remark </w:t>
      </w:r>
      <w:r>
        <w:rPr>
          <w:rFonts w:eastAsia="SimSun"/>
          <w:i/>
          <w:iCs/>
        </w:rPr>
        <w:t>3</w:t>
      </w:r>
      <w:r w:rsidRPr="00816C4C">
        <w:rPr>
          <w:rFonts w:eastAsia="SimSun"/>
        </w:rPr>
        <w:t>:</w:t>
      </w:r>
      <w:r w:rsidRPr="00373787">
        <w:t xml:space="preserve"> </w:t>
      </w:r>
      <w:r w:rsidRPr="00373787">
        <w:rPr>
          <w:rFonts w:eastAsia="SimSun"/>
        </w:rPr>
        <w:t>Allotment converted into assignment with a shaped beam and then reinstated back into the Plan.</w:t>
      </w:r>
    </w:p>
    <w:p w14:paraId="65D6F561" w14:textId="77777777" w:rsidR="00B16FCD" w:rsidRPr="00373787" w:rsidRDefault="00B16FCD" w:rsidP="004303D0">
      <w:pPr>
        <w:rPr>
          <w:rFonts w:eastAsia="SimSun"/>
        </w:rPr>
      </w:pPr>
    </w:p>
    <w:p w14:paraId="0290765D" w14:textId="77777777" w:rsidR="00B16FCD" w:rsidRPr="00816C4C" w:rsidRDefault="00B16FCD" w:rsidP="004303D0">
      <w:pPr>
        <w:rPr>
          <w:rFonts w:eastAsia="SimSun"/>
        </w:rPr>
      </w:pPr>
      <w:r w:rsidRPr="00816C4C">
        <w:rPr>
          <w:rFonts w:eastAsia="SimSun"/>
        </w:rPr>
        <w:t xml:space="preserve">The allotment of </w:t>
      </w:r>
      <w:r>
        <w:rPr>
          <w:rFonts w:eastAsia="SimSun"/>
        </w:rPr>
        <w:t>one</w:t>
      </w:r>
      <w:r w:rsidRPr="00816C4C">
        <w:rPr>
          <w:rFonts w:eastAsia="SimSun"/>
        </w:rPr>
        <w:t xml:space="preserve"> administration </w:t>
      </w:r>
      <w:r>
        <w:rPr>
          <w:rFonts w:eastAsia="SimSun"/>
        </w:rPr>
        <w:t xml:space="preserve">(Romania) </w:t>
      </w:r>
      <w:r w:rsidRPr="00816C4C">
        <w:rPr>
          <w:rFonts w:eastAsia="SimSun"/>
        </w:rPr>
        <w:t>ha</w:t>
      </w:r>
      <w:r>
        <w:rPr>
          <w:rFonts w:eastAsia="SimSun"/>
        </w:rPr>
        <w:t>s</w:t>
      </w:r>
      <w:r w:rsidRPr="00816C4C">
        <w:rPr>
          <w:rFonts w:eastAsia="SimSun"/>
        </w:rPr>
        <w:t xml:space="preserve"> been converted into assignments and entered in the List of Appendix </w:t>
      </w:r>
      <w:r w:rsidRPr="00816C4C">
        <w:rPr>
          <w:rFonts w:eastAsia="SimSun"/>
          <w:b/>
          <w:bCs/>
        </w:rPr>
        <w:t>30B</w:t>
      </w:r>
      <w:r w:rsidRPr="00816C4C">
        <w:rPr>
          <w:rFonts w:eastAsia="SimSun"/>
        </w:rPr>
        <w:t>.</w:t>
      </w:r>
    </w:p>
    <w:p w14:paraId="7B198561" w14:textId="77777777" w:rsidR="00B16FCD" w:rsidRPr="00E543B4" w:rsidRDefault="00B16FCD" w:rsidP="00E543B4">
      <w:pPr>
        <w:pStyle w:val="Tabletitle"/>
        <w:rPr>
          <w:rFonts w:ascii="Times New Roman" w:eastAsia="SimSun" w:hAnsi="Times New Roman"/>
        </w:rPr>
      </w:pPr>
      <w:r w:rsidRPr="00E543B4">
        <w:rPr>
          <w:rFonts w:ascii="Times New Roman" w:eastAsia="SimSun" w:hAnsi="Times New Roman"/>
        </w:rPr>
        <w:t>4 500-4 800 MHz, 6 725-7 025 MHz</w:t>
      </w:r>
    </w:p>
    <w:tbl>
      <w:tblPr>
        <w:tblW w:w="9465" w:type="dxa"/>
        <w:jc w:val="center"/>
        <w:tblLook w:val="00A0" w:firstRow="1" w:lastRow="0" w:firstColumn="1" w:lastColumn="0" w:noHBand="0" w:noVBand="0"/>
      </w:tblPr>
      <w:tblGrid>
        <w:gridCol w:w="1243"/>
        <w:gridCol w:w="992"/>
        <w:gridCol w:w="851"/>
        <w:gridCol w:w="992"/>
        <w:gridCol w:w="851"/>
        <w:gridCol w:w="992"/>
        <w:gridCol w:w="850"/>
        <w:gridCol w:w="993"/>
        <w:gridCol w:w="850"/>
        <w:gridCol w:w="851"/>
      </w:tblGrid>
      <w:tr w:rsidR="00B16FCD" w:rsidRPr="00E543B4" w14:paraId="241590CE"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D1ED1E7" w14:textId="77777777" w:rsidR="00B16FCD" w:rsidRPr="00E543B4" w:rsidRDefault="00B16FCD" w:rsidP="00AA0A35">
            <w:pPr>
              <w:pStyle w:val="Tabletext"/>
              <w:jc w:val="center"/>
              <w:rPr>
                <w:rFonts w:eastAsia="SimSun"/>
              </w:rPr>
            </w:pPr>
            <w:r w:rsidRPr="00E543B4">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2675878" w14:textId="77777777" w:rsidR="00B16FCD" w:rsidRPr="00E543B4" w:rsidRDefault="00B16FCD" w:rsidP="00AA0A35">
            <w:pPr>
              <w:pStyle w:val="Tabletext"/>
              <w:jc w:val="center"/>
              <w:rPr>
                <w:rFonts w:eastAsia="SimSun"/>
              </w:rPr>
            </w:pPr>
            <w:r w:rsidRPr="00E543B4">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11B9CD5C" w14:textId="77777777" w:rsidR="00B16FCD" w:rsidRPr="00E543B4" w:rsidRDefault="00B16FCD" w:rsidP="00AA0A35">
            <w:pPr>
              <w:pStyle w:val="Tabletext"/>
              <w:jc w:val="center"/>
              <w:rPr>
                <w:rFonts w:eastAsia="SimSun"/>
              </w:rPr>
            </w:pPr>
            <w:r w:rsidRPr="00E543B4">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20080D21" w14:textId="77777777" w:rsidR="00B16FCD" w:rsidRPr="00E543B4" w:rsidRDefault="00B16FCD" w:rsidP="00AA0A35">
            <w:pPr>
              <w:pStyle w:val="Tabletext"/>
              <w:jc w:val="center"/>
              <w:rPr>
                <w:rFonts w:eastAsia="SimSun"/>
              </w:rPr>
            </w:pPr>
            <w:r w:rsidRPr="00E543B4">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FEC6222" w14:textId="77777777" w:rsidR="00B16FCD" w:rsidRPr="00E543B4" w:rsidRDefault="00B16FCD" w:rsidP="00AA0A35">
            <w:pPr>
              <w:pStyle w:val="Tabletext"/>
              <w:jc w:val="center"/>
              <w:rPr>
                <w:rFonts w:eastAsia="SimSun"/>
              </w:rPr>
            </w:pPr>
            <w:r w:rsidRPr="00E543B4">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A7DA690" w14:textId="77777777" w:rsidR="00B16FCD" w:rsidRPr="00E543B4" w:rsidRDefault="00B16FCD" w:rsidP="00AA0A35">
            <w:pPr>
              <w:pStyle w:val="Tabletext"/>
              <w:jc w:val="center"/>
              <w:rPr>
                <w:rFonts w:eastAsia="SimSun"/>
              </w:rPr>
            </w:pPr>
            <w:r w:rsidRPr="00E543B4">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16BD807" w14:textId="77777777" w:rsidR="00B16FCD" w:rsidRPr="00E543B4" w:rsidRDefault="00B16FCD" w:rsidP="00AA0A35">
            <w:pPr>
              <w:pStyle w:val="Tabletext"/>
              <w:jc w:val="center"/>
              <w:rPr>
                <w:rFonts w:eastAsia="SimSun"/>
              </w:rPr>
            </w:pPr>
            <w:r w:rsidRPr="00E543B4">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414B45BB" w14:textId="77777777" w:rsidR="00B16FCD" w:rsidRPr="00E543B4" w:rsidRDefault="00B16FCD" w:rsidP="00AA0A35">
            <w:pPr>
              <w:pStyle w:val="Tabletext"/>
              <w:jc w:val="center"/>
              <w:rPr>
                <w:rFonts w:eastAsia="SimSun"/>
              </w:rPr>
            </w:pPr>
            <w:r w:rsidRPr="00E543B4">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7FBEF1D1" w14:textId="77777777" w:rsidR="00B16FCD" w:rsidRPr="00E543B4" w:rsidRDefault="00B16FCD" w:rsidP="00AA0A35">
            <w:pPr>
              <w:pStyle w:val="Tabletext"/>
              <w:jc w:val="center"/>
              <w:rPr>
                <w:rFonts w:eastAsia="SimSun"/>
              </w:rPr>
            </w:pPr>
            <w:r w:rsidRPr="00E543B4">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B4FEBCA" w14:textId="77777777" w:rsidR="00B16FCD" w:rsidRPr="00E543B4" w:rsidRDefault="00B16FCD" w:rsidP="00AA0A35">
            <w:pPr>
              <w:pStyle w:val="Tabletext"/>
              <w:jc w:val="center"/>
              <w:rPr>
                <w:rFonts w:eastAsia="SimSun"/>
              </w:rPr>
            </w:pPr>
            <w:r w:rsidRPr="00E543B4">
              <w:rPr>
                <w:rFonts w:eastAsia="SimSun"/>
              </w:rPr>
              <w:t>10</w:t>
            </w:r>
          </w:p>
        </w:tc>
      </w:tr>
      <w:tr w:rsidR="00B16FCD" w:rsidRPr="00E543B4" w14:paraId="6DF85AA4"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A61024E" w14:textId="77777777" w:rsidR="00B16FCD" w:rsidRPr="00E543B4" w:rsidRDefault="00B16FCD" w:rsidP="00AA0A35">
            <w:pPr>
              <w:pStyle w:val="Tabletext"/>
              <w:jc w:val="center"/>
              <w:rPr>
                <w:rFonts w:eastAsia="SimSun"/>
              </w:rPr>
            </w:pPr>
            <w:r w:rsidRPr="00E543B4">
              <w:rPr>
                <w:rFonts w:eastAsia="SimSun"/>
              </w:rPr>
              <w:t>ROU</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26A25184" w14:textId="77777777" w:rsidR="00B16FCD" w:rsidRPr="00E543B4" w:rsidRDefault="00B16FCD" w:rsidP="00AA0A35">
            <w:pPr>
              <w:pStyle w:val="Tabletext"/>
              <w:jc w:val="center"/>
              <w:rPr>
                <w:rFonts w:eastAsia="SimSun"/>
              </w:rPr>
            </w:pPr>
            <w:r w:rsidRPr="00E543B4">
              <w:rPr>
                <w:rFonts w:eastAsia="SimSun"/>
              </w:rPr>
              <w:t>30.45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3C1DED00" w14:textId="77777777" w:rsidR="00B16FCD" w:rsidRPr="00E543B4" w:rsidRDefault="00B16FCD" w:rsidP="00AA0A35">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6319EDBE" w14:textId="77777777" w:rsidR="00B16FCD" w:rsidRPr="00E543B4" w:rsidRDefault="00B16FCD" w:rsidP="00AA0A35">
            <w:pPr>
              <w:pStyle w:val="Tabletext"/>
              <w:jc w:val="center"/>
              <w:rPr>
                <w:rFonts w:eastAsia="SimSun"/>
              </w:rPr>
            </w:pP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4C27C92" w14:textId="77777777" w:rsidR="00B16FCD" w:rsidRPr="00E543B4" w:rsidRDefault="00B16FCD" w:rsidP="00AA0A35">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6431D21E" w14:textId="77777777" w:rsidR="00B16FCD" w:rsidRPr="00E543B4" w:rsidRDefault="00B16FCD" w:rsidP="00AA0A35">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6656A416" w14:textId="77777777" w:rsidR="00B16FCD" w:rsidRPr="00E543B4" w:rsidRDefault="00B16FCD" w:rsidP="00AA0A35">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24E1BC02" w14:textId="77777777" w:rsidR="00B16FCD" w:rsidRPr="00E543B4" w:rsidRDefault="00B16FCD" w:rsidP="00AA0A35">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02F64E4E" w14:textId="77777777" w:rsidR="00B16FCD" w:rsidRPr="00E543B4" w:rsidRDefault="00B16FCD" w:rsidP="00AA0A35">
            <w:pPr>
              <w:pStyle w:val="Tabletext"/>
              <w:jc w:val="center"/>
              <w:rPr>
                <w:rFonts w:eastAsia="SimSun"/>
              </w:rPr>
            </w:pP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3E26B4F1" w14:textId="77777777" w:rsidR="00B16FCD" w:rsidRPr="00E543B4" w:rsidRDefault="00B16FCD" w:rsidP="00AA0A35">
            <w:pPr>
              <w:pStyle w:val="Tabletext"/>
              <w:jc w:val="center"/>
              <w:rPr>
                <w:rFonts w:eastAsia="SimSun"/>
              </w:rPr>
            </w:pPr>
            <w:r w:rsidRPr="00E543B4">
              <w:rPr>
                <w:rFonts w:eastAsia="SimSun"/>
              </w:rPr>
              <w:t>1</w:t>
            </w:r>
          </w:p>
        </w:tc>
      </w:tr>
    </w:tbl>
    <w:p w14:paraId="6BBA354B" w14:textId="77777777" w:rsidR="00B16FCD" w:rsidRPr="00E543B4" w:rsidRDefault="00B16FCD" w:rsidP="00E543B4">
      <w:pPr>
        <w:pStyle w:val="Tabletitle"/>
        <w:rPr>
          <w:rFonts w:ascii="Times New Roman" w:eastAsia="SimSun" w:hAnsi="Times New Roman"/>
        </w:rPr>
      </w:pPr>
    </w:p>
    <w:p w14:paraId="619B77DA" w14:textId="77777777" w:rsidR="00B16FCD" w:rsidRPr="00E543B4" w:rsidRDefault="00B16FCD" w:rsidP="00E543B4">
      <w:pPr>
        <w:pStyle w:val="Tabletitle"/>
        <w:rPr>
          <w:rFonts w:ascii="Times New Roman" w:eastAsia="SimSun" w:hAnsi="Times New Roman"/>
        </w:rPr>
      </w:pPr>
      <w:r w:rsidRPr="00E543B4">
        <w:rPr>
          <w:rFonts w:ascii="Times New Roman" w:eastAsia="SimSun" w:hAnsi="Times New Roman"/>
        </w:rPr>
        <w:t>10.7-10.95 GHz, 11.20-11.45 GHz, 12.75-13.25 GHz</w:t>
      </w:r>
    </w:p>
    <w:tbl>
      <w:tblPr>
        <w:tblW w:w="9446" w:type="dxa"/>
        <w:jc w:val="center"/>
        <w:tblLook w:val="00A0" w:firstRow="1" w:lastRow="0" w:firstColumn="1" w:lastColumn="0" w:noHBand="0" w:noVBand="0"/>
      </w:tblPr>
      <w:tblGrid>
        <w:gridCol w:w="1243"/>
        <w:gridCol w:w="980"/>
        <w:gridCol w:w="868"/>
        <w:gridCol w:w="966"/>
        <w:gridCol w:w="868"/>
        <w:gridCol w:w="993"/>
        <w:gridCol w:w="840"/>
        <w:gridCol w:w="994"/>
        <w:gridCol w:w="840"/>
        <w:gridCol w:w="854"/>
      </w:tblGrid>
      <w:tr w:rsidR="00B16FCD" w:rsidRPr="00E543B4" w14:paraId="317E84FC"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2451DEE8" w14:textId="77777777" w:rsidR="00B16FCD" w:rsidRPr="00E543B4" w:rsidRDefault="00B16FCD" w:rsidP="00AA0A35">
            <w:pPr>
              <w:pStyle w:val="Tabletext"/>
              <w:jc w:val="center"/>
              <w:rPr>
                <w:rFonts w:eastAsia="SimSun"/>
              </w:rPr>
            </w:pPr>
            <w:r w:rsidRPr="00E543B4">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73E135A8" w14:textId="77777777" w:rsidR="00B16FCD" w:rsidRPr="00E543B4" w:rsidRDefault="00B16FCD" w:rsidP="00AA0A35">
            <w:pPr>
              <w:pStyle w:val="Tabletext"/>
              <w:jc w:val="center"/>
              <w:rPr>
                <w:rFonts w:eastAsia="SimSun"/>
              </w:rPr>
            </w:pPr>
            <w:r w:rsidRPr="00E543B4">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21D463E5" w14:textId="77777777" w:rsidR="00B16FCD" w:rsidRPr="00E543B4" w:rsidRDefault="00B16FCD" w:rsidP="00AA0A35">
            <w:pPr>
              <w:pStyle w:val="Tabletext"/>
              <w:jc w:val="center"/>
              <w:rPr>
                <w:rFonts w:eastAsia="SimSun"/>
              </w:rPr>
            </w:pPr>
            <w:r w:rsidRPr="00E543B4">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6C091763" w14:textId="77777777" w:rsidR="00B16FCD" w:rsidRPr="00E543B4" w:rsidRDefault="00B16FCD" w:rsidP="00AA0A35">
            <w:pPr>
              <w:pStyle w:val="Tabletext"/>
              <w:jc w:val="center"/>
              <w:rPr>
                <w:rFonts w:eastAsia="SimSun"/>
              </w:rPr>
            </w:pPr>
            <w:r w:rsidRPr="00E543B4">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3D330F2" w14:textId="77777777" w:rsidR="00B16FCD" w:rsidRPr="00E543B4" w:rsidRDefault="00B16FCD" w:rsidP="00AA0A35">
            <w:pPr>
              <w:pStyle w:val="Tabletext"/>
              <w:jc w:val="center"/>
              <w:rPr>
                <w:rFonts w:eastAsia="SimSun"/>
              </w:rPr>
            </w:pPr>
            <w:r w:rsidRPr="00E543B4">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480970AE" w14:textId="77777777" w:rsidR="00B16FCD" w:rsidRPr="00E543B4" w:rsidRDefault="00B16FCD" w:rsidP="00AA0A35">
            <w:pPr>
              <w:pStyle w:val="Tabletext"/>
              <w:jc w:val="center"/>
              <w:rPr>
                <w:rFonts w:eastAsia="SimSun"/>
              </w:rPr>
            </w:pPr>
            <w:r w:rsidRPr="00E543B4">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D34A8F7" w14:textId="77777777" w:rsidR="00B16FCD" w:rsidRPr="00E543B4" w:rsidRDefault="00B16FCD" w:rsidP="00AA0A35">
            <w:pPr>
              <w:pStyle w:val="Tabletext"/>
              <w:jc w:val="center"/>
              <w:rPr>
                <w:rFonts w:eastAsia="SimSun"/>
              </w:rPr>
            </w:pPr>
            <w:r w:rsidRPr="00E543B4">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5842D8D5" w14:textId="77777777" w:rsidR="00B16FCD" w:rsidRPr="00E543B4" w:rsidRDefault="00B16FCD" w:rsidP="00AA0A35">
            <w:pPr>
              <w:pStyle w:val="Tabletext"/>
              <w:jc w:val="center"/>
              <w:rPr>
                <w:rFonts w:eastAsia="SimSun"/>
              </w:rPr>
            </w:pPr>
            <w:r w:rsidRPr="00E543B4">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78539B3" w14:textId="77777777" w:rsidR="00B16FCD" w:rsidRPr="00E543B4" w:rsidRDefault="00B16FCD" w:rsidP="00AA0A35">
            <w:pPr>
              <w:pStyle w:val="Tabletext"/>
              <w:jc w:val="center"/>
              <w:rPr>
                <w:rFonts w:eastAsia="SimSun"/>
              </w:rPr>
            </w:pPr>
            <w:r w:rsidRPr="00E543B4">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6D034517" w14:textId="77777777" w:rsidR="00B16FCD" w:rsidRPr="00E543B4" w:rsidRDefault="00B16FCD" w:rsidP="00AA0A35">
            <w:pPr>
              <w:pStyle w:val="Tabletext"/>
              <w:jc w:val="center"/>
              <w:rPr>
                <w:rFonts w:eastAsia="SimSun"/>
              </w:rPr>
            </w:pPr>
            <w:r w:rsidRPr="00E543B4">
              <w:rPr>
                <w:rFonts w:eastAsia="SimSun"/>
              </w:rPr>
              <w:t>10</w:t>
            </w:r>
          </w:p>
        </w:tc>
      </w:tr>
      <w:tr w:rsidR="00B16FCD" w:rsidRPr="00E543B4" w14:paraId="4894FF35"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5DC07450" w14:textId="77777777" w:rsidR="00B16FCD" w:rsidRPr="00E543B4" w:rsidRDefault="00B16FCD" w:rsidP="00AA0A35">
            <w:pPr>
              <w:pStyle w:val="Tabletext"/>
              <w:jc w:val="center"/>
              <w:rPr>
                <w:rFonts w:eastAsia="SimSun"/>
              </w:rPr>
            </w:pPr>
            <w:r w:rsidRPr="00E543B4">
              <w:rPr>
                <w:rFonts w:eastAsia="SimSun"/>
              </w:rPr>
              <w:t>ROU</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3B3B06D1" w14:textId="77777777" w:rsidR="00B16FCD" w:rsidRPr="00E543B4" w:rsidRDefault="00B16FCD" w:rsidP="00AA0A35">
            <w:pPr>
              <w:pStyle w:val="Tabletext"/>
              <w:jc w:val="center"/>
              <w:rPr>
                <w:rFonts w:eastAsia="SimSun"/>
              </w:rPr>
            </w:pPr>
            <w:r w:rsidRPr="00E543B4">
              <w:rPr>
                <w:rFonts w:eastAsia="SimSun"/>
              </w:rPr>
              <w:t>30.45</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2814D06" w14:textId="77777777" w:rsidR="00B16FCD" w:rsidRPr="00E543B4" w:rsidRDefault="00B16FCD" w:rsidP="00AA0A35">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1574DBDD" w14:textId="77777777" w:rsidR="00B16FCD" w:rsidRPr="00E543B4" w:rsidRDefault="00B16FCD" w:rsidP="00AA0A35">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F236A5A" w14:textId="77777777" w:rsidR="00B16FCD" w:rsidRPr="00E543B4" w:rsidRDefault="00B16FCD" w:rsidP="00AA0A35">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4CB3D9F5" w14:textId="77777777" w:rsidR="00B16FCD" w:rsidRPr="00E543B4" w:rsidRDefault="00B16FCD" w:rsidP="00AA0A35">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ABD6EFC" w14:textId="77777777" w:rsidR="00B16FCD" w:rsidRPr="00E543B4" w:rsidRDefault="00B16FCD" w:rsidP="00AA0A35">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4057915D" w14:textId="77777777" w:rsidR="00B16FCD" w:rsidRPr="00E543B4" w:rsidRDefault="00B16FCD" w:rsidP="00AA0A35">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7A707220" w14:textId="77777777" w:rsidR="00B16FCD" w:rsidRPr="00E543B4" w:rsidRDefault="00B16FCD" w:rsidP="00AA0A35">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46D7318E" w14:textId="77777777" w:rsidR="00B16FCD" w:rsidRPr="00E543B4" w:rsidRDefault="00B16FCD" w:rsidP="00AA0A35">
            <w:pPr>
              <w:pStyle w:val="Tabletext"/>
              <w:jc w:val="center"/>
              <w:rPr>
                <w:rFonts w:eastAsia="SimSun"/>
              </w:rPr>
            </w:pPr>
            <w:r w:rsidRPr="00E543B4">
              <w:rPr>
                <w:rFonts w:eastAsia="SimSun"/>
              </w:rPr>
              <w:t>1</w:t>
            </w:r>
          </w:p>
        </w:tc>
      </w:tr>
    </w:tbl>
    <w:p w14:paraId="170F804E" w14:textId="77777777" w:rsidR="00B16FCD" w:rsidRPr="002234A7" w:rsidRDefault="00B16FCD" w:rsidP="00E543B4">
      <w:pPr>
        <w:rPr>
          <w:rFonts w:eastAsia="SimSun"/>
        </w:rPr>
      </w:pPr>
      <w:r w:rsidRPr="002234A7">
        <w:rPr>
          <w:rFonts w:eastAsia="SimSun"/>
          <w:i/>
          <w:iCs/>
        </w:rPr>
        <w:t>Col. 10 Remark 1:</w:t>
      </w:r>
      <w:r>
        <w:rPr>
          <w:rFonts w:eastAsia="SimSun"/>
          <w:i/>
          <w:iCs/>
        </w:rPr>
        <w:t xml:space="preserve"> </w:t>
      </w:r>
      <w:r w:rsidRPr="002234A7">
        <w:rPr>
          <w:rFonts w:eastAsia="SimSun"/>
        </w:rPr>
        <w:t>Assignment converted from allotment.</w:t>
      </w:r>
    </w:p>
    <w:p w14:paraId="48B9E0F7" w14:textId="77777777" w:rsidR="00B16FCD" w:rsidRPr="00C32969" w:rsidRDefault="00B16FCD" w:rsidP="00E543B4">
      <w:pPr>
        <w:pBdr>
          <w:top w:val="single" w:sz="4" w:space="1" w:color="auto"/>
          <w:left w:val="single" w:sz="4" w:space="4" w:color="auto"/>
          <w:bottom w:val="single" w:sz="4" w:space="1" w:color="auto"/>
          <w:right w:val="single" w:sz="4" w:space="4" w:color="auto"/>
        </w:pBdr>
        <w:rPr>
          <w:rFonts w:eastAsia="SimSun"/>
        </w:rPr>
      </w:pPr>
      <w:r w:rsidRPr="00C32969">
        <w:rPr>
          <w:rFonts w:eastAsia="SimSun"/>
        </w:rPr>
        <w:t xml:space="preserve">The Conference is invited to update Article 10 of Appendix </w:t>
      </w:r>
      <w:r w:rsidRPr="00C32969">
        <w:rPr>
          <w:rFonts w:eastAsia="SimSun"/>
          <w:b/>
          <w:bCs/>
        </w:rPr>
        <w:t>30B</w:t>
      </w:r>
      <w:r w:rsidRPr="00C32969">
        <w:rPr>
          <w:rFonts w:eastAsia="SimSun"/>
        </w:rPr>
        <w:t xml:space="preserve"> accordingly.</w:t>
      </w:r>
    </w:p>
    <w:p w14:paraId="1DF83927" w14:textId="77777777" w:rsidR="00B16FCD" w:rsidRDefault="00B16FCD" w:rsidP="00E543B4">
      <w:pPr>
        <w:jc w:val="both"/>
      </w:pPr>
    </w:p>
    <w:p w14:paraId="56B54357" w14:textId="77777777" w:rsidR="00B16FCD" w:rsidRDefault="00B16FCD" w:rsidP="004303D0">
      <w:r>
        <w:t xml:space="preserve">In addition, the Administration of </w:t>
      </w:r>
      <w:r w:rsidRPr="00CD3149">
        <w:t>Montenegro</w:t>
      </w:r>
      <w:r>
        <w:t xml:space="preserve"> has successfully completed the procedure of Article 6 of Appendix </w:t>
      </w:r>
      <w:r w:rsidRPr="00301397">
        <w:rPr>
          <w:b/>
          <w:bCs/>
        </w:rPr>
        <w:t>30B</w:t>
      </w:r>
      <w:r>
        <w:t xml:space="preserve"> as a new Member State which does not have a national allotment in the Plan or assignments in the List stemming from the conversion of an allotment. Thus, this Administration may wish to seek under </w:t>
      </w:r>
      <w:r>
        <w:rPr>
          <w:rFonts w:cstheme="minorHAnsi"/>
        </w:rPr>
        <w:t>§ </w:t>
      </w:r>
      <w:r>
        <w:t xml:space="preserve">6.35 of Article 6 of Appendix </w:t>
      </w:r>
      <w:r w:rsidRPr="00DB49D5">
        <w:rPr>
          <w:b/>
          <w:bCs/>
        </w:rPr>
        <w:t>30B</w:t>
      </w:r>
      <w:r>
        <w:t xml:space="preserve"> agreement of the Conference for the inclusion in the Plan of a new allotment over its national territory. In the case of such a request from the Administration of </w:t>
      </w:r>
      <w:r w:rsidRPr="00CD3149">
        <w:t>Montenegro</w:t>
      </w:r>
      <w:r>
        <w:t xml:space="preserve"> to WRC-23, the following u</w:t>
      </w:r>
      <w:r w:rsidRPr="00955641">
        <w:t xml:space="preserve">pdate of Article 10 of Appendix </w:t>
      </w:r>
      <w:r w:rsidRPr="00DB49D5">
        <w:rPr>
          <w:b/>
          <w:bCs/>
        </w:rPr>
        <w:t>30B</w:t>
      </w:r>
      <w:r>
        <w:t xml:space="preserve"> would be needed.</w:t>
      </w:r>
    </w:p>
    <w:p w14:paraId="02E546F6" w14:textId="77777777" w:rsidR="00B16FCD" w:rsidRPr="00E543B4" w:rsidRDefault="00B16FCD" w:rsidP="00E543B4">
      <w:pPr>
        <w:pStyle w:val="Tabletitle"/>
        <w:rPr>
          <w:rFonts w:ascii="Times New Roman" w:eastAsia="SimSun" w:hAnsi="Times New Roman"/>
        </w:rPr>
      </w:pPr>
      <w:r w:rsidRPr="00E543B4">
        <w:rPr>
          <w:rFonts w:ascii="Times New Roman" w:eastAsia="SimSun" w:hAnsi="Times New Roman"/>
        </w:rPr>
        <w:lastRenderedPageBreak/>
        <w:t>4 500-4 800 MHz, 6 725-7 025 MHz</w:t>
      </w:r>
    </w:p>
    <w:tbl>
      <w:tblPr>
        <w:tblW w:w="9465" w:type="dxa"/>
        <w:jc w:val="center"/>
        <w:tblLook w:val="00A0" w:firstRow="1" w:lastRow="0" w:firstColumn="1" w:lastColumn="0" w:noHBand="0" w:noVBand="0"/>
      </w:tblPr>
      <w:tblGrid>
        <w:gridCol w:w="1243"/>
        <w:gridCol w:w="992"/>
        <w:gridCol w:w="851"/>
        <w:gridCol w:w="992"/>
        <w:gridCol w:w="851"/>
        <w:gridCol w:w="992"/>
        <w:gridCol w:w="850"/>
        <w:gridCol w:w="993"/>
        <w:gridCol w:w="850"/>
        <w:gridCol w:w="851"/>
      </w:tblGrid>
      <w:tr w:rsidR="00B16FCD" w:rsidRPr="00E543B4" w14:paraId="75810A34"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0E0037D" w14:textId="77777777" w:rsidR="00B16FCD" w:rsidRPr="00E543B4" w:rsidRDefault="00B16FCD" w:rsidP="00AA0A35">
            <w:pPr>
              <w:pStyle w:val="Tabletext"/>
              <w:jc w:val="center"/>
              <w:rPr>
                <w:rFonts w:eastAsia="SimSun"/>
              </w:rPr>
            </w:pPr>
            <w:r w:rsidRPr="00E543B4">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CF2AE21" w14:textId="77777777" w:rsidR="00B16FCD" w:rsidRPr="00E543B4" w:rsidRDefault="00B16FCD" w:rsidP="00AA0A35">
            <w:pPr>
              <w:pStyle w:val="Tabletext"/>
              <w:jc w:val="center"/>
              <w:rPr>
                <w:rFonts w:eastAsia="SimSun"/>
              </w:rPr>
            </w:pPr>
            <w:r w:rsidRPr="00E543B4">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250ED8B2" w14:textId="77777777" w:rsidR="00B16FCD" w:rsidRPr="00E543B4" w:rsidRDefault="00B16FCD" w:rsidP="00AA0A35">
            <w:pPr>
              <w:pStyle w:val="Tabletext"/>
              <w:jc w:val="center"/>
              <w:rPr>
                <w:rFonts w:eastAsia="SimSun"/>
              </w:rPr>
            </w:pPr>
            <w:r w:rsidRPr="00E543B4">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59BDAB0" w14:textId="77777777" w:rsidR="00B16FCD" w:rsidRPr="00E543B4" w:rsidRDefault="00B16FCD" w:rsidP="00AA0A35">
            <w:pPr>
              <w:pStyle w:val="Tabletext"/>
              <w:jc w:val="center"/>
              <w:rPr>
                <w:rFonts w:eastAsia="SimSun"/>
              </w:rPr>
            </w:pPr>
            <w:r w:rsidRPr="00E543B4">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7216A5B" w14:textId="77777777" w:rsidR="00B16FCD" w:rsidRPr="00E543B4" w:rsidRDefault="00B16FCD" w:rsidP="00AA0A35">
            <w:pPr>
              <w:pStyle w:val="Tabletext"/>
              <w:jc w:val="center"/>
              <w:rPr>
                <w:rFonts w:eastAsia="SimSun"/>
              </w:rPr>
            </w:pPr>
            <w:r w:rsidRPr="00E543B4">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27F9E56C" w14:textId="77777777" w:rsidR="00B16FCD" w:rsidRPr="00E543B4" w:rsidRDefault="00B16FCD" w:rsidP="00AA0A35">
            <w:pPr>
              <w:pStyle w:val="Tabletext"/>
              <w:jc w:val="center"/>
              <w:rPr>
                <w:rFonts w:eastAsia="SimSun"/>
              </w:rPr>
            </w:pPr>
            <w:r w:rsidRPr="00E543B4">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8E33B33" w14:textId="77777777" w:rsidR="00B16FCD" w:rsidRPr="00E543B4" w:rsidRDefault="00B16FCD" w:rsidP="00AA0A35">
            <w:pPr>
              <w:pStyle w:val="Tabletext"/>
              <w:jc w:val="center"/>
              <w:rPr>
                <w:rFonts w:eastAsia="SimSun"/>
              </w:rPr>
            </w:pPr>
            <w:r w:rsidRPr="00E543B4">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062DAA3" w14:textId="77777777" w:rsidR="00B16FCD" w:rsidRPr="00E543B4" w:rsidRDefault="00B16FCD" w:rsidP="00AA0A35">
            <w:pPr>
              <w:pStyle w:val="Tabletext"/>
              <w:jc w:val="center"/>
              <w:rPr>
                <w:rFonts w:eastAsia="SimSun"/>
              </w:rPr>
            </w:pPr>
            <w:r w:rsidRPr="00E543B4">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6B6A6126" w14:textId="77777777" w:rsidR="00B16FCD" w:rsidRPr="00E543B4" w:rsidRDefault="00B16FCD" w:rsidP="00AA0A35">
            <w:pPr>
              <w:pStyle w:val="Tabletext"/>
              <w:jc w:val="center"/>
              <w:rPr>
                <w:rFonts w:eastAsia="SimSun"/>
              </w:rPr>
            </w:pPr>
            <w:r w:rsidRPr="00E543B4">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B1DE903" w14:textId="77777777" w:rsidR="00B16FCD" w:rsidRPr="00E543B4" w:rsidRDefault="00B16FCD" w:rsidP="00AA0A35">
            <w:pPr>
              <w:pStyle w:val="Tabletext"/>
              <w:jc w:val="center"/>
              <w:rPr>
                <w:rFonts w:eastAsia="SimSun"/>
              </w:rPr>
            </w:pPr>
            <w:r w:rsidRPr="00E543B4">
              <w:rPr>
                <w:rFonts w:eastAsia="SimSun"/>
              </w:rPr>
              <w:t>10</w:t>
            </w:r>
          </w:p>
        </w:tc>
      </w:tr>
      <w:tr w:rsidR="00B16FCD" w:rsidRPr="00E543B4" w14:paraId="44A10922"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2715F4E" w14:textId="77777777" w:rsidR="00B16FCD" w:rsidRPr="00E543B4" w:rsidRDefault="00B16FCD" w:rsidP="00AA0A35">
            <w:pPr>
              <w:pStyle w:val="Tabletext"/>
              <w:jc w:val="center"/>
              <w:rPr>
                <w:rFonts w:eastAsia="SimSun"/>
                <w:lang w:val="fr-CH"/>
              </w:rPr>
            </w:pPr>
            <w:r w:rsidRPr="00E543B4">
              <w:rPr>
                <w:rFonts w:eastAsia="SimSun"/>
                <w:lang w:val="fr-CH"/>
              </w:rPr>
              <w:t>MNE</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2621B44" w14:textId="77777777" w:rsidR="00B16FCD" w:rsidRPr="00E543B4" w:rsidRDefault="00B16FCD" w:rsidP="00AA0A35">
            <w:pPr>
              <w:pStyle w:val="Tabletext"/>
              <w:jc w:val="center"/>
              <w:rPr>
                <w:rFonts w:eastAsia="SimSun"/>
              </w:rPr>
            </w:pPr>
            <w:r w:rsidRPr="00E543B4">
              <w:rPr>
                <w:rFonts w:eastAsia="SimSun"/>
              </w:rPr>
              <w:t>-36.6</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8BCB0C9" w14:textId="77777777" w:rsidR="00B16FCD" w:rsidRPr="00E543B4" w:rsidRDefault="00B16FCD" w:rsidP="00AA0A35">
            <w:pPr>
              <w:pStyle w:val="Tabletext"/>
              <w:jc w:val="center"/>
              <w:rPr>
                <w:rFonts w:eastAsia="SimSun"/>
              </w:rPr>
            </w:pPr>
            <w:r w:rsidRPr="00E543B4">
              <w:rPr>
                <w:rFonts w:eastAsia="SimSun"/>
              </w:rPr>
              <w:t>19.22</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9D6C186" w14:textId="77777777" w:rsidR="00B16FCD" w:rsidRPr="00E543B4" w:rsidRDefault="00B16FCD" w:rsidP="00AA0A35">
            <w:pPr>
              <w:pStyle w:val="Tabletext"/>
              <w:jc w:val="center"/>
              <w:rPr>
                <w:rFonts w:eastAsia="SimSun"/>
              </w:rPr>
            </w:pPr>
            <w:r w:rsidRPr="00E543B4">
              <w:rPr>
                <w:rFonts w:eastAsia="SimSun"/>
              </w:rPr>
              <w:t>42.62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ECB0C7C" w14:textId="77777777" w:rsidR="00B16FCD" w:rsidRPr="00E543B4" w:rsidRDefault="00B16FCD" w:rsidP="00AA0A35">
            <w:pPr>
              <w:pStyle w:val="Tabletext"/>
              <w:jc w:val="center"/>
              <w:rPr>
                <w:rFonts w:eastAsia="SimSun"/>
              </w:rPr>
            </w:pPr>
            <w:r w:rsidRPr="00E543B4">
              <w:rPr>
                <w:rFonts w:eastAsia="SimSun"/>
              </w:rPr>
              <w:t>1.6</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EAAC14B" w14:textId="77777777" w:rsidR="00B16FCD" w:rsidRPr="00E543B4" w:rsidRDefault="00B16FCD" w:rsidP="00AA0A35">
            <w:pPr>
              <w:pStyle w:val="Tabletext"/>
              <w:jc w:val="center"/>
              <w:rPr>
                <w:rFonts w:eastAsia="SimSun"/>
              </w:rPr>
            </w:pPr>
            <w:r w:rsidRPr="00E543B4">
              <w:rPr>
                <w:rFonts w:eastAsia="SimSun"/>
              </w:rPr>
              <w:t>1.6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57C648B0" w14:textId="77777777" w:rsidR="00B16FCD" w:rsidRPr="00E543B4" w:rsidRDefault="00B16FCD" w:rsidP="00AA0A35">
            <w:pPr>
              <w:pStyle w:val="Tabletext"/>
              <w:jc w:val="center"/>
              <w:rPr>
                <w:rFonts w:eastAsia="SimSun"/>
              </w:rPr>
            </w:pPr>
            <w:r w:rsidRPr="00E543B4">
              <w:rPr>
                <w:rFonts w:eastAsia="SimSun"/>
              </w:rPr>
              <w:t>0</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6CDF7E19" w14:textId="77777777" w:rsidR="00B16FCD" w:rsidRPr="00E543B4" w:rsidRDefault="00B16FCD" w:rsidP="00AA0A35">
            <w:pPr>
              <w:pStyle w:val="Tabletext"/>
              <w:jc w:val="center"/>
              <w:rPr>
                <w:rFonts w:eastAsia="SimSun"/>
              </w:rPr>
            </w:pPr>
            <w:r w:rsidRPr="00E543B4">
              <w:rPr>
                <w:rFonts w:eastAsia="SimSun"/>
              </w:rPr>
              <w:t>-9.6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54F57014" w14:textId="77777777" w:rsidR="00B16FCD" w:rsidRPr="00E543B4" w:rsidRDefault="00B16FCD" w:rsidP="00AA0A35">
            <w:pPr>
              <w:pStyle w:val="Tabletext"/>
              <w:jc w:val="center"/>
              <w:rPr>
                <w:rFonts w:eastAsia="SimSun"/>
              </w:rPr>
            </w:pPr>
            <w:r w:rsidRPr="00E543B4">
              <w:rPr>
                <w:rFonts w:eastAsia="SimSun"/>
              </w:rPr>
              <w:t>-42.3</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6D997CA" w14:textId="77777777" w:rsidR="00B16FCD" w:rsidRPr="00E543B4" w:rsidRDefault="00B16FCD" w:rsidP="00AA0A35">
            <w:pPr>
              <w:pStyle w:val="Tabletext"/>
              <w:jc w:val="center"/>
              <w:rPr>
                <w:rFonts w:eastAsia="SimSun"/>
              </w:rPr>
            </w:pPr>
          </w:p>
        </w:tc>
      </w:tr>
    </w:tbl>
    <w:p w14:paraId="70E834A4" w14:textId="77777777" w:rsidR="00B16FCD" w:rsidRPr="00E543B4" w:rsidRDefault="00B16FCD" w:rsidP="00E543B4">
      <w:pPr>
        <w:rPr>
          <w:b/>
          <w:bCs/>
        </w:rPr>
      </w:pPr>
    </w:p>
    <w:p w14:paraId="173868DF" w14:textId="77777777" w:rsidR="00B16FCD" w:rsidRPr="00E543B4" w:rsidRDefault="00B16FCD" w:rsidP="00E543B4">
      <w:pPr>
        <w:pStyle w:val="Tabletitle"/>
        <w:rPr>
          <w:rFonts w:ascii="Times New Roman" w:eastAsia="SimSun" w:hAnsi="Times New Roman"/>
        </w:rPr>
      </w:pPr>
      <w:r w:rsidRPr="00E543B4">
        <w:rPr>
          <w:rFonts w:ascii="Times New Roman" w:eastAsia="SimSun" w:hAnsi="Times New Roman"/>
        </w:rPr>
        <w:t>10.7-10.95 GHz, 11.20-11.45 GHz, 12.75-13.25 GHz</w:t>
      </w:r>
    </w:p>
    <w:tbl>
      <w:tblPr>
        <w:tblW w:w="9446" w:type="dxa"/>
        <w:jc w:val="center"/>
        <w:tblLook w:val="00A0" w:firstRow="1" w:lastRow="0" w:firstColumn="1" w:lastColumn="0" w:noHBand="0" w:noVBand="0"/>
      </w:tblPr>
      <w:tblGrid>
        <w:gridCol w:w="1243"/>
        <w:gridCol w:w="980"/>
        <w:gridCol w:w="868"/>
        <w:gridCol w:w="966"/>
        <w:gridCol w:w="868"/>
        <w:gridCol w:w="993"/>
        <w:gridCol w:w="840"/>
        <w:gridCol w:w="994"/>
        <w:gridCol w:w="840"/>
        <w:gridCol w:w="854"/>
      </w:tblGrid>
      <w:tr w:rsidR="00B16FCD" w:rsidRPr="00E543B4" w14:paraId="4CDF851F"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A1BFF10" w14:textId="77777777" w:rsidR="00B16FCD" w:rsidRPr="00E543B4" w:rsidRDefault="00B16FCD" w:rsidP="00AA0A35">
            <w:pPr>
              <w:pStyle w:val="Tabletext"/>
              <w:jc w:val="center"/>
              <w:rPr>
                <w:rFonts w:eastAsia="SimSun"/>
              </w:rPr>
            </w:pPr>
            <w:r w:rsidRPr="00E543B4">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4F14F0AA" w14:textId="77777777" w:rsidR="00B16FCD" w:rsidRPr="00E543B4" w:rsidRDefault="00B16FCD" w:rsidP="00AA0A35">
            <w:pPr>
              <w:pStyle w:val="Tabletext"/>
              <w:jc w:val="center"/>
              <w:rPr>
                <w:rFonts w:eastAsia="SimSun"/>
              </w:rPr>
            </w:pPr>
            <w:r w:rsidRPr="00E543B4">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1617A27" w14:textId="77777777" w:rsidR="00B16FCD" w:rsidRPr="00E543B4" w:rsidRDefault="00B16FCD" w:rsidP="00AA0A35">
            <w:pPr>
              <w:pStyle w:val="Tabletext"/>
              <w:jc w:val="center"/>
              <w:rPr>
                <w:rFonts w:eastAsia="SimSun"/>
              </w:rPr>
            </w:pPr>
            <w:r w:rsidRPr="00E543B4">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4398268D" w14:textId="77777777" w:rsidR="00B16FCD" w:rsidRPr="00E543B4" w:rsidRDefault="00B16FCD" w:rsidP="00AA0A35">
            <w:pPr>
              <w:pStyle w:val="Tabletext"/>
              <w:jc w:val="center"/>
              <w:rPr>
                <w:rFonts w:eastAsia="SimSun"/>
              </w:rPr>
            </w:pPr>
            <w:r w:rsidRPr="00E543B4">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F0BB6C8" w14:textId="77777777" w:rsidR="00B16FCD" w:rsidRPr="00E543B4" w:rsidRDefault="00B16FCD" w:rsidP="00AA0A35">
            <w:pPr>
              <w:pStyle w:val="Tabletext"/>
              <w:jc w:val="center"/>
              <w:rPr>
                <w:rFonts w:eastAsia="SimSun"/>
              </w:rPr>
            </w:pPr>
            <w:r w:rsidRPr="00E543B4">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3F6FDC0A" w14:textId="77777777" w:rsidR="00B16FCD" w:rsidRPr="00E543B4" w:rsidRDefault="00B16FCD" w:rsidP="00AA0A35">
            <w:pPr>
              <w:pStyle w:val="Tabletext"/>
              <w:jc w:val="center"/>
              <w:rPr>
                <w:rFonts w:eastAsia="SimSun"/>
              </w:rPr>
            </w:pPr>
            <w:r w:rsidRPr="00E543B4">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1594D1D" w14:textId="77777777" w:rsidR="00B16FCD" w:rsidRPr="00E543B4" w:rsidRDefault="00B16FCD" w:rsidP="00AA0A35">
            <w:pPr>
              <w:pStyle w:val="Tabletext"/>
              <w:jc w:val="center"/>
              <w:rPr>
                <w:rFonts w:eastAsia="SimSun"/>
              </w:rPr>
            </w:pPr>
            <w:r w:rsidRPr="00E543B4">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19F03771" w14:textId="77777777" w:rsidR="00B16FCD" w:rsidRPr="00E543B4" w:rsidRDefault="00B16FCD" w:rsidP="00AA0A35">
            <w:pPr>
              <w:pStyle w:val="Tabletext"/>
              <w:jc w:val="center"/>
              <w:rPr>
                <w:rFonts w:eastAsia="SimSun"/>
              </w:rPr>
            </w:pPr>
            <w:r w:rsidRPr="00E543B4">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F8B9EBA" w14:textId="77777777" w:rsidR="00B16FCD" w:rsidRPr="00E543B4" w:rsidRDefault="00B16FCD" w:rsidP="00AA0A35">
            <w:pPr>
              <w:pStyle w:val="Tabletext"/>
              <w:jc w:val="center"/>
              <w:rPr>
                <w:rFonts w:eastAsia="SimSun"/>
              </w:rPr>
            </w:pPr>
            <w:r w:rsidRPr="00E543B4">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1A5513A6" w14:textId="77777777" w:rsidR="00B16FCD" w:rsidRPr="00E543B4" w:rsidRDefault="00B16FCD" w:rsidP="00AA0A35">
            <w:pPr>
              <w:pStyle w:val="Tabletext"/>
              <w:jc w:val="center"/>
              <w:rPr>
                <w:rFonts w:eastAsia="SimSun"/>
              </w:rPr>
            </w:pPr>
            <w:r w:rsidRPr="00E543B4">
              <w:rPr>
                <w:rFonts w:eastAsia="SimSun"/>
              </w:rPr>
              <w:t>10</w:t>
            </w:r>
          </w:p>
        </w:tc>
      </w:tr>
      <w:tr w:rsidR="00B16FCD" w:rsidRPr="00E543B4" w14:paraId="5A700C40" w14:textId="77777777" w:rsidTr="00AA0A35">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602CA7B" w14:textId="77777777" w:rsidR="00B16FCD" w:rsidRPr="00E543B4" w:rsidRDefault="00B16FCD" w:rsidP="00AA0A35">
            <w:pPr>
              <w:pStyle w:val="Tabletext"/>
              <w:jc w:val="center"/>
              <w:rPr>
                <w:rFonts w:eastAsia="SimSun"/>
              </w:rPr>
            </w:pPr>
            <w:r w:rsidRPr="00E543B4">
              <w:rPr>
                <w:rFonts w:eastAsia="SimSun"/>
              </w:rPr>
              <w:t>MNE</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241EB0D2" w14:textId="77777777" w:rsidR="00B16FCD" w:rsidRPr="00E543B4" w:rsidRDefault="00B16FCD" w:rsidP="00AA0A35">
            <w:pPr>
              <w:pStyle w:val="Tabletext"/>
              <w:jc w:val="center"/>
              <w:rPr>
                <w:rFonts w:eastAsia="SimSun"/>
              </w:rPr>
            </w:pPr>
            <w:r w:rsidRPr="00E543B4">
              <w:rPr>
                <w:rFonts w:eastAsia="SimSun"/>
              </w:rPr>
              <w:t>-36.6</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8721D7D" w14:textId="77777777" w:rsidR="00B16FCD" w:rsidRPr="00E543B4" w:rsidRDefault="00B16FCD" w:rsidP="00AA0A35">
            <w:pPr>
              <w:pStyle w:val="Tabletext"/>
              <w:jc w:val="center"/>
              <w:rPr>
                <w:rFonts w:eastAsia="SimSun"/>
              </w:rPr>
            </w:pPr>
            <w:r w:rsidRPr="00E543B4">
              <w:rPr>
                <w:rFonts w:eastAsia="SimSun"/>
              </w:rPr>
              <w:t>19.22</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5CE21CE6" w14:textId="77777777" w:rsidR="00B16FCD" w:rsidRPr="00E543B4" w:rsidRDefault="00B16FCD" w:rsidP="00AA0A35">
            <w:pPr>
              <w:pStyle w:val="Tabletext"/>
              <w:jc w:val="center"/>
              <w:rPr>
                <w:rFonts w:eastAsia="SimSun"/>
              </w:rPr>
            </w:pPr>
            <w:r w:rsidRPr="00E543B4">
              <w:rPr>
                <w:rFonts w:eastAsia="SimSun"/>
              </w:rPr>
              <w:t>42.62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97B913F" w14:textId="77777777" w:rsidR="00B16FCD" w:rsidRPr="00E543B4" w:rsidRDefault="00B16FCD" w:rsidP="00AA0A35">
            <w:pPr>
              <w:pStyle w:val="Tabletext"/>
              <w:jc w:val="center"/>
              <w:rPr>
                <w:rFonts w:eastAsia="SimSun"/>
              </w:rPr>
            </w:pPr>
            <w:r w:rsidRPr="00E543B4">
              <w:rPr>
                <w:rFonts w:eastAsia="SimSun"/>
              </w:rPr>
              <w:t>0.8</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44801B18" w14:textId="77777777" w:rsidR="00B16FCD" w:rsidRPr="00E543B4" w:rsidRDefault="00B16FCD" w:rsidP="00AA0A35">
            <w:pPr>
              <w:pStyle w:val="Tabletext"/>
              <w:jc w:val="center"/>
              <w:rPr>
                <w:rFonts w:eastAsia="SimSun"/>
              </w:rPr>
            </w:pPr>
            <w:r w:rsidRPr="00E543B4">
              <w:rPr>
                <w:rFonts w:eastAsia="SimSun"/>
              </w:rPr>
              <w:t>0.8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019C2F34" w14:textId="77777777" w:rsidR="00B16FCD" w:rsidRPr="00E543B4" w:rsidRDefault="00B16FCD" w:rsidP="00AA0A35">
            <w:pPr>
              <w:pStyle w:val="Tabletext"/>
              <w:jc w:val="center"/>
              <w:rPr>
                <w:rFonts w:eastAsia="SimSun"/>
              </w:rPr>
            </w:pPr>
            <w:r w:rsidRPr="00E543B4">
              <w:rPr>
                <w:rFonts w:eastAsia="SimSun"/>
              </w:rPr>
              <w:t>0</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5FCB9C4E" w14:textId="77777777" w:rsidR="00B16FCD" w:rsidRPr="00E543B4" w:rsidRDefault="00B16FCD" w:rsidP="00AA0A35">
            <w:pPr>
              <w:pStyle w:val="Tabletext"/>
              <w:jc w:val="center"/>
              <w:rPr>
                <w:rFonts w:eastAsia="SimSun"/>
              </w:rPr>
            </w:pPr>
            <w:r w:rsidRPr="00E543B4">
              <w:rPr>
                <w:rFonts w:eastAsia="SimSun"/>
              </w:rPr>
              <w:t>-10.2</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13841F1" w14:textId="77777777" w:rsidR="00B16FCD" w:rsidRPr="00E543B4" w:rsidRDefault="00B16FCD" w:rsidP="00AA0A35">
            <w:pPr>
              <w:pStyle w:val="Tabletext"/>
              <w:jc w:val="center"/>
              <w:rPr>
                <w:rFonts w:eastAsia="SimSun"/>
              </w:rPr>
            </w:pPr>
            <w:r w:rsidRPr="00E543B4">
              <w:rPr>
                <w:rFonts w:eastAsia="SimSun"/>
              </w:rPr>
              <w:t>-30.8</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0646852F" w14:textId="77777777" w:rsidR="00B16FCD" w:rsidRPr="00E543B4" w:rsidRDefault="00B16FCD" w:rsidP="00AA0A35">
            <w:pPr>
              <w:pStyle w:val="Tabletext"/>
              <w:jc w:val="center"/>
              <w:rPr>
                <w:rFonts w:eastAsia="SimSun"/>
              </w:rPr>
            </w:pPr>
          </w:p>
        </w:tc>
      </w:tr>
    </w:tbl>
    <w:p w14:paraId="1792EB96" w14:textId="77777777" w:rsidR="00B16FCD" w:rsidRDefault="00B16FCD" w:rsidP="00E543B4">
      <w:pPr>
        <w:rPr>
          <w:b/>
          <w:bCs/>
        </w:rPr>
      </w:pPr>
    </w:p>
    <w:p w14:paraId="7A64A863" w14:textId="77777777" w:rsidR="00B16FCD" w:rsidRPr="00D054D1" w:rsidRDefault="00B16FCD" w:rsidP="00195508">
      <w:pPr>
        <w:pStyle w:val="Heading4"/>
      </w:pPr>
      <w:r w:rsidRPr="00D054D1">
        <w:t>3.2.</w:t>
      </w:r>
      <w:r>
        <w:t>6</w:t>
      </w:r>
      <w:r w:rsidRPr="00D054D1">
        <w:t>.</w:t>
      </w:r>
      <w:r>
        <w:t>5</w:t>
      </w:r>
      <w:r>
        <w:tab/>
        <w:t>A</w:t>
      </w:r>
      <w:r w:rsidRPr="000F3C32">
        <w:t>mendment</w:t>
      </w:r>
      <w:r>
        <w:t xml:space="preserve"> of </w:t>
      </w:r>
      <w:r w:rsidRPr="000F3C32">
        <w:t>A</w:t>
      </w:r>
      <w:r>
        <w:t xml:space="preserve">ppendix </w:t>
      </w:r>
      <w:r w:rsidRPr="000F3C32">
        <w:t xml:space="preserve">1 </w:t>
      </w:r>
      <w:r>
        <w:t xml:space="preserve">to Annex </w:t>
      </w:r>
      <w:r w:rsidRPr="000F3C32">
        <w:t>4</w:t>
      </w:r>
      <w:r>
        <w:t xml:space="preserve"> </w:t>
      </w:r>
      <w:r w:rsidRPr="00D054D1">
        <w:t>of Appendix 30B</w:t>
      </w:r>
    </w:p>
    <w:p w14:paraId="029CE870" w14:textId="77777777" w:rsidR="00B16FCD" w:rsidRDefault="00B16FCD" w:rsidP="004303D0">
      <w:pPr>
        <w:rPr>
          <w:szCs w:val="24"/>
        </w:rPr>
      </w:pPr>
      <w:r>
        <w:rPr>
          <w:szCs w:val="24"/>
        </w:rPr>
        <w:t xml:space="preserve">Appendix 1 to Annex 4 of Appendix </w:t>
      </w:r>
      <w:r w:rsidRPr="002F2EF8">
        <w:rPr>
          <w:b/>
          <w:bCs/>
          <w:szCs w:val="24"/>
        </w:rPr>
        <w:t>30B</w:t>
      </w:r>
      <w:r>
        <w:rPr>
          <w:szCs w:val="24"/>
        </w:rPr>
        <w:t xml:space="preserve"> deals with the method to determine the overall single-entry and aggregate carrier-to-interference (</w:t>
      </w:r>
      <w:r w:rsidRPr="00966C69">
        <w:rPr>
          <w:i/>
          <w:iCs/>
          <w:szCs w:val="24"/>
        </w:rPr>
        <w:t>C/I</w:t>
      </w:r>
      <w:r>
        <w:rPr>
          <w:szCs w:val="24"/>
        </w:rPr>
        <w:t xml:space="preserve">) value averaged over the necessary bandwidth of the modulated carrier. Section 1 of Appendix 1 to Annex 4 contains various equations for the calculation of the single-entry uplink and downlink </w:t>
      </w:r>
      <w:r w:rsidRPr="00966C69">
        <w:rPr>
          <w:i/>
          <w:iCs/>
          <w:szCs w:val="24"/>
        </w:rPr>
        <w:t>C/I</w:t>
      </w:r>
      <w:r>
        <w:rPr>
          <w:szCs w:val="24"/>
        </w:rPr>
        <w:t xml:space="preserve"> due to a single satellite network and the overall single-entry </w:t>
      </w:r>
      <w:r w:rsidRPr="00966C69">
        <w:rPr>
          <w:i/>
          <w:iCs/>
          <w:szCs w:val="24"/>
        </w:rPr>
        <w:t>C/I</w:t>
      </w:r>
      <w:r>
        <w:rPr>
          <w:szCs w:val="24"/>
        </w:rPr>
        <w:t xml:space="preserve"> at a given downlink test point due to a single interfering allotment or assignment. In the case of the latter, instead of the expected equation to calculate the overall </w:t>
      </w:r>
      <w:r w:rsidRPr="00966C69">
        <w:rPr>
          <w:i/>
          <w:iCs/>
          <w:szCs w:val="24"/>
        </w:rPr>
        <w:t>C/I</w:t>
      </w:r>
      <w:r>
        <w:rPr>
          <w:szCs w:val="24"/>
        </w:rPr>
        <w:t>, an equation to calculate of the overall carrier-to-noise (</w:t>
      </w:r>
      <w:r w:rsidRPr="00966C69">
        <w:rPr>
          <w:i/>
          <w:iCs/>
          <w:szCs w:val="24"/>
        </w:rPr>
        <w:t>C/N</w:t>
      </w:r>
      <w:r>
        <w:rPr>
          <w:szCs w:val="24"/>
        </w:rPr>
        <w:t xml:space="preserve">) ratio is erroneously included (see page 757 Volume 2 of RR, English version only). </w:t>
      </w:r>
    </w:p>
    <w:p w14:paraId="588DB793" w14:textId="77777777" w:rsidR="00B16FCD" w:rsidRDefault="00B16FCD" w:rsidP="00E31084">
      <w:pPr>
        <w:pBdr>
          <w:top w:val="single" w:sz="4" w:space="1" w:color="auto"/>
          <w:left w:val="single" w:sz="4" w:space="4" w:color="auto"/>
          <w:bottom w:val="single" w:sz="4" w:space="1" w:color="auto"/>
          <w:right w:val="single" w:sz="4" w:space="4" w:color="auto"/>
        </w:pBdr>
        <w:jc w:val="both"/>
        <w:rPr>
          <w:szCs w:val="24"/>
        </w:rPr>
      </w:pPr>
      <w:r w:rsidRPr="00DB49D5">
        <w:rPr>
          <w:szCs w:val="24"/>
        </w:rPr>
        <w:t xml:space="preserve">Therefore, </w:t>
      </w:r>
      <w:r>
        <w:rPr>
          <w:szCs w:val="24"/>
        </w:rPr>
        <w:t>the Conference is invited to make the relevant amendment (in the English version of the Radio Regulations only) and include the correct equation for calculation of t</w:t>
      </w:r>
      <w:r w:rsidRPr="00DB49D5">
        <w:rPr>
          <w:szCs w:val="24"/>
        </w:rPr>
        <w:t xml:space="preserve">he overall single-entry (C/I)t at a given downlink test point due to a single interfering allotment or assignment </w:t>
      </w:r>
      <w:r>
        <w:rPr>
          <w:szCs w:val="24"/>
        </w:rPr>
        <w:t>as follows.</w:t>
      </w:r>
    </w:p>
    <w:p w14:paraId="4FC866A8" w14:textId="77777777" w:rsidR="00B16FCD" w:rsidRDefault="00B16FCD" w:rsidP="00E543B4">
      <w:pPr>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B16FCD" w14:paraId="649DADDA" w14:textId="77777777" w:rsidTr="0037365A">
        <w:tc>
          <w:tcPr>
            <w:tcW w:w="1555" w:type="dxa"/>
          </w:tcPr>
          <w:p w14:paraId="56172D39" w14:textId="77777777" w:rsidR="00B16FCD" w:rsidRDefault="00B16FCD" w:rsidP="00AA0A35">
            <w:pPr>
              <w:jc w:val="both"/>
              <w:rPr>
                <w:szCs w:val="24"/>
              </w:rPr>
            </w:pPr>
          </w:p>
        </w:tc>
        <w:tc>
          <w:tcPr>
            <w:tcW w:w="7461" w:type="dxa"/>
          </w:tcPr>
          <w:p w14:paraId="522EB6A7" w14:textId="77777777" w:rsidR="00B16FCD" w:rsidRDefault="00B16FCD" w:rsidP="00AA0A35">
            <w:pPr>
              <w:spacing w:after="160" w:line="259" w:lineRule="auto"/>
              <w:rPr>
                <w:rFonts w:asciiTheme="minorHAnsi" w:eastAsiaTheme="minorHAnsi" w:hAnsiTheme="minorHAnsi" w:cstheme="minorBidi"/>
                <w:kern w:val="2"/>
                <w:szCs w:val="24"/>
                <w14:ligatures w14:val="standardContextual"/>
              </w:rPr>
            </w:pPr>
            <w:r>
              <w:rPr>
                <w:rFonts w:asciiTheme="minorHAnsi" w:eastAsiaTheme="minorHAnsi" w:hAnsiTheme="minorHAnsi" w:cstheme="minorBidi"/>
                <w:kern w:val="2"/>
                <w:szCs w:val="24"/>
                <w14:ligatures w14:val="standardContextual"/>
              </w:rPr>
              <w:t>…</w:t>
            </w:r>
          </w:p>
          <w:p w14:paraId="6522016D" w14:textId="77777777" w:rsidR="00B16FCD" w:rsidRDefault="00B16FCD" w:rsidP="00AA0A35">
            <w:pPr>
              <w:spacing w:after="160" w:line="259" w:lineRule="auto"/>
              <w:jc w:val="both"/>
              <w:rPr>
                <w:szCs w:val="24"/>
              </w:rPr>
            </w:pPr>
            <w:r>
              <w:rPr>
                <w:szCs w:val="24"/>
              </w:rPr>
              <w:t>The overall single-entry (</w:t>
            </w:r>
            <w:r>
              <w:rPr>
                <w:i/>
                <w:iCs/>
                <w:szCs w:val="24"/>
              </w:rPr>
              <w:t>C</w:t>
            </w:r>
            <w:r>
              <w:rPr>
                <w:szCs w:val="24"/>
              </w:rPr>
              <w:t>/</w:t>
            </w:r>
            <w:r>
              <w:rPr>
                <w:i/>
                <w:iCs/>
                <w:szCs w:val="24"/>
              </w:rPr>
              <w:t>I</w:t>
            </w:r>
            <w:r>
              <w:rPr>
                <w:szCs w:val="24"/>
              </w:rPr>
              <w:t>)</w:t>
            </w:r>
            <w:r>
              <w:rPr>
                <w:i/>
                <w:iCs/>
                <w:szCs w:val="24"/>
                <w:vertAlign w:val="subscript"/>
              </w:rPr>
              <w:t>t</w:t>
            </w:r>
            <w:r>
              <w:rPr>
                <w:szCs w:val="24"/>
              </w:rPr>
              <w:t xml:space="preserve"> at a given downlink test point due to a single interfering allotment or assignment is given by: </w:t>
            </w:r>
          </w:p>
        </w:tc>
      </w:tr>
      <w:tr w:rsidR="00B16FCD" w14:paraId="7AAC3CB4" w14:textId="77777777" w:rsidTr="0037365A">
        <w:tc>
          <w:tcPr>
            <w:tcW w:w="1555" w:type="dxa"/>
          </w:tcPr>
          <w:p w14:paraId="10237CAF" w14:textId="77777777" w:rsidR="00B16FCD" w:rsidRDefault="00B16FCD" w:rsidP="00AA0A35">
            <w:pPr>
              <w:jc w:val="both"/>
              <w:rPr>
                <w:szCs w:val="24"/>
              </w:rPr>
            </w:pPr>
            <w:r>
              <w:rPr>
                <w:szCs w:val="24"/>
              </w:rPr>
              <w:t>Instead of:</w:t>
            </w:r>
          </w:p>
        </w:tc>
        <w:tc>
          <w:tcPr>
            <w:tcW w:w="7461" w:type="dxa"/>
          </w:tcPr>
          <w:p w14:paraId="3C72FC0C" w14:textId="77777777" w:rsidR="00B16FCD" w:rsidRPr="00DB49D5" w:rsidRDefault="00B934DF" w:rsidP="00AA0A35">
            <w:pPr>
              <w:jc w:val="center"/>
              <w:rPr>
                <w:sz w:val="18"/>
                <w:szCs w:val="20"/>
              </w:rPr>
            </w:pPr>
            <m:oMath>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szCs w:val="24"/>
                    </w:rPr>
                    <m:t>t</m:t>
                  </m:r>
                </m:sub>
              </m:sSub>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caps/>
                                      <w:szCs w:val="24"/>
                                    </w:rPr>
                                    <m:t>u</m:t>
                                  </m:r>
                                  <m:r>
                                    <w:rPr>
                                      <w:rFonts w:ascii="Cambria Math" w:hAnsi="Cambria Math"/>
                                      <w:szCs w:val="24"/>
                                    </w:rPr>
                                    <m:t>min</m:t>
                                  </m:r>
                                </m:sub>
                              </m:sSub>
                            </m:num>
                            <m:den>
                              <m:r>
                                <w:rPr>
                                  <w:rFonts w:ascii="Cambria Math" w:hAnsi="Cambria Math"/>
                                  <w:szCs w:val="24"/>
                                </w:rPr>
                                <m:t>10</m:t>
                              </m:r>
                            </m:den>
                          </m:f>
                        </m:sup>
                      </m:sSup>
                      <m:r>
                        <w:rPr>
                          <w:rFonts w:ascii="Cambria Math" w:hAnsi="Cambria Math"/>
                          <w:szCs w:val="24"/>
                        </w:rPr>
                        <m:t>+</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szCs w:val="24"/>
                                    </w:rPr>
                                    <m:t>d</m:t>
                                  </m:r>
                                </m:sub>
                              </m:sSub>
                            </m:num>
                            <m:den>
                              <m:r>
                                <w:rPr>
                                  <w:rFonts w:ascii="Cambria Math" w:hAnsi="Cambria Math"/>
                                  <w:szCs w:val="24"/>
                                </w:rPr>
                                <m:t>10</m:t>
                              </m:r>
                            </m:den>
                          </m:f>
                        </m:sup>
                      </m:sSup>
                    </m:e>
                  </m:d>
                </m:e>
              </m:func>
            </m:oMath>
            <w:r w:rsidR="00B16FCD" w:rsidRPr="00684A7F">
              <w:rPr>
                <w:szCs w:val="24"/>
              </w:rPr>
              <w:t>, dB</w:t>
            </w:r>
          </w:p>
          <w:p w14:paraId="223C3439" w14:textId="77777777" w:rsidR="00B16FCD" w:rsidRDefault="00B16FCD" w:rsidP="00AA0A35">
            <w:pPr>
              <w:jc w:val="both"/>
              <w:rPr>
                <w:szCs w:val="24"/>
              </w:rPr>
            </w:pPr>
          </w:p>
        </w:tc>
      </w:tr>
      <w:tr w:rsidR="00B16FCD" w14:paraId="2682864D" w14:textId="77777777" w:rsidTr="0037365A">
        <w:tc>
          <w:tcPr>
            <w:tcW w:w="1555" w:type="dxa"/>
          </w:tcPr>
          <w:p w14:paraId="3CA1C8F7" w14:textId="77777777" w:rsidR="00B16FCD" w:rsidRDefault="00B16FCD" w:rsidP="00AA0A35">
            <w:pPr>
              <w:jc w:val="both"/>
              <w:rPr>
                <w:szCs w:val="24"/>
              </w:rPr>
            </w:pPr>
            <w:r>
              <w:rPr>
                <w:szCs w:val="24"/>
              </w:rPr>
              <w:t>Read:</w:t>
            </w:r>
          </w:p>
        </w:tc>
        <w:tc>
          <w:tcPr>
            <w:tcW w:w="7461" w:type="dxa"/>
          </w:tcPr>
          <w:p w14:paraId="25A78413" w14:textId="77777777" w:rsidR="00B16FCD" w:rsidRDefault="00B934DF" w:rsidP="00AA0A35">
            <w:pPr>
              <w:jc w:val="center"/>
              <w:rPr>
                <w:szCs w:val="24"/>
              </w:rPr>
            </w:pPr>
            <m:oMath>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t</m:t>
                  </m:r>
                </m:sub>
              </m:sSub>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umin</m:t>
                                  </m:r>
                                </m:sub>
                              </m:sSub>
                            </m:num>
                            <m:den>
                              <m:r>
                                <w:rPr>
                                  <w:rFonts w:ascii="Cambria Math" w:hAnsi="Cambria Math"/>
                                  <w:szCs w:val="24"/>
                                </w:rPr>
                                <m:t>10</m:t>
                              </m:r>
                            </m:den>
                          </m:f>
                        </m:sup>
                      </m:sSup>
                      <m:r>
                        <w:rPr>
                          <w:rFonts w:ascii="Cambria Math" w:hAnsi="Cambria Math"/>
                          <w:szCs w:val="24"/>
                        </w:rPr>
                        <m:t>+</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d</m:t>
                                  </m:r>
                                </m:sub>
                              </m:sSub>
                            </m:num>
                            <m:den>
                              <m:r>
                                <w:rPr>
                                  <w:rFonts w:ascii="Cambria Math" w:hAnsi="Cambria Math"/>
                                  <w:szCs w:val="24"/>
                                </w:rPr>
                                <m:t>10</m:t>
                              </m:r>
                            </m:den>
                          </m:f>
                        </m:sup>
                      </m:sSup>
                    </m:e>
                  </m:d>
                </m:e>
              </m:func>
            </m:oMath>
            <w:r w:rsidR="00B16FCD">
              <w:rPr>
                <w:szCs w:val="24"/>
              </w:rPr>
              <w:t>, dB</w:t>
            </w:r>
          </w:p>
        </w:tc>
      </w:tr>
      <w:tr w:rsidR="00B16FCD" w14:paraId="70B26DBC" w14:textId="77777777" w:rsidTr="0037365A">
        <w:tc>
          <w:tcPr>
            <w:tcW w:w="1555" w:type="dxa"/>
          </w:tcPr>
          <w:p w14:paraId="7866F0B1" w14:textId="77777777" w:rsidR="00B16FCD" w:rsidRDefault="00B16FCD" w:rsidP="00AA0A35">
            <w:pPr>
              <w:jc w:val="both"/>
              <w:rPr>
                <w:szCs w:val="24"/>
              </w:rPr>
            </w:pPr>
          </w:p>
        </w:tc>
        <w:tc>
          <w:tcPr>
            <w:tcW w:w="7461" w:type="dxa"/>
          </w:tcPr>
          <w:p w14:paraId="202CA366" w14:textId="77777777" w:rsidR="00B16FCD" w:rsidRPr="003349E8" w:rsidRDefault="00B16FCD" w:rsidP="00AA0A35">
            <w:pPr>
              <w:jc w:val="both"/>
              <w:rPr>
                <w:szCs w:val="24"/>
              </w:rPr>
            </w:pPr>
            <w:r w:rsidRPr="003349E8">
              <w:rPr>
                <w:szCs w:val="24"/>
              </w:rPr>
              <w:t>where:</w:t>
            </w:r>
          </w:p>
          <w:p w14:paraId="6B854583" w14:textId="77777777" w:rsidR="00B16FCD" w:rsidRPr="003349E8" w:rsidRDefault="00B16FCD" w:rsidP="00AA0A35">
            <w:pPr>
              <w:jc w:val="both"/>
              <w:rPr>
                <w:szCs w:val="24"/>
              </w:rPr>
            </w:pPr>
            <w:r w:rsidRPr="003349E8">
              <w:rPr>
                <w:szCs w:val="24"/>
              </w:rPr>
              <w:tab/>
              <w:t>(C/I)umin:</w:t>
            </w:r>
            <w:r w:rsidRPr="003349E8">
              <w:rPr>
                <w:szCs w:val="24"/>
              </w:rPr>
              <w:tab/>
              <w:t>lowest uplink C/I value among all uplink test points;</w:t>
            </w:r>
          </w:p>
          <w:p w14:paraId="72C89B0A" w14:textId="77777777" w:rsidR="00B16FCD" w:rsidRPr="003349E8" w:rsidRDefault="00B16FCD" w:rsidP="00AA0A35">
            <w:pPr>
              <w:jc w:val="both"/>
              <w:rPr>
                <w:szCs w:val="24"/>
              </w:rPr>
            </w:pPr>
            <w:r w:rsidRPr="003349E8">
              <w:rPr>
                <w:szCs w:val="24"/>
              </w:rPr>
              <w:tab/>
              <w:t>(C/I)d:</w:t>
            </w:r>
            <w:r w:rsidRPr="003349E8">
              <w:rPr>
                <w:szCs w:val="24"/>
              </w:rPr>
              <w:tab/>
              <w:t>downlink C/I value at the test point under consideration.</w:t>
            </w:r>
          </w:p>
          <w:p w14:paraId="14F0B091" w14:textId="77777777" w:rsidR="00B16FCD" w:rsidRDefault="00B16FCD" w:rsidP="0037365A">
            <w:pPr>
              <w:rPr>
                <w:szCs w:val="24"/>
              </w:rPr>
            </w:pPr>
            <w:r w:rsidRPr="003349E8">
              <w:rPr>
                <w:szCs w:val="24"/>
              </w:rPr>
              <w:t xml:space="preserve">NOTE – When only one of the uplink or the downlink is implemented in the bands subject to Appendix </w:t>
            </w:r>
            <w:r w:rsidRPr="00C55787">
              <w:rPr>
                <w:b/>
                <w:bCs/>
                <w:szCs w:val="24"/>
              </w:rPr>
              <w:t>30B</w:t>
            </w:r>
            <w:r w:rsidRPr="003349E8">
              <w:rPr>
                <w:szCs w:val="24"/>
              </w:rPr>
              <w:t xml:space="preserve">, only the contribution from the link that is implemented in the bands subject to Appendix </w:t>
            </w:r>
            <w:r w:rsidRPr="00C55787">
              <w:rPr>
                <w:b/>
                <w:bCs/>
                <w:szCs w:val="24"/>
              </w:rPr>
              <w:t>30B</w:t>
            </w:r>
            <w:r w:rsidRPr="003349E8">
              <w:rPr>
                <w:szCs w:val="24"/>
              </w:rPr>
              <w:t xml:space="preserve"> shall be considered in calculating (C/I)t.</w:t>
            </w:r>
          </w:p>
        </w:tc>
      </w:tr>
    </w:tbl>
    <w:p w14:paraId="0828B4F2" w14:textId="77777777" w:rsidR="00B16FCD" w:rsidRDefault="00B16FCD" w:rsidP="00E543B4">
      <w:pPr>
        <w:rPr>
          <w:b/>
          <w:bCs/>
        </w:rPr>
      </w:pPr>
    </w:p>
    <w:p w14:paraId="1CB24DE8" w14:textId="77777777" w:rsidR="00B16FCD" w:rsidRPr="00C16810" w:rsidRDefault="00B16FCD" w:rsidP="00195508">
      <w:pPr>
        <w:pStyle w:val="Heading2"/>
      </w:pPr>
      <w:bookmarkStart w:id="1141" w:name="_Toc142664179"/>
      <w:r>
        <w:lastRenderedPageBreak/>
        <w:t>3.3</w:t>
      </w:r>
      <w:r>
        <w:tab/>
      </w:r>
      <w:r w:rsidRPr="00C16810">
        <w:t>Resolutions</w:t>
      </w:r>
      <w:bookmarkEnd w:id="1141"/>
    </w:p>
    <w:p w14:paraId="7F637446" w14:textId="77777777" w:rsidR="00B16FCD" w:rsidRPr="00F9624E" w:rsidRDefault="00B16FCD" w:rsidP="00195508">
      <w:pPr>
        <w:pStyle w:val="Heading3"/>
      </w:pPr>
      <w:bookmarkStart w:id="1142" w:name="_Toc142664180"/>
      <w:r w:rsidRPr="00F9624E">
        <w:t>3.3.1</w:t>
      </w:r>
      <w:bookmarkStart w:id="1143" w:name="_Toc128486176"/>
      <w:bookmarkStart w:id="1144" w:name="_Toc129825253"/>
      <w:r w:rsidRPr="00F9624E">
        <w:tab/>
        <w:t>Resolution 4 (Rev.WRC-03)</w:t>
      </w:r>
      <w:bookmarkEnd w:id="1142"/>
      <w:bookmarkEnd w:id="1143"/>
      <w:bookmarkEnd w:id="1144"/>
      <w:r w:rsidRPr="00F9624E">
        <w:t xml:space="preserve"> </w:t>
      </w:r>
    </w:p>
    <w:p w14:paraId="2570AE12" w14:textId="77777777" w:rsidR="00B16FCD" w:rsidRDefault="00B16FCD" w:rsidP="00714435">
      <w:r>
        <w:t xml:space="preserve">The Radiocommunication Bureau, acting under the auspices of No. </w:t>
      </w:r>
      <w:r w:rsidRPr="00714435">
        <w:rPr>
          <w:b/>
          <w:bCs/>
        </w:rPr>
        <w:t>11.50</w:t>
      </w:r>
      <w:r>
        <w:t xml:space="preserve">, and with a view to improving the accuracy of the data recorded in the Master Register undertook a review of satellite networks recorded in the Master Register. </w:t>
      </w:r>
    </w:p>
    <w:p w14:paraId="6ED2C021" w14:textId="77777777" w:rsidR="00B16FCD" w:rsidRPr="00714435" w:rsidRDefault="00B16FCD" w:rsidP="00714435">
      <w:r>
        <w:t>The Bureau noted that the frequency assignments to some satellite networks were recorded in the Master Register without any period of validity indicated. The Bureau therefore requested the concerned Administrations to indicate the intended period of validity for these frequency assignments.</w:t>
      </w:r>
    </w:p>
    <w:p w14:paraId="262198CB" w14:textId="77777777" w:rsidR="00B16FCD" w:rsidRDefault="00B16FCD" w:rsidP="00714435">
      <w:pPr>
        <w:spacing w:after="160" w:line="259" w:lineRule="auto"/>
        <w:rPr>
          <w:b/>
          <w:bCs/>
          <w:szCs w:val="24"/>
        </w:rPr>
      </w:pPr>
      <w:bookmarkStart w:id="1145" w:name="_Toc128486159"/>
      <w:bookmarkStart w:id="1146" w:name="_Toc129825254"/>
    </w:p>
    <w:p w14:paraId="71EF5F50" w14:textId="77777777" w:rsidR="00B16FCD" w:rsidRPr="00E169B0" w:rsidRDefault="00B16FCD" w:rsidP="00195508">
      <w:pPr>
        <w:pStyle w:val="Heading3"/>
      </w:pPr>
      <w:bookmarkStart w:id="1147" w:name="_Toc142664181"/>
      <w:r>
        <w:t>3.3.2</w:t>
      </w:r>
      <w:r w:rsidRPr="00E169B0">
        <w:t xml:space="preserve"> </w:t>
      </w:r>
      <w:r w:rsidRPr="00E169B0">
        <w:tab/>
        <w:t>Resolution 32 (WRC-19)</w:t>
      </w:r>
      <w:bookmarkEnd w:id="1145"/>
      <w:bookmarkEnd w:id="1146"/>
      <w:bookmarkEnd w:id="1147"/>
    </w:p>
    <w:p w14:paraId="0728696A" w14:textId="77777777" w:rsidR="00B16FCD" w:rsidRDefault="00B16FCD" w:rsidP="00714435">
      <w:r>
        <w:t xml:space="preserve">WRC-19 adopted Resolution </w:t>
      </w:r>
      <w:r w:rsidRPr="00B2155A">
        <w:rPr>
          <w:b/>
          <w:bCs/>
        </w:rPr>
        <w:t>32</w:t>
      </w:r>
      <w:r>
        <w:t xml:space="preserve"> (WRC-19) on the regulatory procedures for frequency assignments to non-geostationary-satellite networks or systems identified as short-duration missions (non-GSO SDM) not subject to Section II of Article </w:t>
      </w:r>
      <w:r w:rsidRPr="00B2155A">
        <w:rPr>
          <w:b/>
          <w:bCs/>
        </w:rPr>
        <w:t>9</w:t>
      </w:r>
      <w:r w:rsidRPr="00353E0C">
        <w:t>.</w:t>
      </w:r>
      <w:r>
        <w:t xml:space="preserve"> This resolution came into effect immediately after the conference, and the Bureau implemented it first with a PDF form for administrations to submit the necessary parameters along with their submission, then introduced the necessary fields in the database structure and capture software. </w:t>
      </w:r>
    </w:p>
    <w:p w14:paraId="3460C9F8" w14:textId="77777777" w:rsidR="00B16FCD" w:rsidRDefault="00B16FCD" w:rsidP="00714435">
      <w:r>
        <w:t xml:space="preserve">There were many interests expressed by administrations in this new procedure, and the Bureau provided many cases of assistance in accordance with </w:t>
      </w:r>
      <w:r w:rsidRPr="008A465A">
        <w:rPr>
          <w:i/>
          <w:iCs/>
        </w:rPr>
        <w:t>instructs to the Director of the Radiocommunication Bureau</w:t>
      </w:r>
      <w:r>
        <w:t xml:space="preserve"> 2 of Resolution </w:t>
      </w:r>
      <w:r w:rsidRPr="008A465A">
        <w:rPr>
          <w:b/>
          <w:bCs/>
        </w:rPr>
        <w:t>32 (WRC-19)</w:t>
      </w:r>
      <w:r>
        <w:t xml:space="preserve"> to advise on the procedure, the conditions and the benefits of submitting under this procedure. </w:t>
      </w:r>
    </w:p>
    <w:p w14:paraId="00310D5C" w14:textId="77777777" w:rsidR="00B16FCD" w:rsidRDefault="00B16FCD" w:rsidP="00714435">
      <w:r>
        <w:t>The BR created a webpage (</w:t>
      </w:r>
      <w:hyperlink r:id="rId50" w:history="1">
        <w:r w:rsidRPr="00A851E0">
          <w:rPr>
            <w:rStyle w:val="Hyperlink"/>
          </w:rPr>
          <w:t>https://www.itu.int/en/ITU-R/space/support/nonGSO/RES32</w:t>
        </w:r>
      </w:hyperlink>
      <w:r>
        <w:t xml:space="preserve">) to provide additional support to administrations and made the </w:t>
      </w:r>
      <w:r w:rsidRPr="008640E7">
        <w:t xml:space="preserve">necessary changes to its software and database to </w:t>
      </w:r>
      <w:r>
        <w:t>implement the decisions of WRC-19.</w:t>
      </w:r>
    </w:p>
    <w:p w14:paraId="74DA22DD" w14:textId="77777777" w:rsidR="00B16FCD" w:rsidRDefault="00B16FCD" w:rsidP="00714435"/>
    <w:p w14:paraId="6F786B13" w14:textId="4AFDB0A9" w:rsidR="00B16FCD" w:rsidRDefault="00B16FCD" w:rsidP="00714435">
      <w:r>
        <w:t>WRC-19 also allocated t</w:t>
      </w:r>
      <w:r w:rsidRPr="00CA04EE">
        <w:t xml:space="preserve">he frequency bands 137.025-138 MHz (space-to-Earth) and 148-149.9 MHz (Earth-to-space) </w:t>
      </w:r>
      <w:r>
        <w:t xml:space="preserve">to </w:t>
      </w:r>
      <w:r w:rsidRPr="00CA04EE">
        <w:t xml:space="preserve">the </w:t>
      </w:r>
      <w:r>
        <w:t xml:space="preserve">usage by </w:t>
      </w:r>
      <w:r w:rsidRPr="00CA04EE">
        <w:t>non-GSO</w:t>
      </w:r>
      <w:r>
        <w:t xml:space="preserve"> </w:t>
      </w:r>
      <w:r w:rsidRPr="00CA04EE">
        <w:t xml:space="preserve">SDM </w:t>
      </w:r>
      <w:r>
        <w:t>for space operation services</w:t>
      </w:r>
      <w:r w:rsidRPr="00CA04EE">
        <w:t xml:space="preserve">. Such use is exempt from coordination procedures under ​Nos. </w:t>
      </w:r>
      <w:r w:rsidRPr="00B2155A">
        <w:rPr>
          <w:b/>
          <w:bCs/>
        </w:rPr>
        <w:t>9.11A</w:t>
      </w:r>
      <w:r w:rsidRPr="00CA04EE">
        <w:t xml:space="preserve"> and </w:t>
      </w:r>
      <w:r w:rsidRPr="00B2155A">
        <w:rPr>
          <w:b/>
          <w:bCs/>
        </w:rPr>
        <w:t>9.21</w:t>
      </w:r>
      <w:r w:rsidRPr="00CA04EE">
        <w:t xml:space="preserve"> with some conditions</w:t>
      </w:r>
      <w:r>
        <w:t>,</w:t>
      </w:r>
      <w:r w:rsidRPr="00CA04EE">
        <w:t xml:space="preserve"> as stated in RR Nos. </w:t>
      </w:r>
      <w:r w:rsidRPr="00B2155A">
        <w:rPr>
          <w:b/>
          <w:bCs/>
        </w:rPr>
        <w:t>5.203C</w:t>
      </w:r>
      <w:r w:rsidRPr="00CA04EE">
        <w:t xml:space="preserve"> and </w:t>
      </w:r>
      <w:r w:rsidRPr="00B2155A">
        <w:rPr>
          <w:b/>
          <w:bCs/>
        </w:rPr>
        <w:t>5.218A</w:t>
      </w:r>
      <w:r w:rsidRPr="00CA04EE">
        <w:t xml:space="preserve">, and Resolution </w:t>
      </w:r>
      <w:r w:rsidRPr="008A465A">
        <w:rPr>
          <w:b/>
          <w:bCs/>
        </w:rPr>
        <w:t>660 (WRC-19)</w:t>
      </w:r>
      <w:r w:rsidRPr="00CA04EE">
        <w:t xml:space="preserve">, in addition to Resolution </w:t>
      </w:r>
      <w:r w:rsidRPr="008A465A">
        <w:rPr>
          <w:b/>
          <w:bCs/>
        </w:rPr>
        <w:t>32 (WRC</w:t>
      </w:r>
      <w:r w:rsidR="0037365A">
        <w:rPr>
          <w:b/>
          <w:bCs/>
        </w:rPr>
        <w:noBreakHyphen/>
      </w:r>
      <w:r w:rsidRPr="008A465A">
        <w:rPr>
          <w:b/>
          <w:bCs/>
        </w:rPr>
        <w:t>19)</w:t>
      </w:r>
      <w:r w:rsidRPr="00CA04EE">
        <w:t>.​​</w:t>
      </w:r>
      <w:r>
        <w:t xml:space="preserve"> </w:t>
      </w:r>
    </w:p>
    <w:p w14:paraId="79B0AA9D" w14:textId="77777777" w:rsidR="00B16FCD" w:rsidRDefault="00B16FCD" w:rsidP="00714435">
      <w:r>
        <w:t xml:space="preserve">As of 1 July 2023, 60 non-GSO SDM satellite networks were published in API/A special sections and still active, and 7 satellite networks were notification publications in Part I/II-S/III-S of the BR IFIC. It should be noted that a high number of such submissions does not include the </w:t>
      </w:r>
      <w:r w:rsidRPr="00CA04EE">
        <w:t xml:space="preserve">frequency bands 137.025-138 MHz (space-to-Earth) </w:t>
      </w:r>
      <w:r>
        <w:t>or</w:t>
      </w:r>
      <w:r w:rsidRPr="00CA04EE">
        <w:t xml:space="preserve"> 148-149.9 MHz (Earth-to-space)</w:t>
      </w:r>
      <w:r>
        <w:t>, as shown in the table below.</w:t>
      </w:r>
    </w:p>
    <w:p w14:paraId="098E4CD6" w14:textId="77777777" w:rsidR="00B16FCD" w:rsidRDefault="00B16FCD" w:rsidP="00714435">
      <w:pPr>
        <w:tabs>
          <w:tab w:val="clear" w:pos="1134"/>
          <w:tab w:val="clear" w:pos="1871"/>
          <w:tab w:val="clear" w:pos="2268"/>
          <w:tab w:val="left" w:pos="7780"/>
        </w:tabs>
      </w:pPr>
    </w:p>
    <w:tbl>
      <w:tblPr>
        <w:tblStyle w:val="TableGrid"/>
        <w:tblW w:w="0" w:type="auto"/>
        <w:tblLook w:val="04A0" w:firstRow="1" w:lastRow="0" w:firstColumn="1" w:lastColumn="0" w:noHBand="0" w:noVBand="1"/>
      </w:tblPr>
      <w:tblGrid>
        <w:gridCol w:w="2337"/>
        <w:gridCol w:w="2337"/>
        <w:gridCol w:w="2338"/>
        <w:gridCol w:w="2338"/>
      </w:tblGrid>
      <w:tr w:rsidR="00B16FCD" w14:paraId="1221F15C" w14:textId="77777777" w:rsidTr="00AA0A35">
        <w:tc>
          <w:tcPr>
            <w:tcW w:w="2337" w:type="dxa"/>
            <w:vAlign w:val="center"/>
          </w:tcPr>
          <w:p w14:paraId="332674B3" w14:textId="77777777" w:rsidR="00B16FCD" w:rsidRDefault="00B16FCD" w:rsidP="0037365A">
            <w:pPr>
              <w:pStyle w:val="TableHead0"/>
            </w:pPr>
          </w:p>
        </w:tc>
        <w:tc>
          <w:tcPr>
            <w:tcW w:w="2337" w:type="dxa"/>
            <w:vAlign w:val="center"/>
          </w:tcPr>
          <w:p w14:paraId="6557D164" w14:textId="77777777" w:rsidR="00B16FCD" w:rsidRDefault="00B16FCD" w:rsidP="0037365A">
            <w:pPr>
              <w:pStyle w:val="TableHead0"/>
            </w:pPr>
            <w:r>
              <w:t xml:space="preserve">Inclusion of 138 MHz band </w:t>
            </w:r>
            <w:r>
              <w:br/>
              <w:t>(space-to-Earth)</w:t>
            </w:r>
          </w:p>
        </w:tc>
        <w:tc>
          <w:tcPr>
            <w:tcW w:w="2338" w:type="dxa"/>
            <w:vAlign w:val="center"/>
          </w:tcPr>
          <w:p w14:paraId="7508C569" w14:textId="77777777" w:rsidR="00B16FCD" w:rsidRDefault="00B16FCD" w:rsidP="0037365A">
            <w:pPr>
              <w:pStyle w:val="TableHead0"/>
            </w:pPr>
            <w:r>
              <w:t>Inclusion of 149 MHz band (Earth-to-space)</w:t>
            </w:r>
          </w:p>
        </w:tc>
        <w:tc>
          <w:tcPr>
            <w:tcW w:w="2338" w:type="dxa"/>
            <w:vAlign w:val="center"/>
          </w:tcPr>
          <w:p w14:paraId="6C8A5669" w14:textId="77777777" w:rsidR="00B16FCD" w:rsidRDefault="00B16FCD" w:rsidP="0037365A">
            <w:pPr>
              <w:pStyle w:val="TableHead0"/>
            </w:pPr>
            <w:r>
              <w:t>Inclusion of other frequency bands only</w:t>
            </w:r>
          </w:p>
        </w:tc>
      </w:tr>
      <w:tr w:rsidR="00B16FCD" w14:paraId="72DC6FDD" w14:textId="77777777" w:rsidTr="00AA0A35">
        <w:tc>
          <w:tcPr>
            <w:tcW w:w="2337" w:type="dxa"/>
            <w:vAlign w:val="center"/>
          </w:tcPr>
          <w:p w14:paraId="3B350999" w14:textId="77777777" w:rsidR="00B16FCD" w:rsidRDefault="00B16FCD" w:rsidP="0037365A">
            <w:pPr>
              <w:pStyle w:val="Tabletext"/>
              <w:jc w:val="center"/>
            </w:pPr>
            <w:r w:rsidRPr="003166E4">
              <w:t>API</w:t>
            </w:r>
          </w:p>
        </w:tc>
        <w:tc>
          <w:tcPr>
            <w:tcW w:w="2337" w:type="dxa"/>
            <w:vAlign w:val="center"/>
          </w:tcPr>
          <w:p w14:paraId="7CBE0EBE" w14:textId="77777777" w:rsidR="00B16FCD" w:rsidRDefault="00B16FCD" w:rsidP="0037365A">
            <w:pPr>
              <w:pStyle w:val="Tabletext"/>
              <w:jc w:val="center"/>
            </w:pPr>
            <w:r>
              <w:t>4</w:t>
            </w:r>
          </w:p>
        </w:tc>
        <w:tc>
          <w:tcPr>
            <w:tcW w:w="2338" w:type="dxa"/>
            <w:vAlign w:val="center"/>
          </w:tcPr>
          <w:p w14:paraId="224878E6" w14:textId="77777777" w:rsidR="00B16FCD" w:rsidRDefault="00B16FCD" w:rsidP="0037365A">
            <w:pPr>
              <w:pStyle w:val="Tabletext"/>
              <w:jc w:val="center"/>
            </w:pPr>
            <w:r>
              <w:t>11</w:t>
            </w:r>
          </w:p>
        </w:tc>
        <w:tc>
          <w:tcPr>
            <w:tcW w:w="2338" w:type="dxa"/>
            <w:vAlign w:val="center"/>
          </w:tcPr>
          <w:p w14:paraId="5152DC5B" w14:textId="77777777" w:rsidR="00B16FCD" w:rsidRDefault="00B16FCD" w:rsidP="0037365A">
            <w:pPr>
              <w:pStyle w:val="Tabletext"/>
              <w:jc w:val="center"/>
            </w:pPr>
            <w:r>
              <w:t>53</w:t>
            </w:r>
          </w:p>
        </w:tc>
      </w:tr>
      <w:tr w:rsidR="00B16FCD" w14:paraId="13389870" w14:textId="77777777" w:rsidTr="00AA0A35">
        <w:tc>
          <w:tcPr>
            <w:tcW w:w="2337" w:type="dxa"/>
            <w:vAlign w:val="center"/>
          </w:tcPr>
          <w:p w14:paraId="0DBC6534" w14:textId="77777777" w:rsidR="00B16FCD" w:rsidRDefault="00B16FCD" w:rsidP="0037365A">
            <w:pPr>
              <w:pStyle w:val="Tabletext"/>
              <w:jc w:val="center"/>
            </w:pPr>
            <w:r>
              <w:t>Notification</w:t>
            </w:r>
          </w:p>
        </w:tc>
        <w:tc>
          <w:tcPr>
            <w:tcW w:w="2337" w:type="dxa"/>
            <w:vAlign w:val="center"/>
          </w:tcPr>
          <w:p w14:paraId="0F832F5F" w14:textId="77777777" w:rsidR="00B16FCD" w:rsidRDefault="00B16FCD" w:rsidP="0037365A">
            <w:pPr>
              <w:pStyle w:val="Tabletext"/>
              <w:jc w:val="center"/>
            </w:pPr>
            <w:r>
              <w:t>-</w:t>
            </w:r>
          </w:p>
        </w:tc>
        <w:tc>
          <w:tcPr>
            <w:tcW w:w="2338" w:type="dxa"/>
            <w:vAlign w:val="center"/>
          </w:tcPr>
          <w:p w14:paraId="36BCFAD2" w14:textId="77777777" w:rsidR="00B16FCD" w:rsidRDefault="00B16FCD" w:rsidP="0037365A">
            <w:pPr>
              <w:pStyle w:val="Tabletext"/>
              <w:jc w:val="center"/>
            </w:pPr>
            <w:r>
              <w:t>2</w:t>
            </w:r>
          </w:p>
        </w:tc>
        <w:tc>
          <w:tcPr>
            <w:tcW w:w="2338" w:type="dxa"/>
            <w:vAlign w:val="center"/>
          </w:tcPr>
          <w:p w14:paraId="0AEF23AF" w14:textId="77777777" w:rsidR="00B16FCD" w:rsidRDefault="00B16FCD" w:rsidP="0037365A">
            <w:pPr>
              <w:pStyle w:val="Tabletext"/>
              <w:jc w:val="center"/>
            </w:pPr>
            <w:r>
              <w:t>5</w:t>
            </w:r>
          </w:p>
        </w:tc>
      </w:tr>
    </w:tbl>
    <w:p w14:paraId="7D3CCC70" w14:textId="77777777" w:rsidR="00B16FCD" w:rsidRDefault="00B16FCD" w:rsidP="00714435"/>
    <w:p w14:paraId="207BD708" w14:textId="77777777" w:rsidR="00B16FCD" w:rsidRDefault="00B16FCD" w:rsidP="00714435">
      <w:r>
        <w:lastRenderedPageBreak/>
        <w:t>N</w:t>
      </w:r>
      <w:r w:rsidRPr="00D8252D">
        <w:t>otification</w:t>
      </w:r>
      <w:r>
        <w:t>s</w:t>
      </w:r>
      <w:r w:rsidRPr="00D8252D">
        <w:t xml:space="preserve"> of satellite network</w:t>
      </w:r>
      <w:r>
        <w:t>s</w:t>
      </w:r>
      <w:r w:rsidRPr="00D8252D">
        <w:t xml:space="preserve"> </w:t>
      </w:r>
      <w:r>
        <w:t xml:space="preserve">with an indication of </w:t>
      </w:r>
      <w:r w:rsidRPr="00D8252D">
        <w:t xml:space="preserve">short duration mission in accordance with Resolution </w:t>
      </w:r>
      <w:r w:rsidRPr="00D8252D">
        <w:rPr>
          <w:b/>
          <w:bCs/>
        </w:rPr>
        <w:t>32 (WRC-19)</w:t>
      </w:r>
      <w:r w:rsidRPr="00D8252D">
        <w:t xml:space="preserve"> </w:t>
      </w:r>
      <w:r>
        <w:t xml:space="preserve">that </w:t>
      </w:r>
      <w:r w:rsidRPr="00D8252D">
        <w:t>contain the frequency band 148-149.9 MHz (Earth-to-space)</w:t>
      </w:r>
      <w:r>
        <w:t xml:space="preserve"> are </w:t>
      </w:r>
      <w:r w:rsidRPr="00D8252D">
        <w:t xml:space="preserve">not yet examined against the power flux density requirement of </w:t>
      </w:r>
      <w:r>
        <w:t xml:space="preserve">No. </w:t>
      </w:r>
      <w:r w:rsidRPr="00D8252D">
        <w:rPr>
          <w:b/>
          <w:bCs/>
        </w:rPr>
        <w:t>5.218A</w:t>
      </w:r>
      <w:r w:rsidRPr="00D8252D">
        <w:t xml:space="preserve"> </w:t>
      </w:r>
      <w:r>
        <w:t xml:space="preserve">in order </w:t>
      </w:r>
      <w:r w:rsidRPr="00D8252D">
        <w:t xml:space="preserve">to determine that </w:t>
      </w:r>
      <w:r>
        <w:t xml:space="preserve">the notification </w:t>
      </w:r>
      <w:r w:rsidRPr="00D8252D">
        <w:t xml:space="preserve">can be submitted under this procedure (see </w:t>
      </w:r>
      <w:r w:rsidRPr="00BB2737">
        <w:t>section 3.1.3.1</w:t>
      </w:r>
      <w:r w:rsidRPr="00D8252D">
        <w:t xml:space="preserve"> </w:t>
      </w:r>
      <w:r>
        <w:t>about</w:t>
      </w:r>
      <w:r w:rsidRPr="00D8252D">
        <w:t xml:space="preserve"> </w:t>
      </w:r>
      <w:r>
        <w:t xml:space="preserve">No. </w:t>
      </w:r>
      <w:r w:rsidRPr="00D8252D">
        <w:rPr>
          <w:b/>
          <w:bCs/>
        </w:rPr>
        <w:t>5.218A</w:t>
      </w:r>
      <w:r w:rsidRPr="00D8252D">
        <w:t xml:space="preserve"> </w:t>
      </w:r>
      <w:r>
        <w:t xml:space="preserve">for a </w:t>
      </w:r>
      <w:r w:rsidRPr="00D8252D">
        <w:t xml:space="preserve">discussion </w:t>
      </w:r>
      <w:r>
        <w:t xml:space="preserve">on </w:t>
      </w:r>
      <w:r w:rsidRPr="00D8252D">
        <w:t>the issues relating to the pfd examination).</w:t>
      </w:r>
    </w:p>
    <w:p w14:paraId="49F50893" w14:textId="77777777" w:rsidR="00B16FCD" w:rsidRDefault="00B16FCD" w:rsidP="00714435"/>
    <w:p w14:paraId="5856D1DB" w14:textId="77777777" w:rsidR="00B16FCD" w:rsidRPr="005671D2" w:rsidRDefault="00B16FCD" w:rsidP="00714435">
      <w:r>
        <w:t xml:space="preserve">No. </w:t>
      </w:r>
      <w:r w:rsidRPr="00B2155A">
        <w:rPr>
          <w:b/>
          <w:bCs/>
        </w:rPr>
        <w:t>9.3.1</w:t>
      </w:r>
      <w:r>
        <w:t xml:space="preserve"> adopted by WRC-19 requires the Bureau to </w:t>
      </w:r>
      <w:r w:rsidRPr="00DD226F">
        <w:t xml:space="preserve">promptly </w:t>
      </w:r>
      <w:r>
        <w:t xml:space="preserve">make the comments received concerning </w:t>
      </w:r>
      <w:r w:rsidRPr="00DD226F">
        <w:t xml:space="preserve">frequency assignments to non-geostationary-satellite systems subject to Resolution </w:t>
      </w:r>
      <w:r w:rsidRPr="008A465A">
        <w:rPr>
          <w:b/>
          <w:bCs/>
        </w:rPr>
        <w:t>32 (WRC-19)</w:t>
      </w:r>
      <w:r w:rsidRPr="00DD226F">
        <w:t xml:space="preserve"> available “as received” on the ITU</w:t>
      </w:r>
      <w:r>
        <w:t xml:space="preserve"> </w:t>
      </w:r>
      <w:r w:rsidRPr="00DD226F">
        <w:t>website.</w:t>
      </w:r>
      <w:r>
        <w:t xml:space="preserve"> </w:t>
      </w:r>
      <w:r w:rsidRPr="008A465A">
        <w:rPr>
          <w:i/>
          <w:iCs/>
        </w:rPr>
        <w:t>instructs to the Director of the Radiocommunication Bureau</w:t>
      </w:r>
      <w:r>
        <w:t xml:space="preserve"> 1 of Resolution </w:t>
      </w:r>
      <w:r w:rsidRPr="008A465A">
        <w:rPr>
          <w:b/>
          <w:bCs/>
        </w:rPr>
        <w:t>32 (WRC-19)</w:t>
      </w:r>
      <w:r>
        <w:t xml:space="preserve"> instructed the Director to </w:t>
      </w:r>
      <w:r w:rsidRPr="00C210F3">
        <w:t>expedite the online publication of notices “as received” for such networks or systems, in addition to the normal publication of notices</w:t>
      </w:r>
      <w:r>
        <w:t xml:space="preserve">. The </w:t>
      </w:r>
      <w:r w:rsidRPr="005671D2">
        <w:t xml:space="preserve">Bureau has implemented </w:t>
      </w:r>
      <w:r>
        <w:t>this</w:t>
      </w:r>
      <w:r w:rsidRPr="005671D2">
        <w:t xml:space="preserve"> on </w:t>
      </w:r>
      <w:r w:rsidRPr="00B51F32">
        <w:t>5 Oct</w:t>
      </w:r>
      <w:r>
        <w:t>ober</w:t>
      </w:r>
      <w:r w:rsidRPr="00B51F32">
        <w:t xml:space="preserve"> 2020</w:t>
      </w:r>
      <w:r>
        <w:t xml:space="preserve"> as part of the Bureau’s e-Submission system, and had even extended this feature to all comments submitted under No. </w:t>
      </w:r>
      <w:r w:rsidRPr="00B2155A">
        <w:rPr>
          <w:b/>
          <w:bCs/>
        </w:rPr>
        <w:t>9.3</w:t>
      </w:r>
      <w:r>
        <w:t xml:space="preserve"> responding to API/A special sections.</w:t>
      </w:r>
    </w:p>
    <w:p w14:paraId="15BDB253" w14:textId="77777777" w:rsidR="00B16FCD" w:rsidRPr="00BB7D32" w:rsidRDefault="00B16FCD" w:rsidP="00714435">
      <w:r>
        <w:t>§</w:t>
      </w:r>
      <w:r w:rsidRPr="00BB7D32">
        <w:t xml:space="preserve">5 of Annex to Resolution </w:t>
      </w:r>
      <w:r w:rsidRPr="00736D08">
        <w:rPr>
          <w:b/>
          <w:bCs/>
        </w:rPr>
        <w:t>32 (WRC-19)</w:t>
      </w:r>
      <w:r w:rsidRPr="00BB7D32">
        <w:t xml:space="preserve"> requires the Bureau to publish the characteristics of the</w:t>
      </w:r>
      <w:r>
        <w:t xml:space="preserve"> </w:t>
      </w:r>
      <w:r w:rsidRPr="00BB7D32">
        <w:t xml:space="preserve">system together with the findings under No. </w:t>
      </w:r>
      <w:r w:rsidRPr="00B2155A">
        <w:rPr>
          <w:b/>
          <w:bCs/>
        </w:rPr>
        <w:t>11.31</w:t>
      </w:r>
      <w:r w:rsidRPr="00BB7D32">
        <w:t xml:space="preserve"> in the International Frequency Information Circular (BR IFIC) and on its website. The Bureau </w:t>
      </w:r>
      <w:r>
        <w:t xml:space="preserve">modified the internal publication system to meet this requirement, and the first </w:t>
      </w:r>
      <w:r w:rsidRPr="00BB7D32">
        <w:t xml:space="preserve">publication of these notification notices </w:t>
      </w:r>
      <w:r>
        <w:t>both on the BRIFIC DVD and on its website (</w:t>
      </w:r>
      <w:hyperlink r:id="rId51" w:history="1">
        <w:r w:rsidRPr="00666199">
          <w:rPr>
            <w:rStyle w:val="Hyperlink"/>
          </w:rPr>
          <w:t>https://www.itu.int/net/ITU-R/space/snl/bresult/radvance.asp?res32=Y</w:t>
        </w:r>
      </w:hyperlink>
      <w:r>
        <w:t>) were done on 7 September 2021.</w:t>
      </w:r>
    </w:p>
    <w:p w14:paraId="296EE5FB" w14:textId="77777777" w:rsidR="00B16FCD" w:rsidRDefault="00B16FCD" w:rsidP="00714435"/>
    <w:p w14:paraId="1E79A122" w14:textId="77777777" w:rsidR="00B16FCD" w:rsidRDefault="00B16FCD" w:rsidP="00714435">
      <w:r w:rsidRPr="007047F0">
        <w:t xml:space="preserve">There were 4 cases of notifications received by the Bureau for which, as No. </w:t>
      </w:r>
      <w:r w:rsidRPr="00E169B0">
        <w:rPr>
          <w:b/>
          <w:bCs/>
        </w:rPr>
        <w:t>9.1</w:t>
      </w:r>
      <w:r w:rsidRPr="007047F0">
        <w:t xml:space="preserve"> restricts the date of receipt of notification to be not earlier than 4 months after the publication of the API special section, the resulting official date of receipt will be later than 2 months of the launch of the satellite as required under §4 of the Annex to Resolution </w:t>
      </w:r>
      <w:r w:rsidRPr="00736D08">
        <w:rPr>
          <w:b/>
          <w:bCs/>
        </w:rPr>
        <w:t>32 (WRC-19)</w:t>
      </w:r>
      <w:r w:rsidRPr="007047F0">
        <w:t xml:space="preserve">. This matter was brought to the attention of the </w:t>
      </w:r>
      <w:r>
        <w:t>Radio Regulations Board, who approved, at its 88</w:t>
      </w:r>
      <w:r w:rsidRPr="00736D08">
        <w:rPr>
          <w:vertAlign w:val="superscript"/>
        </w:rPr>
        <w:t>th</w:t>
      </w:r>
      <w:r>
        <w:t xml:space="preserve"> meeting, the Rules of Procedure on Resolution </w:t>
      </w:r>
      <w:r w:rsidRPr="00736D08">
        <w:rPr>
          <w:b/>
          <w:bCs/>
        </w:rPr>
        <w:t>32 (WRC-19)</w:t>
      </w:r>
      <w:r>
        <w:t xml:space="preserve"> clarifying that </w:t>
      </w:r>
      <w:r w:rsidRPr="00B2155A">
        <w:rPr>
          <w:szCs w:val="28"/>
        </w:rPr>
        <w:t xml:space="preserve">the Bureau </w:t>
      </w:r>
      <w:r>
        <w:rPr>
          <w:szCs w:val="28"/>
        </w:rPr>
        <w:t>shall</w:t>
      </w:r>
      <w:r w:rsidRPr="00B2155A">
        <w:rPr>
          <w:szCs w:val="28"/>
        </w:rPr>
        <w:t xml:space="preserve"> publish such notification notices with a date of receipt established in accordance with No. </w:t>
      </w:r>
      <w:r w:rsidRPr="00B2155A">
        <w:rPr>
          <w:b/>
          <w:bCs/>
          <w:szCs w:val="28"/>
        </w:rPr>
        <w:t>9.1</w:t>
      </w:r>
      <w:r w:rsidRPr="00B2155A">
        <w:rPr>
          <w:szCs w:val="28"/>
        </w:rPr>
        <w:t xml:space="preserve">, together with a note indicating the date to which the information was communicated to the Radiocommunication Bureau, in order for Administrations to be informed of the compliance of these notices with §4 of the Annex to Resolution </w:t>
      </w:r>
      <w:r w:rsidRPr="00B2155A">
        <w:rPr>
          <w:b/>
          <w:bCs/>
          <w:szCs w:val="28"/>
        </w:rPr>
        <w:t>32 (WRC-19)</w:t>
      </w:r>
      <w:r>
        <w:rPr>
          <w:b/>
          <w:bCs/>
          <w:szCs w:val="28"/>
        </w:rPr>
        <w:t>.</w:t>
      </w:r>
    </w:p>
    <w:p w14:paraId="3B274BC0" w14:textId="77777777" w:rsidR="00B16FCD" w:rsidRDefault="00B16FCD" w:rsidP="00714435"/>
    <w:p w14:paraId="6D91D9A4" w14:textId="77777777" w:rsidR="00B16FCD" w:rsidRDefault="00B16FCD" w:rsidP="00714435">
      <w:r>
        <w:t>In §</w:t>
      </w:r>
      <w:r w:rsidRPr="00905BF7">
        <w:t xml:space="preserve">4 of Annex to Resolution </w:t>
      </w:r>
      <w:r w:rsidRPr="00736D08">
        <w:rPr>
          <w:b/>
          <w:bCs/>
        </w:rPr>
        <w:t>32 (WRC-19)</w:t>
      </w:r>
      <w:r>
        <w:t>, the word “notices” in the sentence “</w:t>
      </w:r>
      <w:r w:rsidRPr="00914527">
        <w:t>Notices relating to non-GSO networks or systems identified as short-duration mission</w:t>
      </w:r>
      <w:r>
        <w:t xml:space="preserve"> ….</w:t>
      </w:r>
      <w:r w:rsidRPr="00914527">
        <w:t>”</w:t>
      </w:r>
      <w:r>
        <w:t xml:space="preserve"> may be misleading as it may refer to the API or the notification notices. Only when read in conjunction with the sentence in No. </w:t>
      </w:r>
      <w:r w:rsidRPr="00B2155A">
        <w:rPr>
          <w:b/>
          <w:bCs/>
        </w:rPr>
        <w:t>11.25</w:t>
      </w:r>
      <w:r>
        <w:t xml:space="preserve"> can it be understood as referring only to the notification for recording. Since No. </w:t>
      </w:r>
      <w:r w:rsidRPr="00B2155A">
        <w:rPr>
          <w:b/>
          <w:bCs/>
        </w:rPr>
        <w:t>11.25</w:t>
      </w:r>
      <w:r>
        <w:t xml:space="preserve"> is within Article </w:t>
      </w:r>
      <w:r w:rsidRPr="00B2155A">
        <w:rPr>
          <w:b/>
          <w:bCs/>
        </w:rPr>
        <w:t>11</w:t>
      </w:r>
      <w:r>
        <w:t>, it is then clear that ‘notices’ refers to notification for recording. However, when read in this Resolution, this is not so clear, so it is suggested to change the sentence in §</w:t>
      </w:r>
      <w:r w:rsidRPr="00905BF7">
        <w:t xml:space="preserve">4 of Annex to Resolution </w:t>
      </w:r>
      <w:r w:rsidRPr="00736D08">
        <w:rPr>
          <w:b/>
          <w:bCs/>
        </w:rPr>
        <w:t>32 (WRC-19)</w:t>
      </w:r>
      <w:r>
        <w:t>.</w:t>
      </w:r>
    </w:p>
    <w:p w14:paraId="0F576111" w14:textId="77777777" w:rsidR="00B16FCD" w:rsidRDefault="00B16FCD" w:rsidP="00714435">
      <w:pPr>
        <w:pBdr>
          <w:top w:val="single" w:sz="4" w:space="1" w:color="auto"/>
          <w:left w:val="single" w:sz="4" w:space="4" w:color="auto"/>
          <w:bottom w:val="single" w:sz="4" w:space="1" w:color="auto"/>
          <w:right w:val="single" w:sz="4" w:space="4" w:color="auto"/>
        </w:pBdr>
      </w:pPr>
      <w:r>
        <w:t>The Conference is invited to consider</w:t>
      </w:r>
      <w:r w:rsidRPr="006F56C8">
        <w:t xml:space="preserve"> </w:t>
      </w:r>
      <w:r>
        <w:t>modifying §</w:t>
      </w:r>
      <w:r w:rsidRPr="00905BF7">
        <w:t xml:space="preserve">4 of Annex to Resolution </w:t>
      </w:r>
      <w:r w:rsidRPr="00736D08">
        <w:rPr>
          <w:b/>
          <w:bCs/>
        </w:rPr>
        <w:t>32 (WRC-19)</w:t>
      </w:r>
      <w:r>
        <w:t xml:space="preserve"> as follows:</w:t>
      </w:r>
    </w:p>
    <w:p w14:paraId="26337FA7" w14:textId="16A480EC" w:rsidR="00B16FCD" w:rsidRDefault="00B16FCD" w:rsidP="00714435">
      <w:pPr>
        <w:pBdr>
          <w:top w:val="single" w:sz="4" w:space="1" w:color="auto"/>
          <w:left w:val="single" w:sz="4" w:space="4" w:color="auto"/>
          <w:bottom w:val="single" w:sz="4" w:space="1" w:color="auto"/>
          <w:right w:val="single" w:sz="4" w:space="4" w:color="auto"/>
        </w:pBdr>
      </w:pPr>
      <w:r w:rsidRPr="007D79E5">
        <w:t>4</w:t>
      </w:r>
      <w:r>
        <w:tab/>
      </w:r>
      <w:r w:rsidRPr="007D79E5">
        <w:t xml:space="preserve">Notices relating to </w:t>
      </w:r>
      <w:ins w:id="1148" w:author="Vallet, Alexandre" w:date="2023-03-17T00:49:00Z">
        <w:r w:rsidRPr="00657A48">
          <w:rPr>
            <w:u w:val="single"/>
          </w:rPr>
          <w:t xml:space="preserve">the notification for recording of </w:t>
        </w:r>
      </w:ins>
      <w:r w:rsidRPr="007D79E5">
        <w:t>non-GSO networks or systems identified as short-duration mission shall be communicated to BR only after the launch of a satellite in the case of a satellite network or of the first satellite in the case of a system requiring multiple launches, and not later than two months after the date of bringing into use</w:t>
      </w:r>
      <w:r>
        <w:t>. (…)</w:t>
      </w:r>
    </w:p>
    <w:p w14:paraId="20B4DF2B" w14:textId="77777777" w:rsidR="00B16FCD" w:rsidRDefault="00B16FCD" w:rsidP="00714435"/>
    <w:p w14:paraId="55E2429F" w14:textId="77777777" w:rsidR="00B16FCD" w:rsidRDefault="00B16FCD" w:rsidP="00714435">
      <w:r>
        <w:lastRenderedPageBreak/>
        <w:t>§</w:t>
      </w:r>
      <w:r w:rsidRPr="004A1E40">
        <w:t xml:space="preserve">4 of Annex to Resolution </w:t>
      </w:r>
      <w:r w:rsidRPr="00DF10F3">
        <w:rPr>
          <w:b/>
          <w:bCs/>
        </w:rPr>
        <w:t>32 (WRC-19)</w:t>
      </w:r>
      <w:r w:rsidRPr="004A1E40">
        <w:t xml:space="preserve"> requires that the notification shall be </w:t>
      </w:r>
      <w:r>
        <w:t>c</w:t>
      </w:r>
      <w:r w:rsidRPr="004A1E40">
        <w:t xml:space="preserve">ommunicated to </w:t>
      </w:r>
      <w:r>
        <w:t>the Bureau</w:t>
      </w:r>
      <w:r w:rsidRPr="004A1E40">
        <w:t xml:space="preserve"> within 2 months </w:t>
      </w:r>
      <w:r>
        <w:t xml:space="preserve">after </w:t>
      </w:r>
      <w:r w:rsidRPr="004A1E40">
        <w:t xml:space="preserve">the launch of a satellite. </w:t>
      </w:r>
      <w:r>
        <w:t xml:space="preserve">The </w:t>
      </w:r>
      <w:r w:rsidRPr="004A1E40">
        <w:t xml:space="preserve">Bureau has received one satellite network which was published with an indication of being a short duration mission under Resolution </w:t>
      </w:r>
      <w:r w:rsidRPr="00B2155A">
        <w:rPr>
          <w:b/>
          <w:bCs/>
        </w:rPr>
        <w:t>32</w:t>
      </w:r>
      <w:r w:rsidRPr="004A1E40">
        <w:t xml:space="preserve"> in the API, which was </w:t>
      </w:r>
      <w:r>
        <w:t xml:space="preserve">subsequently </w:t>
      </w:r>
      <w:r w:rsidRPr="004A1E40">
        <w:t xml:space="preserve">notified but found to be not supported by an actual satellite launch, therefore it was </w:t>
      </w:r>
      <w:r>
        <w:t xml:space="preserve">concluded </w:t>
      </w:r>
      <w:r w:rsidRPr="004A1E40">
        <w:t>to be not receivable. In this case</w:t>
      </w:r>
      <w:r>
        <w:t>,</w:t>
      </w:r>
      <w:r w:rsidRPr="004A1E40">
        <w:t xml:space="preserve"> the notifying </w:t>
      </w:r>
      <w:r>
        <w:t xml:space="preserve">administration </w:t>
      </w:r>
      <w:r w:rsidRPr="004A1E40">
        <w:t>has still up to the end of the period specified in No.</w:t>
      </w:r>
      <w:r w:rsidRPr="00B2155A">
        <w:rPr>
          <w:b/>
          <w:bCs/>
        </w:rPr>
        <w:t>11.44</w:t>
      </w:r>
      <w:r w:rsidRPr="004A1E40">
        <w:t xml:space="preserve"> to submit the notification for this satellite network.</w:t>
      </w:r>
    </w:p>
    <w:p w14:paraId="6422AAF8" w14:textId="77777777" w:rsidR="00B16FCD" w:rsidRDefault="00B16FCD" w:rsidP="00714435">
      <w:r>
        <w:t xml:space="preserve">The </w:t>
      </w:r>
      <w:r w:rsidRPr="004A1E40">
        <w:t xml:space="preserve">Bureau has </w:t>
      </w:r>
      <w:r>
        <w:t xml:space="preserve">also </w:t>
      </w:r>
      <w:r w:rsidRPr="004A1E40">
        <w:t xml:space="preserve">received one satellite network which was published with an indication of being a short duration mission under Resolution </w:t>
      </w:r>
      <w:r w:rsidRPr="00B15399">
        <w:rPr>
          <w:b/>
          <w:bCs/>
        </w:rPr>
        <w:t>32 (WRC-19)</w:t>
      </w:r>
      <w:r w:rsidRPr="004A1E40">
        <w:t xml:space="preserve"> in the API, however the </w:t>
      </w:r>
      <w:r>
        <w:t xml:space="preserve">notifying </w:t>
      </w:r>
      <w:r w:rsidRPr="004A1E40">
        <w:t xml:space="preserve">administration indicated that they had not been able to complete coordination with the relevant parties on time, therefore the notification was delayed and submitted </w:t>
      </w:r>
      <w:r>
        <w:t xml:space="preserve">later than </w:t>
      </w:r>
      <w:r w:rsidRPr="004A1E40">
        <w:t>2 months</w:t>
      </w:r>
      <w:r>
        <w:t xml:space="preserve"> after the launch of the satellite bringing into use the frequency assignments</w:t>
      </w:r>
      <w:r w:rsidRPr="004A1E40">
        <w:t xml:space="preserve">. After consultation with the Bureau, </w:t>
      </w:r>
      <w:r>
        <w:t xml:space="preserve">who determined that this was indeed corresponding to the actual situation in orbit, </w:t>
      </w:r>
      <w:r w:rsidRPr="004A1E40">
        <w:t>th</w:t>
      </w:r>
      <w:r>
        <w:t>e</w:t>
      </w:r>
      <w:r w:rsidRPr="004A1E40">
        <w:t xml:space="preserve"> notice was submitted as </w:t>
      </w:r>
      <w:r w:rsidRPr="007047F0">
        <w:rPr>
          <w:u w:val="single"/>
        </w:rPr>
        <w:t>not</w:t>
      </w:r>
      <w:r w:rsidRPr="004A1E40">
        <w:t xml:space="preserve"> a short duration mission under Resolution </w:t>
      </w:r>
      <w:r w:rsidRPr="00B15399">
        <w:rPr>
          <w:b/>
          <w:bCs/>
        </w:rPr>
        <w:t>32 (WRC-19)</w:t>
      </w:r>
      <w:r>
        <w:t xml:space="preserve"> and processed in accordance with normal Article </w:t>
      </w:r>
      <w:r w:rsidRPr="00B2155A">
        <w:rPr>
          <w:b/>
          <w:bCs/>
        </w:rPr>
        <w:t>11</w:t>
      </w:r>
      <w:r>
        <w:t xml:space="preserve"> procedures since the notice did not include the </w:t>
      </w:r>
      <w:r w:rsidRPr="00CA04EE">
        <w:t xml:space="preserve">frequency bands 137.025-138 MHz (space-to-Earth) </w:t>
      </w:r>
      <w:r>
        <w:t>or</w:t>
      </w:r>
      <w:r w:rsidRPr="00CA04EE">
        <w:t xml:space="preserve"> 148-149.9 MHz (Earth-to-space)</w:t>
      </w:r>
      <w:r>
        <w:t xml:space="preserve"> for which the absence of coordination granted to short duration missions is conditioned on the application of Resolution </w:t>
      </w:r>
      <w:r>
        <w:rPr>
          <w:b/>
          <w:bCs/>
        </w:rPr>
        <w:t>32 (WRC-19)</w:t>
      </w:r>
      <w:r w:rsidRPr="00B8610D">
        <w:t>.</w:t>
      </w:r>
      <w:r>
        <w:rPr>
          <w:b/>
          <w:bCs/>
        </w:rPr>
        <w:t xml:space="preserve"> </w:t>
      </w:r>
      <w:r w:rsidRPr="00B8610D">
        <w:t xml:space="preserve">In </w:t>
      </w:r>
      <w:r>
        <w:t xml:space="preserve">these two frequency bands, it would not have been possible to process the submission with the normal procedures of Article </w:t>
      </w:r>
      <w:r w:rsidRPr="00B8610D">
        <w:rPr>
          <w:b/>
          <w:bCs/>
        </w:rPr>
        <w:t>11</w:t>
      </w:r>
      <w:r>
        <w:t xml:space="preserve"> but in </w:t>
      </w:r>
      <w:r w:rsidRPr="00B8610D">
        <w:t xml:space="preserve">other </w:t>
      </w:r>
      <w:r>
        <w:t xml:space="preserve">frequency bands, there are no provisions to prohibit proceeding with this course of action. </w:t>
      </w:r>
    </w:p>
    <w:p w14:paraId="2105EACD" w14:textId="77777777" w:rsidR="00B16FCD" w:rsidRPr="00EA23D6" w:rsidRDefault="00B16FCD" w:rsidP="00714435">
      <w:pPr>
        <w:pBdr>
          <w:top w:val="single" w:sz="4" w:space="1" w:color="auto"/>
          <w:left w:val="single" w:sz="4" w:space="4" w:color="auto"/>
          <w:bottom w:val="single" w:sz="4" w:space="1" w:color="auto"/>
          <w:right w:val="single" w:sz="4" w:space="4" w:color="auto"/>
        </w:pBdr>
        <w:rPr>
          <w:lang w:val="en-US"/>
        </w:rPr>
      </w:pPr>
      <w:r>
        <w:t xml:space="preserve">The Conference is invited to consider if some explicit provisions and appropriate conditions should be included in </w:t>
      </w:r>
      <w:r w:rsidRPr="004A1E40">
        <w:t xml:space="preserve">Resolution </w:t>
      </w:r>
      <w:r w:rsidRPr="009168CF">
        <w:rPr>
          <w:b/>
          <w:bCs/>
        </w:rPr>
        <w:t>32 (WRC-19)</w:t>
      </w:r>
      <w:r>
        <w:t xml:space="preserve"> to allow the process of a notification notice under normal Article </w:t>
      </w:r>
      <w:r w:rsidRPr="00720BAE">
        <w:rPr>
          <w:b/>
          <w:bCs/>
        </w:rPr>
        <w:t>11</w:t>
      </w:r>
      <w:r>
        <w:t xml:space="preserve"> procedure when the corresponding API was submitted </w:t>
      </w:r>
      <w:r w:rsidRPr="004A1E40">
        <w:t xml:space="preserve">as a short duration mission under Resolution </w:t>
      </w:r>
      <w:r w:rsidRPr="009168CF">
        <w:rPr>
          <w:b/>
          <w:bCs/>
        </w:rPr>
        <w:t>32 (WRC-19)</w:t>
      </w:r>
      <w:r>
        <w:t xml:space="preserve">. An alternative option would be to decide that an </w:t>
      </w:r>
      <w:r w:rsidRPr="00EA23D6">
        <w:t xml:space="preserve">API with SDM indication is receivable only if this submission contains at least one </w:t>
      </w:r>
      <w:r>
        <w:t xml:space="preserve">of the </w:t>
      </w:r>
      <w:r w:rsidRPr="00CA04EE">
        <w:t xml:space="preserve">frequency bands 137.025-138 MHz (space-to-Earth) </w:t>
      </w:r>
      <w:r>
        <w:t>or</w:t>
      </w:r>
      <w:r w:rsidRPr="00CA04EE">
        <w:t xml:space="preserve"> 148-149.9 MHz (Earth-to-space)</w:t>
      </w:r>
      <w:r>
        <w:t xml:space="preserve"> for the space operation service</w:t>
      </w:r>
      <w:r w:rsidRPr="00EA23D6">
        <w:t>.</w:t>
      </w:r>
    </w:p>
    <w:p w14:paraId="7B0D73DD" w14:textId="77777777" w:rsidR="00B16FCD" w:rsidRDefault="00B16FCD" w:rsidP="00714435">
      <w:pPr>
        <w:spacing w:after="160" w:line="259" w:lineRule="auto"/>
      </w:pPr>
    </w:p>
    <w:p w14:paraId="4E22EABB" w14:textId="77777777" w:rsidR="00B16FCD" w:rsidRDefault="00B16FCD" w:rsidP="00195508">
      <w:pPr>
        <w:pStyle w:val="Heading3"/>
      </w:pPr>
      <w:bookmarkStart w:id="1149" w:name="_Toc142664182"/>
      <w:r>
        <w:t>3.3.3</w:t>
      </w:r>
      <w:r w:rsidRPr="00E169B0">
        <w:t xml:space="preserve"> </w:t>
      </w:r>
      <w:r w:rsidRPr="00E169B0">
        <w:tab/>
        <w:t xml:space="preserve">Resolution </w:t>
      </w:r>
      <w:r>
        <w:t>35</w:t>
      </w:r>
      <w:r w:rsidRPr="00E169B0">
        <w:t xml:space="preserve"> (WRC-19)</w:t>
      </w:r>
      <w:bookmarkEnd w:id="1149"/>
    </w:p>
    <w:p w14:paraId="2C93F51B" w14:textId="77777777" w:rsidR="00B16FCD" w:rsidRPr="00D80CA5" w:rsidRDefault="00B16FCD" w:rsidP="00195508">
      <w:pPr>
        <w:pStyle w:val="Heading4"/>
        <w:rPr>
          <w:lang w:val="en-US" w:eastAsia="ja-JP"/>
        </w:rPr>
      </w:pPr>
      <w:r w:rsidRPr="00D80CA5">
        <w:rPr>
          <w:lang w:val="en-US" w:eastAsia="ja-JP"/>
        </w:rPr>
        <w:t>3.3.</w:t>
      </w:r>
      <w:r>
        <w:rPr>
          <w:lang w:val="en-US" w:eastAsia="ja-JP"/>
        </w:rPr>
        <w:t>3</w:t>
      </w:r>
      <w:r w:rsidRPr="00D80CA5">
        <w:rPr>
          <w:lang w:val="en-US" w:eastAsia="ja-JP"/>
        </w:rPr>
        <w:t xml:space="preserve">.1 </w:t>
      </w:r>
      <w:r w:rsidRPr="00D80CA5">
        <w:rPr>
          <w:lang w:val="en-US" w:eastAsia="ja-JP"/>
        </w:rPr>
        <w:tab/>
        <w:t xml:space="preserve">Addition to the </w:t>
      </w:r>
      <w:r>
        <w:rPr>
          <w:lang w:val="en-US" w:eastAsia="ja-JP"/>
        </w:rPr>
        <w:t>T</w:t>
      </w:r>
      <w:r w:rsidRPr="00D80CA5">
        <w:rPr>
          <w:lang w:val="en-US" w:eastAsia="ja-JP"/>
        </w:rPr>
        <w:t xml:space="preserve">able </w:t>
      </w:r>
      <w:r>
        <w:rPr>
          <w:lang w:val="en-US" w:eastAsia="ja-JP"/>
        </w:rPr>
        <w:t xml:space="preserve">contained </w:t>
      </w:r>
      <w:r w:rsidRPr="00D80CA5">
        <w:rPr>
          <w:lang w:val="en-US" w:eastAsia="ja-JP"/>
        </w:rPr>
        <w:t xml:space="preserve">in </w:t>
      </w:r>
      <w:r w:rsidRPr="003B6256">
        <w:rPr>
          <w:i/>
          <w:iCs/>
          <w:lang w:val="en-US" w:eastAsia="ja-JP"/>
        </w:rPr>
        <w:t>resolves</w:t>
      </w:r>
      <w:r w:rsidRPr="00D80CA5">
        <w:rPr>
          <w:lang w:val="en-US" w:eastAsia="ja-JP"/>
        </w:rPr>
        <w:t xml:space="preserve"> 1</w:t>
      </w:r>
    </w:p>
    <w:p w14:paraId="432ED93C" w14:textId="77777777" w:rsidR="00B16FCD" w:rsidRPr="00D80CA5" w:rsidRDefault="00B16FCD" w:rsidP="00714435">
      <w:pPr>
        <w:rPr>
          <w:szCs w:val="24"/>
          <w:lang w:val="en-US"/>
        </w:rPr>
      </w:pPr>
      <w:r w:rsidRPr="00D80CA5">
        <w:rPr>
          <w:szCs w:val="24"/>
          <w:lang w:val="en-US"/>
        </w:rPr>
        <w:t xml:space="preserve">Resolution </w:t>
      </w:r>
      <w:r w:rsidRPr="00D80CA5">
        <w:rPr>
          <w:b/>
          <w:bCs/>
          <w:szCs w:val="24"/>
          <w:lang w:val="en-US"/>
        </w:rPr>
        <w:t>35 (WRC-19)</w:t>
      </w:r>
      <w:r w:rsidRPr="00D80CA5">
        <w:rPr>
          <w:szCs w:val="24"/>
          <w:lang w:val="en-US"/>
        </w:rPr>
        <w:t xml:space="preserve"> applies to frequency assignments to non-GSO systems brought into use in accordance with Nos. </w:t>
      </w:r>
      <w:r w:rsidRPr="00D80CA5">
        <w:rPr>
          <w:b/>
          <w:bCs/>
          <w:szCs w:val="24"/>
          <w:lang w:val="en-US"/>
        </w:rPr>
        <w:t>11.44</w:t>
      </w:r>
      <w:r w:rsidRPr="00D80CA5">
        <w:rPr>
          <w:szCs w:val="24"/>
          <w:lang w:val="en-US"/>
        </w:rPr>
        <w:t xml:space="preserve"> and </w:t>
      </w:r>
      <w:r w:rsidRPr="00D80CA5">
        <w:rPr>
          <w:b/>
          <w:bCs/>
          <w:szCs w:val="24"/>
          <w:lang w:val="en-US"/>
        </w:rPr>
        <w:t>11.44C</w:t>
      </w:r>
      <w:r w:rsidRPr="00D80CA5">
        <w:rPr>
          <w:szCs w:val="24"/>
          <w:lang w:val="en-US"/>
        </w:rPr>
        <w:t xml:space="preserve">, in the frequency bands and for the services listed in the Table </w:t>
      </w:r>
      <w:r>
        <w:rPr>
          <w:szCs w:val="24"/>
          <w:lang w:val="en-US"/>
        </w:rPr>
        <w:t xml:space="preserve">contained </w:t>
      </w:r>
      <w:r w:rsidRPr="00D80CA5">
        <w:rPr>
          <w:szCs w:val="24"/>
          <w:lang w:val="en-US"/>
        </w:rPr>
        <w:t xml:space="preserve">in </w:t>
      </w:r>
      <w:r w:rsidRPr="00A169BB">
        <w:rPr>
          <w:i/>
          <w:iCs/>
          <w:szCs w:val="24"/>
          <w:lang w:val="en-US"/>
        </w:rPr>
        <w:t>resolves</w:t>
      </w:r>
      <w:r w:rsidRPr="00D80CA5">
        <w:rPr>
          <w:szCs w:val="24"/>
          <w:lang w:val="en-US"/>
        </w:rPr>
        <w:t xml:space="preserve"> 1 of this Resolution.</w:t>
      </w:r>
    </w:p>
    <w:p w14:paraId="7750B71F" w14:textId="77777777" w:rsidR="00B16FCD" w:rsidRPr="00D80CA5" w:rsidRDefault="00B16FCD" w:rsidP="00714435">
      <w:pPr>
        <w:rPr>
          <w:szCs w:val="24"/>
          <w:lang w:val="en-US"/>
        </w:rPr>
      </w:pPr>
      <w:r w:rsidRPr="00D80CA5">
        <w:rPr>
          <w:szCs w:val="24"/>
          <w:lang w:val="en-US"/>
        </w:rPr>
        <w:t xml:space="preserve">Frequency assignments in the frequency bands 19.7-20.1 GHz and 29.5-29.9 GHz using </w:t>
      </w:r>
      <w:r>
        <w:rPr>
          <w:szCs w:val="24"/>
          <w:lang w:val="en-US"/>
        </w:rPr>
        <w:t>the m</w:t>
      </w:r>
      <w:r w:rsidRPr="00D80CA5">
        <w:rPr>
          <w:szCs w:val="24"/>
          <w:lang w:val="en-US"/>
        </w:rPr>
        <w:t>obile-satellite service are subject to this Resolution only if they are operating in Region 2, consistent</w:t>
      </w:r>
      <w:r>
        <w:rPr>
          <w:szCs w:val="24"/>
          <w:lang w:val="en-US"/>
        </w:rPr>
        <w:t>ly</w:t>
      </w:r>
      <w:r w:rsidRPr="00D80CA5">
        <w:rPr>
          <w:szCs w:val="24"/>
          <w:lang w:val="en-US"/>
        </w:rPr>
        <w:t xml:space="preserve"> with the </w:t>
      </w:r>
      <w:r>
        <w:rPr>
          <w:szCs w:val="24"/>
          <w:lang w:val="en-US"/>
        </w:rPr>
        <w:t>T</w:t>
      </w:r>
      <w:r w:rsidRPr="00D80CA5">
        <w:rPr>
          <w:szCs w:val="24"/>
          <w:lang w:val="en-US"/>
        </w:rPr>
        <w:t xml:space="preserve">able of </w:t>
      </w:r>
      <w:r>
        <w:rPr>
          <w:szCs w:val="24"/>
          <w:lang w:val="en-US"/>
        </w:rPr>
        <w:t>F</w:t>
      </w:r>
      <w:r w:rsidRPr="00D80CA5">
        <w:rPr>
          <w:szCs w:val="24"/>
          <w:lang w:val="en-US"/>
        </w:rPr>
        <w:t xml:space="preserve">requency </w:t>
      </w:r>
      <w:r>
        <w:rPr>
          <w:szCs w:val="24"/>
          <w:lang w:val="en-US"/>
        </w:rPr>
        <w:t>A</w:t>
      </w:r>
      <w:r w:rsidRPr="00D80CA5">
        <w:rPr>
          <w:szCs w:val="24"/>
          <w:lang w:val="en-US"/>
        </w:rPr>
        <w:t xml:space="preserve">llocation in Article </w:t>
      </w:r>
      <w:r w:rsidRPr="0073792D">
        <w:rPr>
          <w:b/>
          <w:bCs/>
          <w:szCs w:val="24"/>
          <w:lang w:val="en-US"/>
        </w:rPr>
        <w:t>5</w:t>
      </w:r>
      <w:r w:rsidRPr="0073792D">
        <w:rPr>
          <w:szCs w:val="24"/>
          <w:lang w:val="en-US"/>
        </w:rPr>
        <w:t>,</w:t>
      </w:r>
      <w:r w:rsidRPr="00D80CA5">
        <w:rPr>
          <w:szCs w:val="24"/>
          <w:lang w:val="en-US"/>
        </w:rPr>
        <w:t xml:space="preserve"> which allocate the </w:t>
      </w:r>
      <w:r>
        <w:rPr>
          <w:szCs w:val="24"/>
          <w:lang w:val="en-US"/>
        </w:rPr>
        <w:t>m</w:t>
      </w:r>
      <w:r w:rsidRPr="00D80CA5">
        <w:rPr>
          <w:szCs w:val="24"/>
          <w:lang w:val="en-US"/>
        </w:rPr>
        <w:t xml:space="preserve">obile-satellite service on a primary basis in Region 2. The </w:t>
      </w:r>
      <w:r>
        <w:rPr>
          <w:szCs w:val="24"/>
          <w:lang w:val="en-US"/>
        </w:rPr>
        <w:t>m</w:t>
      </w:r>
      <w:r w:rsidRPr="00D80CA5">
        <w:rPr>
          <w:szCs w:val="24"/>
          <w:lang w:val="en-US"/>
        </w:rPr>
        <w:t>obile-satellite service is secondary for Regions 1 and 3 in these frequency bands</w:t>
      </w:r>
      <w:r>
        <w:rPr>
          <w:szCs w:val="24"/>
          <w:lang w:val="en-US"/>
        </w:rPr>
        <w:t xml:space="preserve"> and is </w:t>
      </w:r>
      <w:r w:rsidRPr="00D80CA5">
        <w:rPr>
          <w:szCs w:val="24"/>
          <w:lang w:val="en-US"/>
        </w:rPr>
        <w:t xml:space="preserve">therefore not listed in the </w:t>
      </w:r>
      <w:r>
        <w:rPr>
          <w:szCs w:val="24"/>
          <w:lang w:val="en-US"/>
        </w:rPr>
        <w:t>T</w:t>
      </w:r>
      <w:r w:rsidRPr="00D80CA5">
        <w:rPr>
          <w:szCs w:val="24"/>
          <w:lang w:val="en-US"/>
        </w:rPr>
        <w:t xml:space="preserve">able in </w:t>
      </w:r>
      <w:r w:rsidRPr="0073792D">
        <w:rPr>
          <w:i/>
          <w:iCs/>
          <w:szCs w:val="24"/>
          <w:lang w:val="en-US"/>
        </w:rPr>
        <w:t>resolves</w:t>
      </w:r>
      <w:r w:rsidRPr="00D80CA5">
        <w:rPr>
          <w:szCs w:val="24"/>
          <w:lang w:val="en-US"/>
        </w:rPr>
        <w:t xml:space="preserve"> 1 of this Resolution.</w:t>
      </w:r>
    </w:p>
    <w:p w14:paraId="6E8E28C7" w14:textId="44F5AD38" w:rsidR="00B16FCD" w:rsidRPr="00D80CA5" w:rsidRDefault="00B16FCD" w:rsidP="00714435">
      <w:pPr>
        <w:rPr>
          <w:szCs w:val="24"/>
          <w:lang w:val="en-US"/>
        </w:rPr>
      </w:pPr>
      <w:r w:rsidRPr="00D80CA5">
        <w:rPr>
          <w:szCs w:val="24"/>
          <w:lang w:val="en-US"/>
        </w:rPr>
        <w:t xml:space="preserve">Administrations often notify groups of frequency assignments in these frequency bands for </w:t>
      </w:r>
      <w:r>
        <w:rPr>
          <w:szCs w:val="24"/>
          <w:lang w:val="en-US"/>
        </w:rPr>
        <w:t>the m</w:t>
      </w:r>
      <w:r w:rsidRPr="00D80CA5">
        <w:rPr>
          <w:szCs w:val="24"/>
          <w:lang w:val="en-US"/>
        </w:rPr>
        <w:t xml:space="preserve">obile-satellite service with a global service area, which the Bureau splits into different groups between the different Regions due to different categories of service. In such cases, the group of frequency assignments with </w:t>
      </w:r>
      <w:r>
        <w:rPr>
          <w:szCs w:val="24"/>
          <w:lang w:val="en-US"/>
        </w:rPr>
        <w:t xml:space="preserve">a </w:t>
      </w:r>
      <w:r w:rsidRPr="00D80CA5">
        <w:rPr>
          <w:szCs w:val="24"/>
          <w:lang w:val="en-US"/>
        </w:rPr>
        <w:t xml:space="preserve">service area in Region 2 (primary) is subject to Resolution </w:t>
      </w:r>
      <w:r w:rsidRPr="00D80CA5">
        <w:rPr>
          <w:b/>
          <w:bCs/>
          <w:szCs w:val="24"/>
          <w:lang w:val="en-US"/>
        </w:rPr>
        <w:t>35 (WRC</w:t>
      </w:r>
      <w:r w:rsidR="0037365A">
        <w:rPr>
          <w:b/>
          <w:bCs/>
          <w:szCs w:val="24"/>
          <w:lang w:val="en-US"/>
        </w:rPr>
        <w:noBreakHyphen/>
      </w:r>
      <w:r w:rsidRPr="00D80CA5">
        <w:rPr>
          <w:b/>
          <w:bCs/>
          <w:szCs w:val="24"/>
          <w:lang w:val="en-US"/>
        </w:rPr>
        <w:t>19)</w:t>
      </w:r>
      <w:r w:rsidRPr="00D80CA5">
        <w:rPr>
          <w:szCs w:val="24"/>
          <w:lang w:val="en-US"/>
        </w:rPr>
        <w:t xml:space="preserve">, while the other group, with identical characteristics but with </w:t>
      </w:r>
      <w:r>
        <w:rPr>
          <w:szCs w:val="24"/>
          <w:lang w:val="en-US"/>
        </w:rPr>
        <w:t xml:space="preserve">a </w:t>
      </w:r>
      <w:r w:rsidRPr="00D80CA5">
        <w:rPr>
          <w:szCs w:val="24"/>
          <w:lang w:val="en-US"/>
        </w:rPr>
        <w:t xml:space="preserve">service area in Regions 1 and 3 (secondary), is not subject to the Resolution </w:t>
      </w:r>
      <w:r w:rsidRPr="00D80CA5">
        <w:rPr>
          <w:b/>
          <w:bCs/>
          <w:szCs w:val="24"/>
          <w:lang w:val="en-US"/>
        </w:rPr>
        <w:t>35 (WRC-19)</w:t>
      </w:r>
      <w:r w:rsidRPr="00D80CA5">
        <w:rPr>
          <w:szCs w:val="24"/>
          <w:lang w:val="en-US"/>
        </w:rPr>
        <w:t>.</w:t>
      </w:r>
    </w:p>
    <w:p w14:paraId="5EBF58B2" w14:textId="77777777" w:rsidR="00B16FCD" w:rsidRPr="00D80CA5" w:rsidRDefault="00B16FCD" w:rsidP="00714435">
      <w:pPr>
        <w:rPr>
          <w:szCs w:val="24"/>
          <w:lang w:val="en-US"/>
        </w:rPr>
      </w:pPr>
      <w:r w:rsidRPr="00D80CA5">
        <w:rPr>
          <w:szCs w:val="24"/>
          <w:lang w:val="en-US"/>
        </w:rPr>
        <w:lastRenderedPageBreak/>
        <w:t xml:space="preserve">On the other hand, frequency assignments in the frequency bands 20.1-20.2 GHz and 29.9-30 GHz using </w:t>
      </w:r>
      <w:r>
        <w:rPr>
          <w:szCs w:val="24"/>
          <w:lang w:val="en-US"/>
        </w:rPr>
        <w:t>the m</w:t>
      </w:r>
      <w:r w:rsidRPr="00D80CA5">
        <w:rPr>
          <w:szCs w:val="24"/>
          <w:lang w:val="en-US"/>
        </w:rPr>
        <w:t xml:space="preserve">Mobile-satellite service are primary in all three Regions and are subject to Resolution </w:t>
      </w:r>
      <w:r w:rsidRPr="00D80CA5">
        <w:rPr>
          <w:b/>
          <w:bCs/>
          <w:szCs w:val="24"/>
          <w:lang w:val="en-US"/>
        </w:rPr>
        <w:t>35 (WRC-19)</w:t>
      </w:r>
      <w:r w:rsidRPr="00D80CA5">
        <w:rPr>
          <w:szCs w:val="24"/>
          <w:lang w:val="en-US"/>
        </w:rPr>
        <w:t xml:space="preserve">. </w:t>
      </w:r>
    </w:p>
    <w:p w14:paraId="6DBA8EFC" w14:textId="77777777" w:rsidR="00B16FCD" w:rsidRPr="00D80CA5" w:rsidRDefault="00B16FCD" w:rsidP="00714435">
      <w:pPr>
        <w:rPr>
          <w:szCs w:val="24"/>
          <w:lang w:val="en-US"/>
        </w:rPr>
      </w:pPr>
      <w:r w:rsidRPr="00D80CA5">
        <w:rPr>
          <w:szCs w:val="24"/>
          <w:lang w:val="en-US"/>
        </w:rPr>
        <w:t xml:space="preserve">Hence, in the case where </w:t>
      </w:r>
      <w:r>
        <w:rPr>
          <w:szCs w:val="24"/>
          <w:lang w:val="en-US"/>
        </w:rPr>
        <w:t>an a</w:t>
      </w:r>
      <w:r w:rsidRPr="00D80CA5">
        <w:rPr>
          <w:szCs w:val="24"/>
          <w:lang w:val="en-US"/>
        </w:rPr>
        <w:t xml:space="preserve">dministration notifies a frequency assignment using </w:t>
      </w:r>
      <w:r>
        <w:rPr>
          <w:szCs w:val="24"/>
          <w:lang w:val="en-US"/>
        </w:rPr>
        <w:t>the m</w:t>
      </w:r>
      <w:r w:rsidRPr="00D80CA5">
        <w:rPr>
          <w:szCs w:val="24"/>
          <w:lang w:val="en-US"/>
        </w:rPr>
        <w:t xml:space="preserve">obile-satellite service covering both frequency bands 19.7-20.1 GHz and 20.1-20.2 GHz or covering both frequency bands 29.5-29.9 GHz and 29.9-30 GHz in Regions 1 or 3, the Bureau considers this frequency assignment as secondary in accordance to </w:t>
      </w:r>
      <w:r>
        <w:rPr>
          <w:szCs w:val="24"/>
          <w:lang w:val="en-US"/>
        </w:rPr>
        <w:t>§</w:t>
      </w:r>
      <w:r w:rsidRPr="00D80CA5">
        <w:rPr>
          <w:szCs w:val="24"/>
          <w:lang w:val="en-US"/>
        </w:rPr>
        <w:t xml:space="preserve">1.2 of </w:t>
      </w:r>
      <w:r>
        <w:rPr>
          <w:szCs w:val="24"/>
          <w:lang w:val="en-US"/>
        </w:rPr>
        <w:t xml:space="preserve">the </w:t>
      </w:r>
      <w:r w:rsidRPr="00D80CA5">
        <w:rPr>
          <w:szCs w:val="24"/>
          <w:lang w:val="en-US"/>
        </w:rPr>
        <w:t>Rules of Procedure relating to No.</w:t>
      </w:r>
      <w:r>
        <w:rPr>
          <w:szCs w:val="24"/>
          <w:lang w:val="en-US"/>
        </w:rPr>
        <w:t xml:space="preserve"> </w:t>
      </w:r>
      <w:r w:rsidRPr="00D80CA5">
        <w:rPr>
          <w:b/>
          <w:bCs/>
          <w:szCs w:val="24"/>
          <w:lang w:val="en-US"/>
        </w:rPr>
        <w:t>4.5</w:t>
      </w:r>
      <w:r w:rsidRPr="00D80CA5">
        <w:rPr>
          <w:szCs w:val="24"/>
          <w:lang w:val="en-US"/>
        </w:rPr>
        <w:t xml:space="preserve"> and </w:t>
      </w:r>
      <w:r>
        <w:rPr>
          <w:szCs w:val="24"/>
          <w:lang w:val="en-US"/>
        </w:rPr>
        <w:t>§</w:t>
      </w:r>
      <w:r w:rsidRPr="00D80CA5">
        <w:rPr>
          <w:szCs w:val="24"/>
          <w:lang w:val="en-US"/>
        </w:rPr>
        <w:t xml:space="preserve">5.5 of </w:t>
      </w:r>
      <w:r>
        <w:rPr>
          <w:szCs w:val="24"/>
          <w:lang w:val="en-US"/>
        </w:rPr>
        <w:t xml:space="preserve">the </w:t>
      </w:r>
      <w:r w:rsidRPr="00D80CA5">
        <w:rPr>
          <w:szCs w:val="24"/>
          <w:lang w:val="en-US"/>
        </w:rPr>
        <w:t>Rules of Procedure relating to No.</w:t>
      </w:r>
      <w:r>
        <w:rPr>
          <w:szCs w:val="24"/>
          <w:lang w:val="en-US"/>
        </w:rPr>
        <w:t xml:space="preserve"> </w:t>
      </w:r>
      <w:r w:rsidRPr="00D80CA5">
        <w:rPr>
          <w:b/>
          <w:bCs/>
          <w:szCs w:val="24"/>
          <w:lang w:val="en-US"/>
        </w:rPr>
        <w:t>11.31</w:t>
      </w:r>
      <w:r w:rsidRPr="00D80CA5">
        <w:rPr>
          <w:szCs w:val="24"/>
          <w:lang w:val="en-US"/>
        </w:rPr>
        <w:t xml:space="preserve"> and</w:t>
      </w:r>
      <w:r w:rsidRPr="00D80CA5">
        <w:rPr>
          <w:b/>
          <w:bCs/>
          <w:szCs w:val="24"/>
          <w:lang w:val="en-US"/>
        </w:rPr>
        <w:t xml:space="preserve"> </w:t>
      </w:r>
      <w:r w:rsidRPr="00D80CA5">
        <w:rPr>
          <w:szCs w:val="24"/>
          <w:lang w:val="en-US"/>
        </w:rPr>
        <w:t>consider</w:t>
      </w:r>
      <w:r>
        <w:rPr>
          <w:szCs w:val="24"/>
          <w:lang w:val="en-US"/>
        </w:rPr>
        <w:t>s</w:t>
      </w:r>
      <w:r w:rsidRPr="00D80CA5">
        <w:rPr>
          <w:szCs w:val="24"/>
          <w:lang w:val="en-US"/>
        </w:rPr>
        <w:t xml:space="preserve"> </w:t>
      </w:r>
      <w:r>
        <w:rPr>
          <w:szCs w:val="24"/>
          <w:lang w:val="en-US"/>
        </w:rPr>
        <w:t xml:space="preserve">that </w:t>
      </w:r>
      <w:r w:rsidRPr="00D80CA5">
        <w:rPr>
          <w:szCs w:val="24"/>
          <w:lang w:val="en-US"/>
        </w:rPr>
        <w:t xml:space="preserve">the </w:t>
      </w:r>
      <w:r>
        <w:rPr>
          <w:szCs w:val="24"/>
          <w:lang w:val="en-US"/>
        </w:rPr>
        <w:t xml:space="preserve">frequency </w:t>
      </w:r>
      <w:r w:rsidRPr="00D80CA5">
        <w:rPr>
          <w:szCs w:val="24"/>
          <w:lang w:val="en-US"/>
        </w:rPr>
        <w:t xml:space="preserve">assignment </w:t>
      </w:r>
      <w:r>
        <w:rPr>
          <w:szCs w:val="24"/>
          <w:lang w:val="en-US"/>
        </w:rPr>
        <w:t>i</w:t>
      </w:r>
      <w:r w:rsidRPr="00D80CA5">
        <w:rPr>
          <w:szCs w:val="24"/>
          <w:lang w:val="en-US"/>
        </w:rPr>
        <w:t xml:space="preserve">s not subject to Resolution </w:t>
      </w:r>
      <w:r w:rsidRPr="00D80CA5">
        <w:rPr>
          <w:b/>
          <w:bCs/>
          <w:szCs w:val="24"/>
          <w:lang w:val="en-US"/>
        </w:rPr>
        <w:t>35 (WRC-19)</w:t>
      </w:r>
      <w:r w:rsidRPr="00D80CA5">
        <w:rPr>
          <w:szCs w:val="24"/>
          <w:lang w:val="en-US"/>
        </w:rPr>
        <w:t>.</w:t>
      </w:r>
    </w:p>
    <w:p w14:paraId="290C5016" w14:textId="77777777" w:rsidR="00B16FCD" w:rsidRPr="00D80CA5" w:rsidRDefault="00B16FCD" w:rsidP="00714435">
      <w:pPr>
        <w:pBdr>
          <w:top w:val="single" w:sz="4" w:space="1" w:color="auto"/>
          <w:left w:val="single" w:sz="4" w:space="4" w:color="auto"/>
          <w:bottom w:val="single" w:sz="4" w:space="1" w:color="auto"/>
          <w:right w:val="single" w:sz="4" w:space="4" w:color="auto"/>
        </w:pBdr>
        <w:rPr>
          <w:szCs w:val="24"/>
          <w:lang w:val="en-US"/>
        </w:rPr>
      </w:pPr>
      <w:r w:rsidRPr="00D80CA5">
        <w:rPr>
          <w:szCs w:val="24"/>
          <w:lang w:val="en-US"/>
        </w:rPr>
        <w:t xml:space="preserve">The Conference is invited to </w:t>
      </w:r>
      <w:r>
        <w:rPr>
          <w:szCs w:val="24"/>
          <w:lang w:val="en-US"/>
        </w:rPr>
        <w:t xml:space="preserve">confirm </w:t>
      </w:r>
      <w:r w:rsidRPr="00D80CA5">
        <w:rPr>
          <w:szCs w:val="24"/>
          <w:lang w:val="en-US"/>
        </w:rPr>
        <w:t xml:space="preserve">the above-mentioned approach, or alternatively </w:t>
      </w:r>
      <w:r>
        <w:rPr>
          <w:szCs w:val="24"/>
          <w:lang w:val="en-US"/>
        </w:rPr>
        <w:t xml:space="preserve">to </w:t>
      </w:r>
      <w:r w:rsidRPr="00D80CA5">
        <w:rPr>
          <w:szCs w:val="24"/>
          <w:lang w:val="en-US"/>
        </w:rPr>
        <w:t xml:space="preserve">consider if the </w:t>
      </w:r>
      <w:r>
        <w:rPr>
          <w:szCs w:val="24"/>
          <w:lang w:val="en-US"/>
        </w:rPr>
        <w:t>m</w:t>
      </w:r>
      <w:r w:rsidRPr="00D80CA5">
        <w:rPr>
          <w:szCs w:val="24"/>
          <w:lang w:val="en-US"/>
        </w:rPr>
        <w:t xml:space="preserve">obile-satellite service should be added for the frequency bands 19.7-20.1 GHz and 29.5-29.9 GHz in Regions 1 and 3 in the </w:t>
      </w:r>
      <w:r>
        <w:rPr>
          <w:szCs w:val="24"/>
          <w:lang w:val="en-US"/>
        </w:rPr>
        <w:t>T</w:t>
      </w:r>
      <w:r w:rsidRPr="00D80CA5">
        <w:rPr>
          <w:szCs w:val="24"/>
          <w:lang w:val="en-US"/>
        </w:rPr>
        <w:t xml:space="preserve">able in </w:t>
      </w:r>
      <w:r w:rsidRPr="0063456D">
        <w:rPr>
          <w:i/>
          <w:iCs/>
          <w:szCs w:val="24"/>
          <w:lang w:val="en-US"/>
        </w:rPr>
        <w:t>resolves</w:t>
      </w:r>
      <w:r w:rsidRPr="00D80CA5">
        <w:rPr>
          <w:szCs w:val="24"/>
          <w:lang w:val="en-US"/>
        </w:rPr>
        <w:t xml:space="preserve"> 1 of Resolution </w:t>
      </w:r>
      <w:r w:rsidRPr="00D80CA5">
        <w:rPr>
          <w:b/>
          <w:bCs/>
          <w:szCs w:val="24"/>
          <w:lang w:val="en-US"/>
        </w:rPr>
        <w:t>35 (WRC-19)</w:t>
      </w:r>
      <w:r w:rsidRPr="00D80CA5">
        <w:rPr>
          <w:szCs w:val="24"/>
          <w:lang w:val="en-US"/>
        </w:rPr>
        <w:t>.</w:t>
      </w:r>
    </w:p>
    <w:p w14:paraId="58691D41" w14:textId="77777777" w:rsidR="00B16FCD" w:rsidRDefault="00B16FCD" w:rsidP="00714435">
      <w:pPr>
        <w:rPr>
          <w:szCs w:val="24"/>
          <w:lang w:val="en-US" w:eastAsia="ja-JP"/>
        </w:rPr>
      </w:pPr>
    </w:p>
    <w:p w14:paraId="53942878" w14:textId="77777777" w:rsidR="00B16FCD" w:rsidRPr="00D80CA5" w:rsidRDefault="00B16FCD" w:rsidP="00195508">
      <w:pPr>
        <w:pStyle w:val="Heading4"/>
        <w:rPr>
          <w:lang w:val="en-US" w:eastAsia="ja-JP"/>
        </w:rPr>
      </w:pPr>
      <w:r w:rsidRPr="00D80CA5">
        <w:rPr>
          <w:lang w:val="en-US" w:eastAsia="ja-JP"/>
        </w:rPr>
        <w:t>3.3.</w:t>
      </w:r>
      <w:r>
        <w:rPr>
          <w:lang w:val="en-US" w:eastAsia="ja-JP"/>
        </w:rPr>
        <w:t>3</w:t>
      </w:r>
      <w:r w:rsidRPr="00D80CA5">
        <w:rPr>
          <w:lang w:val="en-US" w:eastAsia="ja-JP"/>
        </w:rPr>
        <w:t>.</w:t>
      </w:r>
      <w:r>
        <w:rPr>
          <w:lang w:val="en-US" w:eastAsia="ja-JP"/>
        </w:rPr>
        <w:t>2</w:t>
      </w:r>
      <w:r>
        <w:rPr>
          <w:lang w:val="en-US" w:eastAsia="ja-JP"/>
        </w:rPr>
        <w:tab/>
        <w:t xml:space="preserve">Modification of notified characteristics in accordance with </w:t>
      </w:r>
      <w:r>
        <w:rPr>
          <w:i/>
          <w:iCs/>
          <w:lang w:val="en-US" w:eastAsia="ja-JP"/>
        </w:rPr>
        <w:t>resolves</w:t>
      </w:r>
      <w:r>
        <w:rPr>
          <w:lang w:val="en-US" w:eastAsia="ja-JP"/>
        </w:rPr>
        <w:t xml:space="preserve"> 11</w:t>
      </w:r>
      <w:r w:rsidRPr="00D80CA5">
        <w:rPr>
          <w:lang w:val="en-US" w:eastAsia="ja-JP"/>
        </w:rPr>
        <w:t xml:space="preserve"> </w:t>
      </w:r>
      <w:r w:rsidRPr="00D80CA5">
        <w:rPr>
          <w:lang w:val="en-US" w:eastAsia="ja-JP"/>
        </w:rPr>
        <w:tab/>
      </w:r>
    </w:p>
    <w:p w14:paraId="75E165F9" w14:textId="77777777" w:rsidR="00B16FCD" w:rsidRPr="00F722B9" w:rsidRDefault="00B16FCD" w:rsidP="00714435">
      <w:pPr>
        <w:rPr>
          <w:szCs w:val="24"/>
          <w:lang w:eastAsia="ja-JP"/>
        </w:rPr>
      </w:pPr>
      <w:r>
        <w:rPr>
          <w:szCs w:val="24"/>
          <w:lang w:eastAsia="ja-JP"/>
        </w:rPr>
        <w:t xml:space="preserve">When, in application of </w:t>
      </w:r>
      <w:r>
        <w:rPr>
          <w:i/>
          <w:iCs/>
          <w:szCs w:val="24"/>
          <w:lang w:eastAsia="ja-JP"/>
        </w:rPr>
        <w:t xml:space="preserve">resolves </w:t>
      </w:r>
      <w:r>
        <w:rPr>
          <w:szCs w:val="24"/>
          <w:lang w:eastAsia="ja-JP"/>
        </w:rPr>
        <w:t xml:space="preserve">11 of Resolution </w:t>
      </w:r>
      <w:r>
        <w:rPr>
          <w:b/>
          <w:bCs/>
          <w:szCs w:val="24"/>
          <w:lang w:eastAsia="ja-JP"/>
        </w:rPr>
        <w:t>35 (WRC-19)</w:t>
      </w:r>
      <w:r>
        <w:rPr>
          <w:szCs w:val="24"/>
          <w:lang w:eastAsia="ja-JP"/>
        </w:rPr>
        <w:t xml:space="preserve">, a </w:t>
      </w:r>
      <w:r w:rsidRPr="00F722B9">
        <w:rPr>
          <w:szCs w:val="24"/>
          <w:lang w:eastAsia="ja-JP"/>
        </w:rPr>
        <w:t>notifying administration submit</w:t>
      </w:r>
      <w:r>
        <w:rPr>
          <w:szCs w:val="24"/>
          <w:lang w:eastAsia="ja-JP"/>
        </w:rPr>
        <w:t>s</w:t>
      </w:r>
      <w:r w:rsidRPr="00F722B9">
        <w:rPr>
          <w:szCs w:val="24"/>
          <w:lang w:eastAsia="ja-JP"/>
        </w:rPr>
        <w:t xml:space="preserve"> to </w:t>
      </w:r>
      <w:r>
        <w:rPr>
          <w:szCs w:val="24"/>
          <w:lang w:eastAsia="ja-JP"/>
        </w:rPr>
        <w:t xml:space="preserve">the Bureau </w:t>
      </w:r>
      <w:r w:rsidRPr="00F722B9">
        <w:rPr>
          <w:szCs w:val="24"/>
          <w:lang w:eastAsia="ja-JP"/>
        </w:rPr>
        <w:t>the modifications</w:t>
      </w:r>
      <w:r>
        <w:rPr>
          <w:szCs w:val="24"/>
          <w:lang w:eastAsia="ja-JP"/>
        </w:rPr>
        <w:t xml:space="preserve"> </w:t>
      </w:r>
      <w:r w:rsidRPr="00F722B9">
        <w:rPr>
          <w:szCs w:val="24"/>
          <w:lang w:eastAsia="ja-JP"/>
        </w:rPr>
        <w:t>to the characteristics of the notified or recorded frequency assignments</w:t>
      </w:r>
      <w:r>
        <w:rPr>
          <w:szCs w:val="24"/>
          <w:lang w:eastAsia="ja-JP"/>
        </w:rPr>
        <w:t xml:space="preserve"> </w:t>
      </w:r>
      <w:r w:rsidRPr="00F722B9">
        <w:rPr>
          <w:szCs w:val="24"/>
          <w:lang w:eastAsia="ja-JP"/>
        </w:rPr>
        <w:t xml:space="preserve">of the non-GSO satellite system in order to reduce the maximum number of satellites to </w:t>
      </w:r>
      <w:r>
        <w:rPr>
          <w:szCs w:val="24"/>
          <w:lang w:eastAsia="ja-JP"/>
        </w:rPr>
        <w:t xml:space="preserve">the values computed in accordance with </w:t>
      </w:r>
      <w:r>
        <w:rPr>
          <w:i/>
          <w:iCs/>
          <w:szCs w:val="24"/>
          <w:lang w:eastAsia="ja-JP"/>
        </w:rPr>
        <w:t xml:space="preserve">resolves </w:t>
      </w:r>
      <w:r>
        <w:t xml:space="preserve">11 </w:t>
      </w:r>
      <w:r>
        <w:rPr>
          <w:i/>
          <w:iCs/>
        </w:rPr>
        <w:t>a)</w:t>
      </w:r>
      <w:r>
        <w:t xml:space="preserve">, </w:t>
      </w:r>
      <w:r>
        <w:rPr>
          <w:i/>
          <w:iCs/>
        </w:rPr>
        <w:t>b)</w:t>
      </w:r>
      <w:r>
        <w:t xml:space="preserve"> or </w:t>
      </w:r>
      <w:r w:rsidRPr="00F722B9">
        <w:rPr>
          <w:i/>
          <w:iCs/>
        </w:rPr>
        <w:t>c)</w:t>
      </w:r>
      <w:r>
        <w:rPr>
          <w:szCs w:val="24"/>
          <w:lang w:eastAsia="ja-JP"/>
        </w:rPr>
        <w:t>, the question was raised whether it i</w:t>
      </w:r>
      <w:r w:rsidRPr="00F722B9">
        <w:rPr>
          <w:szCs w:val="24"/>
          <w:lang w:eastAsia="ja-JP"/>
        </w:rPr>
        <w:t xml:space="preserve">s necessary to keep among the remaining satellites at least the orbital characteristics </w:t>
      </w:r>
      <w:r>
        <w:rPr>
          <w:szCs w:val="24"/>
          <w:lang w:eastAsia="ja-JP"/>
        </w:rPr>
        <w:t xml:space="preserve">corresponding to </w:t>
      </w:r>
      <w:r w:rsidRPr="00F722B9">
        <w:rPr>
          <w:szCs w:val="24"/>
          <w:lang w:eastAsia="ja-JP"/>
        </w:rPr>
        <w:t>the satellite</w:t>
      </w:r>
      <w:r>
        <w:rPr>
          <w:szCs w:val="24"/>
          <w:lang w:eastAsia="ja-JP"/>
        </w:rPr>
        <w:t>(s),</w:t>
      </w:r>
      <w:r w:rsidRPr="00F722B9">
        <w:rPr>
          <w:szCs w:val="24"/>
          <w:lang w:eastAsia="ja-JP"/>
        </w:rPr>
        <w:t xml:space="preserve"> which </w:t>
      </w:r>
      <w:r>
        <w:rPr>
          <w:szCs w:val="24"/>
          <w:lang w:eastAsia="ja-JP"/>
        </w:rPr>
        <w:t xml:space="preserve">was or were </w:t>
      </w:r>
      <w:r w:rsidRPr="00F722B9">
        <w:rPr>
          <w:szCs w:val="24"/>
          <w:lang w:eastAsia="ja-JP"/>
        </w:rPr>
        <w:t xml:space="preserve">used for the </w:t>
      </w:r>
      <w:r>
        <w:rPr>
          <w:szCs w:val="24"/>
          <w:lang w:eastAsia="ja-JP"/>
        </w:rPr>
        <w:t xml:space="preserve">bringing into use </w:t>
      </w:r>
      <w:r w:rsidRPr="00F722B9">
        <w:rPr>
          <w:szCs w:val="24"/>
          <w:lang w:eastAsia="ja-JP"/>
        </w:rPr>
        <w:t xml:space="preserve">of the </w:t>
      </w:r>
      <w:r>
        <w:rPr>
          <w:szCs w:val="24"/>
          <w:lang w:eastAsia="ja-JP"/>
        </w:rPr>
        <w:t xml:space="preserve">frequency </w:t>
      </w:r>
      <w:r w:rsidRPr="00F722B9">
        <w:rPr>
          <w:szCs w:val="24"/>
          <w:lang w:eastAsia="ja-JP"/>
        </w:rPr>
        <w:t xml:space="preserve">assignments </w:t>
      </w:r>
      <w:r>
        <w:rPr>
          <w:szCs w:val="24"/>
          <w:lang w:eastAsia="ja-JP"/>
        </w:rPr>
        <w:t xml:space="preserve">to </w:t>
      </w:r>
      <w:r w:rsidRPr="00F722B9">
        <w:rPr>
          <w:szCs w:val="24"/>
          <w:lang w:eastAsia="ja-JP"/>
        </w:rPr>
        <w:t xml:space="preserve">this </w:t>
      </w:r>
      <w:r>
        <w:rPr>
          <w:szCs w:val="24"/>
          <w:lang w:eastAsia="ja-JP"/>
        </w:rPr>
        <w:t xml:space="preserve">satellite </w:t>
      </w:r>
      <w:r w:rsidRPr="00F722B9">
        <w:rPr>
          <w:szCs w:val="24"/>
          <w:lang w:eastAsia="ja-JP"/>
        </w:rPr>
        <w:t xml:space="preserve">system </w:t>
      </w:r>
      <w:r>
        <w:rPr>
          <w:szCs w:val="24"/>
          <w:lang w:eastAsia="ja-JP"/>
        </w:rPr>
        <w:t xml:space="preserve">or </w:t>
      </w:r>
      <w:r w:rsidRPr="00F722B9">
        <w:rPr>
          <w:szCs w:val="24"/>
          <w:lang w:eastAsia="ja-JP"/>
        </w:rPr>
        <w:t xml:space="preserve">for </w:t>
      </w:r>
      <w:r>
        <w:rPr>
          <w:szCs w:val="24"/>
          <w:lang w:eastAsia="ja-JP"/>
        </w:rPr>
        <w:t xml:space="preserve">the completion of a previous milestone </w:t>
      </w:r>
      <w:r w:rsidRPr="00F722B9">
        <w:rPr>
          <w:szCs w:val="24"/>
          <w:lang w:eastAsia="ja-JP"/>
        </w:rPr>
        <w:t xml:space="preserve">of Resolution </w:t>
      </w:r>
      <w:r>
        <w:rPr>
          <w:b/>
          <w:bCs/>
          <w:szCs w:val="24"/>
          <w:lang w:eastAsia="ja-JP"/>
        </w:rPr>
        <w:t>35 (WRC-19)</w:t>
      </w:r>
      <w:r>
        <w:rPr>
          <w:szCs w:val="24"/>
          <w:lang w:eastAsia="ja-JP"/>
        </w:rPr>
        <w:t>.</w:t>
      </w:r>
    </w:p>
    <w:p w14:paraId="6311EE40" w14:textId="77777777" w:rsidR="00B16FCD" w:rsidRDefault="00B16FCD" w:rsidP="00714435">
      <w:pPr>
        <w:rPr>
          <w:szCs w:val="24"/>
          <w:lang w:eastAsia="ja-JP"/>
        </w:rPr>
      </w:pPr>
      <w:r>
        <w:rPr>
          <w:szCs w:val="24"/>
          <w:lang w:eastAsia="ja-JP"/>
        </w:rPr>
        <w:t xml:space="preserve">The current wording of Resolution </w:t>
      </w:r>
      <w:r>
        <w:rPr>
          <w:b/>
          <w:bCs/>
          <w:szCs w:val="24"/>
          <w:lang w:eastAsia="ja-JP"/>
        </w:rPr>
        <w:t xml:space="preserve">35 (WRC-19) </w:t>
      </w:r>
      <w:r w:rsidRPr="00F722B9">
        <w:rPr>
          <w:szCs w:val="24"/>
          <w:lang w:eastAsia="ja-JP"/>
        </w:rPr>
        <w:t>does</w:t>
      </w:r>
      <w:r>
        <w:rPr>
          <w:b/>
          <w:bCs/>
          <w:szCs w:val="24"/>
          <w:lang w:eastAsia="ja-JP"/>
        </w:rPr>
        <w:t xml:space="preserve"> </w:t>
      </w:r>
      <w:r>
        <w:rPr>
          <w:szCs w:val="24"/>
          <w:lang w:eastAsia="ja-JP"/>
        </w:rPr>
        <w:t xml:space="preserve">not </w:t>
      </w:r>
      <w:r w:rsidRPr="00F722B9">
        <w:rPr>
          <w:szCs w:val="24"/>
          <w:lang w:eastAsia="ja-JP"/>
        </w:rPr>
        <w:t xml:space="preserve">impose </w:t>
      </w:r>
      <w:r>
        <w:rPr>
          <w:szCs w:val="24"/>
          <w:lang w:eastAsia="ja-JP"/>
        </w:rPr>
        <w:t>to retain these characteristics: t</w:t>
      </w:r>
      <w:r w:rsidRPr="00F722B9">
        <w:rPr>
          <w:szCs w:val="24"/>
          <w:lang w:eastAsia="ja-JP"/>
        </w:rPr>
        <w:t xml:space="preserve">he modification consisting in reducing the maximum number of satellites </w:t>
      </w:r>
      <w:r>
        <w:rPr>
          <w:szCs w:val="24"/>
          <w:lang w:eastAsia="ja-JP"/>
        </w:rPr>
        <w:t xml:space="preserve">under </w:t>
      </w:r>
      <w:r w:rsidRPr="00F722B9">
        <w:rPr>
          <w:i/>
          <w:iCs/>
          <w:szCs w:val="24"/>
          <w:lang w:eastAsia="ja-JP"/>
        </w:rPr>
        <w:t>resolves</w:t>
      </w:r>
      <w:r>
        <w:rPr>
          <w:szCs w:val="24"/>
          <w:lang w:eastAsia="ja-JP"/>
        </w:rPr>
        <w:t xml:space="preserve"> 11 </w:t>
      </w:r>
      <w:r w:rsidRPr="00F722B9">
        <w:rPr>
          <w:szCs w:val="24"/>
          <w:lang w:eastAsia="ja-JP"/>
        </w:rPr>
        <w:t xml:space="preserve">does not </w:t>
      </w:r>
      <w:r>
        <w:rPr>
          <w:szCs w:val="24"/>
          <w:lang w:eastAsia="ja-JP"/>
        </w:rPr>
        <w:t xml:space="preserve">require </w:t>
      </w:r>
      <w:r w:rsidRPr="00F722B9">
        <w:rPr>
          <w:szCs w:val="24"/>
          <w:lang w:eastAsia="ja-JP"/>
        </w:rPr>
        <w:t>the retention of the orbital plane</w:t>
      </w:r>
      <w:r>
        <w:rPr>
          <w:szCs w:val="24"/>
          <w:lang w:eastAsia="ja-JP"/>
        </w:rPr>
        <w:t>(s)</w:t>
      </w:r>
      <w:r w:rsidRPr="00F722B9">
        <w:rPr>
          <w:szCs w:val="24"/>
          <w:lang w:eastAsia="ja-JP"/>
        </w:rPr>
        <w:t xml:space="preserve"> that was used for </w:t>
      </w:r>
      <w:r>
        <w:rPr>
          <w:szCs w:val="24"/>
          <w:lang w:eastAsia="ja-JP"/>
        </w:rPr>
        <w:t>bringing into use or</w:t>
      </w:r>
      <w:r w:rsidRPr="00F722B9">
        <w:rPr>
          <w:szCs w:val="24"/>
          <w:lang w:eastAsia="ja-JP"/>
        </w:rPr>
        <w:t xml:space="preserve"> </w:t>
      </w:r>
      <w:r>
        <w:rPr>
          <w:szCs w:val="24"/>
          <w:lang w:eastAsia="ja-JP"/>
        </w:rPr>
        <w:t>completing previous milestones</w:t>
      </w:r>
      <w:r w:rsidRPr="00F722B9">
        <w:rPr>
          <w:szCs w:val="24"/>
          <w:lang w:eastAsia="ja-JP"/>
        </w:rPr>
        <w:t>.</w:t>
      </w:r>
      <w:r>
        <w:rPr>
          <w:szCs w:val="24"/>
          <w:lang w:eastAsia="ja-JP"/>
        </w:rPr>
        <w:t xml:space="preserve"> H</w:t>
      </w:r>
      <w:r w:rsidRPr="00F722B9">
        <w:rPr>
          <w:szCs w:val="24"/>
          <w:lang w:eastAsia="ja-JP"/>
        </w:rPr>
        <w:t xml:space="preserve">owever, satellites previously deployed on a plane </w:t>
      </w:r>
      <w:r>
        <w:rPr>
          <w:szCs w:val="24"/>
          <w:lang w:eastAsia="ja-JP"/>
        </w:rPr>
        <w:t xml:space="preserve">subsequently </w:t>
      </w:r>
      <w:r w:rsidRPr="00F722B9">
        <w:rPr>
          <w:szCs w:val="24"/>
          <w:lang w:eastAsia="ja-JP"/>
        </w:rPr>
        <w:t xml:space="preserve">deleted by </w:t>
      </w:r>
      <w:r>
        <w:rPr>
          <w:szCs w:val="24"/>
          <w:lang w:eastAsia="ja-JP"/>
        </w:rPr>
        <w:t xml:space="preserve">such a </w:t>
      </w:r>
      <w:r w:rsidRPr="00F722B9">
        <w:rPr>
          <w:szCs w:val="24"/>
          <w:lang w:eastAsia="ja-JP"/>
        </w:rPr>
        <w:t>modification</w:t>
      </w:r>
      <w:r>
        <w:rPr>
          <w:szCs w:val="24"/>
          <w:lang w:eastAsia="ja-JP"/>
        </w:rPr>
        <w:t xml:space="preserve"> can not </w:t>
      </w:r>
      <w:r w:rsidRPr="00F722B9">
        <w:rPr>
          <w:szCs w:val="24"/>
          <w:lang w:eastAsia="ja-JP"/>
        </w:rPr>
        <w:t xml:space="preserve">be counted </w:t>
      </w:r>
      <w:r>
        <w:rPr>
          <w:szCs w:val="24"/>
          <w:lang w:eastAsia="ja-JP"/>
        </w:rPr>
        <w:t xml:space="preserve">any longer </w:t>
      </w:r>
      <w:r w:rsidRPr="00F722B9">
        <w:rPr>
          <w:szCs w:val="24"/>
          <w:lang w:eastAsia="ja-JP"/>
        </w:rPr>
        <w:t xml:space="preserve">during the </w:t>
      </w:r>
      <w:r>
        <w:rPr>
          <w:szCs w:val="24"/>
          <w:lang w:eastAsia="ja-JP"/>
        </w:rPr>
        <w:t xml:space="preserve">following </w:t>
      </w:r>
      <w:r w:rsidRPr="00F722B9">
        <w:rPr>
          <w:szCs w:val="24"/>
          <w:lang w:eastAsia="ja-JP"/>
        </w:rPr>
        <w:t>steps of Resolution</w:t>
      </w:r>
      <w:r>
        <w:rPr>
          <w:szCs w:val="24"/>
          <w:lang w:eastAsia="ja-JP"/>
        </w:rPr>
        <w:t xml:space="preserve"> </w:t>
      </w:r>
      <w:r>
        <w:rPr>
          <w:b/>
          <w:bCs/>
          <w:szCs w:val="24"/>
          <w:lang w:eastAsia="ja-JP"/>
        </w:rPr>
        <w:t>35 (WRC-19)</w:t>
      </w:r>
      <w:r w:rsidRPr="00F722B9">
        <w:rPr>
          <w:szCs w:val="24"/>
          <w:lang w:eastAsia="ja-JP"/>
        </w:rPr>
        <w:t>.</w:t>
      </w:r>
    </w:p>
    <w:p w14:paraId="41EE0390" w14:textId="77777777" w:rsidR="00B16FCD" w:rsidRPr="00635F61" w:rsidRDefault="00B16FCD" w:rsidP="00714435">
      <w:pPr>
        <w:pBdr>
          <w:top w:val="single" w:sz="4" w:space="1" w:color="auto"/>
          <w:left w:val="single" w:sz="4" w:space="4" w:color="auto"/>
          <w:bottom w:val="single" w:sz="4" w:space="1" w:color="auto"/>
          <w:right w:val="single" w:sz="4" w:space="4" w:color="auto"/>
        </w:pBdr>
        <w:rPr>
          <w:szCs w:val="24"/>
          <w:lang w:val="en-US"/>
        </w:rPr>
      </w:pPr>
      <w:r w:rsidRPr="00D80CA5">
        <w:rPr>
          <w:szCs w:val="24"/>
          <w:lang w:val="en-US"/>
        </w:rPr>
        <w:t>The Conference is invited to</w:t>
      </w:r>
      <w:r>
        <w:rPr>
          <w:szCs w:val="24"/>
          <w:lang w:val="en-US"/>
        </w:rPr>
        <w:t xml:space="preserve"> note this aspect of implementation of </w:t>
      </w:r>
      <w:r>
        <w:rPr>
          <w:i/>
          <w:iCs/>
          <w:szCs w:val="24"/>
          <w:lang w:val="en-US"/>
        </w:rPr>
        <w:t xml:space="preserve">resolves </w:t>
      </w:r>
      <w:r>
        <w:rPr>
          <w:szCs w:val="24"/>
          <w:lang w:val="en-US"/>
        </w:rPr>
        <w:t xml:space="preserve">11 of Resolution </w:t>
      </w:r>
      <w:r w:rsidRPr="00635F61">
        <w:rPr>
          <w:b/>
          <w:bCs/>
          <w:szCs w:val="24"/>
          <w:lang w:val="en-US"/>
        </w:rPr>
        <w:t>35 (WRC-19)</w:t>
      </w:r>
      <w:r w:rsidRPr="00635F61">
        <w:rPr>
          <w:szCs w:val="24"/>
          <w:lang w:val="en-US"/>
        </w:rPr>
        <w:t>.</w:t>
      </w:r>
    </w:p>
    <w:p w14:paraId="630B7DE2" w14:textId="77777777" w:rsidR="00B16FCD" w:rsidRPr="00F722B9" w:rsidRDefault="00B16FCD" w:rsidP="00714435">
      <w:pPr>
        <w:rPr>
          <w:szCs w:val="24"/>
          <w:lang w:eastAsia="ja-JP"/>
        </w:rPr>
      </w:pPr>
    </w:p>
    <w:p w14:paraId="4AE92762" w14:textId="77777777" w:rsidR="00B16FCD" w:rsidRDefault="00B16FCD" w:rsidP="00195508">
      <w:pPr>
        <w:pStyle w:val="Heading4"/>
        <w:rPr>
          <w:lang w:val="en-US" w:eastAsia="ja-JP"/>
        </w:rPr>
      </w:pPr>
      <w:r w:rsidRPr="00D80CA5">
        <w:rPr>
          <w:lang w:val="en-US" w:eastAsia="ja-JP"/>
        </w:rPr>
        <w:t>3.3.</w:t>
      </w:r>
      <w:r>
        <w:rPr>
          <w:lang w:val="en-US" w:eastAsia="ja-JP"/>
        </w:rPr>
        <w:t>3</w:t>
      </w:r>
      <w:r w:rsidRPr="00D80CA5">
        <w:rPr>
          <w:lang w:val="en-US" w:eastAsia="ja-JP"/>
        </w:rPr>
        <w:t>.</w:t>
      </w:r>
      <w:r>
        <w:rPr>
          <w:lang w:val="en-US" w:eastAsia="ja-JP"/>
        </w:rPr>
        <w:t>3</w:t>
      </w:r>
      <w:r w:rsidRPr="00D80CA5">
        <w:rPr>
          <w:lang w:val="en-US" w:eastAsia="ja-JP"/>
        </w:rPr>
        <w:t xml:space="preserve"> </w:t>
      </w:r>
      <w:r w:rsidRPr="00D80CA5">
        <w:rPr>
          <w:lang w:val="en-US" w:eastAsia="ja-JP"/>
        </w:rPr>
        <w:tab/>
        <w:t xml:space="preserve">Changes to orbital parameters in accordance with </w:t>
      </w:r>
      <w:r w:rsidRPr="00635F61">
        <w:rPr>
          <w:i/>
          <w:iCs/>
          <w:lang w:val="en-US" w:eastAsia="ja-JP"/>
        </w:rPr>
        <w:t>resolves</w:t>
      </w:r>
      <w:r w:rsidRPr="00D80CA5">
        <w:rPr>
          <w:lang w:val="en-US" w:eastAsia="ja-JP"/>
        </w:rPr>
        <w:t xml:space="preserve"> 14 </w:t>
      </w:r>
    </w:p>
    <w:p w14:paraId="6D98C419" w14:textId="77777777" w:rsidR="00B16FCD" w:rsidRDefault="00B16FCD" w:rsidP="00714435">
      <w:pPr>
        <w:rPr>
          <w:szCs w:val="24"/>
          <w:lang w:val="en-US"/>
        </w:rPr>
      </w:pPr>
      <w:r w:rsidRPr="00D80CA5">
        <w:rPr>
          <w:szCs w:val="24"/>
          <w:lang w:val="en-US"/>
        </w:rPr>
        <w:t xml:space="preserve">When </w:t>
      </w:r>
      <w:r>
        <w:rPr>
          <w:szCs w:val="24"/>
          <w:lang w:val="en-US"/>
        </w:rPr>
        <w:t xml:space="preserve">the </w:t>
      </w:r>
      <w:r w:rsidRPr="00D80CA5">
        <w:rPr>
          <w:szCs w:val="24"/>
          <w:lang w:val="en-US"/>
        </w:rPr>
        <w:t>number of space station</w:t>
      </w:r>
      <w:r>
        <w:rPr>
          <w:szCs w:val="24"/>
          <w:lang w:val="en-US"/>
        </w:rPr>
        <w:t>(s)</w:t>
      </w:r>
      <w:r w:rsidRPr="00D80CA5">
        <w:rPr>
          <w:szCs w:val="24"/>
          <w:lang w:val="en-US"/>
        </w:rPr>
        <w:t xml:space="preserve"> declared as deployed is less than </w:t>
      </w:r>
      <w:r>
        <w:rPr>
          <w:szCs w:val="24"/>
          <w:lang w:val="en-US"/>
        </w:rPr>
        <w:t xml:space="preserve">the </w:t>
      </w:r>
      <w:r w:rsidRPr="00D80CA5">
        <w:rPr>
          <w:szCs w:val="24"/>
          <w:lang w:val="en-US"/>
        </w:rPr>
        <w:t xml:space="preserve">required criteria set in </w:t>
      </w:r>
      <w:r w:rsidRPr="00635F61">
        <w:rPr>
          <w:i/>
          <w:iCs/>
          <w:szCs w:val="24"/>
          <w:lang w:val="en-US"/>
        </w:rPr>
        <w:t>resolves</w:t>
      </w:r>
      <w:r w:rsidRPr="00D80CA5">
        <w:rPr>
          <w:szCs w:val="24"/>
          <w:lang w:val="en-US"/>
        </w:rPr>
        <w:t xml:space="preserve"> </w:t>
      </w:r>
      <w:r>
        <w:rPr>
          <w:szCs w:val="24"/>
          <w:lang w:val="en-US"/>
        </w:rPr>
        <w:t xml:space="preserve">11 </w:t>
      </w:r>
      <w:r w:rsidRPr="00D80CA5">
        <w:rPr>
          <w:i/>
          <w:iCs/>
          <w:szCs w:val="24"/>
          <w:lang w:val="en-US"/>
        </w:rPr>
        <w:t>a</w:t>
      </w:r>
      <w:r>
        <w:rPr>
          <w:i/>
          <w:iCs/>
          <w:szCs w:val="24"/>
          <w:lang w:val="en-US"/>
        </w:rPr>
        <w:t xml:space="preserve">) </w:t>
      </w:r>
      <w:r w:rsidRPr="00635F61">
        <w:rPr>
          <w:szCs w:val="24"/>
          <w:lang w:val="en-US"/>
        </w:rPr>
        <w:t>to</w:t>
      </w:r>
      <w:r>
        <w:rPr>
          <w:i/>
          <w:iCs/>
          <w:szCs w:val="24"/>
          <w:lang w:val="en-US"/>
        </w:rPr>
        <w:t xml:space="preserve"> </w:t>
      </w:r>
      <w:r w:rsidRPr="00D80CA5">
        <w:rPr>
          <w:i/>
          <w:iCs/>
          <w:szCs w:val="24"/>
          <w:lang w:val="en-US"/>
        </w:rPr>
        <w:t>c)</w:t>
      </w:r>
      <w:r w:rsidRPr="00D80CA5">
        <w:rPr>
          <w:szCs w:val="24"/>
          <w:lang w:val="en-US"/>
        </w:rPr>
        <w:t xml:space="preserve">, as appropriate, the notifying administration in accordance with </w:t>
      </w:r>
      <w:r w:rsidRPr="00635F61">
        <w:rPr>
          <w:i/>
          <w:iCs/>
          <w:szCs w:val="24"/>
          <w:lang w:val="en-US"/>
        </w:rPr>
        <w:t>resolves</w:t>
      </w:r>
      <w:r w:rsidRPr="00D80CA5">
        <w:rPr>
          <w:szCs w:val="24"/>
          <w:lang w:val="en-US"/>
        </w:rPr>
        <w:t xml:space="preserve"> </w:t>
      </w:r>
      <w:r w:rsidRPr="00635F61">
        <w:rPr>
          <w:szCs w:val="24"/>
          <w:lang w:val="en-US"/>
        </w:rPr>
        <w:t>11</w:t>
      </w:r>
      <w:r w:rsidRPr="00D80CA5">
        <w:rPr>
          <w:szCs w:val="24"/>
          <w:lang w:val="en-US"/>
        </w:rPr>
        <w:t xml:space="preserve"> is required to submit to </w:t>
      </w:r>
      <w:r>
        <w:rPr>
          <w:szCs w:val="24"/>
          <w:lang w:val="en-US"/>
        </w:rPr>
        <w:t xml:space="preserve">the Bureau the </w:t>
      </w:r>
      <w:r w:rsidRPr="00D80CA5">
        <w:rPr>
          <w:szCs w:val="24"/>
          <w:lang w:val="en-US"/>
        </w:rPr>
        <w:t>corresponding modification</w:t>
      </w:r>
      <w:r>
        <w:rPr>
          <w:szCs w:val="24"/>
          <w:lang w:val="en-US"/>
        </w:rPr>
        <w:t>s</w:t>
      </w:r>
      <w:r w:rsidRPr="00D80CA5">
        <w:rPr>
          <w:szCs w:val="24"/>
          <w:lang w:val="en-US"/>
        </w:rPr>
        <w:t xml:space="preserve"> </w:t>
      </w:r>
      <w:r w:rsidRPr="00D80CA5">
        <w:rPr>
          <w:szCs w:val="24"/>
        </w:rPr>
        <w:t>to the characteristics of the notified or recorded frequency assignments</w:t>
      </w:r>
      <w:r w:rsidRPr="00D80CA5">
        <w:rPr>
          <w:szCs w:val="24"/>
          <w:lang w:val="en-US"/>
        </w:rPr>
        <w:t>.</w:t>
      </w:r>
    </w:p>
    <w:p w14:paraId="18A7E9B2" w14:textId="77777777" w:rsidR="00B16FCD" w:rsidRDefault="00B16FCD" w:rsidP="00714435">
      <w:pPr>
        <w:rPr>
          <w:szCs w:val="24"/>
          <w:lang w:val="en-US"/>
        </w:rPr>
      </w:pPr>
      <w:r w:rsidRPr="00D80CA5">
        <w:rPr>
          <w:szCs w:val="24"/>
          <w:lang w:val="en-US"/>
        </w:rPr>
        <w:t xml:space="preserve">In accordance with </w:t>
      </w:r>
      <w:r w:rsidRPr="00635F61">
        <w:rPr>
          <w:i/>
          <w:iCs/>
          <w:szCs w:val="24"/>
          <w:lang w:val="en-US"/>
        </w:rPr>
        <w:t>resolves</w:t>
      </w:r>
      <w:r w:rsidRPr="00D80CA5">
        <w:rPr>
          <w:szCs w:val="24"/>
          <w:lang w:val="en-US"/>
        </w:rPr>
        <w:t xml:space="preserve"> </w:t>
      </w:r>
      <w:r w:rsidRPr="00635F61">
        <w:rPr>
          <w:szCs w:val="24"/>
          <w:lang w:val="en-US"/>
        </w:rPr>
        <w:t>14</w:t>
      </w:r>
      <w:r>
        <w:rPr>
          <w:szCs w:val="24"/>
          <w:lang w:val="en-US"/>
        </w:rPr>
        <w:t>, the Bureau,</w:t>
      </w:r>
      <w:r w:rsidRPr="00D80CA5">
        <w:rPr>
          <w:szCs w:val="24"/>
        </w:rPr>
        <w:t xml:space="preserve"> for the purpose of No. </w:t>
      </w:r>
      <w:r w:rsidRPr="00D80CA5">
        <w:rPr>
          <w:rStyle w:val="xartref"/>
          <w:b/>
          <w:bCs/>
          <w:szCs w:val="24"/>
        </w:rPr>
        <w:t>11.43B</w:t>
      </w:r>
      <w:r w:rsidRPr="00D80CA5">
        <w:rPr>
          <w:szCs w:val="24"/>
        </w:rPr>
        <w:t>, shall retain the original dates of entry of the frequency assignments in the Master Register</w:t>
      </w:r>
      <w:r w:rsidRPr="00D80CA5">
        <w:rPr>
          <w:szCs w:val="24"/>
          <w:lang w:val="en-US"/>
        </w:rPr>
        <w:t xml:space="preserve"> if </w:t>
      </w:r>
      <w:r w:rsidRPr="00D80CA5">
        <w:rPr>
          <w:szCs w:val="24"/>
        </w:rPr>
        <w:t xml:space="preserve">the modifications are limited to </w:t>
      </w:r>
      <w:r>
        <w:rPr>
          <w:szCs w:val="24"/>
        </w:rPr>
        <w:t xml:space="preserve">the </w:t>
      </w:r>
      <w:r w:rsidRPr="00D80CA5">
        <w:rPr>
          <w:szCs w:val="24"/>
        </w:rPr>
        <w:t xml:space="preserve">reduction of the number of orbital planes and modifications to the right ascension of the ascending node </w:t>
      </w:r>
      <w:r>
        <w:rPr>
          <w:szCs w:val="24"/>
        </w:rPr>
        <w:t xml:space="preserve">(RAAN) </w:t>
      </w:r>
      <w:r w:rsidRPr="00D80CA5">
        <w:rPr>
          <w:szCs w:val="24"/>
        </w:rPr>
        <w:t>of each plane, the longitude of the ascending node</w:t>
      </w:r>
      <w:r w:rsidRPr="00D80CA5">
        <w:rPr>
          <w:szCs w:val="24"/>
          <w:lang w:val="en-US"/>
        </w:rPr>
        <w:t xml:space="preserve"> (LAN) </w:t>
      </w:r>
      <w:r w:rsidRPr="00D80CA5">
        <w:rPr>
          <w:szCs w:val="24"/>
        </w:rPr>
        <w:t>and its date and time associated with the remaining orbital planes, or reduction of the number of space stations per plane and modifications of the initial phase angle of the space stations within planes</w:t>
      </w:r>
      <w:r w:rsidRPr="00D80CA5">
        <w:rPr>
          <w:szCs w:val="24"/>
          <w:lang w:val="en-US"/>
        </w:rPr>
        <w:t>.</w:t>
      </w:r>
    </w:p>
    <w:p w14:paraId="7CBD19D1" w14:textId="77777777" w:rsidR="00B16FCD" w:rsidRDefault="00B16FCD" w:rsidP="00714435">
      <w:pPr>
        <w:rPr>
          <w:szCs w:val="24"/>
          <w:lang w:val="en-US"/>
        </w:rPr>
      </w:pPr>
      <w:r w:rsidRPr="00D80CA5">
        <w:rPr>
          <w:szCs w:val="24"/>
          <w:lang w:val="en-US"/>
        </w:rPr>
        <w:t>Concerning the change of RAAN and LAN</w:t>
      </w:r>
      <w:r>
        <w:rPr>
          <w:szCs w:val="24"/>
          <w:lang w:val="en-US"/>
        </w:rPr>
        <w:t>,</w:t>
      </w:r>
      <w:r w:rsidRPr="00D80CA5">
        <w:rPr>
          <w:szCs w:val="24"/>
          <w:lang w:val="en-US"/>
        </w:rPr>
        <w:t xml:space="preserve"> the wording </w:t>
      </w:r>
      <w:r>
        <w:rPr>
          <w:szCs w:val="24"/>
          <w:lang w:val="en-US"/>
        </w:rPr>
        <w:t>“</w:t>
      </w:r>
      <w:r w:rsidRPr="00D80CA5">
        <w:rPr>
          <w:szCs w:val="24"/>
          <w:lang w:val="en-US"/>
        </w:rPr>
        <w:t>of each plane</w:t>
      </w:r>
      <w:r>
        <w:rPr>
          <w:szCs w:val="24"/>
          <w:lang w:val="en-US"/>
        </w:rPr>
        <w:t xml:space="preserve">” in </w:t>
      </w:r>
      <w:r>
        <w:rPr>
          <w:i/>
          <w:iCs/>
          <w:szCs w:val="24"/>
          <w:lang w:val="en-US"/>
        </w:rPr>
        <w:t>resolves</w:t>
      </w:r>
      <w:r>
        <w:rPr>
          <w:szCs w:val="24"/>
          <w:lang w:val="en-US"/>
        </w:rPr>
        <w:t xml:space="preserve"> 14 </w:t>
      </w:r>
      <w:r>
        <w:rPr>
          <w:i/>
          <w:iCs/>
          <w:szCs w:val="24"/>
          <w:lang w:val="en-US"/>
        </w:rPr>
        <w:t>c)</w:t>
      </w:r>
      <w:r>
        <w:rPr>
          <w:szCs w:val="24"/>
          <w:lang w:val="en-US"/>
        </w:rPr>
        <w:t xml:space="preserve"> ii) leads </w:t>
      </w:r>
      <w:r w:rsidRPr="00D80CA5">
        <w:rPr>
          <w:szCs w:val="24"/>
          <w:lang w:val="en-US"/>
        </w:rPr>
        <w:t xml:space="preserve">the Bureau </w:t>
      </w:r>
      <w:r>
        <w:rPr>
          <w:szCs w:val="24"/>
          <w:lang w:val="en-US"/>
        </w:rPr>
        <w:t xml:space="preserve">to </w:t>
      </w:r>
      <w:r w:rsidRPr="00D80CA5">
        <w:rPr>
          <w:szCs w:val="24"/>
          <w:lang w:val="en-US"/>
        </w:rPr>
        <w:t xml:space="preserve">understand that </w:t>
      </w:r>
      <w:r>
        <w:rPr>
          <w:szCs w:val="24"/>
          <w:lang w:val="en-US"/>
        </w:rPr>
        <w:t xml:space="preserve">a </w:t>
      </w:r>
      <w:r w:rsidRPr="00D80CA5">
        <w:rPr>
          <w:szCs w:val="24"/>
          <w:lang w:val="en-US"/>
        </w:rPr>
        <w:t xml:space="preserve">change of RAAN, if required, should be provided for all </w:t>
      </w:r>
      <w:r>
        <w:rPr>
          <w:szCs w:val="24"/>
          <w:lang w:val="en-US"/>
        </w:rPr>
        <w:t xml:space="preserve">the </w:t>
      </w:r>
      <w:r w:rsidRPr="00D80CA5">
        <w:rPr>
          <w:szCs w:val="24"/>
          <w:lang w:val="en-US"/>
        </w:rPr>
        <w:lastRenderedPageBreak/>
        <w:t xml:space="preserve">remaining orbital planes </w:t>
      </w:r>
      <w:r>
        <w:rPr>
          <w:szCs w:val="24"/>
          <w:lang w:val="en-US"/>
        </w:rPr>
        <w:t xml:space="preserve">in order </w:t>
      </w:r>
      <w:r w:rsidRPr="00D80CA5">
        <w:rPr>
          <w:szCs w:val="24"/>
          <w:lang w:val="en-US"/>
        </w:rPr>
        <w:t xml:space="preserve">to compensate the need to shift remaining orbits. Changes to LAN are required to correspond to modified RAAN parameters. In this regard, </w:t>
      </w:r>
      <w:r>
        <w:rPr>
          <w:i/>
          <w:iCs/>
          <w:szCs w:val="24"/>
          <w:lang w:val="en-US"/>
        </w:rPr>
        <w:t>resolves</w:t>
      </w:r>
      <w:r>
        <w:rPr>
          <w:szCs w:val="24"/>
          <w:lang w:val="en-US"/>
        </w:rPr>
        <w:t xml:space="preserve"> 14 does not indicate </w:t>
      </w:r>
      <w:r w:rsidRPr="00D80CA5">
        <w:rPr>
          <w:szCs w:val="24"/>
          <w:lang w:val="en-US"/>
        </w:rPr>
        <w:t xml:space="preserve">whether the changes to RAAN are limited to </w:t>
      </w:r>
      <w:r>
        <w:rPr>
          <w:szCs w:val="24"/>
          <w:lang w:val="en-US"/>
        </w:rPr>
        <w:t xml:space="preserve">the </w:t>
      </w:r>
      <w:r w:rsidRPr="00D80CA5">
        <w:rPr>
          <w:szCs w:val="24"/>
          <w:lang w:val="en-US"/>
        </w:rPr>
        <w:t xml:space="preserve">starting position of each plane while retaining </w:t>
      </w:r>
      <w:r>
        <w:rPr>
          <w:szCs w:val="24"/>
          <w:lang w:val="en-US"/>
        </w:rPr>
        <w:t xml:space="preserve">the </w:t>
      </w:r>
      <w:r w:rsidRPr="00D80CA5">
        <w:rPr>
          <w:szCs w:val="24"/>
          <w:lang w:val="en-US"/>
        </w:rPr>
        <w:t xml:space="preserve">initial spacing between consecutive orbital planes or </w:t>
      </w:r>
      <w:r>
        <w:rPr>
          <w:szCs w:val="24"/>
          <w:lang w:val="en-US"/>
        </w:rPr>
        <w:t xml:space="preserve">whether </w:t>
      </w:r>
      <w:r w:rsidRPr="00D80CA5">
        <w:rPr>
          <w:szCs w:val="24"/>
          <w:lang w:val="en-US"/>
        </w:rPr>
        <w:t xml:space="preserve">such change may also be aimed </w:t>
      </w:r>
      <w:r>
        <w:rPr>
          <w:szCs w:val="24"/>
          <w:lang w:val="en-US"/>
        </w:rPr>
        <w:t xml:space="preserve">at </w:t>
      </w:r>
      <w:r w:rsidRPr="00D80CA5">
        <w:rPr>
          <w:szCs w:val="24"/>
          <w:lang w:val="en-US"/>
        </w:rPr>
        <w:t xml:space="preserve">modifying </w:t>
      </w:r>
      <w:r>
        <w:rPr>
          <w:szCs w:val="24"/>
          <w:lang w:val="en-US"/>
        </w:rPr>
        <w:t>such spacing</w:t>
      </w:r>
      <w:r w:rsidRPr="00D80CA5">
        <w:rPr>
          <w:szCs w:val="24"/>
          <w:lang w:val="en-US"/>
        </w:rPr>
        <w:t>.</w:t>
      </w:r>
    </w:p>
    <w:p w14:paraId="7D94640D" w14:textId="77777777" w:rsidR="00B16FCD" w:rsidRDefault="00B16FCD" w:rsidP="00714435">
      <w:pPr>
        <w:pBdr>
          <w:top w:val="single" w:sz="4" w:space="1" w:color="auto"/>
          <w:left w:val="single" w:sz="4" w:space="4" w:color="auto"/>
          <w:bottom w:val="single" w:sz="4" w:space="1" w:color="auto"/>
          <w:right w:val="single" w:sz="4" w:space="4" w:color="auto"/>
        </w:pBdr>
        <w:rPr>
          <w:szCs w:val="24"/>
          <w:lang w:val="en-US"/>
        </w:rPr>
      </w:pPr>
      <w:r>
        <w:rPr>
          <w:szCs w:val="24"/>
          <w:lang w:val="en-US"/>
        </w:rPr>
        <w:t xml:space="preserve">The Conference is invited to clarify </w:t>
      </w:r>
      <w:r w:rsidRPr="00D80CA5">
        <w:rPr>
          <w:szCs w:val="24"/>
          <w:lang w:val="en-US"/>
        </w:rPr>
        <w:t>whether</w:t>
      </w:r>
      <w:r>
        <w:rPr>
          <w:szCs w:val="24"/>
          <w:lang w:val="en-US"/>
        </w:rPr>
        <w:t xml:space="preserve">, in application of </w:t>
      </w:r>
      <w:r>
        <w:rPr>
          <w:i/>
          <w:iCs/>
          <w:szCs w:val="24"/>
          <w:lang w:val="en-US"/>
        </w:rPr>
        <w:t>resolves</w:t>
      </w:r>
      <w:r w:rsidRPr="0088531D">
        <w:rPr>
          <w:szCs w:val="24"/>
          <w:lang w:val="en-US"/>
        </w:rPr>
        <w:t xml:space="preserve"> </w:t>
      </w:r>
      <w:r>
        <w:t>14,</w:t>
      </w:r>
      <w:r w:rsidRPr="00D80CA5">
        <w:rPr>
          <w:szCs w:val="24"/>
          <w:lang w:val="en-US"/>
        </w:rPr>
        <w:t xml:space="preserve"> the changes to RAAN are limited to </w:t>
      </w:r>
      <w:r>
        <w:rPr>
          <w:szCs w:val="24"/>
          <w:lang w:val="en-US"/>
        </w:rPr>
        <w:t xml:space="preserve">the </w:t>
      </w:r>
      <w:r w:rsidRPr="00D80CA5">
        <w:rPr>
          <w:szCs w:val="24"/>
          <w:lang w:val="en-US"/>
        </w:rPr>
        <w:t xml:space="preserve">starting position of each plane while retaining </w:t>
      </w:r>
      <w:r>
        <w:rPr>
          <w:szCs w:val="24"/>
          <w:lang w:val="en-US"/>
        </w:rPr>
        <w:t xml:space="preserve">the </w:t>
      </w:r>
      <w:r w:rsidRPr="00D80CA5">
        <w:rPr>
          <w:szCs w:val="24"/>
          <w:lang w:val="en-US"/>
        </w:rPr>
        <w:t xml:space="preserve">initial spacing between consecutive orbital planes or </w:t>
      </w:r>
      <w:r>
        <w:rPr>
          <w:szCs w:val="24"/>
          <w:lang w:val="en-US"/>
        </w:rPr>
        <w:t xml:space="preserve">whether </w:t>
      </w:r>
      <w:r w:rsidRPr="00D80CA5">
        <w:rPr>
          <w:szCs w:val="24"/>
          <w:lang w:val="en-US"/>
        </w:rPr>
        <w:t xml:space="preserve">such change may also be aimed </w:t>
      </w:r>
      <w:r>
        <w:rPr>
          <w:szCs w:val="24"/>
          <w:lang w:val="en-US"/>
        </w:rPr>
        <w:t xml:space="preserve">at </w:t>
      </w:r>
      <w:r w:rsidRPr="00D80CA5">
        <w:rPr>
          <w:szCs w:val="24"/>
          <w:lang w:val="en-US"/>
        </w:rPr>
        <w:t xml:space="preserve">modifying </w:t>
      </w:r>
      <w:r>
        <w:rPr>
          <w:szCs w:val="24"/>
          <w:lang w:val="en-US"/>
        </w:rPr>
        <w:t>such spacing</w:t>
      </w:r>
      <w:r w:rsidRPr="00D80CA5">
        <w:rPr>
          <w:szCs w:val="24"/>
          <w:lang w:val="en-US"/>
        </w:rPr>
        <w:t>.</w:t>
      </w:r>
    </w:p>
    <w:p w14:paraId="40CF541D" w14:textId="77777777" w:rsidR="00B16FCD" w:rsidRPr="00D80CA5" w:rsidRDefault="00B16FCD" w:rsidP="00714435">
      <w:pPr>
        <w:rPr>
          <w:szCs w:val="24"/>
          <w:lang w:val="en-US"/>
        </w:rPr>
      </w:pPr>
    </w:p>
    <w:p w14:paraId="6CDAAD15" w14:textId="77777777" w:rsidR="00B16FCD" w:rsidRPr="00D80CA5" w:rsidRDefault="00B16FCD" w:rsidP="00195508">
      <w:pPr>
        <w:pStyle w:val="Heading4"/>
      </w:pPr>
      <w:r w:rsidRPr="00D80CA5">
        <w:t>3.3.3.</w:t>
      </w:r>
      <w:r>
        <w:t>4</w:t>
      </w:r>
      <w:r w:rsidRPr="00D80CA5">
        <w:tab/>
        <w:t xml:space="preserve">Application of </w:t>
      </w:r>
      <w:r w:rsidRPr="00D80CA5">
        <w:rPr>
          <w:i/>
          <w:iCs/>
        </w:rPr>
        <w:t>resolves</w:t>
      </w:r>
      <w:r w:rsidRPr="00D80CA5">
        <w:t xml:space="preserve"> 17 </w:t>
      </w:r>
      <w:r w:rsidRPr="0088531D">
        <w:rPr>
          <w:i/>
          <w:iCs/>
        </w:rPr>
        <w:t>b)</w:t>
      </w:r>
    </w:p>
    <w:p w14:paraId="1C2EE296" w14:textId="77777777" w:rsidR="00B16FCD" w:rsidRPr="00D80CA5" w:rsidRDefault="00B16FCD" w:rsidP="00714435">
      <w:r w:rsidRPr="00D80CA5">
        <w:t xml:space="preserve">For the application of </w:t>
      </w:r>
      <w:r w:rsidRPr="0088531D">
        <w:rPr>
          <w:i/>
          <w:iCs/>
        </w:rPr>
        <w:t>resolves</w:t>
      </w:r>
      <w:r w:rsidRPr="00D80CA5">
        <w:t xml:space="preserve"> 17</w:t>
      </w:r>
      <w:r>
        <w:t xml:space="preserve"> </w:t>
      </w:r>
      <w:r w:rsidRPr="0088531D">
        <w:rPr>
          <w:i/>
          <w:iCs/>
        </w:rPr>
        <w:t>b)</w:t>
      </w:r>
      <w:r w:rsidRPr="00D80CA5">
        <w:t xml:space="preserve"> i) of Resolution</w:t>
      </w:r>
      <w:r w:rsidRPr="00D80CA5">
        <w:rPr>
          <w:b/>
          <w:bCs/>
        </w:rPr>
        <w:t xml:space="preserve"> 35</w:t>
      </w:r>
      <w:r>
        <w:rPr>
          <w:b/>
          <w:bCs/>
        </w:rPr>
        <w:t xml:space="preserve"> (WRC-19)</w:t>
      </w:r>
      <w:r w:rsidRPr="00D80CA5">
        <w:t xml:space="preserve">, the Bureau understands that all satellites in any orbital plane not listed in the last complete deployment information, as well as all orbital planes where no satellite </w:t>
      </w:r>
      <w:r>
        <w:t xml:space="preserve">is </w:t>
      </w:r>
      <w:r w:rsidRPr="00D80CA5">
        <w:t xml:space="preserve">listed in the last complete deployment information, submitted under </w:t>
      </w:r>
      <w:r w:rsidRPr="00640CBF">
        <w:rPr>
          <w:i/>
          <w:iCs/>
        </w:rPr>
        <w:t>resolves</w:t>
      </w:r>
      <w:r w:rsidRPr="00D80CA5">
        <w:t xml:space="preserve"> 2, 3, 7 or 8,</w:t>
      </w:r>
      <w:r w:rsidRPr="00D80CA5">
        <w:rPr>
          <w:b/>
          <w:bCs/>
        </w:rPr>
        <w:t xml:space="preserve"> </w:t>
      </w:r>
      <w:r w:rsidRPr="00D80CA5">
        <w:t>as appropriate, will be suppressed from the notice. Additionally, any beams and frequency assignment groups associated solely with these orbital planes</w:t>
      </w:r>
      <w:r>
        <w:t xml:space="preserve"> or </w:t>
      </w:r>
      <w:r w:rsidRPr="00D80CA5">
        <w:t>satellites will also be suppressed.</w:t>
      </w:r>
    </w:p>
    <w:p w14:paraId="4DB753F5" w14:textId="77777777" w:rsidR="00B16FCD" w:rsidRDefault="00B16FCD" w:rsidP="00714435">
      <w:r w:rsidRPr="00D80CA5">
        <w:t>Regarding the frequency assignments which were associated with the remaining orbital planes</w:t>
      </w:r>
      <w:r>
        <w:t xml:space="preserve"> and </w:t>
      </w:r>
      <w:r w:rsidRPr="00D80CA5">
        <w:t xml:space="preserve">satellites, in application of </w:t>
      </w:r>
      <w:r w:rsidRPr="007B7FFB">
        <w:rPr>
          <w:i/>
          <w:iCs/>
        </w:rPr>
        <w:t>resolves</w:t>
      </w:r>
      <w:r w:rsidRPr="00D80CA5">
        <w:t xml:space="preserve"> 17</w:t>
      </w:r>
      <w:r>
        <w:t xml:space="preserve"> </w:t>
      </w:r>
      <w:r w:rsidRPr="007B7FFB">
        <w:rPr>
          <w:i/>
          <w:iCs/>
        </w:rPr>
        <w:t>b)</w:t>
      </w:r>
      <w:r w:rsidRPr="00D80CA5">
        <w:t xml:space="preserve"> ii), a symbol will be inserted into the </w:t>
      </w:r>
      <w:r>
        <w:t>R</w:t>
      </w:r>
      <w:r w:rsidRPr="00D80CA5">
        <w:t>emarks column indicating that these frequency assignments are not in compliance with Resolution</w:t>
      </w:r>
      <w:r w:rsidRPr="00D80CA5">
        <w:rPr>
          <w:b/>
          <w:bCs/>
        </w:rPr>
        <w:t xml:space="preserve"> </w:t>
      </w:r>
      <w:r w:rsidRPr="007B7FFB">
        <w:rPr>
          <w:b/>
          <w:bCs/>
        </w:rPr>
        <w:t>35 (WRC-19)</w:t>
      </w:r>
      <w:r w:rsidRPr="00D80CA5">
        <w:t xml:space="preserve"> and will no longer be taken into account under subsequent examinations under Nos.</w:t>
      </w:r>
      <w:r>
        <w:t> </w:t>
      </w:r>
      <w:r w:rsidRPr="00D80CA5">
        <w:rPr>
          <w:b/>
          <w:bCs/>
          <w:lang w:val="en-US" w:eastAsia="zh-CN"/>
        </w:rPr>
        <w:t>9.36</w:t>
      </w:r>
      <w:r w:rsidRPr="00D80CA5">
        <w:rPr>
          <w:lang w:val="en-US" w:eastAsia="zh-CN"/>
        </w:rPr>
        <w:t xml:space="preserve">, </w:t>
      </w:r>
      <w:r w:rsidRPr="00D80CA5">
        <w:rPr>
          <w:b/>
          <w:bCs/>
          <w:lang w:val="en-US" w:eastAsia="zh-CN"/>
        </w:rPr>
        <w:t xml:space="preserve">11.32 </w:t>
      </w:r>
      <w:r w:rsidRPr="00D80CA5">
        <w:rPr>
          <w:lang w:val="en-US" w:eastAsia="zh-CN"/>
        </w:rPr>
        <w:t xml:space="preserve">or </w:t>
      </w:r>
      <w:r w:rsidRPr="00D80CA5">
        <w:rPr>
          <w:b/>
          <w:bCs/>
          <w:lang w:val="en-US" w:eastAsia="zh-CN"/>
        </w:rPr>
        <w:t>11.32A</w:t>
      </w:r>
      <w:r w:rsidRPr="00D80CA5">
        <w:t xml:space="preserve">. </w:t>
      </w:r>
    </w:p>
    <w:p w14:paraId="0D1CB214" w14:textId="77777777" w:rsidR="00B16FCD" w:rsidRDefault="00B16FCD" w:rsidP="00714435">
      <w:r w:rsidRPr="00D80CA5">
        <w:t>The remark will also be inserted to the frequency assignment</w:t>
      </w:r>
      <w:r>
        <w:t>s</w:t>
      </w:r>
      <w:r w:rsidRPr="00D80CA5">
        <w:t xml:space="preserve"> not associated with </w:t>
      </w:r>
      <w:r>
        <w:t xml:space="preserve">the </w:t>
      </w:r>
      <w:r w:rsidRPr="00D80CA5">
        <w:t>supressed orbital planes</w:t>
      </w:r>
      <w:r>
        <w:t xml:space="preserve"> and </w:t>
      </w:r>
      <w:r w:rsidRPr="00D80CA5">
        <w:t xml:space="preserve">satellites because the modification to the satellite system mandated by </w:t>
      </w:r>
      <w:r w:rsidRPr="007B7FFB">
        <w:rPr>
          <w:i/>
          <w:iCs/>
        </w:rPr>
        <w:t>resolves</w:t>
      </w:r>
      <w:r w:rsidRPr="00D80CA5">
        <w:t xml:space="preserve"> 11 was not submitted when the milestones were not reached. </w:t>
      </w:r>
    </w:p>
    <w:p w14:paraId="20E8551A" w14:textId="77777777" w:rsidR="00B16FCD" w:rsidRDefault="00B16FCD" w:rsidP="00714435">
      <w:r w:rsidRPr="00D80CA5">
        <w:t xml:space="preserve">The information recorded under </w:t>
      </w:r>
      <w:r>
        <w:t>the date of protection or “</w:t>
      </w:r>
      <w:r w:rsidRPr="00D80CA5">
        <w:t>2D-</w:t>
      </w:r>
      <w:r>
        <w:t>d</w:t>
      </w:r>
      <w:r w:rsidRPr="00D80CA5">
        <w:t>ate</w:t>
      </w:r>
      <w:r>
        <w:t>”</w:t>
      </w:r>
      <w:r w:rsidRPr="00D80CA5">
        <w:t xml:space="preserve"> (</w:t>
      </w:r>
      <w:r>
        <w:t xml:space="preserve">i.e. </w:t>
      </w:r>
      <w:r w:rsidRPr="00D80CA5">
        <w:t xml:space="preserve">the date from which an assignment is taken into account as defined in §1 e) of Appendix </w:t>
      </w:r>
      <w:r w:rsidRPr="00D80CA5">
        <w:rPr>
          <w:b/>
          <w:bCs/>
        </w:rPr>
        <w:t>5</w:t>
      </w:r>
      <w:r w:rsidRPr="00D80CA5">
        <w:t>) and the information concerning coordination agreement status will be removed for these frequency assignments.</w:t>
      </w:r>
    </w:p>
    <w:p w14:paraId="0C1583E4" w14:textId="77777777" w:rsidR="00B16FCD" w:rsidRPr="00D80CA5" w:rsidRDefault="00B16FCD" w:rsidP="00714435">
      <w:r w:rsidRPr="00D80CA5">
        <w:t>These frequency assignments will be recorded for information purposes only and shall not cause harmful interference to, and shall not claim protection from harmful interference caused by, a station operating in accordance with the Radio Regulations</w:t>
      </w:r>
      <w:r>
        <w:t xml:space="preserve">, in a manner </w:t>
      </w:r>
      <w:r w:rsidRPr="00D80CA5">
        <w:t>similar to a recording with a request for the application of No.</w:t>
      </w:r>
      <w:r>
        <w:t xml:space="preserve"> </w:t>
      </w:r>
      <w:r w:rsidRPr="00D80CA5">
        <w:rPr>
          <w:b/>
          <w:bCs/>
        </w:rPr>
        <w:t>4.4</w:t>
      </w:r>
      <w:r w:rsidRPr="00D80CA5">
        <w:t>. The Bureau will publish the updated status of these frequency assignments in a BR IFIC.</w:t>
      </w:r>
    </w:p>
    <w:p w14:paraId="30717335" w14:textId="77777777" w:rsidR="00B16FCD" w:rsidRPr="00D80CA5" w:rsidRDefault="00B16FCD" w:rsidP="00714435">
      <w:r>
        <w:t xml:space="preserve">Noting that </w:t>
      </w:r>
      <w:r>
        <w:rPr>
          <w:i/>
          <w:iCs/>
        </w:rPr>
        <w:t xml:space="preserve">resolves </w:t>
      </w:r>
      <w:r>
        <w:t xml:space="preserve">17 applies only in cases where </w:t>
      </w:r>
      <w:r w:rsidRPr="00AD0C2E">
        <w:t>a notifying administration fails to provide the required information</w:t>
      </w:r>
      <w:r>
        <w:t xml:space="preserve"> and in order to avoid retaining unused frequency assignments in the MIFR, the Bureau will apply No. </w:t>
      </w:r>
      <w:r w:rsidRPr="00AD0C2E">
        <w:rPr>
          <w:b/>
          <w:bCs/>
        </w:rPr>
        <w:t>13.6</w:t>
      </w:r>
      <w:r>
        <w:rPr>
          <w:b/>
          <w:bCs/>
        </w:rPr>
        <w:t xml:space="preserve"> </w:t>
      </w:r>
      <w:r w:rsidRPr="00AD0C2E">
        <w:t>before</w:t>
      </w:r>
      <w:r>
        <w:rPr>
          <w:b/>
          <w:bCs/>
        </w:rPr>
        <w:t xml:space="preserve"> </w:t>
      </w:r>
      <w:r>
        <w:t xml:space="preserve">recording and </w:t>
      </w:r>
      <w:r w:rsidRPr="00D80CA5">
        <w:t>publish</w:t>
      </w:r>
      <w:r>
        <w:t>ing</w:t>
      </w:r>
      <w:r w:rsidRPr="00D80CA5">
        <w:t xml:space="preserve"> the updated status of these frequency assignments.</w:t>
      </w:r>
    </w:p>
    <w:p w14:paraId="0B5D86A2" w14:textId="77777777" w:rsidR="00B16FCD" w:rsidRPr="00635F61" w:rsidRDefault="00B16FCD" w:rsidP="00714435">
      <w:pPr>
        <w:pBdr>
          <w:top w:val="single" w:sz="4" w:space="1" w:color="auto"/>
          <w:left w:val="single" w:sz="4" w:space="4" w:color="auto"/>
          <w:bottom w:val="single" w:sz="4" w:space="1" w:color="auto"/>
          <w:right w:val="single" w:sz="4" w:space="4" w:color="auto"/>
        </w:pBdr>
        <w:rPr>
          <w:szCs w:val="24"/>
          <w:lang w:val="en-US"/>
        </w:rPr>
      </w:pPr>
      <w:r w:rsidRPr="00D80CA5">
        <w:rPr>
          <w:szCs w:val="24"/>
          <w:lang w:val="en-US"/>
        </w:rPr>
        <w:t>The Conference is invited to</w:t>
      </w:r>
      <w:r>
        <w:rPr>
          <w:szCs w:val="24"/>
          <w:lang w:val="en-US"/>
        </w:rPr>
        <w:t xml:space="preserve"> note the Bureau’s course of action in implementing </w:t>
      </w:r>
      <w:r>
        <w:rPr>
          <w:i/>
          <w:iCs/>
          <w:szCs w:val="24"/>
          <w:lang w:val="en-US"/>
        </w:rPr>
        <w:t xml:space="preserve">resolves </w:t>
      </w:r>
      <w:r>
        <w:rPr>
          <w:szCs w:val="24"/>
          <w:lang w:val="en-US"/>
        </w:rPr>
        <w:t xml:space="preserve">17 of Resolution </w:t>
      </w:r>
      <w:r w:rsidRPr="00635F61">
        <w:rPr>
          <w:b/>
          <w:bCs/>
          <w:szCs w:val="24"/>
          <w:lang w:val="en-US"/>
        </w:rPr>
        <w:t>35 (WRC-19)</w:t>
      </w:r>
      <w:r w:rsidRPr="00AD0C2E">
        <w:rPr>
          <w:szCs w:val="24"/>
          <w:lang w:val="en-US"/>
        </w:rPr>
        <w:t>.</w:t>
      </w:r>
    </w:p>
    <w:p w14:paraId="1E02A82E" w14:textId="77777777" w:rsidR="00B16FCD" w:rsidRPr="007B7FFB" w:rsidRDefault="00B16FCD" w:rsidP="00714435"/>
    <w:p w14:paraId="66FAB072" w14:textId="77777777" w:rsidR="00B16FCD" w:rsidRPr="00E169B0" w:rsidRDefault="00B16FCD" w:rsidP="00195508">
      <w:pPr>
        <w:pStyle w:val="Heading3"/>
      </w:pPr>
      <w:bookmarkStart w:id="1150" w:name="_Toc128486160"/>
      <w:bookmarkStart w:id="1151" w:name="_Toc129825255"/>
      <w:bookmarkStart w:id="1152" w:name="_Toc142664183"/>
      <w:r>
        <w:t>3.3.4</w:t>
      </w:r>
      <w:r w:rsidRPr="00E169B0">
        <w:t xml:space="preserve"> </w:t>
      </w:r>
      <w:r w:rsidRPr="00E169B0">
        <w:tab/>
        <w:t>Resolution 40 (Rev.WRC-19)</w:t>
      </w:r>
      <w:bookmarkEnd w:id="1150"/>
      <w:bookmarkEnd w:id="1151"/>
      <w:bookmarkEnd w:id="1152"/>
    </w:p>
    <w:p w14:paraId="3A4FE70C" w14:textId="77777777" w:rsidR="00B16FCD" w:rsidRDefault="00B16FCD" w:rsidP="00D34D22">
      <w:r>
        <w:t>Noting the R</w:t>
      </w:r>
      <w:r w:rsidRPr="00A55CD4">
        <w:t xml:space="preserve">ule of </w:t>
      </w:r>
      <w:r>
        <w:t>P</w:t>
      </w:r>
      <w:r w:rsidRPr="00A55CD4">
        <w:t>rocedure on the simultaneous bringing into use or bringing back into use of multiple geostationary satellite networks with a single satellite</w:t>
      </w:r>
      <w:r>
        <w:t xml:space="preserve"> adopted by the Radio Regulations Board in its </w:t>
      </w:r>
      <w:r w:rsidRPr="00A55CD4">
        <w:t>89</w:t>
      </w:r>
      <w:r w:rsidRPr="00D76466">
        <w:rPr>
          <w:vertAlign w:val="superscript"/>
        </w:rPr>
        <w:t>th</w:t>
      </w:r>
      <w:r>
        <w:t xml:space="preserve"> </w:t>
      </w:r>
      <w:r w:rsidRPr="00A55CD4">
        <w:t>meeting</w:t>
      </w:r>
      <w:r>
        <w:t xml:space="preserve">, clarifications on the information to be submitted under Resolution </w:t>
      </w:r>
      <w:r w:rsidRPr="00D76466">
        <w:rPr>
          <w:b/>
          <w:bCs/>
        </w:rPr>
        <w:t>40 (Rev.WRC-19)</w:t>
      </w:r>
      <w:r>
        <w:t xml:space="preserve"> may be needed.</w:t>
      </w:r>
    </w:p>
    <w:p w14:paraId="265F84D6" w14:textId="77777777" w:rsidR="00B16FCD" w:rsidRDefault="00B16FCD" w:rsidP="00D34D22">
      <w:r>
        <w:lastRenderedPageBreak/>
        <w:t xml:space="preserve">Indeed, </w:t>
      </w:r>
      <w:r w:rsidRPr="00D76466">
        <w:rPr>
          <w:i/>
          <w:iCs/>
        </w:rPr>
        <w:t>resolves</w:t>
      </w:r>
      <w:r>
        <w:t xml:space="preserve"> 1 of this Resolution requires that, </w:t>
      </w:r>
      <w:r w:rsidRPr="00D85903">
        <w:t xml:space="preserve">when informing </w:t>
      </w:r>
      <w:r>
        <w:t>the Bureau</w:t>
      </w:r>
      <w:r w:rsidRPr="00D85903">
        <w:t xml:space="preserve"> of the bringing into use, or bringing back into use after suspension, of a frequency assignment to a space station in a </w:t>
      </w:r>
      <w:r>
        <w:t>GSO satellite</w:t>
      </w:r>
      <w:r w:rsidRPr="00D85903">
        <w:t xml:space="preserve"> network, the notifying administration shall indicate whether or not this action has been accomplished with a space</w:t>
      </w:r>
      <w:r>
        <w:t xml:space="preserve"> </w:t>
      </w:r>
      <w:r w:rsidRPr="00D85903">
        <w:t xml:space="preserve">station that has previously been used to bring into use, or resume the use of, frequency assignments </w:t>
      </w:r>
      <w:r w:rsidRPr="00195508">
        <w:rPr>
          <w:i/>
          <w:iCs/>
          <w:u w:val="single"/>
        </w:rPr>
        <w:t>at a different orbital location</w:t>
      </w:r>
      <w:r w:rsidRPr="00D85903">
        <w:t xml:space="preserve"> within the three years prior to the date of submission of this information</w:t>
      </w:r>
      <w:r>
        <w:t>.</w:t>
      </w:r>
    </w:p>
    <w:p w14:paraId="3977D88A" w14:textId="77777777" w:rsidR="00B16FCD" w:rsidRDefault="00B16FCD" w:rsidP="00D34D22">
      <w:r>
        <w:t>Hence, a</w:t>
      </w:r>
      <w:r w:rsidRPr="00A55CD4">
        <w:t xml:space="preserve">s regards </w:t>
      </w:r>
      <w:r>
        <w:t xml:space="preserve">the application of this Rule of Procedure on the </w:t>
      </w:r>
      <w:r w:rsidRPr="00A55CD4">
        <w:t xml:space="preserve">Resolution </w:t>
      </w:r>
      <w:r w:rsidRPr="00B2155A">
        <w:rPr>
          <w:b/>
          <w:bCs/>
        </w:rPr>
        <w:t>40</w:t>
      </w:r>
      <w:r w:rsidRPr="00A55CD4">
        <w:t xml:space="preserve"> information, the Bureau’s approach is that the bringing (back) into use of a frequency assignment to a GSO satellite network with a satellite which is simultaneously used for the bringing (back) into use or continuing use of frequency assignments to other GSO satellite networks located at different nominal positions, but located at no more than 0.5 degree from the position of the satellite and for which bandwidths </w:t>
      </w:r>
      <w:r>
        <w:t>d</w:t>
      </w:r>
      <w:r w:rsidRPr="00A55CD4">
        <w:t>o not overlap, is not considered as having been accomplished with a space station that has previously been used to bring into use, or resume the use of, those frequency assignments at a different orbital location, on the condition that these frequency assignments are in simultaneous use.</w:t>
      </w:r>
    </w:p>
    <w:p w14:paraId="45BAF4F5" w14:textId="77777777" w:rsidR="00B16FCD" w:rsidRPr="00A279A3" w:rsidRDefault="00B16FCD" w:rsidP="00D34D22">
      <w:pPr>
        <w:ind w:left="720"/>
        <w:rPr>
          <w:i/>
          <w:iCs/>
          <w:lang w:val="en-US"/>
        </w:rPr>
      </w:pPr>
      <w:r w:rsidRPr="00A279A3">
        <w:rPr>
          <w:i/>
          <w:iCs/>
        </w:rPr>
        <w:t>Example:</w:t>
      </w:r>
      <w:r>
        <w:rPr>
          <w:i/>
          <w:iCs/>
        </w:rPr>
        <w:t xml:space="preserve"> i</w:t>
      </w:r>
      <w:r w:rsidRPr="00A279A3">
        <w:rPr>
          <w:i/>
          <w:iCs/>
        </w:rPr>
        <w:t>f a satellite, at position X</w:t>
      </w:r>
      <w:r w:rsidRPr="00A279A3">
        <w:rPr>
          <w:i/>
          <w:iCs/>
          <w:lang w:val="en-US"/>
        </w:rPr>
        <w:t>° and not located at any previous position three years prior to the submission of the information</w:t>
      </w:r>
      <w:r w:rsidRPr="00A279A3">
        <w:rPr>
          <w:i/>
          <w:iCs/>
        </w:rPr>
        <w:t>, brought into use the frequency assignments to a satellite network A located at position Y1</w:t>
      </w:r>
      <w:r w:rsidRPr="00A279A3">
        <w:rPr>
          <w:i/>
          <w:iCs/>
          <w:lang w:val="en-US"/>
        </w:rPr>
        <w:t>°</w:t>
      </w:r>
      <w:r w:rsidRPr="00A279A3">
        <w:rPr>
          <w:i/>
          <w:iCs/>
        </w:rPr>
        <w:t xml:space="preserve"> (X</w:t>
      </w:r>
      <w:r w:rsidRPr="00A279A3">
        <w:rPr>
          <w:i/>
          <w:iCs/>
          <w:lang w:val="en-US"/>
        </w:rPr>
        <w:t>°</w:t>
      </w:r>
      <w:r w:rsidRPr="00A279A3">
        <w:rPr>
          <w:i/>
          <w:iCs/>
        </w:rPr>
        <w:t>±0.5</w:t>
      </w:r>
      <w:r w:rsidRPr="00A279A3">
        <w:rPr>
          <w:i/>
          <w:iCs/>
          <w:lang w:val="en-US"/>
        </w:rPr>
        <w:t xml:space="preserve">°) and later </w:t>
      </w:r>
      <w:r w:rsidRPr="00A279A3">
        <w:rPr>
          <w:i/>
          <w:iCs/>
        </w:rPr>
        <w:t>brought into use the frequency assignments to a satellite network B located at position Y2</w:t>
      </w:r>
      <w:r w:rsidRPr="00A279A3">
        <w:rPr>
          <w:i/>
          <w:iCs/>
          <w:lang w:val="en-US"/>
        </w:rPr>
        <w:t>°</w:t>
      </w:r>
      <w:r w:rsidRPr="00A279A3">
        <w:rPr>
          <w:i/>
          <w:iCs/>
        </w:rPr>
        <w:t xml:space="preserve"> (X</w:t>
      </w:r>
      <w:r w:rsidRPr="00A279A3">
        <w:rPr>
          <w:i/>
          <w:iCs/>
          <w:lang w:val="en-US"/>
        </w:rPr>
        <w:t>°</w:t>
      </w:r>
      <w:r w:rsidRPr="00A279A3">
        <w:rPr>
          <w:i/>
          <w:iCs/>
        </w:rPr>
        <w:t>±0.5</w:t>
      </w:r>
      <w:r w:rsidRPr="00A279A3">
        <w:rPr>
          <w:i/>
          <w:iCs/>
          <w:lang w:val="en-US"/>
        </w:rPr>
        <w:t>°), at the condition that the bandwidths of the frequency assignments to satellite network A and satellite network B do not overlap, the Bureau do not consider that this action has been accomplished with a space station that has previously been used to bring into use, or resume the use of, frequency assignments at a different orbital location within the three years prior to the date of submission of this information.</w:t>
      </w:r>
    </w:p>
    <w:p w14:paraId="30543824" w14:textId="77777777" w:rsidR="00B16FCD" w:rsidRDefault="00B16FCD" w:rsidP="00D34D22">
      <w:r>
        <w:t xml:space="preserve">Furthermore, to identify such situations, the Bureau considers that additional information to the mandatory information requested by the Resolution </w:t>
      </w:r>
      <w:r w:rsidRPr="00B2155A">
        <w:rPr>
          <w:b/>
          <w:bCs/>
        </w:rPr>
        <w:t>40</w:t>
      </w:r>
      <w:r>
        <w:t xml:space="preserve"> would need be provided by the notifying administration</w:t>
      </w:r>
      <w:r w:rsidRPr="00004E39">
        <w:t xml:space="preserve"> </w:t>
      </w:r>
      <w:r w:rsidRPr="00D85903">
        <w:t xml:space="preserve">when informing </w:t>
      </w:r>
      <w:r>
        <w:t>the Bureau</w:t>
      </w:r>
      <w:r w:rsidRPr="00D85903">
        <w:t xml:space="preserve"> of the bringing into use, or bringing back into use after suspension, of a frequency assignment to a space station in a GSO </w:t>
      </w:r>
      <w:r>
        <w:t xml:space="preserve">satellite </w:t>
      </w:r>
      <w:r w:rsidRPr="00D85903">
        <w:t>network</w:t>
      </w:r>
      <w:r>
        <w:t xml:space="preserve">. The administration should notably indicate whether the space station is used </w:t>
      </w:r>
      <w:r w:rsidRPr="00195508">
        <w:t>simultaneously</w:t>
      </w:r>
      <w:r w:rsidRPr="00B66172">
        <w:rPr>
          <w:b/>
          <w:bCs/>
        </w:rPr>
        <w:t xml:space="preserve"> </w:t>
      </w:r>
      <w:r>
        <w:t>for the bringing (back) into use or continuing use of frequency assignments of satellite networks located at several orbital positions, and should provide:</w:t>
      </w:r>
    </w:p>
    <w:p w14:paraId="29FA8E74" w14:textId="77777777" w:rsidR="00B16FCD" w:rsidRDefault="00B16FCD" w:rsidP="00D34D22">
      <w:r>
        <w:t>–</w:t>
      </w:r>
      <w:r>
        <w:tab/>
        <w:t>the orbital position(s) where the space station is simultaneously used for the bringing (back) into use or continuing use of frequency assignments,</w:t>
      </w:r>
    </w:p>
    <w:p w14:paraId="0C37B5A9" w14:textId="77777777" w:rsidR="00B16FCD" w:rsidRPr="004D174E" w:rsidRDefault="00B16FCD" w:rsidP="00D34D22">
      <w:pPr>
        <w:rPr>
          <w:szCs w:val="24"/>
        </w:rPr>
      </w:pPr>
      <w:r>
        <w:t>–</w:t>
      </w:r>
      <w:r>
        <w:tab/>
      </w:r>
      <w:r w:rsidRPr="004D174E">
        <w:rPr>
          <w:szCs w:val="24"/>
        </w:rPr>
        <w:t>the satellite network(s) with which the frequency assignments above are associated</w:t>
      </w:r>
      <w:r>
        <w:rPr>
          <w:szCs w:val="24"/>
        </w:rPr>
        <w:t>.</w:t>
      </w:r>
    </w:p>
    <w:p w14:paraId="5040CCBD" w14:textId="77777777" w:rsidR="00B16FCD" w:rsidRDefault="00B16FCD" w:rsidP="00714435">
      <w:pPr>
        <w:jc w:val="both"/>
        <w:rPr>
          <w:lang w:val="en-US"/>
        </w:rPr>
      </w:pPr>
    </w:p>
    <w:p w14:paraId="60FB5F47" w14:textId="77777777" w:rsidR="00B16FCD" w:rsidRPr="00816C4C" w:rsidRDefault="00B16FCD" w:rsidP="00714435">
      <w:pPr>
        <w:pBdr>
          <w:top w:val="single" w:sz="4" w:space="1" w:color="auto"/>
          <w:left w:val="single" w:sz="4" w:space="4" w:color="auto"/>
          <w:bottom w:val="single" w:sz="4" w:space="1" w:color="auto"/>
          <w:right w:val="single" w:sz="4" w:space="4" w:color="auto"/>
        </w:pBdr>
      </w:pPr>
      <w:r>
        <w:rPr>
          <w:lang w:val="en-US"/>
        </w:rPr>
        <w:t xml:space="preserve">The Conference is invited to consider modifying Resolution </w:t>
      </w:r>
      <w:r w:rsidRPr="00A21E7D">
        <w:rPr>
          <w:b/>
          <w:bCs/>
          <w:lang w:val="en-US"/>
        </w:rPr>
        <w:t>40</w:t>
      </w:r>
      <w:r>
        <w:rPr>
          <w:b/>
          <w:bCs/>
          <w:lang w:val="en-US"/>
        </w:rPr>
        <w:t xml:space="preserve"> </w:t>
      </w:r>
      <w:r w:rsidRPr="00D76466">
        <w:rPr>
          <w:b/>
          <w:bCs/>
        </w:rPr>
        <w:t>(Rev.WRC-19)</w:t>
      </w:r>
      <w:r>
        <w:t xml:space="preserve"> </w:t>
      </w:r>
      <w:r>
        <w:rPr>
          <w:lang w:val="en-US"/>
        </w:rPr>
        <w:t>in order to cater for the above-mentioned case. An updated</w:t>
      </w:r>
      <w:r w:rsidRPr="00A279A3">
        <w:rPr>
          <w:lang w:val="en-US"/>
        </w:rPr>
        <w:t xml:space="preserve"> </w:t>
      </w:r>
      <w:r>
        <w:rPr>
          <w:lang w:val="en-US"/>
        </w:rPr>
        <w:t xml:space="preserve">Resolution </w:t>
      </w:r>
      <w:r>
        <w:rPr>
          <w:b/>
          <w:bCs/>
          <w:lang w:val="en-US"/>
        </w:rPr>
        <w:t xml:space="preserve">40 </w:t>
      </w:r>
      <w:r w:rsidRPr="00A279A3">
        <w:rPr>
          <w:lang w:val="en-US"/>
        </w:rPr>
        <w:t xml:space="preserve">form to be filled by </w:t>
      </w:r>
      <w:r>
        <w:rPr>
          <w:lang w:val="en-US"/>
        </w:rPr>
        <w:t>notifying a</w:t>
      </w:r>
      <w:r w:rsidRPr="00A279A3">
        <w:rPr>
          <w:lang w:val="en-US"/>
        </w:rPr>
        <w:t>dministration</w:t>
      </w:r>
      <w:r>
        <w:rPr>
          <w:lang w:val="en-US"/>
        </w:rPr>
        <w:t xml:space="preserve">s is suggested below. </w:t>
      </w:r>
    </w:p>
    <w:p w14:paraId="268300DC" w14:textId="77777777" w:rsidR="00B16FCD" w:rsidRDefault="00B16FCD" w:rsidP="00714435">
      <w:pPr>
        <w:tabs>
          <w:tab w:val="clear" w:pos="1134"/>
          <w:tab w:val="clear" w:pos="1871"/>
          <w:tab w:val="clear" w:pos="2268"/>
        </w:tabs>
        <w:overflowPunct/>
        <w:autoSpaceDE/>
        <w:autoSpaceDN/>
        <w:adjustRightInd/>
        <w:spacing w:before="0"/>
        <w:textAlignment w:val="auto"/>
        <w:rPr>
          <w:b/>
          <w:bCs/>
          <w:lang w:val="en-US"/>
        </w:rPr>
      </w:pPr>
      <w:r>
        <w:rPr>
          <w:b/>
          <w:bCs/>
          <w:lang w:val="en-US"/>
        </w:rPr>
        <w:br w:type="page"/>
      </w:r>
    </w:p>
    <w:p w14:paraId="0AC4B824" w14:textId="77777777" w:rsidR="00B16FCD" w:rsidRPr="002650B8" w:rsidRDefault="00B16FCD" w:rsidP="00714435">
      <w:pPr>
        <w:jc w:val="center"/>
        <w:rPr>
          <w:b/>
          <w:bCs/>
          <w:lang w:val="en-US"/>
        </w:rPr>
      </w:pPr>
      <w:r>
        <w:rPr>
          <w:b/>
          <w:bCs/>
          <w:lang w:val="en-US"/>
        </w:rPr>
        <w:lastRenderedPageBreak/>
        <w:t xml:space="preserve">Updated Resolution 40 </w:t>
      </w:r>
      <w:r w:rsidRPr="002650B8">
        <w:rPr>
          <w:b/>
          <w:bCs/>
          <w:lang w:val="en-US"/>
        </w:rPr>
        <w:t>form</w:t>
      </w:r>
    </w:p>
    <w:p w14:paraId="16A5BF60" w14:textId="77777777" w:rsidR="00B16FCD" w:rsidRDefault="00B16FCD" w:rsidP="00D34D22">
      <w:pPr>
        <w:pStyle w:val="ResNo"/>
        <w:rPr>
          <w:lang w:val="en-US"/>
        </w:rPr>
      </w:pPr>
      <w:r>
        <w:rPr>
          <w:lang w:val="en-US"/>
        </w:rPr>
        <w:t>RESOLUTION 40 (Rev.WRC-19)</w:t>
      </w:r>
    </w:p>
    <w:p w14:paraId="22694BB4" w14:textId="452C6417" w:rsidR="00B16FCD" w:rsidRDefault="00B16FCD" w:rsidP="00D34D22">
      <w:pPr>
        <w:pStyle w:val="ResTitle0"/>
        <w:rPr>
          <w:lang w:val="en-US"/>
        </w:rPr>
      </w:pPr>
      <w:r>
        <w:rPr>
          <w:lang w:val="en-US"/>
        </w:rPr>
        <w:t>Use of one space station to bring frequency assignments to geostationary</w:t>
      </w:r>
      <w:r>
        <w:rPr>
          <w:lang w:val="en-US"/>
        </w:rPr>
        <w:noBreakHyphen/>
        <w:t>satellite networks at different orbital locations into use within a</w:t>
      </w:r>
      <w:r w:rsidR="00D34D22">
        <w:rPr>
          <w:lang w:val="en-US"/>
        </w:rPr>
        <w:t> </w:t>
      </w:r>
      <w:r>
        <w:rPr>
          <w:lang w:val="en-US"/>
        </w:rPr>
        <w:t>short period of time</w:t>
      </w:r>
    </w:p>
    <w:p w14:paraId="3C89F89B" w14:textId="77777777" w:rsidR="00B16FCD" w:rsidRDefault="00B16FCD" w:rsidP="00714435">
      <w:pPr>
        <w:ind w:left="142"/>
        <w:jc w:val="both"/>
        <w:rPr>
          <w:b/>
          <w:bCs/>
          <w:sz w:val="28"/>
          <w:szCs w:val="28"/>
          <w:lang w:val="en-US"/>
        </w:rPr>
      </w:pPr>
    </w:p>
    <w:p w14:paraId="14131F56" w14:textId="77777777" w:rsidR="00B16FCD" w:rsidRDefault="00B16FCD" w:rsidP="00714435">
      <w:pPr>
        <w:spacing w:after="240"/>
        <w:ind w:left="142"/>
        <w:jc w:val="both"/>
        <w:rPr>
          <w:szCs w:val="24"/>
          <w:lang w:val="en-US"/>
        </w:rPr>
      </w:pPr>
      <w:r>
        <w:rPr>
          <w:lang w:val="en-US"/>
        </w:rPr>
        <w:t>Satellite network for which frequency assignments have been brought into use, or brought back into use after suspension:</w:t>
      </w:r>
    </w:p>
    <w:tbl>
      <w:tblPr>
        <w:tblW w:w="9776" w:type="dxa"/>
        <w:tblCellMar>
          <w:left w:w="0" w:type="dxa"/>
          <w:right w:w="0" w:type="dxa"/>
        </w:tblCellMar>
        <w:tblLook w:val="04A0" w:firstRow="1" w:lastRow="0" w:firstColumn="1" w:lastColumn="0" w:noHBand="0" w:noVBand="1"/>
      </w:tblPr>
      <w:tblGrid>
        <w:gridCol w:w="3114"/>
        <w:gridCol w:w="1276"/>
        <w:gridCol w:w="5386"/>
      </w:tblGrid>
      <w:tr w:rsidR="00B16FCD" w14:paraId="750EC79F" w14:textId="77777777" w:rsidTr="00AA0A35">
        <w:tc>
          <w:tcPr>
            <w:tcW w:w="31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A5F597" w14:textId="77777777" w:rsidR="00B16FCD" w:rsidRDefault="00B16FCD" w:rsidP="00AA0A35">
            <w:pPr>
              <w:spacing w:after="120"/>
              <w:jc w:val="both"/>
              <w:rPr>
                <w:lang w:val="en-US"/>
              </w:rPr>
            </w:pP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CB8968" w14:textId="77777777" w:rsidR="00B16FCD" w:rsidRDefault="00B16FCD" w:rsidP="00AA0A35">
            <w:pPr>
              <w:jc w:val="both"/>
            </w:pPr>
            <w:r>
              <w:t>AP4 items</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6335AC" w14:textId="77777777" w:rsidR="00B16FCD" w:rsidRDefault="00B16FCD" w:rsidP="00AA0A35">
            <w:pPr>
              <w:jc w:val="both"/>
            </w:pPr>
          </w:p>
        </w:tc>
      </w:tr>
      <w:tr w:rsidR="00B16FCD" w14:paraId="56C882C9" w14:textId="77777777" w:rsidTr="00AA0A35">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0D0B2F" w14:textId="77777777" w:rsidR="00B16FCD" w:rsidRDefault="00B16FCD" w:rsidP="00AA0A35">
            <w:pPr>
              <w:spacing w:after="120"/>
              <w:jc w:val="both"/>
              <w:rPr>
                <w:lang w:val="en-US"/>
              </w:rPr>
            </w:pPr>
            <w:r>
              <w:rPr>
                <w:lang w:val="en-US"/>
              </w:rPr>
              <w:t>Identity of the Satellite Network</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672DD9F" w14:textId="77777777" w:rsidR="00B16FCD" w:rsidRDefault="00B16FCD" w:rsidP="00AA0A35">
            <w:pPr>
              <w:jc w:val="both"/>
            </w:pPr>
            <w:r>
              <w:t>A.1.a</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14:paraId="6FACE48A" w14:textId="77777777" w:rsidR="00B16FCD" w:rsidRDefault="00B16FCD" w:rsidP="00AA0A35">
            <w:pPr>
              <w:jc w:val="both"/>
              <w:rPr>
                <w:lang w:val="en-US"/>
              </w:rPr>
            </w:pPr>
          </w:p>
        </w:tc>
      </w:tr>
      <w:tr w:rsidR="00B16FCD" w14:paraId="5748AD54" w14:textId="77777777" w:rsidTr="00AA0A35">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4E2E36" w14:textId="77777777" w:rsidR="00B16FCD" w:rsidRDefault="00B16FCD" w:rsidP="00AA0A35">
            <w:pPr>
              <w:spacing w:after="120"/>
              <w:jc w:val="both"/>
            </w:pPr>
            <w:r>
              <w:t>Notifying Administration</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34FBB9E" w14:textId="77777777" w:rsidR="00B16FCD" w:rsidRDefault="00B16FCD" w:rsidP="00AA0A35">
            <w:pPr>
              <w:jc w:val="both"/>
            </w:pPr>
            <w:r>
              <w:t>A.1.f.1</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14:paraId="24DD4264" w14:textId="77777777" w:rsidR="00B16FCD" w:rsidRDefault="00B16FCD" w:rsidP="00AA0A35">
            <w:pPr>
              <w:jc w:val="both"/>
            </w:pPr>
          </w:p>
        </w:tc>
      </w:tr>
      <w:tr w:rsidR="00B16FCD" w14:paraId="3BC48A9F" w14:textId="77777777" w:rsidTr="00AA0A35">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2E466F" w14:textId="77777777" w:rsidR="00B16FCD" w:rsidRDefault="00B16FCD" w:rsidP="00AA0A35">
            <w:pPr>
              <w:spacing w:after="120"/>
              <w:jc w:val="both"/>
            </w:pPr>
            <w:r>
              <w:t>Nominal Orbital Position</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C50DEC5" w14:textId="77777777" w:rsidR="00B16FCD" w:rsidRDefault="00B16FCD" w:rsidP="00AA0A35">
            <w:pPr>
              <w:jc w:val="both"/>
            </w:pPr>
            <w:r>
              <w:t>A.4.a.1</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14:paraId="457F3296" w14:textId="77777777" w:rsidR="00B16FCD" w:rsidRDefault="00B16FCD" w:rsidP="00AA0A35">
            <w:pPr>
              <w:jc w:val="both"/>
            </w:pPr>
          </w:p>
        </w:tc>
      </w:tr>
      <w:tr w:rsidR="00B16FCD" w14:paraId="26C07D7B" w14:textId="77777777" w:rsidTr="00AA0A35">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6BF56" w14:textId="77777777" w:rsidR="00B16FCD" w:rsidRDefault="00B16FCD" w:rsidP="00AA0A35">
            <w:pPr>
              <w:spacing w:after="120"/>
              <w:jc w:val="both"/>
              <w:rPr>
                <w:lang w:val="en-US"/>
              </w:rPr>
            </w:pPr>
            <w:r>
              <w:rPr>
                <w:lang w:val="en-US"/>
              </w:rPr>
              <w:t xml:space="preserve">Date of bringing into use (Or bringing back into use after suspension)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3E754AE" w14:textId="77777777" w:rsidR="00B16FCD" w:rsidRDefault="00B16FCD" w:rsidP="00AA0A35">
            <w:pPr>
              <w:jc w:val="both"/>
            </w:pPr>
            <w:r>
              <w:t>A.2.a</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14:paraId="3CA87C97" w14:textId="77777777" w:rsidR="00B16FCD" w:rsidRDefault="00B16FCD" w:rsidP="00AA0A35">
            <w:pPr>
              <w:jc w:val="both"/>
            </w:pPr>
          </w:p>
        </w:tc>
      </w:tr>
    </w:tbl>
    <w:p w14:paraId="419A9C3E" w14:textId="77777777" w:rsidR="00B16FCD" w:rsidRPr="00A279A3" w:rsidRDefault="00B16FCD" w:rsidP="00B16FCD">
      <w:pPr>
        <w:pStyle w:val="Header"/>
        <w:numPr>
          <w:ilvl w:val="0"/>
          <w:numId w:val="12"/>
        </w:numPr>
        <w:tabs>
          <w:tab w:val="clear" w:pos="1134"/>
          <w:tab w:val="clear" w:pos="1871"/>
          <w:tab w:val="clear" w:pos="2268"/>
        </w:tabs>
        <w:adjustRightInd/>
        <w:spacing w:before="240"/>
        <w:jc w:val="both"/>
        <w:textAlignment w:val="auto"/>
        <w:rPr>
          <w:sz w:val="24"/>
          <w:szCs w:val="28"/>
          <w:lang w:val="en-US"/>
        </w:rPr>
      </w:pPr>
      <w:r w:rsidRPr="00A279A3">
        <w:rPr>
          <w:sz w:val="24"/>
          <w:szCs w:val="28"/>
          <w:lang w:val="en-US"/>
        </w:rPr>
        <w:t>The bringing into use, or bringing back into use after suspension has been accomplished with a space station that has previously been used to bring into use, or resume the use of, frequency assignments at a different orbital location within the three years prior to the date of submission of this information:</w:t>
      </w:r>
    </w:p>
    <w:tbl>
      <w:tblPr>
        <w:tblW w:w="0" w:type="auto"/>
        <w:tblCellMar>
          <w:left w:w="0" w:type="dxa"/>
          <w:right w:w="0" w:type="dxa"/>
        </w:tblCellMar>
        <w:tblLook w:val="04A0" w:firstRow="1" w:lastRow="0" w:firstColumn="1" w:lastColumn="0" w:noHBand="0" w:noVBand="1"/>
      </w:tblPr>
      <w:tblGrid>
        <w:gridCol w:w="3818"/>
        <w:gridCol w:w="2976"/>
        <w:gridCol w:w="2546"/>
      </w:tblGrid>
      <w:tr w:rsidR="00B16FCD" w14:paraId="165D3A4E" w14:textId="77777777" w:rsidTr="00AA0A35">
        <w:tc>
          <w:tcPr>
            <w:tcW w:w="3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368D814" w14:textId="77777777" w:rsidR="00B16FCD" w:rsidRDefault="00B16FCD" w:rsidP="00AA0A35">
            <w:pPr>
              <w:jc w:val="both"/>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366423" w14:textId="77777777" w:rsidR="00B16FCD" w:rsidRDefault="00B16FCD" w:rsidP="00AA0A35">
            <w:pPr>
              <w:jc w:val="center"/>
            </w:pPr>
            <w:r>
              <w:t>YES</w:t>
            </w:r>
          </w:p>
        </w:tc>
        <w:tc>
          <w:tcPr>
            <w:tcW w:w="25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AC69A1" w14:textId="77777777" w:rsidR="00B16FCD" w:rsidRPr="002650B8" w:rsidRDefault="00B16FCD" w:rsidP="00AA0A35">
            <w:pPr>
              <w:jc w:val="center"/>
            </w:pPr>
            <w:r w:rsidRPr="002650B8">
              <w:t>NO</w:t>
            </w:r>
          </w:p>
        </w:tc>
      </w:tr>
      <w:tr w:rsidR="00B16FCD" w14:paraId="20A48B1E" w14:textId="77777777" w:rsidTr="00AA0A35">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927CA2" w14:textId="77777777" w:rsidR="00B16FCD" w:rsidRDefault="00B16FCD" w:rsidP="00AA0A35">
            <w:pPr>
              <w:jc w:val="both"/>
            </w:pP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BC41277" w14:textId="77777777" w:rsidR="00B16FCD" w:rsidRDefault="00B16FCD" w:rsidP="00AA0A35">
            <w:pPr>
              <w:jc w:val="both"/>
            </w:pPr>
            <w:r>
              <w:rPr>
                <w:noProof/>
              </w:rPr>
              <w:drawing>
                <wp:anchor distT="0" distB="0" distL="114300" distR="114300" simplePos="0" relativeHeight="251662336" behindDoc="0" locked="0" layoutInCell="1" allowOverlap="1" wp14:anchorId="45EE4A13" wp14:editId="619C9B7C">
                  <wp:simplePos x="0" y="0"/>
                  <wp:positionH relativeFrom="column">
                    <wp:posOffset>827405</wp:posOffset>
                  </wp:positionH>
                  <wp:positionV relativeFrom="paragraph">
                    <wp:posOffset>78764</wp:posOffset>
                  </wp:positionV>
                  <wp:extent cx="123825" cy="123825"/>
                  <wp:effectExtent l="0" t="0" r="9525" b="952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2"/>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546" w:type="dxa"/>
            <w:tcBorders>
              <w:top w:val="nil"/>
              <w:left w:val="nil"/>
              <w:bottom w:val="single" w:sz="8" w:space="0" w:color="auto"/>
              <w:right w:val="single" w:sz="8" w:space="0" w:color="auto"/>
            </w:tcBorders>
            <w:tcMar>
              <w:top w:w="0" w:type="dxa"/>
              <w:left w:w="108" w:type="dxa"/>
              <w:bottom w:w="0" w:type="dxa"/>
              <w:right w:w="108" w:type="dxa"/>
            </w:tcMar>
            <w:hideMark/>
          </w:tcPr>
          <w:p w14:paraId="6C05413C" w14:textId="77777777" w:rsidR="00B16FCD" w:rsidRDefault="00B16FCD" w:rsidP="00AA0A35">
            <w:pPr>
              <w:jc w:val="both"/>
              <w:rPr>
                <w:highlight w:val="yellow"/>
              </w:rPr>
            </w:pPr>
            <w:r>
              <w:rPr>
                <w:noProof/>
              </w:rPr>
              <w:drawing>
                <wp:anchor distT="0" distB="0" distL="114300" distR="114300" simplePos="0" relativeHeight="251661312" behindDoc="0" locked="0" layoutInCell="1" allowOverlap="1" wp14:anchorId="5005C30E" wp14:editId="0818D638">
                  <wp:simplePos x="0" y="0"/>
                  <wp:positionH relativeFrom="column">
                    <wp:posOffset>687417</wp:posOffset>
                  </wp:positionH>
                  <wp:positionV relativeFrom="paragraph">
                    <wp:posOffset>78763</wp:posOffset>
                  </wp:positionV>
                  <wp:extent cx="123825" cy="123825"/>
                  <wp:effectExtent l="0" t="0" r="9525" b="9525"/>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3"/>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B16FCD" w14:paraId="672DCFAC" w14:textId="77777777" w:rsidTr="00AA0A35">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79BC29" w14:textId="77777777" w:rsidR="00B16FCD" w:rsidRDefault="00B16FCD" w:rsidP="00AA0A35">
            <w:pPr>
              <w:jc w:val="both"/>
              <w:rPr>
                <w:lang w:val="en-US"/>
              </w:rPr>
            </w:pPr>
            <w:r>
              <w:rPr>
                <w:lang w:val="en-US"/>
              </w:rPr>
              <w:t>a) Last orbital location where the space station was used to bring into use, or resume the use of, frequency assignments</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14:paraId="50346EEC" w14:textId="77777777" w:rsidR="00B16FCD" w:rsidRDefault="00B16FCD" w:rsidP="00AA0A35">
            <w:pPr>
              <w:jc w:val="both"/>
              <w:rPr>
                <w:lang w:val="en-US"/>
              </w:rPr>
            </w:pPr>
          </w:p>
        </w:tc>
        <w:tc>
          <w:tcPr>
            <w:tcW w:w="2546" w:type="dxa"/>
            <w:tcBorders>
              <w:top w:val="nil"/>
              <w:left w:val="nil"/>
              <w:bottom w:val="single" w:sz="8" w:space="0" w:color="auto"/>
              <w:right w:val="single" w:sz="8" w:space="0" w:color="auto"/>
            </w:tcBorders>
            <w:tcMar>
              <w:top w:w="0" w:type="dxa"/>
              <w:left w:w="108" w:type="dxa"/>
              <w:bottom w:w="0" w:type="dxa"/>
              <w:right w:w="108" w:type="dxa"/>
            </w:tcMar>
            <w:hideMark/>
          </w:tcPr>
          <w:p w14:paraId="06904182" w14:textId="77777777" w:rsidR="00B16FCD" w:rsidRDefault="00B16FCD" w:rsidP="00AA0A35">
            <w:pPr>
              <w:jc w:val="both"/>
              <w:rPr>
                <w:lang w:val="en-US"/>
              </w:rPr>
            </w:pPr>
          </w:p>
        </w:tc>
      </w:tr>
      <w:tr w:rsidR="00B16FCD" w14:paraId="59799F48" w14:textId="77777777" w:rsidTr="00AA0A35">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84E335" w14:textId="77777777" w:rsidR="00B16FCD" w:rsidRDefault="00B16FCD" w:rsidP="00AA0A35">
            <w:pPr>
              <w:jc w:val="both"/>
              <w:rPr>
                <w:lang w:val="en-US"/>
              </w:rPr>
            </w:pPr>
            <w:r>
              <w:rPr>
                <w:lang w:val="en-US"/>
              </w:rPr>
              <w:t>b) the satellite network(s) with which the frequency assignments above were associated</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14:paraId="7C0D4D67" w14:textId="77777777" w:rsidR="00B16FCD" w:rsidRDefault="00B16FCD" w:rsidP="00AA0A35">
            <w:pPr>
              <w:jc w:val="both"/>
              <w:rPr>
                <w:lang w:val="en-US"/>
              </w:rPr>
            </w:pPr>
          </w:p>
        </w:tc>
        <w:tc>
          <w:tcPr>
            <w:tcW w:w="2546" w:type="dxa"/>
            <w:tcBorders>
              <w:top w:val="nil"/>
              <w:left w:val="nil"/>
              <w:bottom w:val="single" w:sz="8" w:space="0" w:color="auto"/>
              <w:right w:val="single" w:sz="8" w:space="0" w:color="auto"/>
            </w:tcBorders>
            <w:tcMar>
              <w:top w:w="0" w:type="dxa"/>
              <w:left w:w="108" w:type="dxa"/>
              <w:bottom w:w="0" w:type="dxa"/>
              <w:right w:w="108" w:type="dxa"/>
            </w:tcMar>
            <w:hideMark/>
          </w:tcPr>
          <w:p w14:paraId="255F70DD" w14:textId="77777777" w:rsidR="00B16FCD" w:rsidRDefault="00B16FCD" w:rsidP="00AA0A35">
            <w:pPr>
              <w:jc w:val="both"/>
              <w:rPr>
                <w:lang w:val="en-US"/>
              </w:rPr>
            </w:pPr>
          </w:p>
        </w:tc>
      </w:tr>
      <w:tr w:rsidR="00B16FCD" w14:paraId="25282B49" w14:textId="77777777" w:rsidTr="00AA0A35">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0748F" w14:textId="77777777" w:rsidR="00B16FCD" w:rsidRDefault="00B16FCD" w:rsidP="00AA0A35">
            <w:pPr>
              <w:jc w:val="both"/>
              <w:rPr>
                <w:lang w:val="en-US"/>
              </w:rPr>
            </w:pPr>
            <w:r>
              <w:rPr>
                <w:lang w:val="en-US"/>
              </w:rPr>
              <w:t>c) The date on which the space station was no longer maintained at the orbital location in a) above</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14:paraId="22E45EE7" w14:textId="77777777" w:rsidR="00B16FCD" w:rsidRDefault="00B16FCD" w:rsidP="00AA0A35">
            <w:pPr>
              <w:jc w:val="both"/>
              <w:rPr>
                <w:lang w:val="en-US"/>
              </w:rPr>
            </w:pPr>
          </w:p>
        </w:tc>
        <w:tc>
          <w:tcPr>
            <w:tcW w:w="2546" w:type="dxa"/>
            <w:tcBorders>
              <w:top w:val="nil"/>
              <w:left w:val="nil"/>
              <w:bottom w:val="single" w:sz="8" w:space="0" w:color="auto"/>
              <w:right w:val="single" w:sz="8" w:space="0" w:color="auto"/>
            </w:tcBorders>
            <w:tcMar>
              <w:top w:w="0" w:type="dxa"/>
              <w:left w:w="108" w:type="dxa"/>
              <w:bottom w:w="0" w:type="dxa"/>
              <w:right w:w="108" w:type="dxa"/>
            </w:tcMar>
            <w:hideMark/>
          </w:tcPr>
          <w:p w14:paraId="2E198C4D" w14:textId="77777777" w:rsidR="00B16FCD" w:rsidRDefault="00B16FCD" w:rsidP="00AA0A35">
            <w:pPr>
              <w:jc w:val="both"/>
              <w:rPr>
                <w:lang w:val="en-US"/>
              </w:rPr>
            </w:pPr>
          </w:p>
        </w:tc>
      </w:tr>
    </w:tbl>
    <w:p w14:paraId="111143AC" w14:textId="77777777" w:rsidR="00B16FCD" w:rsidRPr="00A279A3" w:rsidRDefault="00B16FCD" w:rsidP="00B16FCD">
      <w:pPr>
        <w:pStyle w:val="Header"/>
        <w:numPr>
          <w:ilvl w:val="0"/>
          <w:numId w:val="12"/>
        </w:numPr>
        <w:tabs>
          <w:tab w:val="clear" w:pos="1134"/>
          <w:tab w:val="clear" w:pos="1871"/>
          <w:tab w:val="clear" w:pos="2268"/>
        </w:tabs>
        <w:adjustRightInd/>
        <w:spacing w:before="240"/>
        <w:jc w:val="both"/>
        <w:textAlignment w:val="auto"/>
        <w:rPr>
          <w:sz w:val="24"/>
          <w:szCs w:val="28"/>
          <w:lang w:val="en-US"/>
        </w:rPr>
      </w:pPr>
      <w:r w:rsidRPr="00A279A3">
        <w:rPr>
          <w:sz w:val="24"/>
          <w:szCs w:val="28"/>
          <w:lang w:val="en-US"/>
        </w:rPr>
        <w:t>The bringing into use, or bringing back into use after suspension has been accomplished with a space station that is simultaneously used to bring into use, or resume the use of, frequency assignments at a different orbital location:</w:t>
      </w:r>
    </w:p>
    <w:tbl>
      <w:tblPr>
        <w:tblW w:w="0" w:type="auto"/>
        <w:tblCellMar>
          <w:left w:w="0" w:type="dxa"/>
          <w:right w:w="0" w:type="dxa"/>
        </w:tblCellMar>
        <w:tblLook w:val="04A0" w:firstRow="1" w:lastRow="0" w:firstColumn="1" w:lastColumn="0" w:noHBand="0" w:noVBand="1"/>
      </w:tblPr>
      <w:tblGrid>
        <w:gridCol w:w="4243"/>
        <w:gridCol w:w="2693"/>
        <w:gridCol w:w="2404"/>
      </w:tblGrid>
      <w:tr w:rsidR="00B16FCD" w14:paraId="04682C35" w14:textId="77777777" w:rsidTr="00AA0A35">
        <w:tc>
          <w:tcPr>
            <w:tcW w:w="42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5DE125" w14:textId="77777777" w:rsidR="00B16FCD" w:rsidRDefault="00B16FCD" w:rsidP="00AA0A35">
            <w:pPr>
              <w:jc w:val="both"/>
              <w:rPr>
                <w:lang w:val="en-US"/>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93231B" w14:textId="77777777" w:rsidR="00B16FCD" w:rsidRDefault="00B16FCD" w:rsidP="00AA0A35">
            <w:pPr>
              <w:jc w:val="center"/>
            </w:pPr>
            <w:r w:rsidRPr="002650B8">
              <w:t>YES</w:t>
            </w:r>
          </w:p>
        </w:tc>
        <w:tc>
          <w:tcPr>
            <w:tcW w:w="24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B69467" w14:textId="77777777" w:rsidR="00B16FCD" w:rsidRDefault="00B16FCD" w:rsidP="00AA0A35">
            <w:pPr>
              <w:jc w:val="center"/>
              <w:rPr>
                <w:highlight w:val="yellow"/>
              </w:rPr>
            </w:pPr>
            <w:r>
              <w:t>NO</w:t>
            </w:r>
          </w:p>
        </w:tc>
      </w:tr>
      <w:tr w:rsidR="00B16FCD" w14:paraId="415822FA" w14:textId="77777777" w:rsidTr="00AA0A35">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74993D" w14:textId="77777777" w:rsidR="00B16FCD" w:rsidRDefault="00B16FCD" w:rsidP="00AA0A35">
            <w:pPr>
              <w:jc w:val="both"/>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3327848A" w14:textId="77777777" w:rsidR="00B16FCD" w:rsidRDefault="00B16FCD" w:rsidP="00AA0A35">
            <w:pPr>
              <w:jc w:val="both"/>
            </w:pPr>
            <w:r>
              <w:rPr>
                <w:noProof/>
              </w:rPr>
              <w:drawing>
                <wp:anchor distT="0" distB="0" distL="114300" distR="114300" simplePos="0" relativeHeight="251659264" behindDoc="0" locked="0" layoutInCell="1" allowOverlap="1" wp14:anchorId="3BDEC590" wp14:editId="6C4DE706">
                  <wp:simplePos x="0" y="0"/>
                  <wp:positionH relativeFrom="column">
                    <wp:posOffset>768830</wp:posOffset>
                  </wp:positionH>
                  <wp:positionV relativeFrom="paragraph">
                    <wp:posOffset>74451</wp:posOffset>
                  </wp:positionV>
                  <wp:extent cx="123825" cy="123825"/>
                  <wp:effectExtent l="0" t="0" r="9525" b="952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1"/>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404" w:type="dxa"/>
            <w:tcBorders>
              <w:top w:val="nil"/>
              <w:left w:val="nil"/>
              <w:bottom w:val="single" w:sz="8" w:space="0" w:color="auto"/>
              <w:right w:val="single" w:sz="8" w:space="0" w:color="auto"/>
            </w:tcBorders>
            <w:tcMar>
              <w:top w:w="0" w:type="dxa"/>
              <w:left w:w="108" w:type="dxa"/>
              <w:bottom w:w="0" w:type="dxa"/>
              <w:right w:w="108" w:type="dxa"/>
            </w:tcMar>
            <w:hideMark/>
          </w:tcPr>
          <w:p w14:paraId="0E1471A3" w14:textId="77777777" w:rsidR="00B16FCD" w:rsidRDefault="00B16FCD" w:rsidP="00AA0A35">
            <w:pPr>
              <w:jc w:val="both"/>
              <w:rPr>
                <w:highlight w:val="yellow"/>
              </w:rPr>
            </w:pPr>
            <w:r>
              <w:rPr>
                <w:noProof/>
              </w:rPr>
              <w:drawing>
                <wp:anchor distT="0" distB="0" distL="114300" distR="114300" simplePos="0" relativeHeight="251660288" behindDoc="0" locked="0" layoutInCell="1" allowOverlap="1" wp14:anchorId="03A4B67D" wp14:editId="60F97CB3">
                  <wp:simplePos x="0" y="0"/>
                  <wp:positionH relativeFrom="column">
                    <wp:posOffset>635659</wp:posOffset>
                  </wp:positionH>
                  <wp:positionV relativeFrom="paragraph">
                    <wp:posOffset>74451</wp:posOffset>
                  </wp:positionV>
                  <wp:extent cx="123825" cy="123825"/>
                  <wp:effectExtent l="0" t="0" r="9525" b="952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4"/>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B16FCD" w14:paraId="6681452D" w14:textId="77777777" w:rsidTr="00AA0A35">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42A377" w14:textId="77777777" w:rsidR="00B16FCD" w:rsidRDefault="00B16FCD" w:rsidP="00AA0A35">
            <w:pPr>
              <w:jc w:val="both"/>
              <w:rPr>
                <w:lang w:val="en-US"/>
              </w:rPr>
            </w:pPr>
            <w:r>
              <w:rPr>
                <w:lang w:val="en-US"/>
              </w:rPr>
              <w:t>a) the orbital position(s) where the space station is simultaneously used for the bringing (back) into use or continuing use of frequency assignments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3085F37C" w14:textId="77777777" w:rsidR="00B16FCD" w:rsidRDefault="00B16FCD" w:rsidP="00AA0A35">
            <w:pPr>
              <w:jc w:val="both"/>
              <w:rPr>
                <w:lang w:val="en-US"/>
              </w:rPr>
            </w:pPr>
          </w:p>
        </w:tc>
        <w:tc>
          <w:tcPr>
            <w:tcW w:w="2404" w:type="dxa"/>
            <w:tcBorders>
              <w:top w:val="nil"/>
              <w:left w:val="nil"/>
              <w:bottom w:val="single" w:sz="8" w:space="0" w:color="auto"/>
              <w:right w:val="single" w:sz="8" w:space="0" w:color="auto"/>
            </w:tcBorders>
            <w:tcMar>
              <w:top w:w="0" w:type="dxa"/>
              <w:left w:w="108" w:type="dxa"/>
              <w:bottom w:w="0" w:type="dxa"/>
              <w:right w:w="108" w:type="dxa"/>
            </w:tcMar>
            <w:hideMark/>
          </w:tcPr>
          <w:p w14:paraId="1DDA9B37" w14:textId="77777777" w:rsidR="00B16FCD" w:rsidRDefault="00B16FCD" w:rsidP="00AA0A35">
            <w:pPr>
              <w:jc w:val="both"/>
              <w:rPr>
                <w:lang w:val="en-US"/>
              </w:rPr>
            </w:pPr>
          </w:p>
        </w:tc>
      </w:tr>
      <w:tr w:rsidR="00B16FCD" w14:paraId="337E0177" w14:textId="77777777" w:rsidTr="00AA0A35">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47B208" w14:textId="77777777" w:rsidR="00B16FCD" w:rsidRDefault="00B16FCD" w:rsidP="00AA0A35">
            <w:pPr>
              <w:jc w:val="both"/>
              <w:rPr>
                <w:lang w:val="en-US"/>
              </w:rPr>
            </w:pPr>
            <w:r>
              <w:rPr>
                <w:lang w:val="en-US"/>
              </w:rPr>
              <w:t>b) Satellite network(s) with which the frequency assignments in a) above are associated</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18598D9" w14:textId="77777777" w:rsidR="00B16FCD" w:rsidRDefault="00B16FCD" w:rsidP="00AA0A35">
            <w:pPr>
              <w:jc w:val="both"/>
              <w:rPr>
                <w:lang w:val="en-US"/>
              </w:rPr>
            </w:pPr>
          </w:p>
        </w:tc>
        <w:tc>
          <w:tcPr>
            <w:tcW w:w="2404" w:type="dxa"/>
            <w:tcBorders>
              <w:top w:val="nil"/>
              <w:left w:val="nil"/>
              <w:bottom w:val="single" w:sz="8" w:space="0" w:color="auto"/>
              <w:right w:val="single" w:sz="8" w:space="0" w:color="auto"/>
            </w:tcBorders>
            <w:tcMar>
              <w:top w:w="0" w:type="dxa"/>
              <w:left w:w="108" w:type="dxa"/>
              <w:bottom w:w="0" w:type="dxa"/>
              <w:right w:w="108" w:type="dxa"/>
            </w:tcMar>
            <w:hideMark/>
          </w:tcPr>
          <w:p w14:paraId="3D45A2A9" w14:textId="77777777" w:rsidR="00B16FCD" w:rsidRDefault="00B16FCD" w:rsidP="00AA0A35">
            <w:pPr>
              <w:jc w:val="both"/>
              <w:rPr>
                <w:lang w:val="en-US"/>
              </w:rPr>
            </w:pPr>
          </w:p>
        </w:tc>
      </w:tr>
    </w:tbl>
    <w:p w14:paraId="040B046E" w14:textId="77777777" w:rsidR="00B16FCD" w:rsidRDefault="00B16FCD" w:rsidP="00714435">
      <w:pPr>
        <w:jc w:val="both"/>
        <w:rPr>
          <w:lang w:val="en-US"/>
        </w:rPr>
      </w:pPr>
    </w:p>
    <w:p w14:paraId="35B5AD67" w14:textId="77777777" w:rsidR="00B16FCD" w:rsidRPr="00E169B0" w:rsidRDefault="00B16FCD" w:rsidP="00195508">
      <w:pPr>
        <w:pStyle w:val="Heading3"/>
      </w:pPr>
      <w:bookmarkStart w:id="1153" w:name="_Toc129825256"/>
      <w:bookmarkStart w:id="1154" w:name="_Toc142664184"/>
      <w:r>
        <w:t>3.3.5</w:t>
      </w:r>
      <w:r>
        <w:tab/>
      </w:r>
      <w:r w:rsidRPr="00E169B0">
        <w:t>Resolution 49 (Rev. WRC-19)</w:t>
      </w:r>
      <w:bookmarkEnd w:id="1153"/>
      <w:bookmarkEnd w:id="1154"/>
    </w:p>
    <w:p w14:paraId="15CA2029" w14:textId="77777777" w:rsidR="00B16FCD" w:rsidRDefault="00B16FCD" w:rsidP="00714435">
      <w:r w:rsidRPr="0016739C">
        <w:rPr>
          <w:i/>
          <w:iCs/>
        </w:rPr>
        <w:t>Note</w:t>
      </w:r>
      <w:r w:rsidRPr="00E169B0">
        <w:rPr>
          <w:i/>
          <w:iCs/>
        </w:rPr>
        <w:t xml:space="preserve"> – if the Conf</w:t>
      </w:r>
      <w:r>
        <w:rPr>
          <w:i/>
          <w:iCs/>
        </w:rPr>
        <w:t>e</w:t>
      </w:r>
      <w:r w:rsidRPr="00E169B0">
        <w:rPr>
          <w:i/>
          <w:iCs/>
        </w:rPr>
        <w:t xml:space="preserve">rence adopts the course of action described in </w:t>
      </w:r>
      <w:r w:rsidRPr="00870CE6">
        <w:rPr>
          <w:i/>
          <w:iCs/>
        </w:rPr>
        <w:t>section 3.1.4.4</w:t>
      </w:r>
      <w:r w:rsidRPr="00E169B0">
        <w:rPr>
          <w:i/>
          <w:iCs/>
        </w:rPr>
        <w:t xml:space="preserve"> </w:t>
      </w:r>
      <w:r>
        <w:rPr>
          <w:i/>
          <w:iCs/>
        </w:rPr>
        <w:t xml:space="preserve">in order to </w:t>
      </w:r>
      <w:r w:rsidRPr="00E169B0">
        <w:rPr>
          <w:i/>
          <w:iCs/>
        </w:rPr>
        <w:t xml:space="preserve">remove advance publication information for satellite networks subject to coordination under section II of Article </w:t>
      </w:r>
      <w:r w:rsidRPr="00E72BDB">
        <w:rPr>
          <w:b/>
          <w:bCs/>
          <w:i/>
          <w:iCs/>
        </w:rPr>
        <w:t>9</w:t>
      </w:r>
      <w:r w:rsidRPr="00E169B0">
        <w:rPr>
          <w:i/>
          <w:iCs/>
        </w:rPr>
        <w:t xml:space="preserve">, then consideration of this section on Resolution </w:t>
      </w:r>
      <w:r w:rsidRPr="0016739C">
        <w:rPr>
          <w:b/>
          <w:bCs/>
          <w:i/>
          <w:iCs/>
        </w:rPr>
        <w:t>49</w:t>
      </w:r>
      <w:r w:rsidRPr="00E169B0">
        <w:rPr>
          <w:i/>
          <w:iCs/>
        </w:rPr>
        <w:t xml:space="preserve"> is no longer needed.</w:t>
      </w:r>
    </w:p>
    <w:p w14:paraId="06409346" w14:textId="77777777" w:rsidR="00B16FCD" w:rsidRDefault="00B16FCD" w:rsidP="00714435">
      <w:r>
        <w:t xml:space="preserve">The Bureau notes that </w:t>
      </w:r>
      <w:r w:rsidRPr="00816C4C">
        <w:t>§1</w:t>
      </w:r>
      <w:r>
        <w:t xml:space="preserve"> </w:t>
      </w:r>
      <w:r w:rsidRPr="00816C4C">
        <w:t xml:space="preserve">of Annex 1 to Resolution </w:t>
      </w:r>
      <w:r w:rsidRPr="00816C4C">
        <w:rPr>
          <w:b/>
          <w:bCs/>
        </w:rPr>
        <w:t>49 (Rev.WRC-1</w:t>
      </w:r>
      <w:r>
        <w:rPr>
          <w:b/>
          <w:bCs/>
        </w:rPr>
        <w:t>9</w:t>
      </w:r>
      <w:r w:rsidRPr="00816C4C">
        <w:rPr>
          <w:b/>
          <w:bCs/>
        </w:rPr>
        <w:t>)</w:t>
      </w:r>
      <w:r w:rsidRPr="00816C4C">
        <w:t xml:space="preserve"> </w:t>
      </w:r>
      <w:r>
        <w:t xml:space="preserve">concerns </w:t>
      </w:r>
      <w:r w:rsidRPr="0072385C">
        <w:t>frequency assignments that are subject to coordination</w:t>
      </w:r>
      <w:r>
        <w:t xml:space="preserve"> </w:t>
      </w:r>
      <w:r w:rsidRPr="001E7134">
        <w:t xml:space="preserve">under Nos. </w:t>
      </w:r>
      <w:r w:rsidRPr="00400278">
        <w:rPr>
          <w:b/>
          <w:bCs/>
        </w:rPr>
        <w:t>9.7</w:t>
      </w:r>
      <w:r w:rsidRPr="001E7134">
        <w:t xml:space="preserve">, </w:t>
      </w:r>
      <w:r w:rsidRPr="00400278">
        <w:rPr>
          <w:b/>
          <w:bCs/>
        </w:rPr>
        <w:t>9.11</w:t>
      </w:r>
      <w:r w:rsidRPr="001E7134">
        <w:t xml:space="preserve">, </w:t>
      </w:r>
      <w:r w:rsidRPr="00400278">
        <w:rPr>
          <w:b/>
          <w:bCs/>
        </w:rPr>
        <w:t>9.12</w:t>
      </w:r>
      <w:r w:rsidRPr="001E7134">
        <w:t xml:space="preserve">, </w:t>
      </w:r>
      <w:r w:rsidRPr="00400278">
        <w:rPr>
          <w:b/>
          <w:bCs/>
        </w:rPr>
        <w:t>9.12A</w:t>
      </w:r>
      <w:r w:rsidRPr="001E7134">
        <w:t xml:space="preserve"> and </w:t>
      </w:r>
      <w:r w:rsidRPr="00400278">
        <w:rPr>
          <w:b/>
          <w:bCs/>
        </w:rPr>
        <w:t>9.13</w:t>
      </w:r>
      <w:r>
        <w:t>. However,</w:t>
      </w:r>
      <w:r w:rsidRPr="00103EE3">
        <w:t xml:space="preserve"> </w:t>
      </w:r>
      <w:r>
        <w:t xml:space="preserve">when referring to the applicability of the administrative due diligence procedure for these cases, the </w:t>
      </w:r>
      <w:r>
        <w:rPr>
          <w:i/>
          <w:iCs/>
        </w:rPr>
        <w:t>resolves</w:t>
      </w:r>
      <w:r>
        <w:t xml:space="preserve"> of </w:t>
      </w:r>
      <w:r w:rsidRPr="00816C4C">
        <w:t xml:space="preserve">Resolution </w:t>
      </w:r>
      <w:r w:rsidRPr="00816C4C">
        <w:rPr>
          <w:b/>
          <w:bCs/>
        </w:rPr>
        <w:t>49 (Rev.WRC-1</w:t>
      </w:r>
      <w:r>
        <w:rPr>
          <w:b/>
          <w:bCs/>
        </w:rPr>
        <w:t>9</w:t>
      </w:r>
      <w:r w:rsidRPr="00816C4C">
        <w:rPr>
          <w:b/>
          <w:bCs/>
        </w:rPr>
        <w:t>)</w:t>
      </w:r>
      <w:r>
        <w:t xml:space="preserve"> indicates both No. </w:t>
      </w:r>
      <w:r>
        <w:rPr>
          <w:b/>
          <w:bCs/>
        </w:rPr>
        <w:t xml:space="preserve">9.1A </w:t>
      </w:r>
      <w:r>
        <w:t>and</w:t>
      </w:r>
      <w:r>
        <w:rPr>
          <w:b/>
          <w:bCs/>
        </w:rPr>
        <w:t xml:space="preserve"> </w:t>
      </w:r>
      <w:r>
        <w:t xml:space="preserve">No. </w:t>
      </w:r>
      <w:r w:rsidRPr="00557D9D">
        <w:rPr>
          <w:b/>
          <w:bCs/>
        </w:rPr>
        <w:t>9.2B</w:t>
      </w:r>
      <w:r>
        <w:t xml:space="preserve">. No. </w:t>
      </w:r>
      <w:r w:rsidRPr="00557D9D">
        <w:rPr>
          <w:b/>
          <w:bCs/>
        </w:rPr>
        <w:t>9.2B</w:t>
      </w:r>
      <w:r>
        <w:rPr>
          <w:b/>
          <w:bCs/>
        </w:rPr>
        <w:t xml:space="preserve"> </w:t>
      </w:r>
      <w:r>
        <w:t xml:space="preserve">refers to Nos. </w:t>
      </w:r>
      <w:r>
        <w:rPr>
          <w:b/>
          <w:bCs/>
        </w:rPr>
        <w:t xml:space="preserve">9.1 </w:t>
      </w:r>
      <w:r>
        <w:t xml:space="preserve">and </w:t>
      </w:r>
      <w:r>
        <w:rPr>
          <w:b/>
          <w:bCs/>
        </w:rPr>
        <w:t>9.2</w:t>
      </w:r>
      <w:r>
        <w:t xml:space="preserve">, which also refer to frequency assignments </w:t>
      </w:r>
      <w:r w:rsidRPr="00103EE3">
        <w:t>not subject to coordination</w:t>
      </w:r>
      <w:r>
        <w:t xml:space="preserve">, so a reference to No. </w:t>
      </w:r>
      <w:r w:rsidRPr="004307A1">
        <w:rPr>
          <w:b/>
          <w:bCs/>
        </w:rPr>
        <w:t>9.2B</w:t>
      </w:r>
      <w:r>
        <w:t xml:space="preserve"> in the </w:t>
      </w:r>
      <w:r>
        <w:rPr>
          <w:i/>
          <w:iCs/>
        </w:rPr>
        <w:t>resolves</w:t>
      </w:r>
      <w:r>
        <w:t xml:space="preserve"> of </w:t>
      </w:r>
      <w:r w:rsidRPr="00816C4C">
        <w:t xml:space="preserve">Resolution </w:t>
      </w:r>
      <w:r w:rsidRPr="00816C4C">
        <w:rPr>
          <w:b/>
          <w:bCs/>
        </w:rPr>
        <w:t>49 (Rev.WRC-1</w:t>
      </w:r>
      <w:r>
        <w:rPr>
          <w:b/>
          <w:bCs/>
        </w:rPr>
        <w:t>9</w:t>
      </w:r>
      <w:r w:rsidRPr="00816C4C">
        <w:rPr>
          <w:b/>
          <w:bCs/>
        </w:rPr>
        <w:t>)</w:t>
      </w:r>
      <w:r>
        <w:rPr>
          <w:b/>
          <w:bCs/>
        </w:rPr>
        <w:t xml:space="preserve"> </w:t>
      </w:r>
      <w:r w:rsidRPr="004307A1">
        <w:t>may create some confusion.</w:t>
      </w:r>
    </w:p>
    <w:p w14:paraId="765E97C1" w14:textId="77777777" w:rsidR="00B16FCD" w:rsidRDefault="00B16FCD" w:rsidP="00714435">
      <w:pPr>
        <w:pBdr>
          <w:top w:val="single" w:sz="4" w:space="1" w:color="auto"/>
          <w:left w:val="single" w:sz="4" w:space="4" w:color="auto"/>
          <w:bottom w:val="single" w:sz="4" w:space="1" w:color="auto"/>
          <w:right w:val="single" w:sz="4" w:space="4" w:color="auto"/>
        </w:pBdr>
      </w:pPr>
      <w:r w:rsidRPr="00E43B62">
        <w:t xml:space="preserve">The Conference </w:t>
      </w:r>
      <w:r>
        <w:t>is invited</w:t>
      </w:r>
      <w:r w:rsidRPr="00E43B62">
        <w:t xml:space="preserve"> to consider </w:t>
      </w:r>
      <w:r>
        <w:t xml:space="preserve">amending the </w:t>
      </w:r>
      <w:r>
        <w:rPr>
          <w:i/>
          <w:iCs/>
        </w:rPr>
        <w:t xml:space="preserve">resolves </w:t>
      </w:r>
      <w:r>
        <w:t xml:space="preserve">of </w:t>
      </w:r>
      <w:r w:rsidRPr="00816C4C">
        <w:t xml:space="preserve">Resolution </w:t>
      </w:r>
      <w:r w:rsidRPr="00816C4C">
        <w:rPr>
          <w:b/>
          <w:bCs/>
        </w:rPr>
        <w:t>49 (Rev.WRC-1</w:t>
      </w:r>
      <w:r>
        <w:rPr>
          <w:b/>
          <w:bCs/>
        </w:rPr>
        <w:t>9</w:t>
      </w:r>
      <w:r w:rsidRPr="00816C4C">
        <w:rPr>
          <w:b/>
          <w:bCs/>
        </w:rPr>
        <w:t>)</w:t>
      </w:r>
      <w:r>
        <w:t xml:space="preserve"> as follows:</w:t>
      </w:r>
    </w:p>
    <w:p w14:paraId="25F0B137" w14:textId="77777777" w:rsidR="00B16FCD" w:rsidRDefault="00B16FCD" w:rsidP="00714435">
      <w:pPr>
        <w:pBdr>
          <w:top w:val="single" w:sz="4" w:space="1" w:color="auto"/>
          <w:left w:val="single" w:sz="4" w:space="4" w:color="auto"/>
          <w:bottom w:val="single" w:sz="4" w:space="1" w:color="auto"/>
          <w:right w:val="single" w:sz="4" w:space="4" w:color="auto"/>
        </w:pBdr>
      </w:pPr>
      <w:r>
        <w:t>“that the administrative due diligence procedure contained in Annex 1 to this Resolution shall be applied for a satellite network or satellite system of the fixed-satellite service, mobile-satellite service or broadcasting-satellite service for which the advance publication information under No</w:t>
      </w:r>
      <w:r w:rsidRPr="00E70B75">
        <w:rPr>
          <w:strike/>
        </w:rPr>
        <w:t>s</w:t>
      </w:r>
      <w:r>
        <w:t>. </w:t>
      </w:r>
      <w:r w:rsidRPr="00E70B75">
        <w:rPr>
          <w:rStyle w:val="Appref"/>
          <w:b/>
          <w:color w:val="000000"/>
        </w:rPr>
        <w:t>9.1A</w:t>
      </w:r>
      <w:r>
        <w:t xml:space="preserve"> </w:t>
      </w:r>
      <w:r w:rsidRPr="00E70B75">
        <w:rPr>
          <w:strike/>
          <w:color w:val="FF0000"/>
        </w:rPr>
        <w:t>or </w:t>
      </w:r>
      <w:r w:rsidRPr="00E70B75">
        <w:rPr>
          <w:rStyle w:val="Artref"/>
          <w:b/>
          <w:bCs/>
          <w:strike/>
          <w:color w:val="FF0000"/>
        </w:rPr>
        <w:t>9.2B</w:t>
      </w:r>
      <w:r>
        <w:t>, or for which the request for modifications of the Region 2 Plan under Article 4, § 4.2.1 </w:t>
      </w:r>
      <w:r>
        <w:rPr>
          <w:i/>
        </w:rPr>
        <w:t>b)</w:t>
      </w:r>
      <w:r>
        <w:t xml:space="preserve"> of Appendices </w:t>
      </w:r>
      <w:r w:rsidRPr="00DE73B5">
        <w:rPr>
          <w:rStyle w:val="Appref"/>
          <w:b/>
          <w:bCs/>
          <w:color w:val="000000"/>
        </w:rPr>
        <w:t>30</w:t>
      </w:r>
      <w:r>
        <w:t xml:space="preserve"> and </w:t>
      </w:r>
      <w:r w:rsidRPr="00DE73B5">
        <w:rPr>
          <w:rStyle w:val="Appref"/>
          <w:b/>
          <w:bCs/>
          <w:color w:val="000000"/>
        </w:rPr>
        <w:t>30A</w:t>
      </w:r>
      <w:r>
        <w:t xml:space="preserve"> that involve the addition of new frequencies or orbit positions, or for which the request for modifications of the Region 2 Plan under Article 4, § 4.2.1 </w:t>
      </w:r>
      <w:r>
        <w:rPr>
          <w:i/>
        </w:rPr>
        <w:t>a)</w:t>
      </w:r>
      <w:r>
        <w:t xml:space="preserve"> of Appendices </w:t>
      </w:r>
      <w:r w:rsidRPr="008F50C3">
        <w:rPr>
          <w:rStyle w:val="Appref"/>
          <w:b/>
          <w:bCs/>
          <w:color w:val="000000"/>
        </w:rPr>
        <w:t>30</w:t>
      </w:r>
      <w:r>
        <w:t xml:space="preserve"> and </w:t>
      </w:r>
      <w:r w:rsidRPr="008F50C3">
        <w:rPr>
          <w:rStyle w:val="Appref"/>
          <w:b/>
          <w:bCs/>
          <w:color w:val="000000"/>
        </w:rPr>
        <w:t>30A</w:t>
      </w:r>
      <w:r>
        <w:t xml:space="preserve"> that extend the service area to another country or countries in addition to the existing service area, or for which the request for additional uses in Regions 1 and 3 under § 4.1 of Article 4 of Appendices </w:t>
      </w:r>
      <w:r w:rsidRPr="008F50C3">
        <w:rPr>
          <w:rStyle w:val="Appref"/>
          <w:b/>
          <w:bCs/>
          <w:color w:val="000000"/>
        </w:rPr>
        <w:t>30</w:t>
      </w:r>
      <w:r>
        <w:t xml:space="preserve"> and </w:t>
      </w:r>
      <w:r w:rsidRPr="008F50C3">
        <w:rPr>
          <w:rStyle w:val="Appref"/>
          <w:b/>
          <w:color w:val="000000"/>
        </w:rPr>
        <w:t>30A</w:t>
      </w:r>
      <w:r>
        <w:t>, or for which the submission under Appendix </w:t>
      </w:r>
      <w:r w:rsidRPr="00E00920">
        <w:rPr>
          <w:rStyle w:val="Appref"/>
          <w:b/>
        </w:rPr>
        <w:t>30B</w:t>
      </w:r>
      <w:r>
        <w:t xml:space="preserve"> is received, with the exception of submissions of new Member States seeking the acquisition of their respective national allotments</w:t>
      </w:r>
      <w:r>
        <w:rPr>
          <w:vertAlign w:val="superscript"/>
        </w:rPr>
        <w:t>2</w:t>
      </w:r>
      <w:r>
        <w:t xml:space="preserve"> for inclusion in the Appendix </w:t>
      </w:r>
      <w:r w:rsidRPr="00E00920">
        <w:rPr>
          <w:rStyle w:val="Appref"/>
          <w:b/>
        </w:rPr>
        <w:t>30B</w:t>
      </w:r>
      <w:r>
        <w:t xml:space="preserve"> Plan,”</w:t>
      </w:r>
    </w:p>
    <w:p w14:paraId="1DCB4640" w14:textId="77777777" w:rsidR="00B16FCD" w:rsidRDefault="00B16FCD" w:rsidP="00714435">
      <w:pPr>
        <w:jc w:val="both"/>
      </w:pPr>
    </w:p>
    <w:p w14:paraId="1A52D2BA" w14:textId="77777777" w:rsidR="00B16FCD" w:rsidRPr="006E5722" w:rsidRDefault="00B16FCD" w:rsidP="00D34D22">
      <w:r w:rsidRPr="006E5722">
        <w:t xml:space="preserve">As indicated in Annex 5/4-1 </w:t>
      </w:r>
      <w:r>
        <w:t xml:space="preserve">of </w:t>
      </w:r>
      <w:r w:rsidRPr="006E5722">
        <w:t xml:space="preserve">the </w:t>
      </w:r>
      <w:r>
        <w:t>R</w:t>
      </w:r>
      <w:r w:rsidRPr="006E5722">
        <w:t xml:space="preserve">eport </w:t>
      </w:r>
      <w:r>
        <w:t xml:space="preserve">of the CPM, several provisions of the Radio Regulations refer to Resolution </w:t>
      </w:r>
      <w:r>
        <w:rPr>
          <w:b/>
          <w:bCs/>
        </w:rPr>
        <w:t>49</w:t>
      </w:r>
      <w:r>
        <w:t xml:space="preserve">, sometimes with a reference to former versions of this Resolution. If Resolution </w:t>
      </w:r>
      <w:r w:rsidRPr="006E5722">
        <w:rPr>
          <w:b/>
          <w:bCs/>
        </w:rPr>
        <w:t>49</w:t>
      </w:r>
      <w:r>
        <w:t xml:space="preserve"> is once again modified by WRC-23, there will be a need to ensure consistency among the various references to this Resolution.</w:t>
      </w:r>
    </w:p>
    <w:p w14:paraId="766AFC5D" w14:textId="77777777" w:rsidR="00B16FCD" w:rsidRDefault="00B16FCD" w:rsidP="00D34D22">
      <w:pPr>
        <w:rPr>
          <w:b/>
          <w:bCs/>
        </w:rPr>
      </w:pPr>
    </w:p>
    <w:p w14:paraId="016070FA" w14:textId="77777777" w:rsidR="00B16FCD" w:rsidRPr="00DB49D5" w:rsidRDefault="00B16FCD" w:rsidP="00D34D22">
      <w:pPr>
        <w:pStyle w:val="Heading3"/>
      </w:pPr>
      <w:bookmarkStart w:id="1155" w:name="_Toc142664185"/>
      <w:r w:rsidRPr="00DB49D5">
        <w:t>3.3.</w:t>
      </w:r>
      <w:r>
        <w:t>6</w:t>
      </w:r>
      <w:r>
        <w:tab/>
      </w:r>
      <w:r w:rsidRPr="00DB49D5">
        <w:t xml:space="preserve">Resolution </w:t>
      </w:r>
      <w:r>
        <w:t>170</w:t>
      </w:r>
      <w:r w:rsidRPr="00DB49D5">
        <w:t xml:space="preserve"> (WRC-1</w:t>
      </w:r>
      <w:r>
        <w:t>9</w:t>
      </w:r>
      <w:r w:rsidRPr="00DB49D5">
        <w:t>)</w:t>
      </w:r>
      <w:bookmarkEnd w:id="1155"/>
    </w:p>
    <w:p w14:paraId="6BDADD97" w14:textId="77777777" w:rsidR="00B16FCD" w:rsidRDefault="00B16FCD" w:rsidP="00D34D22">
      <w:pPr>
        <w:rPr>
          <w:szCs w:val="24"/>
          <w:lang w:eastAsia="zh-CN"/>
        </w:rPr>
      </w:pPr>
      <w:r w:rsidRPr="00792A21">
        <w:rPr>
          <w:szCs w:val="24"/>
          <w:lang w:eastAsia="zh-CN"/>
        </w:rPr>
        <w:t>WRC-1</w:t>
      </w:r>
      <w:r>
        <w:rPr>
          <w:szCs w:val="24"/>
          <w:lang w:eastAsia="zh-CN"/>
        </w:rPr>
        <w:t>9</w:t>
      </w:r>
      <w:r w:rsidRPr="00792A21">
        <w:rPr>
          <w:szCs w:val="24"/>
          <w:lang w:eastAsia="zh-CN"/>
        </w:rPr>
        <w:t xml:space="preserve"> </w:t>
      </w:r>
      <w:r>
        <w:rPr>
          <w:szCs w:val="24"/>
          <w:lang w:eastAsia="zh-CN"/>
        </w:rPr>
        <w:t>established a</w:t>
      </w:r>
      <w:r w:rsidRPr="007A2BD3">
        <w:rPr>
          <w:szCs w:val="24"/>
          <w:lang w:eastAsia="zh-CN"/>
        </w:rPr>
        <w:t xml:space="preserve">dditional measures for satellite networks in the fixed-satellite service in frequency bands subject to Appendix </w:t>
      </w:r>
      <w:r w:rsidRPr="00DB49D5">
        <w:rPr>
          <w:b/>
          <w:bCs/>
          <w:szCs w:val="24"/>
          <w:lang w:eastAsia="zh-CN"/>
        </w:rPr>
        <w:t>30B</w:t>
      </w:r>
      <w:r w:rsidRPr="007A2BD3">
        <w:rPr>
          <w:szCs w:val="24"/>
          <w:lang w:eastAsia="zh-CN"/>
        </w:rPr>
        <w:t xml:space="preserve"> for the enhancement of equitable access to these frequency bands</w:t>
      </w:r>
      <w:r w:rsidRPr="00792A21">
        <w:rPr>
          <w:szCs w:val="24"/>
          <w:lang w:eastAsia="zh-CN"/>
        </w:rPr>
        <w:t>.</w:t>
      </w:r>
      <w:r>
        <w:rPr>
          <w:szCs w:val="24"/>
          <w:lang w:eastAsia="zh-CN"/>
        </w:rPr>
        <w:t xml:space="preserve"> Among those measures, in </w:t>
      </w:r>
      <w:r w:rsidRPr="005A620C">
        <w:rPr>
          <w:szCs w:val="24"/>
          <w:lang w:eastAsia="zh-CN"/>
        </w:rPr>
        <w:t>A</w:t>
      </w:r>
      <w:r>
        <w:rPr>
          <w:szCs w:val="24"/>
          <w:lang w:eastAsia="zh-CN"/>
        </w:rPr>
        <w:t xml:space="preserve">ppendix </w:t>
      </w:r>
      <w:r w:rsidRPr="005A620C">
        <w:rPr>
          <w:szCs w:val="24"/>
          <w:lang w:eastAsia="zh-CN"/>
        </w:rPr>
        <w:t xml:space="preserve">1 </w:t>
      </w:r>
      <w:r>
        <w:rPr>
          <w:szCs w:val="24"/>
          <w:lang w:eastAsia="zh-CN"/>
        </w:rPr>
        <w:t xml:space="preserve">to Attachment 1 to Resolution </w:t>
      </w:r>
      <w:r w:rsidRPr="00D24EB9">
        <w:rPr>
          <w:b/>
          <w:bCs/>
          <w:szCs w:val="24"/>
          <w:lang w:eastAsia="zh-CN"/>
        </w:rPr>
        <w:t>170 (WRC-</w:t>
      </w:r>
      <w:r w:rsidRPr="00D24EB9">
        <w:rPr>
          <w:b/>
          <w:bCs/>
          <w:szCs w:val="24"/>
          <w:lang w:eastAsia="zh-CN"/>
        </w:rPr>
        <w:lastRenderedPageBreak/>
        <w:t>19)</w:t>
      </w:r>
      <w:r>
        <w:rPr>
          <w:szCs w:val="24"/>
          <w:lang w:eastAsia="zh-CN"/>
        </w:rPr>
        <w:t>, there is a reduction of the coordination arc to 7</w:t>
      </w:r>
      <w:r>
        <w:rPr>
          <w:rFonts w:cstheme="minorHAnsi"/>
          <w:szCs w:val="24"/>
          <w:lang w:eastAsia="zh-CN"/>
        </w:rPr>
        <w:t>°</w:t>
      </w:r>
      <w:r>
        <w:rPr>
          <w:szCs w:val="24"/>
          <w:lang w:eastAsia="zh-CN"/>
        </w:rPr>
        <w:t xml:space="preserve"> in the frequency bands 4 500-4 800 MHz and 6 725-7 025 MHz and to 6</w:t>
      </w:r>
      <w:r>
        <w:rPr>
          <w:rFonts w:cstheme="minorHAnsi"/>
          <w:szCs w:val="24"/>
          <w:lang w:eastAsia="zh-CN"/>
        </w:rPr>
        <w:t>°</w:t>
      </w:r>
      <w:r>
        <w:rPr>
          <w:szCs w:val="24"/>
          <w:lang w:eastAsia="zh-CN"/>
        </w:rPr>
        <w:t xml:space="preserve"> in the frequency bands 10.70-10.95 GHz, 11.20-11.45 GHz and 12.75-13.25 GHz and the corresponding modification of the pdf limits aimed to protect networks outside the coordination arc (i.e. pfd hard limits).</w:t>
      </w:r>
    </w:p>
    <w:p w14:paraId="4673E198" w14:textId="77777777" w:rsidR="00B16FCD" w:rsidRDefault="00B16FCD" w:rsidP="00D34D22">
      <w:pPr>
        <w:rPr>
          <w:szCs w:val="24"/>
          <w:lang w:eastAsia="zh-CN"/>
        </w:rPr>
      </w:pPr>
      <w:r>
        <w:rPr>
          <w:szCs w:val="24"/>
          <w:lang w:eastAsia="zh-CN"/>
        </w:rPr>
        <w:t xml:space="preserve">At a later stage of its work, WRC-19 decided to apply to Annexes 3 and 4 to Appendix </w:t>
      </w:r>
      <w:r w:rsidRPr="00962300">
        <w:rPr>
          <w:b/>
          <w:bCs/>
          <w:szCs w:val="24"/>
          <w:lang w:eastAsia="zh-CN"/>
        </w:rPr>
        <w:t>30B</w:t>
      </w:r>
      <w:r>
        <w:rPr>
          <w:szCs w:val="24"/>
          <w:lang w:eastAsia="zh-CN"/>
        </w:rPr>
        <w:t xml:space="preserve"> the same above-mentioned changes done to </w:t>
      </w:r>
      <w:r w:rsidRPr="005A620C">
        <w:rPr>
          <w:szCs w:val="24"/>
          <w:lang w:eastAsia="zh-CN"/>
        </w:rPr>
        <w:t>A</w:t>
      </w:r>
      <w:r>
        <w:rPr>
          <w:szCs w:val="24"/>
          <w:lang w:eastAsia="zh-CN"/>
        </w:rPr>
        <w:t xml:space="preserve">ppendix </w:t>
      </w:r>
      <w:r w:rsidRPr="005A620C">
        <w:rPr>
          <w:szCs w:val="24"/>
          <w:lang w:eastAsia="zh-CN"/>
        </w:rPr>
        <w:t xml:space="preserve">1 </w:t>
      </w:r>
      <w:r>
        <w:rPr>
          <w:szCs w:val="24"/>
          <w:lang w:eastAsia="zh-CN"/>
        </w:rPr>
        <w:t xml:space="preserve">to Attachment 1 to Resolution </w:t>
      </w:r>
      <w:r w:rsidRPr="00D24EB9">
        <w:rPr>
          <w:b/>
          <w:bCs/>
          <w:szCs w:val="24"/>
          <w:lang w:eastAsia="zh-CN"/>
        </w:rPr>
        <w:t>170 (WRC-19)</w:t>
      </w:r>
      <w:r>
        <w:rPr>
          <w:szCs w:val="24"/>
          <w:lang w:eastAsia="zh-CN"/>
        </w:rPr>
        <w:t xml:space="preserve">. </w:t>
      </w:r>
    </w:p>
    <w:p w14:paraId="66A24D46" w14:textId="77777777" w:rsidR="00B16FCD" w:rsidRDefault="00B16FCD" w:rsidP="00D34D22">
      <w:pPr>
        <w:rPr>
          <w:szCs w:val="24"/>
          <w:lang w:eastAsia="zh-CN"/>
        </w:rPr>
      </w:pPr>
      <w:r>
        <w:rPr>
          <w:szCs w:val="24"/>
          <w:lang w:eastAsia="zh-CN"/>
        </w:rPr>
        <w:t xml:space="preserve">As a result, there is no difference between the values of the pfd hard limits and coordination arc established in Annexes 3 and 4 to Appendix </w:t>
      </w:r>
      <w:r w:rsidRPr="00DB49D5">
        <w:rPr>
          <w:b/>
          <w:bCs/>
          <w:szCs w:val="24"/>
          <w:lang w:eastAsia="zh-CN"/>
        </w:rPr>
        <w:t>30B</w:t>
      </w:r>
      <w:r>
        <w:rPr>
          <w:szCs w:val="24"/>
          <w:lang w:eastAsia="zh-CN"/>
        </w:rPr>
        <w:t xml:space="preserve"> and the values prescribed in </w:t>
      </w:r>
      <w:r w:rsidRPr="005A620C">
        <w:rPr>
          <w:szCs w:val="24"/>
          <w:lang w:eastAsia="zh-CN"/>
        </w:rPr>
        <w:t>A</w:t>
      </w:r>
      <w:r>
        <w:rPr>
          <w:szCs w:val="24"/>
          <w:lang w:eastAsia="zh-CN"/>
        </w:rPr>
        <w:t xml:space="preserve">ppendix </w:t>
      </w:r>
      <w:r w:rsidRPr="005A620C">
        <w:rPr>
          <w:szCs w:val="24"/>
          <w:lang w:eastAsia="zh-CN"/>
        </w:rPr>
        <w:t xml:space="preserve">1 </w:t>
      </w:r>
      <w:r>
        <w:rPr>
          <w:szCs w:val="24"/>
          <w:lang w:eastAsia="zh-CN"/>
        </w:rPr>
        <w:t xml:space="preserve">to Attachment 1 to Resolution </w:t>
      </w:r>
      <w:r w:rsidRPr="00DB49D5">
        <w:rPr>
          <w:b/>
          <w:bCs/>
          <w:szCs w:val="24"/>
          <w:lang w:eastAsia="zh-CN"/>
        </w:rPr>
        <w:t>170 (WRC-19)</w:t>
      </w:r>
      <w:r>
        <w:rPr>
          <w:szCs w:val="24"/>
          <w:lang w:eastAsia="zh-CN"/>
        </w:rPr>
        <w:t xml:space="preserve">. </w:t>
      </w:r>
    </w:p>
    <w:p w14:paraId="7B7B5416" w14:textId="77777777" w:rsidR="00B16FCD" w:rsidRPr="00BC0DE4" w:rsidRDefault="00B16FCD" w:rsidP="00714435">
      <w:pPr>
        <w:pBdr>
          <w:top w:val="single" w:sz="4" w:space="1" w:color="auto"/>
          <w:left w:val="single" w:sz="4" w:space="4" w:color="auto"/>
          <w:bottom w:val="single" w:sz="4" w:space="1" w:color="auto"/>
          <w:right w:val="single" w:sz="4" w:space="4" w:color="auto"/>
        </w:pBdr>
        <w:rPr>
          <w:szCs w:val="24"/>
          <w:lang w:eastAsia="zh-CN"/>
        </w:rPr>
      </w:pPr>
      <w:r w:rsidRPr="00BC0DE4">
        <w:rPr>
          <w:szCs w:val="24"/>
          <w:lang w:eastAsia="zh-CN"/>
        </w:rPr>
        <w:t xml:space="preserve">In view of the above, the Conference </w:t>
      </w:r>
      <w:r w:rsidRPr="00BC0DE4">
        <w:rPr>
          <w:rFonts w:eastAsia="SimSun"/>
        </w:rPr>
        <w:t xml:space="preserve">is invited to </w:t>
      </w:r>
      <w:r w:rsidRPr="00BC0DE4">
        <w:rPr>
          <w:szCs w:val="24"/>
          <w:lang w:eastAsia="zh-CN"/>
        </w:rPr>
        <w:t xml:space="preserve">modify Resolution </w:t>
      </w:r>
      <w:r w:rsidRPr="00BC0DE4">
        <w:rPr>
          <w:b/>
          <w:bCs/>
          <w:szCs w:val="24"/>
          <w:lang w:eastAsia="zh-CN"/>
        </w:rPr>
        <w:t>170 (WRC-19)</w:t>
      </w:r>
      <w:r w:rsidRPr="00BC0DE4">
        <w:rPr>
          <w:szCs w:val="24"/>
          <w:lang w:eastAsia="zh-CN"/>
        </w:rPr>
        <w:t xml:space="preserve"> in order to delete </w:t>
      </w:r>
      <w:r>
        <w:rPr>
          <w:szCs w:val="24"/>
          <w:lang w:eastAsia="zh-CN"/>
        </w:rPr>
        <w:t>the three</w:t>
      </w:r>
      <w:r w:rsidRPr="00BC0DE4">
        <w:rPr>
          <w:szCs w:val="24"/>
          <w:lang w:eastAsia="zh-CN"/>
        </w:rPr>
        <w:t xml:space="preserve"> last paragraphs in Appendix 1 to Attachment 1 to this Resolution, starting from “In addition to the above, and as a consequence of the reduced coordination arc in 1) above as …” up to the end of Appendix 1.</w:t>
      </w:r>
    </w:p>
    <w:p w14:paraId="4555D225" w14:textId="77777777" w:rsidR="00B16FCD" w:rsidRPr="00BD36D8" w:rsidRDefault="00B16FCD" w:rsidP="00714435">
      <w:pPr>
        <w:rPr>
          <w:b/>
          <w:bCs/>
          <w:szCs w:val="24"/>
        </w:rPr>
      </w:pPr>
    </w:p>
    <w:p w14:paraId="086B9C8D" w14:textId="77777777" w:rsidR="00B16FCD" w:rsidRPr="00064B28" w:rsidRDefault="00B16FCD" w:rsidP="00195508">
      <w:pPr>
        <w:pStyle w:val="Heading3"/>
      </w:pPr>
      <w:bookmarkStart w:id="1156" w:name="_Toc142664186"/>
      <w:r>
        <w:t>3.3.7</w:t>
      </w:r>
      <w:r>
        <w:tab/>
      </w:r>
      <w:r w:rsidRPr="00064B28">
        <w:t>Resolution 554 (WRC-12)</w:t>
      </w:r>
      <w:bookmarkEnd w:id="1156"/>
    </w:p>
    <w:p w14:paraId="23618F29" w14:textId="77777777" w:rsidR="00B16FCD" w:rsidRPr="00792A21" w:rsidRDefault="00B16FCD" w:rsidP="00714435">
      <w:pPr>
        <w:rPr>
          <w:szCs w:val="24"/>
          <w:lang w:eastAsia="zh-CN"/>
        </w:rPr>
      </w:pPr>
      <w:r w:rsidRPr="00792A21">
        <w:rPr>
          <w:szCs w:val="24"/>
          <w:lang w:eastAsia="zh-CN"/>
        </w:rPr>
        <w:t>WRC-12 modified the provisions on the use of the frequency band 21.4-22 GHz by BSS in Regions 1 and 3</w:t>
      </w:r>
      <w:r>
        <w:rPr>
          <w:szCs w:val="24"/>
          <w:lang w:eastAsia="zh-CN"/>
        </w:rPr>
        <w:t>,</w:t>
      </w:r>
      <w:r w:rsidRPr="00792A21">
        <w:rPr>
          <w:szCs w:val="24"/>
          <w:lang w:eastAsia="zh-CN"/>
        </w:rPr>
        <w:t xml:space="preserve"> which entered into force as of 18 February 2012.</w:t>
      </w:r>
    </w:p>
    <w:p w14:paraId="70BDEBBD" w14:textId="77777777" w:rsidR="00B16FCD" w:rsidRPr="00792A21" w:rsidRDefault="00B16FCD" w:rsidP="00714435">
      <w:pPr>
        <w:rPr>
          <w:szCs w:val="24"/>
          <w:lang w:eastAsia="zh-CN"/>
        </w:rPr>
      </w:pPr>
      <w:r w:rsidRPr="00792A21">
        <w:rPr>
          <w:szCs w:val="24"/>
          <w:lang w:eastAsia="zh-CN"/>
        </w:rPr>
        <w:t xml:space="preserve">The modifications included the introduction of Resolution </w:t>
      </w:r>
      <w:r w:rsidRPr="00792A21">
        <w:rPr>
          <w:b/>
          <w:bCs/>
          <w:szCs w:val="24"/>
          <w:lang w:eastAsia="zh-CN"/>
        </w:rPr>
        <w:t>554 (WRC-12)</w:t>
      </w:r>
      <w:r w:rsidRPr="00792A21">
        <w:rPr>
          <w:szCs w:val="24"/>
          <w:lang w:eastAsia="zh-CN"/>
        </w:rPr>
        <w:t xml:space="preserve"> which deals with the application of pfd masks for BSS networks in the frequency band 21.4-22 GHz in Regions 1 and 3. Pursuant to </w:t>
      </w:r>
      <w:r w:rsidRPr="00792A21">
        <w:rPr>
          <w:i/>
          <w:iCs/>
          <w:szCs w:val="24"/>
          <w:lang w:eastAsia="zh-CN"/>
        </w:rPr>
        <w:t>resolves</w:t>
      </w:r>
      <w:r w:rsidRPr="00792A21">
        <w:rPr>
          <w:szCs w:val="24"/>
          <w:lang w:eastAsia="zh-CN"/>
        </w:rPr>
        <w:t xml:space="preserve"> 1 of this Resolution, WRC-12 introduced a threshold pfd value in addition to the coordination arc of ±12 degrees to identify the administrations and satellite networks with which coordination is required under provision No. </w:t>
      </w:r>
      <w:r w:rsidRPr="00792A21">
        <w:rPr>
          <w:b/>
          <w:bCs/>
          <w:szCs w:val="24"/>
          <w:lang w:eastAsia="zh-CN"/>
        </w:rPr>
        <w:t>9.7</w:t>
      </w:r>
      <w:r w:rsidRPr="00792A21">
        <w:rPr>
          <w:szCs w:val="24"/>
          <w:lang w:eastAsia="zh-CN"/>
        </w:rPr>
        <w:t>.</w:t>
      </w:r>
    </w:p>
    <w:p w14:paraId="41099551" w14:textId="77777777" w:rsidR="00B16FCD" w:rsidRPr="00792A21" w:rsidRDefault="00B16FCD" w:rsidP="00714435">
      <w:pPr>
        <w:rPr>
          <w:szCs w:val="24"/>
          <w:lang w:eastAsia="zh-CN"/>
        </w:rPr>
      </w:pPr>
      <w:r w:rsidRPr="00792A21">
        <w:rPr>
          <w:szCs w:val="24"/>
          <w:lang w:eastAsia="zh-CN"/>
        </w:rPr>
        <w:t xml:space="preserve">Similarly, for submissions under the special procedure of Resolution </w:t>
      </w:r>
      <w:r w:rsidRPr="00792A21">
        <w:rPr>
          <w:b/>
          <w:bCs/>
          <w:szCs w:val="24"/>
          <w:lang w:eastAsia="zh-CN"/>
        </w:rPr>
        <w:t>553 (Rev.WRC-15)</w:t>
      </w:r>
      <w:r w:rsidRPr="00792A21">
        <w:rPr>
          <w:szCs w:val="24"/>
          <w:lang w:eastAsia="zh-CN"/>
        </w:rPr>
        <w:t>, pfd masks contained in Annex 2 to the Attachment of this Resolution are applicable.</w:t>
      </w:r>
    </w:p>
    <w:p w14:paraId="27B20E62" w14:textId="77777777" w:rsidR="00B16FCD" w:rsidRPr="00792A21" w:rsidRDefault="00B16FCD" w:rsidP="00714435">
      <w:pPr>
        <w:rPr>
          <w:szCs w:val="24"/>
          <w:lang w:eastAsia="zh-CN"/>
        </w:rPr>
      </w:pPr>
      <w:r w:rsidRPr="00792A21">
        <w:rPr>
          <w:szCs w:val="24"/>
          <w:lang w:eastAsia="zh-CN"/>
        </w:rPr>
        <w:t xml:space="preserve">These pfd masks were introduced as a means to have a more precise criteria to apply No. </w:t>
      </w:r>
      <w:r w:rsidRPr="00792A21">
        <w:rPr>
          <w:b/>
          <w:bCs/>
          <w:szCs w:val="24"/>
          <w:lang w:eastAsia="zh-CN"/>
        </w:rPr>
        <w:t>9.7</w:t>
      </w:r>
      <w:r w:rsidRPr="00792A21">
        <w:rPr>
          <w:szCs w:val="24"/>
          <w:lang w:eastAsia="zh-CN"/>
        </w:rPr>
        <w:t xml:space="preserve"> and have the potential to reduce undue protection requirements in respect of incoming assignments. Further, the reduction of undue protection requirements would facilitate coordination of submissions of new networks and the use of pfd thresholds to identify coordination requirements would encourage the use of more homogenous technical parameters and support efficient spectrum usage.</w:t>
      </w:r>
    </w:p>
    <w:p w14:paraId="74DE83CA" w14:textId="77777777" w:rsidR="00B16FCD" w:rsidRPr="00792A21" w:rsidRDefault="00B16FCD" w:rsidP="00714435">
      <w:pPr>
        <w:rPr>
          <w:szCs w:val="24"/>
          <w:lang w:eastAsia="zh-CN"/>
        </w:rPr>
      </w:pPr>
      <w:r w:rsidRPr="00792A21">
        <w:rPr>
          <w:szCs w:val="24"/>
          <w:lang w:eastAsia="zh-CN"/>
        </w:rPr>
        <w:t xml:space="preserve">Based on this understanding, the Bureau implemented the pfd masks in the GIBC/PXT program such that whenever an incoming assignment exceeded the pfd threshold over the service area of an existing assignment of a satellite network within a coordination arc of ±12 degrees, the existing administration and satellite network would be identified as affected under provision No. </w:t>
      </w:r>
      <w:r w:rsidRPr="00792A21">
        <w:rPr>
          <w:b/>
          <w:bCs/>
          <w:szCs w:val="24"/>
          <w:lang w:eastAsia="zh-CN"/>
        </w:rPr>
        <w:t>9.7</w:t>
      </w:r>
      <w:r w:rsidRPr="00792A21">
        <w:rPr>
          <w:szCs w:val="24"/>
          <w:lang w:eastAsia="zh-CN"/>
        </w:rPr>
        <w:t xml:space="preserve">. </w:t>
      </w:r>
    </w:p>
    <w:p w14:paraId="1772D372" w14:textId="77777777" w:rsidR="00B16FCD" w:rsidRPr="00792A21" w:rsidRDefault="00B16FCD" w:rsidP="00714435">
      <w:pPr>
        <w:rPr>
          <w:szCs w:val="24"/>
          <w:lang w:eastAsia="zh-CN"/>
        </w:rPr>
      </w:pPr>
      <w:r w:rsidRPr="00792A21">
        <w:rPr>
          <w:szCs w:val="24"/>
          <w:lang w:eastAsia="zh-CN"/>
        </w:rPr>
        <w:t xml:space="preserve">However, the examination of whether an existing assignment exceeded the pfd threshold over the service area of an incoming assignment was not considered. As such, this is a departure from §1 of Appendix </w:t>
      </w:r>
      <w:r w:rsidRPr="00792A21">
        <w:rPr>
          <w:b/>
          <w:bCs/>
          <w:szCs w:val="24"/>
          <w:lang w:eastAsia="zh-CN"/>
        </w:rPr>
        <w:t>5</w:t>
      </w:r>
      <w:r w:rsidRPr="00792A21">
        <w:rPr>
          <w:szCs w:val="24"/>
          <w:lang w:eastAsia="zh-CN"/>
        </w:rPr>
        <w:t xml:space="preserve"> where the frequency assignments that “might affect or be affected” shall be taken into account for identification of coordination requirements as well as from the current implementation of </w:t>
      </w:r>
      <w:r w:rsidRPr="00C61B85">
        <w:rPr>
          <w:rFonts w:ascii="Symbol" w:hAnsi="Symbol"/>
          <w:szCs w:val="24"/>
          <w:lang w:eastAsia="zh-CN"/>
        </w:rPr>
        <w:t></w:t>
      </w:r>
      <w:r w:rsidRPr="00792A21">
        <w:rPr>
          <w:i/>
          <w:iCs/>
          <w:szCs w:val="24"/>
          <w:lang w:eastAsia="zh-CN"/>
        </w:rPr>
        <w:t>T/T</w:t>
      </w:r>
      <w:r w:rsidRPr="00792A21">
        <w:rPr>
          <w:szCs w:val="24"/>
          <w:lang w:eastAsia="zh-CN"/>
        </w:rPr>
        <w:t xml:space="preserve"> under No. </w:t>
      </w:r>
      <w:r w:rsidRPr="00792A21">
        <w:rPr>
          <w:b/>
          <w:bCs/>
          <w:szCs w:val="24"/>
          <w:lang w:eastAsia="zh-CN"/>
        </w:rPr>
        <w:t>9.7</w:t>
      </w:r>
      <w:r w:rsidRPr="00792A21">
        <w:rPr>
          <w:szCs w:val="24"/>
          <w:lang w:eastAsia="zh-CN"/>
        </w:rPr>
        <w:t xml:space="preserve"> where the identification of affected administrations and satellite networks are considered on the basis of both causing interference to, and/or receiving interference from, a potentially affected assignment of an existing network. Consequently, only the probability of harmful interference that may be caused to, and not by, existing satellite networks will be considered under No. </w:t>
      </w:r>
      <w:r w:rsidRPr="00792A21">
        <w:rPr>
          <w:b/>
          <w:bCs/>
          <w:szCs w:val="24"/>
          <w:lang w:eastAsia="zh-CN"/>
        </w:rPr>
        <w:t>11.32A</w:t>
      </w:r>
      <w:r w:rsidRPr="00792A21">
        <w:rPr>
          <w:szCs w:val="24"/>
          <w:lang w:eastAsia="zh-CN"/>
        </w:rPr>
        <w:t>.</w:t>
      </w:r>
    </w:p>
    <w:p w14:paraId="2B268805" w14:textId="77777777" w:rsidR="00B16FCD" w:rsidRDefault="00B16FCD" w:rsidP="00714435">
      <w:pPr>
        <w:rPr>
          <w:szCs w:val="24"/>
          <w:lang w:eastAsia="zh-CN"/>
        </w:rPr>
      </w:pPr>
      <w:r w:rsidRPr="00792A21">
        <w:rPr>
          <w:szCs w:val="24"/>
          <w:lang w:eastAsia="zh-CN"/>
        </w:rPr>
        <w:lastRenderedPageBreak/>
        <w:t xml:space="preserve">Since the entry into force of Resolutions </w:t>
      </w:r>
      <w:r w:rsidRPr="00792A21">
        <w:rPr>
          <w:b/>
          <w:bCs/>
          <w:szCs w:val="24"/>
          <w:lang w:eastAsia="zh-CN"/>
        </w:rPr>
        <w:t>553 (Rev.WRC-15)</w:t>
      </w:r>
      <w:r w:rsidRPr="00792A21">
        <w:rPr>
          <w:szCs w:val="24"/>
          <w:lang w:eastAsia="zh-CN"/>
        </w:rPr>
        <w:t xml:space="preserve"> and </w:t>
      </w:r>
      <w:r w:rsidRPr="00792A21">
        <w:rPr>
          <w:b/>
          <w:bCs/>
          <w:szCs w:val="24"/>
          <w:lang w:eastAsia="zh-CN"/>
        </w:rPr>
        <w:t>554 (WRC-12)</w:t>
      </w:r>
      <w:r w:rsidRPr="00792A21">
        <w:rPr>
          <w:szCs w:val="24"/>
          <w:lang w:eastAsia="zh-CN"/>
        </w:rPr>
        <w:t xml:space="preserve">, </w:t>
      </w:r>
      <w:r w:rsidRPr="00064B28">
        <w:rPr>
          <w:szCs w:val="24"/>
          <w:lang w:eastAsia="zh-CN"/>
        </w:rPr>
        <w:t>17 BSS satellite networks</w:t>
      </w:r>
      <w:r w:rsidRPr="00792A21">
        <w:rPr>
          <w:szCs w:val="24"/>
          <w:lang w:eastAsia="zh-CN"/>
        </w:rPr>
        <w:t xml:space="preserve"> have been recorded in the MIFR and brought into use in the frequency band 21.4-22 GHz in Regions 1 and 3. To date there has been no complaint of harmful interference affecting these frequency assignments</w:t>
      </w:r>
      <w:r>
        <w:rPr>
          <w:szCs w:val="24"/>
          <w:lang w:eastAsia="zh-CN"/>
        </w:rPr>
        <w:t>.</w:t>
      </w:r>
    </w:p>
    <w:p w14:paraId="003CE5DC" w14:textId="77777777" w:rsidR="00B16FCD" w:rsidRPr="00792A21" w:rsidRDefault="00B16FCD" w:rsidP="00714435">
      <w:pPr>
        <w:rPr>
          <w:szCs w:val="24"/>
        </w:rPr>
      </w:pPr>
    </w:p>
    <w:tbl>
      <w:tblPr>
        <w:tblW w:w="7837" w:type="dxa"/>
        <w:jc w:val="center"/>
        <w:tblLayout w:type="fixed"/>
        <w:tblLook w:val="04A0" w:firstRow="1" w:lastRow="0" w:firstColumn="1" w:lastColumn="0" w:noHBand="0" w:noVBand="1"/>
      </w:tblPr>
      <w:tblGrid>
        <w:gridCol w:w="460"/>
        <w:gridCol w:w="1244"/>
        <w:gridCol w:w="2570"/>
        <w:gridCol w:w="1721"/>
        <w:gridCol w:w="1842"/>
      </w:tblGrid>
      <w:tr w:rsidR="00B16FCD" w:rsidRPr="00064B28" w14:paraId="19925F48" w14:textId="77777777" w:rsidTr="00AA0A35">
        <w:trPr>
          <w:trHeight w:val="290"/>
          <w:tblHeader/>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AEBAF" w14:textId="77777777" w:rsidR="00B16FCD" w:rsidRPr="00064B28" w:rsidRDefault="00B16FCD" w:rsidP="00D34D22">
            <w:pPr>
              <w:pStyle w:val="TableHead0"/>
              <w:rPr>
                <w:lang w:eastAsia="en-GB"/>
              </w:rPr>
            </w:pP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44406C58" w14:textId="77777777" w:rsidR="00B16FCD" w:rsidRPr="00064B28" w:rsidRDefault="00B16FCD" w:rsidP="00D34D22">
            <w:pPr>
              <w:pStyle w:val="TableHead0"/>
              <w:rPr>
                <w:lang w:eastAsia="en-GB"/>
              </w:rPr>
            </w:pPr>
            <w:r>
              <w:rPr>
                <w:lang w:eastAsia="en-GB"/>
              </w:rPr>
              <w:t>A</w:t>
            </w:r>
            <w:r w:rsidRPr="00064B28">
              <w:rPr>
                <w:lang w:eastAsia="en-GB"/>
              </w:rPr>
              <w:t>dm</w:t>
            </w:r>
            <w:r>
              <w:rPr>
                <w:lang w:eastAsia="en-GB"/>
              </w:rPr>
              <w:t>.</w:t>
            </w:r>
          </w:p>
        </w:tc>
        <w:tc>
          <w:tcPr>
            <w:tcW w:w="2570" w:type="dxa"/>
            <w:tcBorders>
              <w:top w:val="single" w:sz="4" w:space="0" w:color="auto"/>
              <w:left w:val="nil"/>
              <w:bottom w:val="single" w:sz="4" w:space="0" w:color="auto"/>
              <w:right w:val="single" w:sz="4" w:space="0" w:color="auto"/>
            </w:tcBorders>
            <w:shd w:val="clear" w:color="auto" w:fill="auto"/>
            <w:noWrap/>
            <w:vAlign w:val="center"/>
            <w:hideMark/>
          </w:tcPr>
          <w:p w14:paraId="7689570A" w14:textId="77777777" w:rsidR="00B16FCD" w:rsidRPr="00064B28" w:rsidRDefault="00B16FCD" w:rsidP="00D34D22">
            <w:pPr>
              <w:pStyle w:val="TableHead0"/>
              <w:rPr>
                <w:lang w:eastAsia="en-GB"/>
              </w:rPr>
            </w:pPr>
            <w:r>
              <w:rPr>
                <w:lang w:eastAsia="en-GB"/>
              </w:rPr>
              <w:t>Satellite name</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14:paraId="0DDD0A21" w14:textId="77777777" w:rsidR="00B16FCD" w:rsidRPr="00064B28" w:rsidRDefault="00B16FCD" w:rsidP="00D34D22">
            <w:pPr>
              <w:pStyle w:val="TableHead0"/>
              <w:rPr>
                <w:lang w:eastAsia="en-GB"/>
              </w:rPr>
            </w:pPr>
            <w:r>
              <w:rPr>
                <w:lang w:eastAsia="en-GB"/>
              </w:rPr>
              <w:t>Orbital position (°E)</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3DA5240" w14:textId="77777777" w:rsidR="00B16FCD" w:rsidRPr="00064B28" w:rsidRDefault="00B16FCD" w:rsidP="00D34D22">
            <w:pPr>
              <w:pStyle w:val="TableHead0"/>
              <w:rPr>
                <w:lang w:eastAsia="en-GB"/>
              </w:rPr>
            </w:pPr>
            <w:r>
              <w:rPr>
                <w:lang w:eastAsia="en-GB"/>
              </w:rPr>
              <w:t>Date of receipt</w:t>
            </w:r>
          </w:p>
        </w:tc>
      </w:tr>
      <w:tr w:rsidR="00B16FCD" w:rsidRPr="00792A21" w14:paraId="394CD7BF"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F5E14B7" w14:textId="77777777" w:rsidR="00B16FCD" w:rsidRPr="00792A21" w:rsidRDefault="00B16FCD" w:rsidP="00A60805">
            <w:pPr>
              <w:pStyle w:val="Tabletext"/>
              <w:rPr>
                <w:lang w:eastAsia="en-GB"/>
              </w:rPr>
            </w:pPr>
            <w:r w:rsidRPr="00792A21">
              <w:rPr>
                <w:lang w:eastAsia="en-GB"/>
              </w:rPr>
              <w:t>1</w:t>
            </w:r>
          </w:p>
        </w:tc>
        <w:tc>
          <w:tcPr>
            <w:tcW w:w="1244" w:type="dxa"/>
            <w:tcBorders>
              <w:top w:val="nil"/>
              <w:left w:val="nil"/>
              <w:bottom w:val="single" w:sz="4" w:space="0" w:color="auto"/>
              <w:right w:val="single" w:sz="4" w:space="0" w:color="auto"/>
            </w:tcBorders>
            <w:shd w:val="clear" w:color="auto" w:fill="auto"/>
            <w:vAlign w:val="center"/>
            <w:hideMark/>
          </w:tcPr>
          <w:p w14:paraId="774D75DC" w14:textId="77777777" w:rsidR="00B16FCD" w:rsidRPr="00792A21" w:rsidRDefault="00B16FCD" w:rsidP="00A60805">
            <w:pPr>
              <w:pStyle w:val="Tabletext"/>
              <w:rPr>
                <w:lang w:eastAsia="en-GB"/>
              </w:rPr>
            </w:pPr>
            <w:r w:rsidRPr="00792A21">
              <w:rPr>
                <w:lang w:eastAsia="en-GB"/>
              </w:rPr>
              <w:t>ARS</w:t>
            </w:r>
            <w:r>
              <w:rPr>
                <w:lang w:eastAsia="en-GB"/>
              </w:rPr>
              <w:t>/ARB</w:t>
            </w:r>
          </w:p>
        </w:tc>
        <w:tc>
          <w:tcPr>
            <w:tcW w:w="2570" w:type="dxa"/>
            <w:tcBorders>
              <w:top w:val="nil"/>
              <w:left w:val="nil"/>
              <w:bottom w:val="single" w:sz="4" w:space="0" w:color="auto"/>
              <w:right w:val="single" w:sz="4" w:space="0" w:color="auto"/>
            </w:tcBorders>
            <w:shd w:val="clear" w:color="auto" w:fill="auto"/>
            <w:vAlign w:val="center"/>
            <w:hideMark/>
          </w:tcPr>
          <w:p w14:paraId="71AF80C4" w14:textId="77777777" w:rsidR="00B16FCD" w:rsidRPr="00792A21" w:rsidRDefault="00B16FCD" w:rsidP="00A60805">
            <w:pPr>
              <w:pStyle w:val="Tabletext"/>
              <w:rPr>
                <w:lang w:eastAsia="en-GB"/>
              </w:rPr>
            </w:pPr>
            <w:r w:rsidRPr="00792A21">
              <w:rPr>
                <w:lang w:eastAsia="en-GB"/>
              </w:rPr>
              <w:t>ARABSAT 7B-26E</w:t>
            </w:r>
          </w:p>
        </w:tc>
        <w:tc>
          <w:tcPr>
            <w:tcW w:w="1721" w:type="dxa"/>
            <w:tcBorders>
              <w:top w:val="nil"/>
              <w:left w:val="nil"/>
              <w:bottom w:val="single" w:sz="4" w:space="0" w:color="auto"/>
              <w:right w:val="single" w:sz="4" w:space="0" w:color="auto"/>
            </w:tcBorders>
            <w:shd w:val="clear" w:color="auto" w:fill="auto"/>
            <w:vAlign w:val="center"/>
            <w:hideMark/>
          </w:tcPr>
          <w:p w14:paraId="74EBC52D" w14:textId="77777777" w:rsidR="00B16FCD" w:rsidRPr="00792A21" w:rsidRDefault="00B16FCD" w:rsidP="00A60805">
            <w:pPr>
              <w:pStyle w:val="Tabletext"/>
              <w:rPr>
                <w:lang w:eastAsia="en-GB"/>
              </w:rPr>
            </w:pPr>
            <w:r w:rsidRPr="00792A21">
              <w:rPr>
                <w:lang w:eastAsia="en-GB"/>
              </w:rPr>
              <w:t>26</w:t>
            </w:r>
          </w:p>
        </w:tc>
        <w:tc>
          <w:tcPr>
            <w:tcW w:w="1842" w:type="dxa"/>
            <w:tcBorders>
              <w:top w:val="nil"/>
              <w:left w:val="nil"/>
              <w:bottom w:val="single" w:sz="4" w:space="0" w:color="auto"/>
              <w:right w:val="single" w:sz="4" w:space="0" w:color="auto"/>
            </w:tcBorders>
            <w:shd w:val="clear" w:color="auto" w:fill="auto"/>
            <w:vAlign w:val="center"/>
            <w:hideMark/>
          </w:tcPr>
          <w:p w14:paraId="13F857CC" w14:textId="77777777" w:rsidR="00B16FCD" w:rsidRPr="00792A21" w:rsidRDefault="00B16FCD" w:rsidP="00A60805">
            <w:pPr>
              <w:pStyle w:val="Tabletext"/>
              <w:rPr>
                <w:lang w:eastAsia="en-GB"/>
              </w:rPr>
            </w:pPr>
            <w:r w:rsidRPr="00792A21">
              <w:rPr>
                <w:lang w:eastAsia="en-GB"/>
              </w:rPr>
              <w:t>28.08.2016</w:t>
            </w:r>
          </w:p>
        </w:tc>
      </w:tr>
      <w:tr w:rsidR="00B16FCD" w:rsidRPr="00792A21" w14:paraId="352C44AB"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3FD7B6C" w14:textId="77777777" w:rsidR="00B16FCD" w:rsidRPr="00792A21" w:rsidRDefault="00B16FCD" w:rsidP="00A60805">
            <w:pPr>
              <w:pStyle w:val="Tabletext"/>
              <w:rPr>
                <w:lang w:eastAsia="en-GB"/>
              </w:rPr>
            </w:pPr>
            <w:r w:rsidRPr="00792A21">
              <w:rPr>
                <w:lang w:eastAsia="en-GB"/>
              </w:rPr>
              <w:t>2</w:t>
            </w:r>
          </w:p>
        </w:tc>
        <w:tc>
          <w:tcPr>
            <w:tcW w:w="1244" w:type="dxa"/>
            <w:tcBorders>
              <w:top w:val="nil"/>
              <w:left w:val="nil"/>
              <w:bottom w:val="single" w:sz="4" w:space="0" w:color="auto"/>
              <w:right w:val="single" w:sz="4" w:space="0" w:color="auto"/>
            </w:tcBorders>
            <w:shd w:val="clear" w:color="auto" w:fill="auto"/>
            <w:vAlign w:val="center"/>
            <w:hideMark/>
          </w:tcPr>
          <w:p w14:paraId="3E74D18D" w14:textId="77777777" w:rsidR="00B16FCD" w:rsidRPr="00792A21" w:rsidRDefault="00B16FCD" w:rsidP="00A60805">
            <w:pPr>
              <w:pStyle w:val="Tabletext"/>
              <w:rPr>
                <w:lang w:eastAsia="en-GB"/>
              </w:rPr>
            </w:pPr>
            <w:r w:rsidRPr="00792A21">
              <w:rPr>
                <w:lang w:eastAsia="en-GB"/>
              </w:rPr>
              <w:t>ARS</w:t>
            </w:r>
            <w:r>
              <w:rPr>
                <w:lang w:eastAsia="en-GB"/>
              </w:rPr>
              <w:t>/ARB</w:t>
            </w:r>
          </w:p>
        </w:tc>
        <w:tc>
          <w:tcPr>
            <w:tcW w:w="2570" w:type="dxa"/>
            <w:tcBorders>
              <w:top w:val="nil"/>
              <w:left w:val="nil"/>
              <w:bottom w:val="single" w:sz="4" w:space="0" w:color="auto"/>
              <w:right w:val="single" w:sz="4" w:space="0" w:color="auto"/>
            </w:tcBorders>
            <w:shd w:val="clear" w:color="auto" w:fill="auto"/>
            <w:vAlign w:val="center"/>
            <w:hideMark/>
          </w:tcPr>
          <w:p w14:paraId="2297D69B" w14:textId="77777777" w:rsidR="00B16FCD" w:rsidRPr="00792A21" w:rsidRDefault="00B16FCD" w:rsidP="00A60805">
            <w:pPr>
              <w:pStyle w:val="Tabletext"/>
              <w:rPr>
                <w:lang w:eastAsia="en-GB"/>
              </w:rPr>
            </w:pPr>
            <w:r w:rsidRPr="00792A21">
              <w:rPr>
                <w:lang w:eastAsia="en-GB"/>
              </w:rPr>
              <w:t>ARABSAT 8A-30.5E</w:t>
            </w:r>
          </w:p>
        </w:tc>
        <w:tc>
          <w:tcPr>
            <w:tcW w:w="1721" w:type="dxa"/>
            <w:tcBorders>
              <w:top w:val="nil"/>
              <w:left w:val="nil"/>
              <w:bottom w:val="single" w:sz="4" w:space="0" w:color="auto"/>
              <w:right w:val="single" w:sz="4" w:space="0" w:color="auto"/>
            </w:tcBorders>
            <w:shd w:val="clear" w:color="auto" w:fill="auto"/>
            <w:vAlign w:val="center"/>
            <w:hideMark/>
          </w:tcPr>
          <w:p w14:paraId="3610BD9E" w14:textId="77777777" w:rsidR="00B16FCD" w:rsidRPr="00792A21" w:rsidRDefault="00B16FCD" w:rsidP="00A60805">
            <w:pPr>
              <w:pStyle w:val="Tabletext"/>
              <w:rPr>
                <w:lang w:eastAsia="en-GB"/>
              </w:rPr>
            </w:pPr>
            <w:r w:rsidRPr="00792A21">
              <w:rPr>
                <w:lang w:eastAsia="en-GB"/>
              </w:rPr>
              <w:t>30.5</w:t>
            </w:r>
          </w:p>
        </w:tc>
        <w:tc>
          <w:tcPr>
            <w:tcW w:w="1842" w:type="dxa"/>
            <w:tcBorders>
              <w:top w:val="nil"/>
              <w:left w:val="nil"/>
              <w:bottom w:val="single" w:sz="4" w:space="0" w:color="auto"/>
              <w:right w:val="single" w:sz="4" w:space="0" w:color="auto"/>
            </w:tcBorders>
            <w:shd w:val="clear" w:color="auto" w:fill="auto"/>
            <w:vAlign w:val="center"/>
            <w:hideMark/>
          </w:tcPr>
          <w:p w14:paraId="3B4730EA" w14:textId="77777777" w:rsidR="00B16FCD" w:rsidRPr="00792A21" w:rsidRDefault="00B16FCD" w:rsidP="00A60805">
            <w:pPr>
              <w:pStyle w:val="Tabletext"/>
              <w:rPr>
                <w:lang w:eastAsia="en-GB"/>
              </w:rPr>
            </w:pPr>
            <w:r w:rsidRPr="00792A21">
              <w:rPr>
                <w:lang w:eastAsia="en-GB"/>
              </w:rPr>
              <w:t>14.12.2021</w:t>
            </w:r>
          </w:p>
        </w:tc>
      </w:tr>
      <w:tr w:rsidR="00B16FCD" w:rsidRPr="00792A21" w14:paraId="390359EC"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E532EC8" w14:textId="77777777" w:rsidR="00B16FCD" w:rsidRPr="00792A21" w:rsidRDefault="00B16FCD" w:rsidP="00A60805">
            <w:pPr>
              <w:pStyle w:val="Tabletext"/>
              <w:rPr>
                <w:lang w:eastAsia="en-GB"/>
              </w:rPr>
            </w:pPr>
            <w:r w:rsidRPr="00792A21">
              <w:rPr>
                <w:lang w:eastAsia="en-GB"/>
              </w:rPr>
              <w:t>3</w:t>
            </w:r>
          </w:p>
        </w:tc>
        <w:tc>
          <w:tcPr>
            <w:tcW w:w="1244" w:type="dxa"/>
            <w:tcBorders>
              <w:top w:val="nil"/>
              <w:left w:val="nil"/>
              <w:bottom w:val="single" w:sz="4" w:space="0" w:color="auto"/>
              <w:right w:val="single" w:sz="4" w:space="0" w:color="auto"/>
            </w:tcBorders>
            <w:shd w:val="clear" w:color="auto" w:fill="auto"/>
            <w:vAlign w:val="center"/>
            <w:hideMark/>
          </w:tcPr>
          <w:p w14:paraId="5836A69E" w14:textId="77777777" w:rsidR="00B16FCD" w:rsidRPr="00792A21" w:rsidRDefault="00B16FCD" w:rsidP="00A60805">
            <w:pPr>
              <w:pStyle w:val="Tabletext"/>
              <w:rPr>
                <w:lang w:eastAsia="en-GB"/>
              </w:rPr>
            </w:pPr>
            <w:r w:rsidRPr="00792A21">
              <w:rPr>
                <w:lang w:eastAsia="en-GB"/>
              </w:rPr>
              <w:t>CHN</w:t>
            </w:r>
          </w:p>
        </w:tc>
        <w:tc>
          <w:tcPr>
            <w:tcW w:w="2570" w:type="dxa"/>
            <w:tcBorders>
              <w:top w:val="nil"/>
              <w:left w:val="nil"/>
              <w:bottom w:val="single" w:sz="4" w:space="0" w:color="auto"/>
              <w:right w:val="single" w:sz="4" w:space="0" w:color="auto"/>
            </w:tcBorders>
            <w:shd w:val="clear" w:color="auto" w:fill="auto"/>
            <w:vAlign w:val="center"/>
            <w:hideMark/>
          </w:tcPr>
          <w:p w14:paraId="43A2CDE5" w14:textId="77777777" w:rsidR="00B16FCD" w:rsidRPr="00792A21" w:rsidRDefault="00B16FCD" w:rsidP="00A60805">
            <w:pPr>
              <w:pStyle w:val="Tabletext"/>
              <w:rPr>
                <w:lang w:eastAsia="en-GB"/>
              </w:rPr>
            </w:pPr>
            <w:r w:rsidRPr="00792A21">
              <w:rPr>
                <w:lang w:eastAsia="en-GB"/>
              </w:rPr>
              <w:t>CHINASAT-D-87.5E</w:t>
            </w:r>
          </w:p>
        </w:tc>
        <w:tc>
          <w:tcPr>
            <w:tcW w:w="1721" w:type="dxa"/>
            <w:tcBorders>
              <w:top w:val="nil"/>
              <w:left w:val="nil"/>
              <w:bottom w:val="single" w:sz="4" w:space="0" w:color="auto"/>
              <w:right w:val="single" w:sz="4" w:space="0" w:color="auto"/>
            </w:tcBorders>
            <w:shd w:val="clear" w:color="auto" w:fill="auto"/>
            <w:vAlign w:val="center"/>
            <w:hideMark/>
          </w:tcPr>
          <w:p w14:paraId="57C1A381" w14:textId="77777777" w:rsidR="00B16FCD" w:rsidRPr="00792A21" w:rsidRDefault="00B16FCD" w:rsidP="00A60805">
            <w:pPr>
              <w:pStyle w:val="Tabletext"/>
              <w:rPr>
                <w:lang w:eastAsia="en-GB"/>
              </w:rPr>
            </w:pPr>
            <w:r w:rsidRPr="00792A21">
              <w:rPr>
                <w:lang w:eastAsia="en-GB"/>
              </w:rPr>
              <w:t>87.5</w:t>
            </w:r>
          </w:p>
        </w:tc>
        <w:tc>
          <w:tcPr>
            <w:tcW w:w="1842" w:type="dxa"/>
            <w:tcBorders>
              <w:top w:val="nil"/>
              <w:left w:val="nil"/>
              <w:bottom w:val="single" w:sz="4" w:space="0" w:color="auto"/>
              <w:right w:val="single" w:sz="4" w:space="0" w:color="auto"/>
            </w:tcBorders>
            <w:shd w:val="clear" w:color="auto" w:fill="auto"/>
            <w:vAlign w:val="center"/>
            <w:hideMark/>
          </w:tcPr>
          <w:p w14:paraId="3AAA797C" w14:textId="77777777" w:rsidR="00B16FCD" w:rsidRPr="00792A21" w:rsidRDefault="00B16FCD" w:rsidP="00A60805">
            <w:pPr>
              <w:pStyle w:val="Tabletext"/>
              <w:rPr>
                <w:lang w:eastAsia="en-GB"/>
              </w:rPr>
            </w:pPr>
            <w:r w:rsidRPr="00792A21">
              <w:rPr>
                <w:lang w:eastAsia="en-GB"/>
              </w:rPr>
              <w:t>25.02.2021</w:t>
            </w:r>
          </w:p>
        </w:tc>
      </w:tr>
      <w:tr w:rsidR="00B16FCD" w:rsidRPr="00792A21" w14:paraId="557764DF"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9D7E56" w14:textId="77777777" w:rsidR="00B16FCD" w:rsidRPr="00792A21" w:rsidRDefault="00B16FCD" w:rsidP="00A60805">
            <w:pPr>
              <w:pStyle w:val="Tabletext"/>
              <w:rPr>
                <w:lang w:eastAsia="en-GB"/>
              </w:rPr>
            </w:pPr>
            <w:r w:rsidRPr="00792A21">
              <w:rPr>
                <w:lang w:eastAsia="en-GB"/>
              </w:rPr>
              <w:t>4</w:t>
            </w:r>
          </w:p>
        </w:tc>
        <w:tc>
          <w:tcPr>
            <w:tcW w:w="1244" w:type="dxa"/>
            <w:tcBorders>
              <w:top w:val="nil"/>
              <w:left w:val="nil"/>
              <w:bottom w:val="single" w:sz="4" w:space="0" w:color="auto"/>
              <w:right w:val="single" w:sz="4" w:space="0" w:color="auto"/>
            </w:tcBorders>
            <w:shd w:val="clear" w:color="auto" w:fill="auto"/>
            <w:vAlign w:val="center"/>
            <w:hideMark/>
          </w:tcPr>
          <w:p w14:paraId="45048DA5" w14:textId="77777777" w:rsidR="00B16FCD" w:rsidRPr="00792A21" w:rsidRDefault="00B16FCD" w:rsidP="00A60805">
            <w:pPr>
              <w:pStyle w:val="Tabletext"/>
              <w:rPr>
                <w:lang w:eastAsia="en-GB"/>
              </w:rPr>
            </w:pPr>
            <w:r w:rsidRPr="00792A21">
              <w:rPr>
                <w:lang w:eastAsia="en-GB"/>
              </w:rPr>
              <w:t>CHN</w:t>
            </w:r>
          </w:p>
        </w:tc>
        <w:tc>
          <w:tcPr>
            <w:tcW w:w="2570" w:type="dxa"/>
            <w:tcBorders>
              <w:top w:val="nil"/>
              <w:left w:val="nil"/>
              <w:bottom w:val="single" w:sz="4" w:space="0" w:color="auto"/>
              <w:right w:val="single" w:sz="4" w:space="0" w:color="auto"/>
            </w:tcBorders>
            <w:shd w:val="clear" w:color="auto" w:fill="auto"/>
            <w:vAlign w:val="center"/>
            <w:hideMark/>
          </w:tcPr>
          <w:p w14:paraId="5ABADC11" w14:textId="77777777" w:rsidR="00B16FCD" w:rsidRPr="00792A21" w:rsidRDefault="00B16FCD" w:rsidP="00A60805">
            <w:pPr>
              <w:pStyle w:val="Tabletext"/>
              <w:rPr>
                <w:lang w:eastAsia="en-GB"/>
              </w:rPr>
            </w:pPr>
            <w:r w:rsidRPr="00792A21">
              <w:rPr>
                <w:lang w:eastAsia="en-GB"/>
              </w:rPr>
              <w:t>CHINASAT-D-115.5E</w:t>
            </w:r>
          </w:p>
        </w:tc>
        <w:tc>
          <w:tcPr>
            <w:tcW w:w="1721" w:type="dxa"/>
            <w:tcBorders>
              <w:top w:val="nil"/>
              <w:left w:val="nil"/>
              <w:bottom w:val="single" w:sz="4" w:space="0" w:color="auto"/>
              <w:right w:val="single" w:sz="4" w:space="0" w:color="auto"/>
            </w:tcBorders>
            <w:shd w:val="clear" w:color="auto" w:fill="auto"/>
            <w:vAlign w:val="center"/>
            <w:hideMark/>
          </w:tcPr>
          <w:p w14:paraId="4D994BF2" w14:textId="77777777" w:rsidR="00B16FCD" w:rsidRPr="00792A21" w:rsidRDefault="00B16FCD" w:rsidP="00A60805">
            <w:pPr>
              <w:pStyle w:val="Tabletext"/>
              <w:rPr>
                <w:lang w:eastAsia="en-GB"/>
              </w:rPr>
            </w:pPr>
            <w:r w:rsidRPr="00792A21">
              <w:rPr>
                <w:lang w:eastAsia="en-GB"/>
              </w:rPr>
              <w:t>115.5</w:t>
            </w:r>
          </w:p>
        </w:tc>
        <w:tc>
          <w:tcPr>
            <w:tcW w:w="1842" w:type="dxa"/>
            <w:tcBorders>
              <w:top w:val="nil"/>
              <w:left w:val="nil"/>
              <w:bottom w:val="single" w:sz="4" w:space="0" w:color="auto"/>
              <w:right w:val="single" w:sz="4" w:space="0" w:color="auto"/>
            </w:tcBorders>
            <w:shd w:val="clear" w:color="auto" w:fill="auto"/>
            <w:vAlign w:val="center"/>
            <w:hideMark/>
          </w:tcPr>
          <w:p w14:paraId="0D035F9B" w14:textId="77777777" w:rsidR="00B16FCD" w:rsidRPr="00792A21" w:rsidRDefault="00B16FCD" w:rsidP="00A60805">
            <w:pPr>
              <w:pStyle w:val="Tabletext"/>
              <w:rPr>
                <w:lang w:eastAsia="en-GB"/>
              </w:rPr>
            </w:pPr>
            <w:r w:rsidRPr="00792A21">
              <w:rPr>
                <w:lang w:eastAsia="en-GB"/>
              </w:rPr>
              <w:t>25.02.2021</w:t>
            </w:r>
          </w:p>
        </w:tc>
      </w:tr>
      <w:tr w:rsidR="00B16FCD" w:rsidRPr="00792A21" w14:paraId="62AA0350"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659541" w14:textId="77777777" w:rsidR="00B16FCD" w:rsidRPr="00792A21" w:rsidRDefault="00B16FCD" w:rsidP="00A60805">
            <w:pPr>
              <w:pStyle w:val="Tabletext"/>
              <w:rPr>
                <w:lang w:eastAsia="en-GB"/>
              </w:rPr>
            </w:pPr>
            <w:r w:rsidRPr="00792A21">
              <w:rPr>
                <w:lang w:eastAsia="en-GB"/>
              </w:rPr>
              <w:t>5</w:t>
            </w:r>
          </w:p>
        </w:tc>
        <w:tc>
          <w:tcPr>
            <w:tcW w:w="1244" w:type="dxa"/>
            <w:tcBorders>
              <w:top w:val="nil"/>
              <w:left w:val="nil"/>
              <w:bottom w:val="single" w:sz="4" w:space="0" w:color="auto"/>
              <w:right w:val="single" w:sz="4" w:space="0" w:color="auto"/>
            </w:tcBorders>
            <w:shd w:val="clear" w:color="auto" w:fill="auto"/>
            <w:vAlign w:val="center"/>
            <w:hideMark/>
          </w:tcPr>
          <w:p w14:paraId="341BBB13" w14:textId="77777777" w:rsidR="00B16FCD" w:rsidRPr="00792A21" w:rsidRDefault="00B16FCD" w:rsidP="00A60805">
            <w:pPr>
              <w:pStyle w:val="Tabletext"/>
              <w:rPr>
                <w:lang w:eastAsia="en-GB"/>
              </w:rPr>
            </w:pPr>
            <w:r w:rsidRPr="00792A21">
              <w:rPr>
                <w:lang w:eastAsia="en-GB"/>
              </w:rPr>
              <w:t>E</w:t>
            </w:r>
          </w:p>
        </w:tc>
        <w:tc>
          <w:tcPr>
            <w:tcW w:w="2570" w:type="dxa"/>
            <w:tcBorders>
              <w:top w:val="nil"/>
              <w:left w:val="nil"/>
              <w:bottom w:val="single" w:sz="4" w:space="0" w:color="auto"/>
              <w:right w:val="single" w:sz="4" w:space="0" w:color="auto"/>
            </w:tcBorders>
            <w:shd w:val="clear" w:color="auto" w:fill="auto"/>
            <w:vAlign w:val="center"/>
            <w:hideMark/>
          </w:tcPr>
          <w:p w14:paraId="26E4A74A" w14:textId="77777777" w:rsidR="00B16FCD" w:rsidRPr="00792A21" w:rsidRDefault="00B16FCD" w:rsidP="00A60805">
            <w:pPr>
              <w:pStyle w:val="Tabletext"/>
              <w:rPr>
                <w:lang w:eastAsia="en-GB"/>
              </w:rPr>
            </w:pPr>
            <w:r w:rsidRPr="00792A21">
              <w:rPr>
                <w:lang w:eastAsia="en-GB"/>
              </w:rPr>
              <w:t>HISPASAT-10A</w:t>
            </w:r>
          </w:p>
        </w:tc>
        <w:tc>
          <w:tcPr>
            <w:tcW w:w="1721" w:type="dxa"/>
            <w:tcBorders>
              <w:top w:val="nil"/>
              <w:left w:val="nil"/>
              <w:bottom w:val="single" w:sz="4" w:space="0" w:color="auto"/>
              <w:right w:val="single" w:sz="4" w:space="0" w:color="auto"/>
            </w:tcBorders>
            <w:shd w:val="clear" w:color="auto" w:fill="auto"/>
            <w:vAlign w:val="center"/>
            <w:hideMark/>
          </w:tcPr>
          <w:p w14:paraId="2CF27E20" w14:textId="77777777" w:rsidR="00B16FCD" w:rsidRPr="00792A21" w:rsidRDefault="00B16FCD" w:rsidP="00A60805">
            <w:pPr>
              <w:pStyle w:val="Tabletext"/>
              <w:rPr>
                <w:lang w:eastAsia="en-GB"/>
              </w:rPr>
            </w:pPr>
            <w:r w:rsidRPr="00792A21">
              <w:rPr>
                <w:lang w:eastAsia="en-GB"/>
              </w:rPr>
              <w:t>-30</w:t>
            </w:r>
          </w:p>
        </w:tc>
        <w:tc>
          <w:tcPr>
            <w:tcW w:w="1842" w:type="dxa"/>
            <w:tcBorders>
              <w:top w:val="nil"/>
              <w:left w:val="nil"/>
              <w:bottom w:val="single" w:sz="4" w:space="0" w:color="auto"/>
              <w:right w:val="single" w:sz="4" w:space="0" w:color="auto"/>
            </w:tcBorders>
            <w:shd w:val="clear" w:color="auto" w:fill="auto"/>
            <w:vAlign w:val="center"/>
            <w:hideMark/>
          </w:tcPr>
          <w:p w14:paraId="6DDD6CF6" w14:textId="77777777" w:rsidR="00B16FCD" w:rsidRPr="00792A21" w:rsidRDefault="00B16FCD" w:rsidP="00A60805">
            <w:pPr>
              <w:pStyle w:val="Tabletext"/>
              <w:rPr>
                <w:lang w:eastAsia="en-GB"/>
              </w:rPr>
            </w:pPr>
            <w:r w:rsidRPr="00792A21">
              <w:rPr>
                <w:lang w:eastAsia="en-GB"/>
              </w:rPr>
              <w:t>17.01.2020</w:t>
            </w:r>
          </w:p>
        </w:tc>
      </w:tr>
      <w:tr w:rsidR="00B16FCD" w:rsidRPr="00792A21" w14:paraId="69C9BF71"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4E0E46" w14:textId="77777777" w:rsidR="00B16FCD" w:rsidRPr="00792A21" w:rsidRDefault="00B16FCD" w:rsidP="00A60805">
            <w:pPr>
              <w:pStyle w:val="Tabletext"/>
              <w:rPr>
                <w:lang w:eastAsia="en-GB"/>
              </w:rPr>
            </w:pPr>
            <w:r w:rsidRPr="00792A21">
              <w:rPr>
                <w:lang w:eastAsia="en-GB"/>
              </w:rPr>
              <w:t>6</w:t>
            </w:r>
          </w:p>
        </w:tc>
        <w:tc>
          <w:tcPr>
            <w:tcW w:w="1244" w:type="dxa"/>
            <w:tcBorders>
              <w:top w:val="nil"/>
              <w:left w:val="nil"/>
              <w:bottom w:val="single" w:sz="4" w:space="0" w:color="auto"/>
              <w:right w:val="single" w:sz="4" w:space="0" w:color="auto"/>
            </w:tcBorders>
            <w:shd w:val="clear" w:color="auto" w:fill="auto"/>
            <w:vAlign w:val="center"/>
            <w:hideMark/>
          </w:tcPr>
          <w:p w14:paraId="608650B8" w14:textId="77777777" w:rsidR="00B16FCD" w:rsidRPr="00792A21" w:rsidRDefault="00B16FCD" w:rsidP="00A60805">
            <w:pPr>
              <w:pStyle w:val="Tabletext"/>
              <w:rPr>
                <w:lang w:eastAsia="en-GB"/>
              </w:rPr>
            </w:pPr>
            <w:r w:rsidRPr="00792A21">
              <w:rPr>
                <w:lang w:eastAsia="en-GB"/>
              </w:rPr>
              <w:t>EGY</w:t>
            </w:r>
          </w:p>
        </w:tc>
        <w:tc>
          <w:tcPr>
            <w:tcW w:w="2570" w:type="dxa"/>
            <w:tcBorders>
              <w:top w:val="nil"/>
              <w:left w:val="nil"/>
              <w:bottom w:val="single" w:sz="4" w:space="0" w:color="auto"/>
              <w:right w:val="single" w:sz="4" w:space="0" w:color="auto"/>
            </w:tcBorders>
            <w:shd w:val="clear" w:color="auto" w:fill="auto"/>
            <w:vAlign w:val="center"/>
            <w:hideMark/>
          </w:tcPr>
          <w:p w14:paraId="1BD39304" w14:textId="77777777" w:rsidR="00B16FCD" w:rsidRPr="00792A21" w:rsidRDefault="00B16FCD" w:rsidP="00A60805">
            <w:pPr>
              <w:pStyle w:val="Tabletext"/>
              <w:rPr>
                <w:lang w:eastAsia="en-GB"/>
              </w:rPr>
            </w:pPr>
            <w:r w:rsidRPr="00792A21">
              <w:rPr>
                <w:lang w:eastAsia="en-GB"/>
              </w:rPr>
              <w:t>NILESAT-301-7W</w:t>
            </w:r>
          </w:p>
        </w:tc>
        <w:tc>
          <w:tcPr>
            <w:tcW w:w="1721" w:type="dxa"/>
            <w:tcBorders>
              <w:top w:val="nil"/>
              <w:left w:val="nil"/>
              <w:bottom w:val="single" w:sz="4" w:space="0" w:color="auto"/>
              <w:right w:val="single" w:sz="4" w:space="0" w:color="auto"/>
            </w:tcBorders>
            <w:shd w:val="clear" w:color="auto" w:fill="auto"/>
            <w:vAlign w:val="center"/>
            <w:hideMark/>
          </w:tcPr>
          <w:p w14:paraId="1EBBB0B6" w14:textId="77777777" w:rsidR="00B16FCD" w:rsidRPr="00792A21" w:rsidRDefault="00B16FCD" w:rsidP="00A60805">
            <w:pPr>
              <w:pStyle w:val="Tabletext"/>
              <w:rPr>
                <w:lang w:eastAsia="en-GB"/>
              </w:rPr>
            </w:pPr>
            <w:r w:rsidRPr="00792A21">
              <w:rPr>
                <w:lang w:eastAsia="en-GB"/>
              </w:rPr>
              <w:t>-7</w:t>
            </w:r>
          </w:p>
        </w:tc>
        <w:tc>
          <w:tcPr>
            <w:tcW w:w="1842" w:type="dxa"/>
            <w:tcBorders>
              <w:top w:val="nil"/>
              <w:left w:val="nil"/>
              <w:bottom w:val="single" w:sz="4" w:space="0" w:color="auto"/>
              <w:right w:val="single" w:sz="4" w:space="0" w:color="auto"/>
            </w:tcBorders>
            <w:shd w:val="clear" w:color="auto" w:fill="auto"/>
            <w:vAlign w:val="center"/>
            <w:hideMark/>
          </w:tcPr>
          <w:p w14:paraId="2176E8B2" w14:textId="77777777" w:rsidR="00B16FCD" w:rsidRPr="00792A21" w:rsidRDefault="00B16FCD" w:rsidP="00A60805">
            <w:pPr>
              <w:pStyle w:val="Tabletext"/>
              <w:rPr>
                <w:lang w:eastAsia="en-GB"/>
              </w:rPr>
            </w:pPr>
            <w:r w:rsidRPr="00792A21">
              <w:rPr>
                <w:lang w:eastAsia="en-GB"/>
              </w:rPr>
              <w:t>20.05.2020</w:t>
            </w:r>
          </w:p>
        </w:tc>
      </w:tr>
      <w:tr w:rsidR="00B16FCD" w:rsidRPr="00792A21" w14:paraId="6A0B23CC"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BC23687" w14:textId="77777777" w:rsidR="00B16FCD" w:rsidRPr="00792A21" w:rsidRDefault="00B16FCD" w:rsidP="00A60805">
            <w:pPr>
              <w:pStyle w:val="Tabletext"/>
              <w:rPr>
                <w:lang w:eastAsia="en-GB"/>
              </w:rPr>
            </w:pPr>
            <w:r w:rsidRPr="00792A21">
              <w:rPr>
                <w:lang w:eastAsia="en-GB"/>
              </w:rPr>
              <w:t>7</w:t>
            </w:r>
          </w:p>
        </w:tc>
        <w:tc>
          <w:tcPr>
            <w:tcW w:w="1244" w:type="dxa"/>
            <w:tcBorders>
              <w:top w:val="nil"/>
              <w:left w:val="nil"/>
              <w:bottom w:val="single" w:sz="4" w:space="0" w:color="auto"/>
              <w:right w:val="single" w:sz="4" w:space="0" w:color="auto"/>
            </w:tcBorders>
            <w:shd w:val="clear" w:color="auto" w:fill="auto"/>
            <w:vAlign w:val="center"/>
            <w:hideMark/>
          </w:tcPr>
          <w:p w14:paraId="64B2C922" w14:textId="77777777" w:rsidR="00B16FCD" w:rsidRPr="00792A21" w:rsidRDefault="00B16FCD" w:rsidP="00A60805">
            <w:pPr>
              <w:pStyle w:val="Tabletext"/>
              <w:rPr>
                <w:lang w:eastAsia="en-GB"/>
              </w:rPr>
            </w:pPr>
            <w:r w:rsidRPr="00792A21">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39DB135D" w14:textId="77777777" w:rsidR="00B16FCD" w:rsidRPr="00792A21" w:rsidRDefault="00B16FCD" w:rsidP="00A60805">
            <w:pPr>
              <w:pStyle w:val="Tabletext"/>
              <w:rPr>
                <w:lang w:eastAsia="en-GB"/>
              </w:rPr>
            </w:pPr>
            <w:r w:rsidRPr="00792A21">
              <w:rPr>
                <w:lang w:eastAsia="en-GB"/>
              </w:rPr>
              <w:t>F-SAT-N4-139W</w:t>
            </w:r>
          </w:p>
        </w:tc>
        <w:tc>
          <w:tcPr>
            <w:tcW w:w="1721" w:type="dxa"/>
            <w:tcBorders>
              <w:top w:val="nil"/>
              <w:left w:val="nil"/>
              <w:bottom w:val="single" w:sz="4" w:space="0" w:color="auto"/>
              <w:right w:val="single" w:sz="4" w:space="0" w:color="auto"/>
            </w:tcBorders>
            <w:shd w:val="clear" w:color="auto" w:fill="auto"/>
            <w:vAlign w:val="center"/>
            <w:hideMark/>
          </w:tcPr>
          <w:p w14:paraId="2482B3D9" w14:textId="77777777" w:rsidR="00B16FCD" w:rsidRPr="00792A21" w:rsidRDefault="00B16FCD" w:rsidP="00A60805">
            <w:pPr>
              <w:pStyle w:val="Tabletext"/>
              <w:rPr>
                <w:lang w:eastAsia="en-GB"/>
              </w:rPr>
            </w:pPr>
            <w:r w:rsidRPr="00792A21">
              <w:rPr>
                <w:lang w:eastAsia="en-GB"/>
              </w:rPr>
              <w:t>-139</w:t>
            </w:r>
          </w:p>
        </w:tc>
        <w:tc>
          <w:tcPr>
            <w:tcW w:w="1842" w:type="dxa"/>
            <w:tcBorders>
              <w:top w:val="nil"/>
              <w:left w:val="nil"/>
              <w:bottom w:val="single" w:sz="4" w:space="0" w:color="auto"/>
              <w:right w:val="single" w:sz="4" w:space="0" w:color="auto"/>
            </w:tcBorders>
            <w:shd w:val="clear" w:color="auto" w:fill="auto"/>
            <w:vAlign w:val="center"/>
            <w:hideMark/>
          </w:tcPr>
          <w:p w14:paraId="453A563C" w14:textId="77777777" w:rsidR="00B16FCD" w:rsidRPr="00792A21" w:rsidRDefault="00B16FCD" w:rsidP="00A60805">
            <w:pPr>
              <w:pStyle w:val="Tabletext"/>
              <w:rPr>
                <w:lang w:eastAsia="en-GB"/>
              </w:rPr>
            </w:pPr>
            <w:r w:rsidRPr="00792A21">
              <w:rPr>
                <w:lang w:eastAsia="en-GB"/>
              </w:rPr>
              <w:t>12.05.2021</w:t>
            </w:r>
          </w:p>
        </w:tc>
      </w:tr>
      <w:tr w:rsidR="00B16FCD" w:rsidRPr="00792A21" w14:paraId="087D725C"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692772" w14:textId="77777777" w:rsidR="00B16FCD" w:rsidRPr="00792A21" w:rsidRDefault="00B16FCD" w:rsidP="00A60805">
            <w:pPr>
              <w:pStyle w:val="Tabletext"/>
              <w:rPr>
                <w:lang w:eastAsia="en-GB"/>
              </w:rPr>
            </w:pPr>
            <w:r w:rsidRPr="00792A21">
              <w:rPr>
                <w:lang w:eastAsia="en-GB"/>
              </w:rPr>
              <w:t>8</w:t>
            </w:r>
          </w:p>
        </w:tc>
        <w:tc>
          <w:tcPr>
            <w:tcW w:w="1244" w:type="dxa"/>
            <w:tcBorders>
              <w:top w:val="nil"/>
              <w:left w:val="nil"/>
              <w:bottom w:val="single" w:sz="4" w:space="0" w:color="auto"/>
              <w:right w:val="single" w:sz="4" w:space="0" w:color="auto"/>
            </w:tcBorders>
            <w:shd w:val="clear" w:color="auto" w:fill="auto"/>
            <w:vAlign w:val="center"/>
            <w:hideMark/>
          </w:tcPr>
          <w:p w14:paraId="051B0E32" w14:textId="77777777" w:rsidR="00B16FCD" w:rsidRPr="00792A21" w:rsidRDefault="00B16FCD" w:rsidP="00A60805">
            <w:pPr>
              <w:pStyle w:val="Tabletext"/>
              <w:rPr>
                <w:lang w:eastAsia="en-GB"/>
              </w:rPr>
            </w:pPr>
            <w:r w:rsidRPr="00792A21">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79FC361A" w14:textId="77777777" w:rsidR="00B16FCD" w:rsidRPr="00792A21" w:rsidRDefault="00B16FCD" w:rsidP="00A60805">
            <w:pPr>
              <w:pStyle w:val="Tabletext"/>
              <w:rPr>
                <w:lang w:eastAsia="en-GB"/>
              </w:rPr>
            </w:pPr>
            <w:r w:rsidRPr="00792A21">
              <w:rPr>
                <w:lang w:eastAsia="en-GB"/>
              </w:rPr>
              <w:t>F-SAT-N-E-7E</w:t>
            </w:r>
          </w:p>
        </w:tc>
        <w:tc>
          <w:tcPr>
            <w:tcW w:w="1721" w:type="dxa"/>
            <w:tcBorders>
              <w:top w:val="nil"/>
              <w:left w:val="nil"/>
              <w:bottom w:val="single" w:sz="4" w:space="0" w:color="auto"/>
              <w:right w:val="single" w:sz="4" w:space="0" w:color="auto"/>
            </w:tcBorders>
            <w:shd w:val="clear" w:color="auto" w:fill="auto"/>
            <w:vAlign w:val="center"/>
            <w:hideMark/>
          </w:tcPr>
          <w:p w14:paraId="5BB48E83" w14:textId="77777777" w:rsidR="00B16FCD" w:rsidRPr="00792A21" w:rsidRDefault="00B16FCD" w:rsidP="00A60805">
            <w:pPr>
              <w:pStyle w:val="Tabletext"/>
              <w:rPr>
                <w:lang w:eastAsia="en-GB"/>
              </w:rPr>
            </w:pPr>
            <w:r w:rsidRPr="00792A21">
              <w:rPr>
                <w:lang w:eastAsia="en-GB"/>
              </w:rPr>
              <w:t>7</w:t>
            </w:r>
          </w:p>
        </w:tc>
        <w:tc>
          <w:tcPr>
            <w:tcW w:w="1842" w:type="dxa"/>
            <w:tcBorders>
              <w:top w:val="nil"/>
              <w:left w:val="nil"/>
              <w:bottom w:val="single" w:sz="4" w:space="0" w:color="auto"/>
              <w:right w:val="single" w:sz="4" w:space="0" w:color="auto"/>
            </w:tcBorders>
            <w:shd w:val="clear" w:color="auto" w:fill="auto"/>
            <w:vAlign w:val="center"/>
            <w:hideMark/>
          </w:tcPr>
          <w:p w14:paraId="38CC163A" w14:textId="77777777" w:rsidR="00B16FCD" w:rsidRPr="00792A21" w:rsidRDefault="00B16FCD" w:rsidP="00A60805">
            <w:pPr>
              <w:pStyle w:val="Tabletext"/>
              <w:rPr>
                <w:lang w:eastAsia="en-GB"/>
              </w:rPr>
            </w:pPr>
            <w:r w:rsidRPr="00792A21">
              <w:rPr>
                <w:lang w:eastAsia="en-GB"/>
              </w:rPr>
              <w:t>17.07.2017</w:t>
            </w:r>
          </w:p>
        </w:tc>
      </w:tr>
      <w:tr w:rsidR="00B16FCD" w:rsidRPr="00792A21" w14:paraId="14FF8841"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98EB3E" w14:textId="77777777" w:rsidR="00B16FCD" w:rsidRPr="00792A21" w:rsidRDefault="00B16FCD" w:rsidP="00A60805">
            <w:pPr>
              <w:pStyle w:val="Tabletext"/>
              <w:rPr>
                <w:lang w:eastAsia="en-GB"/>
              </w:rPr>
            </w:pPr>
            <w:r w:rsidRPr="00792A21">
              <w:rPr>
                <w:lang w:eastAsia="en-GB"/>
              </w:rPr>
              <w:t>9</w:t>
            </w:r>
          </w:p>
        </w:tc>
        <w:tc>
          <w:tcPr>
            <w:tcW w:w="1244" w:type="dxa"/>
            <w:tcBorders>
              <w:top w:val="nil"/>
              <w:left w:val="nil"/>
              <w:bottom w:val="single" w:sz="4" w:space="0" w:color="auto"/>
              <w:right w:val="single" w:sz="4" w:space="0" w:color="auto"/>
            </w:tcBorders>
            <w:shd w:val="clear" w:color="auto" w:fill="auto"/>
            <w:vAlign w:val="center"/>
            <w:hideMark/>
          </w:tcPr>
          <w:p w14:paraId="38858FBA" w14:textId="77777777" w:rsidR="00B16FCD" w:rsidRPr="00792A21" w:rsidRDefault="00B16FCD" w:rsidP="00A60805">
            <w:pPr>
              <w:pStyle w:val="Tabletext"/>
              <w:rPr>
                <w:lang w:eastAsia="en-GB"/>
              </w:rPr>
            </w:pPr>
            <w:r w:rsidRPr="00792A21">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76E7A31D" w14:textId="77777777" w:rsidR="00B16FCD" w:rsidRPr="00792A21" w:rsidRDefault="00B16FCD" w:rsidP="00A60805">
            <w:pPr>
              <w:pStyle w:val="Tabletext"/>
              <w:rPr>
                <w:lang w:eastAsia="en-GB"/>
              </w:rPr>
            </w:pPr>
            <w:r w:rsidRPr="00792A21">
              <w:rPr>
                <w:lang w:eastAsia="en-GB"/>
              </w:rPr>
              <w:t>F-SAT-N-E-16E</w:t>
            </w:r>
          </w:p>
        </w:tc>
        <w:tc>
          <w:tcPr>
            <w:tcW w:w="1721" w:type="dxa"/>
            <w:tcBorders>
              <w:top w:val="nil"/>
              <w:left w:val="nil"/>
              <w:bottom w:val="single" w:sz="4" w:space="0" w:color="auto"/>
              <w:right w:val="single" w:sz="4" w:space="0" w:color="auto"/>
            </w:tcBorders>
            <w:shd w:val="clear" w:color="auto" w:fill="auto"/>
            <w:vAlign w:val="center"/>
            <w:hideMark/>
          </w:tcPr>
          <w:p w14:paraId="2F6999DB" w14:textId="77777777" w:rsidR="00B16FCD" w:rsidRPr="00792A21" w:rsidRDefault="00B16FCD" w:rsidP="00A60805">
            <w:pPr>
              <w:pStyle w:val="Tabletext"/>
              <w:rPr>
                <w:lang w:eastAsia="en-GB"/>
              </w:rPr>
            </w:pPr>
            <w:r w:rsidRPr="00792A21">
              <w:rPr>
                <w:lang w:eastAsia="en-GB"/>
              </w:rPr>
              <w:t>16</w:t>
            </w:r>
          </w:p>
        </w:tc>
        <w:tc>
          <w:tcPr>
            <w:tcW w:w="1842" w:type="dxa"/>
            <w:tcBorders>
              <w:top w:val="nil"/>
              <w:left w:val="nil"/>
              <w:bottom w:val="single" w:sz="4" w:space="0" w:color="auto"/>
              <w:right w:val="single" w:sz="4" w:space="0" w:color="auto"/>
            </w:tcBorders>
            <w:shd w:val="clear" w:color="auto" w:fill="auto"/>
            <w:vAlign w:val="center"/>
            <w:hideMark/>
          </w:tcPr>
          <w:p w14:paraId="01402607" w14:textId="77777777" w:rsidR="00B16FCD" w:rsidRPr="00792A21" w:rsidRDefault="00B16FCD" w:rsidP="00A60805">
            <w:pPr>
              <w:pStyle w:val="Tabletext"/>
              <w:rPr>
                <w:lang w:eastAsia="en-GB"/>
              </w:rPr>
            </w:pPr>
            <w:r w:rsidRPr="00792A21">
              <w:rPr>
                <w:lang w:eastAsia="en-GB"/>
              </w:rPr>
              <w:t>26.03.2018</w:t>
            </w:r>
          </w:p>
        </w:tc>
      </w:tr>
      <w:tr w:rsidR="00B16FCD" w:rsidRPr="00792A21" w14:paraId="4C1B8300"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1AD173" w14:textId="77777777" w:rsidR="00B16FCD" w:rsidRPr="00792A21" w:rsidRDefault="00B16FCD" w:rsidP="00A60805">
            <w:pPr>
              <w:pStyle w:val="Tabletext"/>
              <w:rPr>
                <w:lang w:eastAsia="en-GB"/>
              </w:rPr>
            </w:pPr>
            <w:r w:rsidRPr="00792A21">
              <w:rPr>
                <w:lang w:eastAsia="en-GB"/>
              </w:rPr>
              <w:t>10</w:t>
            </w:r>
          </w:p>
        </w:tc>
        <w:tc>
          <w:tcPr>
            <w:tcW w:w="1244" w:type="dxa"/>
            <w:tcBorders>
              <w:top w:val="nil"/>
              <w:left w:val="nil"/>
              <w:bottom w:val="single" w:sz="4" w:space="0" w:color="auto"/>
              <w:right w:val="single" w:sz="4" w:space="0" w:color="auto"/>
            </w:tcBorders>
            <w:shd w:val="clear" w:color="auto" w:fill="auto"/>
            <w:vAlign w:val="center"/>
            <w:hideMark/>
          </w:tcPr>
          <w:p w14:paraId="61E1F1B8" w14:textId="77777777" w:rsidR="00B16FCD" w:rsidRPr="00792A21" w:rsidRDefault="00B16FCD" w:rsidP="00A60805">
            <w:pPr>
              <w:pStyle w:val="Tabletext"/>
              <w:rPr>
                <w:lang w:eastAsia="en-GB"/>
              </w:rPr>
            </w:pPr>
            <w:r w:rsidRPr="00792A21">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3403063C" w14:textId="77777777" w:rsidR="00B16FCD" w:rsidRPr="00792A21" w:rsidRDefault="00B16FCD" w:rsidP="00A60805">
            <w:pPr>
              <w:pStyle w:val="Tabletext"/>
              <w:rPr>
                <w:lang w:eastAsia="en-GB"/>
              </w:rPr>
            </w:pPr>
            <w:r w:rsidRPr="00792A21">
              <w:rPr>
                <w:lang w:eastAsia="en-GB"/>
              </w:rPr>
              <w:t>F-SAT-N-E-25.5E</w:t>
            </w:r>
          </w:p>
        </w:tc>
        <w:tc>
          <w:tcPr>
            <w:tcW w:w="1721" w:type="dxa"/>
            <w:tcBorders>
              <w:top w:val="nil"/>
              <w:left w:val="nil"/>
              <w:bottom w:val="single" w:sz="4" w:space="0" w:color="auto"/>
              <w:right w:val="single" w:sz="4" w:space="0" w:color="auto"/>
            </w:tcBorders>
            <w:shd w:val="clear" w:color="auto" w:fill="auto"/>
            <w:vAlign w:val="center"/>
            <w:hideMark/>
          </w:tcPr>
          <w:p w14:paraId="7312FA9E" w14:textId="77777777" w:rsidR="00B16FCD" w:rsidRPr="00792A21" w:rsidRDefault="00B16FCD" w:rsidP="00A60805">
            <w:pPr>
              <w:pStyle w:val="Tabletext"/>
              <w:rPr>
                <w:lang w:eastAsia="en-GB"/>
              </w:rPr>
            </w:pPr>
            <w:r w:rsidRPr="00792A21">
              <w:rPr>
                <w:lang w:eastAsia="en-GB"/>
              </w:rPr>
              <w:t>25.5</w:t>
            </w:r>
          </w:p>
        </w:tc>
        <w:tc>
          <w:tcPr>
            <w:tcW w:w="1842" w:type="dxa"/>
            <w:tcBorders>
              <w:top w:val="nil"/>
              <w:left w:val="nil"/>
              <w:bottom w:val="single" w:sz="4" w:space="0" w:color="auto"/>
              <w:right w:val="single" w:sz="4" w:space="0" w:color="auto"/>
            </w:tcBorders>
            <w:shd w:val="clear" w:color="auto" w:fill="auto"/>
            <w:vAlign w:val="center"/>
            <w:hideMark/>
          </w:tcPr>
          <w:p w14:paraId="3A2582E6" w14:textId="77777777" w:rsidR="00B16FCD" w:rsidRPr="00792A21" w:rsidRDefault="00B16FCD" w:rsidP="00A60805">
            <w:pPr>
              <w:pStyle w:val="Tabletext"/>
              <w:rPr>
                <w:lang w:eastAsia="en-GB"/>
              </w:rPr>
            </w:pPr>
            <w:r w:rsidRPr="00792A21">
              <w:rPr>
                <w:lang w:eastAsia="en-GB"/>
              </w:rPr>
              <w:t>17.07.2017</w:t>
            </w:r>
          </w:p>
        </w:tc>
      </w:tr>
      <w:tr w:rsidR="00B16FCD" w:rsidRPr="00792A21" w14:paraId="0A2AA3D0"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67D81D9" w14:textId="77777777" w:rsidR="00B16FCD" w:rsidRPr="00792A21" w:rsidRDefault="00B16FCD" w:rsidP="00A60805">
            <w:pPr>
              <w:pStyle w:val="Tabletext"/>
              <w:rPr>
                <w:lang w:eastAsia="en-GB"/>
              </w:rPr>
            </w:pPr>
            <w:r w:rsidRPr="00792A21">
              <w:rPr>
                <w:lang w:eastAsia="en-GB"/>
              </w:rPr>
              <w:t>11</w:t>
            </w:r>
          </w:p>
        </w:tc>
        <w:tc>
          <w:tcPr>
            <w:tcW w:w="1244" w:type="dxa"/>
            <w:tcBorders>
              <w:top w:val="nil"/>
              <w:left w:val="nil"/>
              <w:bottom w:val="single" w:sz="4" w:space="0" w:color="auto"/>
              <w:right w:val="single" w:sz="4" w:space="0" w:color="auto"/>
            </w:tcBorders>
            <w:shd w:val="clear" w:color="auto" w:fill="auto"/>
            <w:vAlign w:val="center"/>
            <w:hideMark/>
          </w:tcPr>
          <w:p w14:paraId="27EB3C6C" w14:textId="77777777" w:rsidR="00B16FCD" w:rsidRPr="00792A21" w:rsidRDefault="00B16FCD" w:rsidP="00A60805">
            <w:pPr>
              <w:pStyle w:val="Tabletext"/>
              <w:rPr>
                <w:lang w:eastAsia="en-GB"/>
              </w:rPr>
            </w:pPr>
            <w:r w:rsidRPr="00792A21">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0679C5DE" w14:textId="77777777" w:rsidR="00B16FCD" w:rsidRPr="00792A21" w:rsidRDefault="00B16FCD" w:rsidP="00A60805">
            <w:pPr>
              <w:pStyle w:val="Tabletext"/>
              <w:rPr>
                <w:lang w:eastAsia="en-GB"/>
              </w:rPr>
            </w:pPr>
            <w:r w:rsidRPr="00792A21">
              <w:rPr>
                <w:lang w:eastAsia="en-GB"/>
              </w:rPr>
              <w:t>F-SAT-N5-25.5E</w:t>
            </w:r>
          </w:p>
        </w:tc>
        <w:tc>
          <w:tcPr>
            <w:tcW w:w="1721" w:type="dxa"/>
            <w:tcBorders>
              <w:top w:val="nil"/>
              <w:left w:val="nil"/>
              <w:bottom w:val="single" w:sz="4" w:space="0" w:color="auto"/>
              <w:right w:val="single" w:sz="4" w:space="0" w:color="auto"/>
            </w:tcBorders>
            <w:shd w:val="clear" w:color="auto" w:fill="auto"/>
            <w:vAlign w:val="center"/>
            <w:hideMark/>
          </w:tcPr>
          <w:p w14:paraId="08A885D5" w14:textId="77777777" w:rsidR="00B16FCD" w:rsidRPr="00792A21" w:rsidRDefault="00B16FCD" w:rsidP="00A60805">
            <w:pPr>
              <w:pStyle w:val="Tabletext"/>
              <w:rPr>
                <w:lang w:eastAsia="en-GB"/>
              </w:rPr>
            </w:pPr>
            <w:r w:rsidRPr="00792A21">
              <w:rPr>
                <w:lang w:eastAsia="en-GB"/>
              </w:rPr>
              <w:t>25.5</w:t>
            </w:r>
          </w:p>
        </w:tc>
        <w:tc>
          <w:tcPr>
            <w:tcW w:w="1842" w:type="dxa"/>
            <w:tcBorders>
              <w:top w:val="nil"/>
              <w:left w:val="nil"/>
              <w:bottom w:val="single" w:sz="4" w:space="0" w:color="auto"/>
              <w:right w:val="single" w:sz="4" w:space="0" w:color="auto"/>
            </w:tcBorders>
            <w:shd w:val="clear" w:color="auto" w:fill="auto"/>
            <w:vAlign w:val="center"/>
            <w:hideMark/>
          </w:tcPr>
          <w:p w14:paraId="4422E7FD" w14:textId="77777777" w:rsidR="00B16FCD" w:rsidRPr="00792A21" w:rsidRDefault="00B16FCD" w:rsidP="00A60805">
            <w:pPr>
              <w:pStyle w:val="Tabletext"/>
              <w:rPr>
                <w:lang w:eastAsia="en-GB"/>
              </w:rPr>
            </w:pPr>
            <w:r w:rsidRPr="00792A21">
              <w:rPr>
                <w:lang w:eastAsia="en-GB"/>
              </w:rPr>
              <w:t>29.04.2020</w:t>
            </w:r>
          </w:p>
        </w:tc>
      </w:tr>
      <w:tr w:rsidR="00B16FCD" w:rsidRPr="00792A21" w14:paraId="6FE48271"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0DB204E" w14:textId="77777777" w:rsidR="00B16FCD" w:rsidRPr="00792A21" w:rsidRDefault="00B16FCD" w:rsidP="00A60805">
            <w:pPr>
              <w:pStyle w:val="Tabletext"/>
              <w:rPr>
                <w:lang w:eastAsia="en-GB"/>
              </w:rPr>
            </w:pPr>
            <w:r w:rsidRPr="00792A21">
              <w:rPr>
                <w:lang w:eastAsia="en-GB"/>
              </w:rPr>
              <w:t>12</w:t>
            </w:r>
          </w:p>
        </w:tc>
        <w:tc>
          <w:tcPr>
            <w:tcW w:w="1244" w:type="dxa"/>
            <w:tcBorders>
              <w:top w:val="nil"/>
              <w:left w:val="nil"/>
              <w:bottom w:val="single" w:sz="4" w:space="0" w:color="auto"/>
              <w:right w:val="single" w:sz="4" w:space="0" w:color="auto"/>
            </w:tcBorders>
            <w:shd w:val="clear" w:color="auto" w:fill="auto"/>
            <w:vAlign w:val="center"/>
            <w:hideMark/>
          </w:tcPr>
          <w:p w14:paraId="11731D97" w14:textId="77777777" w:rsidR="00B16FCD" w:rsidRPr="00792A21" w:rsidRDefault="00B16FCD" w:rsidP="00A60805">
            <w:pPr>
              <w:pStyle w:val="Tabletext"/>
              <w:rPr>
                <w:lang w:eastAsia="en-GB"/>
              </w:rPr>
            </w:pPr>
            <w:r w:rsidRPr="00792A21">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0842E7C0" w14:textId="77777777" w:rsidR="00B16FCD" w:rsidRPr="00792A21" w:rsidRDefault="00B16FCD" w:rsidP="00A60805">
            <w:pPr>
              <w:pStyle w:val="Tabletext"/>
              <w:rPr>
                <w:lang w:eastAsia="en-GB"/>
              </w:rPr>
            </w:pPr>
            <w:r w:rsidRPr="00792A21">
              <w:rPr>
                <w:lang w:eastAsia="en-GB"/>
              </w:rPr>
              <w:t>F-SAT-N3-25.5E</w:t>
            </w:r>
          </w:p>
        </w:tc>
        <w:tc>
          <w:tcPr>
            <w:tcW w:w="1721" w:type="dxa"/>
            <w:tcBorders>
              <w:top w:val="nil"/>
              <w:left w:val="nil"/>
              <w:bottom w:val="single" w:sz="4" w:space="0" w:color="auto"/>
              <w:right w:val="single" w:sz="4" w:space="0" w:color="auto"/>
            </w:tcBorders>
            <w:shd w:val="clear" w:color="auto" w:fill="auto"/>
            <w:vAlign w:val="center"/>
            <w:hideMark/>
          </w:tcPr>
          <w:p w14:paraId="09C16594" w14:textId="77777777" w:rsidR="00B16FCD" w:rsidRPr="00792A21" w:rsidRDefault="00B16FCD" w:rsidP="00A60805">
            <w:pPr>
              <w:pStyle w:val="Tabletext"/>
              <w:rPr>
                <w:lang w:eastAsia="en-GB"/>
              </w:rPr>
            </w:pPr>
            <w:r w:rsidRPr="00792A21">
              <w:rPr>
                <w:lang w:eastAsia="en-GB"/>
              </w:rPr>
              <w:t>25.5</w:t>
            </w:r>
          </w:p>
        </w:tc>
        <w:tc>
          <w:tcPr>
            <w:tcW w:w="1842" w:type="dxa"/>
            <w:tcBorders>
              <w:top w:val="nil"/>
              <w:left w:val="nil"/>
              <w:bottom w:val="single" w:sz="4" w:space="0" w:color="auto"/>
              <w:right w:val="single" w:sz="4" w:space="0" w:color="auto"/>
            </w:tcBorders>
            <w:shd w:val="clear" w:color="auto" w:fill="auto"/>
            <w:vAlign w:val="center"/>
            <w:hideMark/>
          </w:tcPr>
          <w:p w14:paraId="5B62946A" w14:textId="77777777" w:rsidR="00B16FCD" w:rsidRPr="00792A21" w:rsidRDefault="00B16FCD" w:rsidP="00A60805">
            <w:pPr>
              <w:pStyle w:val="Tabletext"/>
              <w:rPr>
                <w:lang w:eastAsia="en-GB"/>
              </w:rPr>
            </w:pPr>
            <w:r w:rsidRPr="00792A21">
              <w:rPr>
                <w:lang w:eastAsia="en-GB"/>
              </w:rPr>
              <w:t>03.06.2020</w:t>
            </w:r>
          </w:p>
        </w:tc>
      </w:tr>
      <w:tr w:rsidR="00B16FCD" w:rsidRPr="00792A21" w14:paraId="3BBC67C8"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6D2462" w14:textId="77777777" w:rsidR="00B16FCD" w:rsidRPr="00792A21" w:rsidRDefault="00B16FCD" w:rsidP="00A60805">
            <w:pPr>
              <w:pStyle w:val="Tabletext"/>
              <w:rPr>
                <w:lang w:eastAsia="en-GB"/>
              </w:rPr>
            </w:pPr>
            <w:r w:rsidRPr="00792A21">
              <w:rPr>
                <w:lang w:eastAsia="en-GB"/>
              </w:rPr>
              <w:t>13</w:t>
            </w:r>
          </w:p>
        </w:tc>
        <w:tc>
          <w:tcPr>
            <w:tcW w:w="1244" w:type="dxa"/>
            <w:tcBorders>
              <w:top w:val="nil"/>
              <w:left w:val="nil"/>
              <w:bottom w:val="single" w:sz="4" w:space="0" w:color="auto"/>
              <w:right w:val="single" w:sz="4" w:space="0" w:color="auto"/>
            </w:tcBorders>
            <w:shd w:val="clear" w:color="auto" w:fill="auto"/>
            <w:vAlign w:val="center"/>
            <w:hideMark/>
          </w:tcPr>
          <w:p w14:paraId="72199CD7" w14:textId="77777777" w:rsidR="00B16FCD" w:rsidRPr="00792A21" w:rsidRDefault="00B16FCD" w:rsidP="00A60805">
            <w:pPr>
              <w:pStyle w:val="Tabletext"/>
              <w:rPr>
                <w:lang w:eastAsia="en-GB"/>
              </w:rPr>
            </w:pPr>
            <w:r w:rsidRPr="00792A21">
              <w:rPr>
                <w:lang w:eastAsia="en-GB"/>
              </w:rPr>
              <w:t>HOL</w:t>
            </w:r>
          </w:p>
        </w:tc>
        <w:tc>
          <w:tcPr>
            <w:tcW w:w="2570" w:type="dxa"/>
            <w:tcBorders>
              <w:top w:val="nil"/>
              <w:left w:val="nil"/>
              <w:bottom w:val="single" w:sz="4" w:space="0" w:color="auto"/>
              <w:right w:val="single" w:sz="4" w:space="0" w:color="auto"/>
            </w:tcBorders>
            <w:shd w:val="clear" w:color="auto" w:fill="auto"/>
            <w:vAlign w:val="center"/>
            <w:hideMark/>
          </w:tcPr>
          <w:p w14:paraId="5BA2CAC2" w14:textId="77777777" w:rsidR="00B16FCD" w:rsidRPr="00792A21" w:rsidRDefault="00B16FCD" w:rsidP="00A60805">
            <w:pPr>
              <w:pStyle w:val="Tabletext"/>
              <w:rPr>
                <w:lang w:eastAsia="en-GB"/>
              </w:rPr>
            </w:pPr>
            <w:r w:rsidRPr="00792A21">
              <w:rPr>
                <w:lang w:eastAsia="en-GB"/>
              </w:rPr>
              <w:t>NSS-G4-26</w:t>
            </w:r>
          </w:p>
        </w:tc>
        <w:tc>
          <w:tcPr>
            <w:tcW w:w="1721" w:type="dxa"/>
            <w:tcBorders>
              <w:top w:val="nil"/>
              <w:left w:val="nil"/>
              <w:bottom w:val="single" w:sz="4" w:space="0" w:color="auto"/>
              <w:right w:val="single" w:sz="4" w:space="0" w:color="auto"/>
            </w:tcBorders>
            <w:shd w:val="clear" w:color="auto" w:fill="auto"/>
            <w:vAlign w:val="center"/>
            <w:hideMark/>
          </w:tcPr>
          <w:p w14:paraId="0F4948A0" w14:textId="77777777" w:rsidR="00B16FCD" w:rsidRPr="00792A21" w:rsidRDefault="00B16FCD" w:rsidP="00A60805">
            <w:pPr>
              <w:pStyle w:val="Tabletext"/>
              <w:rPr>
                <w:lang w:eastAsia="en-GB"/>
              </w:rPr>
            </w:pPr>
            <w:r w:rsidRPr="00792A21">
              <w:rPr>
                <w:lang w:eastAsia="en-GB"/>
              </w:rPr>
              <w:t>95</w:t>
            </w:r>
          </w:p>
        </w:tc>
        <w:tc>
          <w:tcPr>
            <w:tcW w:w="1842" w:type="dxa"/>
            <w:tcBorders>
              <w:top w:val="nil"/>
              <w:left w:val="nil"/>
              <w:bottom w:val="single" w:sz="4" w:space="0" w:color="auto"/>
              <w:right w:val="single" w:sz="4" w:space="0" w:color="auto"/>
            </w:tcBorders>
            <w:shd w:val="clear" w:color="auto" w:fill="auto"/>
            <w:vAlign w:val="center"/>
            <w:hideMark/>
          </w:tcPr>
          <w:p w14:paraId="0973D4EE" w14:textId="77777777" w:rsidR="00B16FCD" w:rsidRPr="00792A21" w:rsidRDefault="00B16FCD" w:rsidP="00A60805">
            <w:pPr>
              <w:pStyle w:val="Tabletext"/>
              <w:rPr>
                <w:lang w:eastAsia="en-GB"/>
              </w:rPr>
            </w:pPr>
            <w:r w:rsidRPr="00792A21">
              <w:rPr>
                <w:lang w:eastAsia="en-GB"/>
              </w:rPr>
              <w:t>25.06.2019</w:t>
            </w:r>
          </w:p>
        </w:tc>
      </w:tr>
      <w:tr w:rsidR="00B16FCD" w:rsidRPr="00792A21" w14:paraId="32CE24BB"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E63BC6" w14:textId="77777777" w:rsidR="00B16FCD" w:rsidRPr="00792A21" w:rsidRDefault="00B16FCD" w:rsidP="00A60805">
            <w:pPr>
              <w:pStyle w:val="Tabletext"/>
              <w:rPr>
                <w:lang w:eastAsia="en-GB"/>
              </w:rPr>
            </w:pPr>
            <w:r w:rsidRPr="00792A21">
              <w:rPr>
                <w:lang w:eastAsia="en-GB"/>
              </w:rPr>
              <w:t>14</w:t>
            </w:r>
          </w:p>
        </w:tc>
        <w:tc>
          <w:tcPr>
            <w:tcW w:w="1244" w:type="dxa"/>
            <w:tcBorders>
              <w:top w:val="nil"/>
              <w:left w:val="nil"/>
              <w:bottom w:val="single" w:sz="4" w:space="0" w:color="auto"/>
              <w:right w:val="single" w:sz="4" w:space="0" w:color="auto"/>
            </w:tcBorders>
            <w:shd w:val="clear" w:color="auto" w:fill="auto"/>
            <w:vAlign w:val="center"/>
            <w:hideMark/>
          </w:tcPr>
          <w:p w14:paraId="2C8FE5C9" w14:textId="77777777" w:rsidR="00B16FCD" w:rsidRPr="00792A21" w:rsidRDefault="00B16FCD" w:rsidP="00A60805">
            <w:pPr>
              <w:pStyle w:val="Tabletext"/>
              <w:rPr>
                <w:lang w:eastAsia="en-GB"/>
              </w:rPr>
            </w:pPr>
            <w:r w:rsidRPr="00792A21">
              <w:rPr>
                <w:lang w:eastAsia="en-GB"/>
              </w:rPr>
              <w:t>LUX</w:t>
            </w:r>
          </w:p>
        </w:tc>
        <w:tc>
          <w:tcPr>
            <w:tcW w:w="2570" w:type="dxa"/>
            <w:tcBorders>
              <w:top w:val="nil"/>
              <w:left w:val="nil"/>
              <w:bottom w:val="single" w:sz="4" w:space="0" w:color="auto"/>
              <w:right w:val="single" w:sz="4" w:space="0" w:color="auto"/>
            </w:tcBorders>
            <w:shd w:val="clear" w:color="auto" w:fill="auto"/>
            <w:vAlign w:val="center"/>
            <w:hideMark/>
          </w:tcPr>
          <w:p w14:paraId="276F151B" w14:textId="77777777" w:rsidR="00B16FCD" w:rsidRPr="00792A21" w:rsidRDefault="00B16FCD" w:rsidP="00A60805">
            <w:pPr>
              <w:pStyle w:val="Tabletext"/>
              <w:rPr>
                <w:lang w:eastAsia="en-GB"/>
              </w:rPr>
            </w:pPr>
            <w:r w:rsidRPr="00792A21">
              <w:rPr>
                <w:lang w:eastAsia="en-GB"/>
              </w:rPr>
              <w:t>LUX-G6-8</w:t>
            </w:r>
          </w:p>
        </w:tc>
        <w:tc>
          <w:tcPr>
            <w:tcW w:w="1721" w:type="dxa"/>
            <w:tcBorders>
              <w:top w:val="nil"/>
              <w:left w:val="nil"/>
              <w:bottom w:val="single" w:sz="4" w:space="0" w:color="auto"/>
              <w:right w:val="single" w:sz="4" w:space="0" w:color="auto"/>
            </w:tcBorders>
            <w:shd w:val="clear" w:color="auto" w:fill="auto"/>
            <w:vAlign w:val="center"/>
            <w:hideMark/>
          </w:tcPr>
          <w:p w14:paraId="6B89726A" w14:textId="77777777" w:rsidR="00B16FCD" w:rsidRPr="00792A21" w:rsidRDefault="00B16FCD" w:rsidP="00A60805">
            <w:pPr>
              <w:pStyle w:val="Tabletext"/>
              <w:rPr>
                <w:lang w:eastAsia="en-GB"/>
              </w:rPr>
            </w:pPr>
            <w:r w:rsidRPr="00792A21">
              <w:rPr>
                <w:lang w:eastAsia="en-GB"/>
              </w:rPr>
              <w:t>28.2</w:t>
            </w:r>
          </w:p>
        </w:tc>
        <w:tc>
          <w:tcPr>
            <w:tcW w:w="1842" w:type="dxa"/>
            <w:tcBorders>
              <w:top w:val="nil"/>
              <w:left w:val="nil"/>
              <w:bottom w:val="single" w:sz="4" w:space="0" w:color="auto"/>
              <w:right w:val="single" w:sz="4" w:space="0" w:color="auto"/>
            </w:tcBorders>
            <w:shd w:val="clear" w:color="auto" w:fill="auto"/>
            <w:vAlign w:val="center"/>
            <w:hideMark/>
          </w:tcPr>
          <w:p w14:paraId="12F742E6" w14:textId="77777777" w:rsidR="00B16FCD" w:rsidRPr="00792A21" w:rsidRDefault="00B16FCD" w:rsidP="00A60805">
            <w:pPr>
              <w:pStyle w:val="Tabletext"/>
              <w:rPr>
                <w:lang w:eastAsia="en-GB"/>
              </w:rPr>
            </w:pPr>
            <w:r w:rsidRPr="00792A21">
              <w:rPr>
                <w:lang w:eastAsia="en-GB"/>
              </w:rPr>
              <w:t>12.07.2017</w:t>
            </w:r>
          </w:p>
        </w:tc>
      </w:tr>
      <w:tr w:rsidR="00B16FCD" w:rsidRPr="00792A21" w14:paraId="50E02569"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963F619" w14:textId="77777777" w:rsidR="00B16FCD" w:rsidRPr="00792A21" w:rsidRDefault="00B16FCD" w:rsidP="00A60805">
            <w:pPr>
              <w:pStyle w:val="Tabletext"/>
              <w:rPr>
                <w:lang w:eastAsia="en-GB"/>
              </w:rPr>
            </w:pPr>
            <w:r w:rsidRPr="00792A21">
              <w:rPr>
                <w:lang w:eastAsia="en-GB"/>
              </w:rPr>
              <w:t>15</w:t>
            </w:r>
          </w:p>
        </w:tc>
        <w:tc>
          <w:tcPr>
            <w:tcW w:w="1244" w:type="dxa"/>
            <w:tcBorders>
              <w:top w:val="nil"/>
              <w:left w:val="nil"/>
              <w:bottom w:val="single" w:sz="4" w:space="0" w:color="auto"/>
              <w:right w:val="single" w:sz="4" w:space="0" w:color="auto"/>
            </w:tcBorders>
            <w:shd w:val="clear" w:color="auto" w:fill="auto"/>
            <w:vAlign w:val="center"/>
            <w:hideMark/>
          </w:tcPr>
          <w:p w14:paraId="7AE4E097" w14:textId="77777777" w:rsidR="00B16FCD" w:rsidRPr="00792A21" w:rsidRDefault="00B16FCD" w:rsidP="00A60805">
            <w:pPr>
              <w:pStyle w:val="Tabletext"/>
              <w:rPr>
                <w:lang w:eastAsia="en-GB"/>
              </w:rPr>
            </w:pPr>
            <w:r w:rsidRPr="00792A21">
              <w:rPr>
                <w:lang w:eastAsia="en-GB"/>
              </w:rPr>
              <w:t>LUX</w:t>
            </w:r>
          </w:p>
        </w:tc>
        <w:tc>
          <w:tcPr>
            <w:tcW w:w="2570" w:type="dxa"/>
            <w:tcBorders>
              <w:top w:val="nil"/>
              <w:left w:val="nil"/>
              <w:bottom w:val="single" w:sz="4" w:space="0" w:color="auto"/>
              <w:right w:val="single" w:sz="4" w:space="0" w:color="auto"/>
            </w:tcBorders>
            <w:shd w:val="clear" w:color="auto" w:fill="auto"/>
            <w:vAlign w:val="center"/>
            <w:hideMark/>
          </w:tcPr>
          <w:p w14:paraId="3988F3F2" w14:textId="77777777" w:rsidR="00B16FCD" w:rsidRPr="00792A21" w:rsidRDefault="00B16FCD" w:rsidP="00A60805">
            <w:pPr>
              <w:pStyle w:val="Tabletext"/>
              <w:rPr>
                <w:lang w:eastAsia="en-GB"/>
              </w:rPr>
            </w:pPr>
            <w:r w:rsidRPr="00792A21">
              <w:rPr>
                <w:lang w:eastAsia="en-GB"/>
              </w:rPr>
              <w:t>LUX-G6-9</w:t>
            </w:r>
          </w:p>
        </w:tc>
        <w:tc>
          <w:tcPr>
            <w:tcW w:w="1721" w:type="dxa"/>
            <w:tcBorders>
              <w:top w:val="nil"/>
              <w:left w:val="nil"/>
              <w:bottom w:val="single" w:sz="4" w:space="0" w:color="auto"/>
              <w:right w:val="single" w:sz="4" w:space="0" w:color="auto"/>
            </w:tcBorders>
            <w:shd w:val="clear" w:color="auto" w:fill="auto"/>
            <w:vAlign w:val="center"/>
            <w:hideMark/>
          </w:tcPr>
          <w:p w14:paraId="560364C1" w14:textId="77777777" w:rsidR="00B16FCD" w:rsidRPr="00792A21" w:rsidRDefault="00B16FCD" w:rsidP="00A60805">
            <w:pPr>
              <w:pStyle w:val="Tabletext"/>
              <w:rPr>
                <w:lang w:eastAsia="en-GB"/>
              </w:rPr>
            </w:pPr>
            <w:r w:rsidRPr="00792A21">
              <w:rPr>
                <w:lang w:eastAsia="en-GB"/>
              </w:rPr>
              <w:t>31.5</w:t>
            </w:r>
          </w:p>
        </w:tc>
        <w:tc>
          <w:tcPr>
            <w:tcW w:w="1842" w:type="dxa"/>
            <w:tcBorders>
              <w:top w:val="nil"/>
              <w:left w:val="nil"/>
              <w:bottom w:val="single" w:sz="4" w:space="0" w:color="auto"/>
              <w:right w:val="single" w:sz="4" w:space="0" w:color="auto"/>
            </w:tcBorders>
            <w:shd w:val="clear" w:color="auto" w:fill="auto"/>
            <w:vAlign w:val="center"/>
            <w:hideMark/>
          </w:tcPr>
          <w:p w14:paraId="5B3D11C9" w14:textId="77777777" w:rsidR="00B16FCD" w:rsidRPr="00792A21" w:rsidRDefault="00B16FCD" w:rsidP="00A60805">
            <w:pPr>
              <w:pStyle w:val="Tabletext"/>
              <w:rPr>
                <w:lang w:eastAsia="en-GB"/>
              </w:rPr>
            </w:pPr>
            <w:r w:rsidRPr="00792A21">
              <w:rPr>
                <w:lang w:eastAsia="en-GB"/>
              </w:rPr>
              <w:t>31.08.2017</w:t>
            </w:r>
          </w:p>
        </w:tc>
      </w:tr>
      <w:tr w:rsidR="00B16FCD" w:rsidRPr="00792A21" w14:paraId="494BD9C0"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207FB5F" w14:textId="77777777" w:rsidR="00B16FCD" w:rsidRPr="00792A21" w:rsidRDefault="00B16FCD" w:rsidP="00A60805">
            <w:pPr>
              <w:pStyle w:val="Tabletext"/>
              <w:rPr>
                <w:lang w:eastAsia="en-GB"/>
              </w:rPr>
            </w:pPr>
            <w:r w:rsidRPr="00792A21">
              <w:rPr>
                <w:lang w:eastAsia="en-GB"/>
              </w:rPr>
              <w:t>16</w:t>
            </w:r>
          </w:p>
        </w:tc>
        <w:tc>
          <w:tcPr>
            <w:tcW w:w="1244" w:type="dxa"/>
            <w:tcBorders>
              <w:top w:val="nil"/>
              <w:left w:val="nil"/>
              <w:bottom w:val="single" w:sz="4" w:space="0" w:color="auto"/>
              <w:right w:val="single" w:sz="4" w:space="0" w:color="auto"/>
            </w:tcBorders>
            <w:shd w:val="clear" w:color="auto" w:fill="auto"/>
            <w:vAlign w:val="center"/>
            <w:hideMark/>
          </w:tcPr>
          <w:p w14:paraId="47433744" w14:textId="77777777" w:rsidR="00B16FCD" w:rsidRPr="00792A21" w:rsidRDefault="00B16FCD" w:rsidP="00A60805">
            <w:pPr>
              <w:pStyle w:val="Tabletext"/>
              <w:rPr>
                <w:lang w:eastAsia="en-GB"/>
              </w:rPr>
            </w:pPr>
            <w:r w:rsidRPr="00792A21">
              <w:rPr>
                <w:lang w:eastAsia="en-GB"/>
              </w:rPr>
              <w:t>S</w:t>
            </w:r>
          </w:p>
        </w:tc>
        <w:tc>
          <w:tcPr>
            <w:tcW w:w="2570" w:type="dxa"/>
            <w:tcBorders>
              <w:top w:val="nil"/>
              <w:left w:val="nil"/>
              <w:bottom w:val="single" w:sz="4" w:space="0" w:color="auto"/>
              <w:right w:val="single" w:sz="4" w:space="0" w:color="auto"/>
            </w:tcBorders>
            <w:shd w:val="clear" w:color="auto" w:fill="auto"/>
            <w:vAlign w:val="center"/>
            <w:hideMark/>
          </w:tcPr>
          <w:p w14:paraId="78ABF7AD" w14:textId="77777777" w:rsidR="00B16FCD" w:rsidRPr="00792A21" w:rsidRDefault="00B16FCD" w:rsidP="00A60805">
            <w:pPr>
              <w:pStyle w:val="Tabletext"/>
              <w:rPr>
                <w:lang w:eastAsia="en-GB"/>
              </w:rPr>
            </w:pPr>
            <w:r w:rsidRPr="00792A21">
              <w:rPr>
                <w:lang w:eastAsia="en-GB"/>
              </w:rPr>
              <w:t>SIRIUS-P</w:t>
            </w:r>
          </w:p>
        </w:tc>
        <w:tc>
          <w:tcPr>
            <w:tcW w:w="1721" w:type="dxa"/>
            <w:tcBorders>
              <w:top w:val="nil"/>
              <w:left w:val="nil"/>
              <w:bottom w:val="single" w:sz="4" w:space="0" w:color="auto"/>
              <w:right w:val="single" w:sz="4" w:space="0" w:color="auto"/>
            </w:tcBorders>
            <w:shd w:val="clear" w:color="auto" w:fill="auto"/>
            <w:vAlign w:val="center"/>
            <w:hideMark/>
          </w:tcPr>
          <w:p w14:paraId="7849AF17" w14:textId="77777777" w:rsidR="00B16FCD" w:rsidRPr="00792A21" w:rsidRDefault="00B16FCD" w:rsidP="00A60805">
            <w:pPr>
              <w:pStyle w:val="Tabletext"/>
              <w:rPr>
                <w:lang w:eastAsia="en-GB"/>
              </w:rPr>
            </w:pPr>
            <w:r w:rsidRPr="00792A21">
              <w:rPr>
                <w:lang w:eastAsia="en-GB"/>
              </w:rPr>
              <w:t>5</w:t>
            </w:r>
          </w:p>
        </w:tc>
        <w:tc>
          <w:tcPr>
            <w:tcW w:w="1842" w:type="dxa"/>
            <w:tcBorders>
              <w:top w:val="nil"/>
              <w:left w:val="nil"/>
              <w:bottom w:val="single" w:sz="4" w:space="0" w:color="auto"/>
              <w:right w:val="single" w:sz="4" w:space="0" w:color="auto"/>
            </w:tcBorders>
            <w:shd w:val="clear" w:color="auto" w:fill="auto"/>
            <w:vAlign w:val="center"/>
            <w:hideMark/>
          </w:tcPr>
          <w:p w14:paraId="3DCF0050" w14:textId="77777777" w:rsidR="00B16FCD" w:rsidRPr="00792A21" w:rsidRDefault="00B16FCD" w:rsidP="00A60805">
            <w:pPr>
              <w:pStyle w:val="Tabletext"/>
              <w:rPr>
                <w:lang w:eastAsia="en-GB"/>
              </w:rPr>
            </w:pPr>
            <w:r w:rsidRPr="00792A21">
              <w:rPr>
                <w:lang w:eastAsia="en-GB"/>
              </w:rPr>
              <w:t>23.10.2015</w:t>
            </w:r>
          </w:p>
        </w:tc>
      </w:tr>
      <w:tr w:rsidR="00B16FCD" w:rsidRPr="00792A21" w14:paraId="75404AB1" w14:textId="77777777" w:rsidTr="00AA0A35">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ED68AC" w14:textId="77777777" w:rsidR="00B16FCD" w:rsidRPr="00792A21" w:rsidRDefault="00B16FCD" w:rsidP="00A60805">
            <w:pPr>
              <w:pStyle w:val="Tabletext"/>
              <w:rPr>
                <w:lang w:eastAsia="en-GB"/>
              </w:rPr>
            </w:pPr>
            <w:r w:rsidRPr="00792A21">
              <w:rPr>
                <w:lang w:eastAsia="en-GB"/>
              </w:rPr>
              <w:t>17</w:t>
            </w:r>
          </w:p>
        </w:tc>
        <w:tc>
          <w:tcPr>
            <w:tcW w:w="1244" w:type="dxa"/>
            <w:tcBorders>
              <w:top w:val="nil"/>
              <w:left w:val="nil"/>
              <w:bottom w:val="single" w:sz="4" w:space="0" w:color="auto"/>
              <w:right w:val="single" w:sz="4" w:space="0" w:color="auto"/>
            </w:tcBorders>
            <w:shd w:val="clear" w:color="auto" w:fill="auto"/>
            <w:vAlign w:val="center"/>
            <w:hideMark/>
          </w:tcPr>
          <w:p w14:paraId="17D58B18" w14:textId="77777777" w:rsidR="00B16FCD" w:rsidRPr="00792A21" w:rsidRDefault="00B16FCD" w:rsidP="00A60805">
            <w:pPr>
              <w:pStyle w:val="Tabletext"/>
              <w:rPr>
                <w:lang w:eastAsia="en-GB"/>
              </w:rPr>
            </w:pPr>
            <w:r w:rsidRPr="00792A21">
              <w:rPr>
                <w:lang w:eastAsia="en-GB"/>
              </w:rPr>
              <w:t>TUR</w:t>
            </w:r>
          </w:p>
        </w:tc>
        <w:tc>
          <w:tcPr>
            <w:tcW w:w="2570" w:type="dxa"/>
            <w:tcBorders>
              <w:top w:val="nil"/>
              <w:left w:val="nil"/>
              <w:bottom w:val="single" w:sz="4" w:space="0" w:color="auto"/>
              <w:right w:val="single" w:sz="4" w:space="0" w:color="auto"/>
            </w:tcBorders>
            <w:shd w:val="clear" w:color="auto" w:fill="auto"/>
            <w:vAlign w:val="center"/>
            <w:hideMark/>
          </w:tcPr>
          <w:p w14:paraId="7645CDE4" w14:textId="77777777" w:rsidR="00B16FCD" w:rsidRPr="00792A21" w:rsidRDefault="00B16FCD" w:rsidP="00A60805">
            <w:pPr>
              <w:pStyle w:val="Tabletext"/>
              <w:rPr>
                <w:lang w:eastAsia="en-GB"/>
              </w:rPr>
            </w:pPr>
            <w:r w:rsidRPr="00792A21">
              <w:rPr>
                <w:lang w:eastAsia="en-GB"/>
              </w:rPr>
              <w:t>TURKSAT-42E-B</w:t>
            </w:r>
          </w:p>
        </w:tc>
        <w:tc>
          <w:tcPr>
            <w:tcW w:w="1721" w:type="dxa"/>
            <w:tcBorders>
              <w:top w:val="nil"/>
              <w:left w:val="nil"/>
              <w:bottom w:val="single" w:sz="4" w:space="0" w:color="auto"/>
              <w:right w:val="single" w:sz="4" w:space="0" w:color="auto"/>
            </w:tcBorders>
            <w:shd w:val="clear" w:color="auto" w:fill="auto"/>
            <w:vAlign w:val="center"/>
            <w:hideMark/>
          </w:tcPr>
          <w:p w14:paraId="6EF88A2D" w14:textId="77777777" w:rsidR="00B16FCD" w:rsidRPr="00792A21" w:rsidRDefault="00B16FCD" w:rsidP="00A60805">
            <w:pPr>
              <w:pStyle w:val="Tabletext"/>
              <w:rPr>
                <w:lang w:eastAsia="en-GB"/>
              </w:rPr>
            </w:pPr>
            <w:r w:rsidRPr="00792A21">
              <w:rPr>
                <w:lang w:eastAsia="en-GB"/>
              </w:rPr>
              <w:t>42</w:t>
            </w:r>
          </w:p>
        </w:tc>
        <w:tc>
          <w:tcPr>
            <w:tcW w:w="1842" w:type="dxa"/>
            <w:tcBorders>
              <w:top w:val="nil"/>
              <w:left w:val="nil"/>
              <w:bottom w:val="single" w:sz="4" w:space="0" w:color="auto"/>
              <w:right w:val="single" w:sz="4" w:space="0" w:color="auto"/>
            </w:tcBorders>
            <w:shd w:val="clear" w:color="auto" w:fill="auto"/>
            <w:vAlign w:val="center"/>
            <w:hideMark/>
          </w:tcPr>
          <w:p w14:paraId="4FD9E558" w14:textId="77777777" w:rsidR="00B16FCD" w:rsidRPr="00792A21" w:rsidRDefault="00B16FCD" w:rsidP="00A60805">
            <w:pPr>
              <w:pStyle w:val="Tabletext"/>
              <w:rPr>
                <w:lang w:eastAsia="en-GB"/>
              </w:rPr>
            </w:pPr>
            <w:r w:rsidRPr="00792A21">
              <w:rPr>
                <w:lang w:eastAsia="en-GB"/>
              </w:rPr>
              <w:t>17.12.2015</w:t>
            </w:r>
          </w:p>
        </w:tc>
      </w:tr>
    </w:tbl>
    <w:p w14:paraId="3E7E4D74" w14:textId="77777777" w:rsidR="00B16FCD" w:rsidRPr="00792A21" w:rsidRDefault="00B16FCD" w:rsidP="00714435">
      <w:pPr>
        <w:pBdr>
          <w:top w:val="single" w:sz="4" w:space="1" w:color="auto"/>
          <w:left w:val="single" w:sz="4" w:space="1" w:color="auto"/>
          <w:bottom w:val="single" w:sz="4" w:space="1" w:color="auto"/>
          <w:right w:val="single" w:sz="4" w:space="1" w:color="auto"/>
        </w:pBdr>
        <w:rPr>
          <w:szCs w:val="24"/>
          <w:lang w:eastAsia="zh-CN"/>
        </w:rPr>
      </w:pPr>
      <w:r w:rsidRPr="00792A21">
        <w:rPr>
          <w:szCs w:val="24"/>
          <w:lang w:eastAsia="zh-CN"/>
        </w:rPr>
        <w:t xml:space="preserve">In view of the above, the Conference </w:t>
      </w:r>
      <w:r>
        <w:rPr>
          <w:szCs w:val="24"/>
          <w:lang w:eastAsia="zh-CN"/>
        </w:rPr>
        <w:t>is invited</w:t>
      </w:r>
      <w:r w:rsidRPr="00792A21">
        <w:rPr>
          <w:szCs w:val="24"/>
          <w:lang w:eastAsia="zh-CN"/>
        </w:rPr>
        <w:t xml:space="preserve"> to confirm that the pfd masks are only applicable over the service area of frequency assignments of existing satellite networks and no assessment of pfd levels should be carried out in the service area of the incoming assignment. </w:t>
      </w:r>
    </w:p>
    <w:p w14:paraId="0E6E3D60" w14:textId="77777777" w:rsidR="00B16FCD" w:rsidRPr="00792A21" w:rsidRDefault="00B16FCD" w:rsidP="00714435">
      <w:pPr>
        <w:pBdr>
          <w:top w:val="single" w:sz="4" w:space="1" w:color="auto"/>
          <w:left w:val="single" w:sz="4" w:space="1" w:color="auto"/>
          <w:bottom w:val="single" w:sz="4" w:space="1" w:color="auto"/>
          <w:right w:val="single" w:sz="4" w:space="1" w:color="auto"/>
        </w:pBdr>
        <w:rPr>
          <w:szCs w:val="24"/>
          <w:lang w:eastAsia="zh-CN"/>
        </w:rPr>
      </w:pPr>
      <w:r w:rsidRPr="00792A21">
        <w:rPr>
          <w:szCs w:val="24"/>
          <w:lang w:eastAsia="zh-CN"/>
        </w:rPr>
        <w:t xml:space="preserve">In this regard, the Conference may consider adding two additional </w:t>
      </w:r>
      <w:r w:rsidRPr="00792A21">
        <w:rPr>
          <w:i/>
          <w:iCs/>
          <w:szCs w:val="24"/>
          <w:lang w:eastAsia="zh-CN"/>
        </w:rPr>
        <w:t>resolves</w:t>
      </w:r>
      <w:r w:rsidRPr="00792A21">
        <w:rPr>
          <w:szCs w:val="24"/>
          <w:lang w:eastAsia="zh-CN"/>
        </w:rPr>
        <w:t xml:space="preserve"> in Resolutions </w:t>
      </w:r>
      <w:r w:rsidRPr="00792A21">
        <w:rPr>
          <w:b/>
          <w:bCs/>
          <w:szCs w:val="24"/>
          <w:lang w:eastAsia="zh-CN"/>
        </w:rPr>
        <w:t>553</w:t>
      </w:r>
      <w:r w:rsidRPr="00792A21">
        <w:rPr>
          <w:szCs w:val="24"/>
          <w:lang w:eastAsia="zh-CN"/>
        </w:rPr>
        <w:t xml:space="preserve"> and </w:t>
      </w:r>
      <w:r w:rsidRPr="00792A21">
        <w:rPr>
          <w:b/>
          <w:bCs/>
          <w:szCs w:val="24"/>
          <w:lang w:eastAsia="zh-CN"/>
        </w:rPr>
        <w:t>554</w:t>
      </w:r>
      <w:r w:rsidRPr="00792A21">
        <w:rPr>
          <w:szCs w:val="24"/>
          <w:lang w:eastAsia="zh-CN"/>
        </w:rPr>
        <w:t xml:space="preserve"> to clarify the status of the incoming assignments:</w:t>
      </w:r>
    </w:p>
    <w:p w14:paraId="3635445F" w14:textId="77777777" w:rsidR="00B16FCD" w:rsidRPr="00792A21" w:rsidRDefault="00B16FCD" w:rsidP="00714435">
      <w:pPr>
        <w:pBdr>
          <w:top w:val="single" w:sz="4" w:space="1" w:color="auto"/>
          <w:left w:val="single" w:sz="4" w:space="1" w:color="auto"/>
          <w:bottom w:val="single" w:sz="4" w:space="1" w:color="auto"/>
          <w:right w:val="single" w:sz="4" w:space="1" w:color="auto"/>
        </w:pBdr>
        <w:rPr>
          <w:i/>
          <w:iCs/>
          <w:szCs w:val="24"/>
          <w:lang w:eastAsia="zh-CN"/>
        </w:rPr>
      </w:pPr>
      <w:r w:rsidRPr="00792A21">
        <w:rPr>
          <w:i/>
          <w:iCs/>
          <w:szCs w:val="24"/>
          <w:lang w:eastAsia="zh-CN"/>
        </w:rPr>
        <w:tab/>
        <w:t xml:space="preserve">resolves </w:t>
      </w:r>
    </w:p>
    <w:p w14:paraId="348CC8B4" w14:textId="77777777" w:rsidR="00B16FCD" w:rsidRPr="00792A21" w:rsidRDefault="00B16FCD" w:rsidP="00714435">
      <w:pPr>
        <w:pBdr>
          <w:top w:val="single" w:sz="4" w:space="1" w:color="auto"/>
          <w:left w:val="single" w:sz="4" w:space="1" w:color="auto"/>
          <w:bottom w:val="single" w:sz="4" w:space="1" w:color="auto"/>
          <w:right w:val="single" w:sz="4" w:space="1" w:color="auto"/>
        </w:pBdr>
        <w:rPr>
          <w:i/>
          <w:iCs/>
          <w:szCs w:val="24"/>
          <w:lang w:eastAsia="zh-CN"/>
        </w:rPr>
      </w:pPr>
      <w:r w:rsidRPr="00792A21">
        <w:rPr>
          <w:szCs w:val="24"/>
          <w:lang w:eastAsia="zh-CN"/>
        </w:rPr>
        <w:t>that the pfd threshold values contained in this Resolution shall be applied only to identify the BSS frequency assignments in the 21.4-22 GHz frequency band in Regions 1 and 3 which might be affected;</w:t>
      </w:r>
    </w:p>
    <w:p w14:paraId="17FC7337" w14:textId="77777777" w:rsidR="00B16FCD" w:rsidRPr="00792A21" w:rsidRDefault="00B16FCD" w:rsidP="00714435">
      <w:pPr>
        <w:pBdr>
          <w:top w:val="single" w:sz="4" w:space="1" w:color="auto"/>
          <w:left w:val="single" w:sz="4" w:space="1" w:color="auto"/>
          <w:bottom w:val="single" w:sz="4" w:space="1" w:color="auto"/>
          <w:right w:val="single" w:sz="4" w:space="1" w:color="auto"/>
        </w:pBdr>
        <w:rPr>
          <w:szCs w:val="24"/>
          <w:lang w:eastAsia="zh-CN"/>
        </w:rPr>
      </w:pPr>
      <w:r w:rsidRPr="00792A21">
        <w:rPr>
          <w:szCs w:val="24"/>
          <w:lang w:eastAsia="zh-CN"/>
        </w:rPr>
        <w:t xml:space="preserve">that stations having BSS frequency assignments in the 21.4-22 GHz frequency band in Regions 1 and 3 shall not claim protection from other stations having BSS frequency assignments with an earlier date of receipt under No. </w:t>
      </w:r>
      <w:r w:rsidRPr="00792A21">
        <w:rPr>
          <w:b/>
          <w:bCs/>
          <w:szCs w:val="24"/>
          <w:lang w:eastAsia="zh-CN"/>
        </w:rPr>
        <w:t>9.30</w:t>
      </w:r>
      <w:r>
        <w:rPr>
          <w:szCs w:val="24"/>
          <w:lang w:eastAsia="zh-CN"/>
        </w:rPr>
        <w:t xml:space="preserve"> and</w:t>
      </w:r>
      <w:r w:rsidRPr="00792A21">
        <w:rPr>
          <w:szCs w:val="24"/>
          <w:lang w:eastAsia="zh-CN"/>
        </w:rPr>
        <w:t xml:space="preserve"> No. </w:t>
      </w:r>
      <w:r w:rsidRPr="00792A21">
        <w:rPr>
          <w:b/>
          <w:bCs/>
          <w:szCs w:val="24"/>
          <w:lang w:eastAsia="zh-CN"/>
        </w:rPr>
        <w:t>5.43A</w:t>
      </w:r>
      <w:r w:rsidRPr="00792A21">
        <w:rPr>
          <w:szCs w:val="24"/>
          <w:lang w:eastAsia="zh-CN"/>
        </w:rPr>
        <w:t xml:space="preserve"> does not apply.</w:t>
      </w:r>
    </w:p>
    <w:p w14:paraId="4ADCC5F1" w14:textId="77777777" w:rsidR="00B16FCD" w:rsidRPr="00792A21" w:rsidRDefault="00B16FCD" w:rsidP="00714435">
      <w:pPr>
        <w:pStyle w:val="ListParagraph"/>
        <w:rPr>
          <w:rFonts w:ascii="Times New Roman" w:hAnsi="Times New Roman" w:cs="Times New Roman"/>
          <w:sz w:val="24"/>
          <w:szCs w:val="24"/>
        </w:rPr>
      </w:pPr>
    </w:p>
    <w:p w14:paraId="12A29AE6" w14:textId="77777777" w:rsidR="00B16FCD" w:rsidRPr="00657276" w:rsidRDefault="00B16FCD" w:rsidP="00195508">
      <w:pPr>
        <w:pStyle w:val="Heading3"/>
      </w:pPr>
      <w:bookmarkStart w:id="1157" w:name="_Toc142664187"/>
      <w:r>
        <w:t>3.3.8</w:t>
      </w:r>
      <w:r>
        <w:tab/>
      </w:r>
      <w:r w:rsidRPr="00657276">
        <w:t>Resolution 761</w:t>
      </w:r>
      <w:r>
        <w:t xml:space="preserve"> (Rev.WRC-19)</w:t>
      </w:r>
      <w:bookmarkEnd w:id="1157"/>
    </w:p>
    <w:p w14:paraId="031D360F" w14:textId="77777777" w:rsidR="00B16FCD" w:rsidRPr="008F1CF5" w:rsidRDefault="00B16FCD" w:rsidP="00714435">
      <w:pPr>
        <w:rPr>
          <w:szCs w:val="24"/>
        </w:rPr>
      </w:pPr>
      <w:r w:rsidRPr="008F1CF5">
        <w:rPr>
          <w:szCs w:val="24"/>
        </w:rPr>
        <w:t xml:space="preserve">At WRC-19, under agenda item 9.1(9.1.2), an update of Resolution </w:t>
      </w:r>
      <w:r w:rsidRPr="00657276">
        <w:rPr>
          <w:b/>
          <w:bCs/>
          <w:szCs w:val="24"/>
        </w:rPr>
        <w:t>761</w:t>
      </w:r>
      <w:r w:rsidRPr="008F1CF5">
        <w:rPr>
          <w:szCs w:val="24"/>
        </w:rPr>
        <w:t xml:space="preserve"> which concerned compatibility of International Mobile Telecommunications and broadcasting-satellite service (sound) in the frequency band 1 452-1 492 MHz in Regions 1 and 3, was approved.</w:t>
      </w:r>
    </w:p>
    <w:p w14:paraId="12AFA263" w14:textId="77777777" w:rsidR="00B16FCD" w:rsidRPr="008F1CF5" w:rsidRDefault="00B16FCD" w:rsidP="00714435">
      <w:pPr>
        <w:rPr>
          <w:szCs w:val="24"/>
        </w:rPr>
      </w:pPr>
      <w:r w:rsidRPr="008F1CF5">
        <w:rPr>
          <w:szCs w:val="24"/>
        </w:rPr>
        <w:t xml:space="preserve">The </w:t>
      </w:r>
      <w:r w:rsidRPr="00657276">
        <w:rPr>
          <w:i/>
          <w:iCs/>
          <w:szCs w:val="24"/>
        </w:rPr>
        <w:t>resolve</w:t>
      </w:r>
      <w:r>
        <w:rPr>
          <w:i/>
          <w:iCs/>
          <w:szCs w:val="24"/>
        </w:rPr>
        <w:t>s</w:t>
      </w:r>
      <w:r w:rsidRPr="008F1CF5">
        <w:rPr>
          <w:szCs w:val="24"/>
        </w:rPr>
        <w:t xml:space="preserve"> 6 of Resolution </w:t>
      </w:r>
      <w:r w:rsidRPr="00657276">
        <w:rPr>
          <w:b/>
          <w:bCs/>
          <w:szCs w:val="24"/>
        </w:rPr>
        <w:t>761</w:t>
      </w:r>
      <w:r w:rsidRPr="008F1CF5">
        <w:rPr>
          <w:szCs w:val="24"/>
        </w:rPr>
        <w:t xml:space="preserve"> </w:t>
      </w:r>
      <w:r>
        <w:rPr>
          <w:b/>
          <w:bCs/>
          <w:szCs w:val="24"/>
        </w:rPr>
        <w:t xml:space="preserve">(Rev.WRC-19) </w:t>
      </w:r>
      <w:r w:rsidRPr="008F1CF5">
        <w:rPr>
          <w:szCs w:val="24"/>
        </w:rPr>
        <w:t>stipulate</w:t>
      </w:r>
      <w:r>
        <w:rPr>
          <w:szCs w:val="24"/>
        </w:rPr>
        <w:t>s</w:t>
      </w:r>
      <w:r w:rsidRPr="008F1CF5">
        <w:rPr>
          <w:szCs w:val="24"/>
        </w:rPr>
        <w:t xml:space="preserve"> that Radiocommunication Bureau (BR) shall apply the coordination threshold identified in </w:t>
      </w:r>
      <w:r w:rsidRPr="008F1CF5">
        <w:rPr>
          <w:rFonts w:eastAsia="TimesNewRoman,Italic"/>
          <w:i/>
          <w:iCs/>
          <w:szCs w:val="24"/>
        </w:rPr>
        <w:t xml:space="preserve">resolves </w:t>
      </w:r>
      <w:r w:rsidRPr="008F1CF5">
        <w:rPr>
          <w:szCs w:val="24"/>
        </w:rPr>
        <w:t xml:space="preserve">5 above in the application of No. </w:t>
      </w:r>
      <w:r w:rsidRPr="008F1CF5">
        <w:rPr>
          <w:b/>
          <w:bCs/>
          <w:szCs w:val="24"/>
        </w:rPr>
        <w:t xml:space="preserve">9.11 </w:t>
      </w:r>
      <w:r w:rsidRPr="008F1CF5">
        <w:rPr>
          <w:szCs w:val="24"/>
        </w:rPr>
        <w:t xml:space="preserve">to </w:t>
      </w:r>
      <w:r w:rsidRPr="008F1CF5">
        <w:rPr>
          <w:szCs w:val="24"/>
        </w:rPr>
        <w:lastRenderedPageBreak/>
        <w:t xml:space="preserve">identify potentially affected administrations for frequency assignments to stations in the BSS (sound) in the frequency band 1452- 1492 MHz in Regions 1 and 3 for which complete Appendix </w:t>
      </w:r>
      <w:r w:rsidRPr="008F1CF5">
        <w:rPr>
          <w:b/>
          <w:bCs/>
          <w:szCs w:val="24"/>
        </w:rPr>
        <w:t xml:space="preserve">4 </w:t>
      </w:r>
      <w:r w:rsidRPr="008F1CF5">
        <w:rPr>
          <w:szCs w:val="24"/>
        </w:rPr>
        <w:t>coordination information is considered as having been received after 23 November 2019</w:t>
      </w:r>
      <w:r>
        <w:rPr>
          <w:szCs w:val="24"/>
        </w:rPr>
        <w:t>.</w:t>
      </w:r>
    </w:p>
    <w:p w14:paraId="76F567A3" w14:textId="77777777" w:rsidR="00B16FCD" w:rsidRPr="008F1CF5" w:rsidRDefault="00B16FCD" w:rsidP="00714435">
      <w:pPr>
        <w:rPr>
          <w:szCs w:val="24"/>
          <w:lang w:val="en-US"/>
        </w:rPr>
      </w:pPr>
      <w:r w:rsidRPr="008F1CF5">
        <w:rPr>
          <w:szCs w:val="24"/>
        </w:rPr>
        <w:t xml:space="preserve">However, as stipulated by Resolution </w:t>
      </w:r>
      <w:r w:rsidRPr="00657276">
        <w:rPr>
          <w:b/>
          <w:bCs/>
          <w:szCs w:val="24"/>
        </w:rPr>
        <w:t>99 (</w:t>
      </w:r>
      <w:r>
        <w:rPr>
          <w:b/>
          <w:bCs/>
          <w:szCs w:val="24"/>
        </w:rPr>
        <w:t>Rev.</w:t>
      </w:r>
      <w:r w:rsidRPr="00657276">
        <w:rPr>
          <w:b/>
          <w:bCs/>
          <w:szCs w:val="24"/>
        </w:rPr>
        <w:t>WRC-19)</w:t>
      </w:r>
      <w:r w:rsidRPr="008F1CF5">
        <w:rPr>
          <w:szCs w:val="24"/>
        </w:rPr>
        <w:t xml:space="preserve">, as of </w:t>
      </w:r>
      <w:r w:rsidRPr="008F1CF5">
        <w:rPr>
          <w:szCs w:val="24"/>
          <w:lang w:eastAsia="ja-JP"/>
        </w:rPr>
        <w:t>23</w:t>
      </w:r>
      <w:r w:rsidRPr="008F1CF5">
        <w:rPr>
          <w:szCs w:val="24"/>
        </w:rPr>
        <w:t> </w:t>
      </w:r>
      <w:r w:rsidRPr="008F1CF5">
        <w:rPr>
          <w:szCs w:val="24"/>
          <w:lang w:eastAsia="ja-JP"/>
        </w:rPr>
        <w:t>November </w:t>
      </w:r>
      <w:r w:rsidRPr="008F1CF5">
        <w:rPr>
          <w:szCs w:val="24"/>
        </w:rPr>
        <w:t xml:space="preserve">2019, the provisions of Appendix </w:t>
      </w:r>
      <w:r w:rsidRPr="0046632F">
        <w:rPr>
          <w:b/>
          <w:bCs/>
          <w:szCs w:val="24"/>
        </w:rPr>
        <w:t>5</w:t>
      </w:r>
      <w:r w:rsidRPr="008F1CF5">
        <w:rPr>
          <w:szCs w:val="24"/>
        </w:rPr>
        <w:t xml:space="preserve"> shall provisionally apply. </w:t>
      </w:r>
      <w:r>
        <w:rPr>
          <w:szCs w:val="24"/>
        </w:rPr>
        <w:t>A</w:t>
      </w:r>
      <w:r w:rsidRPr="008F1CF5">
        <w:rPr>
          <w:szCs w:val="24"/>
        </w:rPr>
        <w:t xml:space="preserve">ppendix </w:t>
      </w:r>
      <w:r w:rsidRPr="0046632F">
        <w:rPr>
          <w:b/>
          <w:bCs/>
          <w:szCs w:val="24"/>
        </w:rPr>
        <w:t>5</w:t>
      </w:r>
      <w:r w:rsidRPr="008F1CF5">
        <w:rPr>
          <w:szCs w:val="24"/>
        </w:rPr>
        <w:t xml:space="preserve"> indicates</w:t>
      </w:r>
      <w:r>
        <w:rPr>
          <w:szCs w:val="24"/>
        </w:rPr>
        <w:t xml:space="preserve">, </w:t>
      </w:r>
      <w:r>
        <w:rPr>
          <w:i/>
          <w:iCs/>
          <w:szCs w:val="24"/>
        </w:rPr>
        <w:t>inter alia</w:t>
      </w:r>
      <w:r w:rsidRPr="008F1CF5">
        <w:rPr>
          <w:szCs w:val="24"/>
        </w:rPr>
        <w:t>, t</w:t>
      </w:r>
      <w:r w:rsidRPr="008F1CF5">
        <w:rPr>
          <w:szCs w:val="24"/>
          <w:lang w:val="en-US"/>
        </w:rPr>
        <w:t xml:space="preserve">he detailed conditions for the application of No. </w:t>
      </w:r>
      <w:r w:rsidRPr="008F1CF5">
        <w:rPr>
          <w:b/>
          <w:bCs/>
          <w:szCs w:val="24"/>
          <w:lang w:val="en-US"/>
        </w:rPr>
        <w:t>9.11</w:t>
      </w:r>
      <w:r w:rsidRPr="008F1CF5">
        <w:rPr>
          <w:szCs w:val="24"/>
          <w:lang w:val="en-US"/>
        </w:rPr>
        <w:t xml:space="preserve"> in the frequency band 1 452-1 492 MHz as provided in Resolution </w:t>
      </w:r>
      <w:r w:rsidRPr="008F1CF5">
        <w:rPr>
          <w:b/>
          <w:bCs/>
          <w:szCs w:val="24"/>
          <w:lang w:val="en-US"/>
        </w:rPr>
        <w:t>761</w:t>
      </w:r>
      <w:r w:rsidRPr="008F1CF5">
        <w:rPr>
          <w:szCs w:val="24"/>
        </w:rPr>
        <w:t> </w:t>
      </w:r>
      <w:r w:rsidRPr="008F1CF5">
        <w:rPr>
          <w:b/>
          <w:bCs/>
          <w:szCs w:val="24"/>
          <w:lang w:val="en-US"/>
        </w:rPr>
        <w:t>(Rev.WRC-19)</w:t>
      </w:r>
      <w:r w:rsidRPr="008F1CF5">
        <w:rPr>
          <w:szCs w:val="24"/>
          <w:lang w:val="en-US"/>
        </w:rPr>
        <w:t xml:space="preserve"> for Regions 1 and 3.</w:t>
      </w:r>
    </w:p>
    <w:p w14:paraId="3F95C77C" w14:textId="77777777" w:rsidR="00B16FCD" w:rsidRDefault="00B16FCD" w:rsidP="00714435">
      <w:pPr>
        <w:rPr>
          <w:szCs w:val="24"/>
          <w:lang w:val="en-US"/>
        </w:rPr>
      </w:pPr>
      <w:r w:rsidRPr="008F1CF5">
        <w:rPr>
          <w:szCs w:val="24"/>
          <w:lang w:val="en-US"/>
        </w:rPr>
        <w:t xml:space="preserve">On 23 November 2019, the Bureau has received three satellite networks </w:t>
      </w:r>
      <w:r>
        <w:rPr>
          <w:szCs w:val="24"/>
          <w:lang w:val="en-US"/>
        </w:rPr>
        <w:t xml:space="preserve">submitted by the Administration of China and </w:t>
      </w:r>
      <w:r w:rsidRPr="008F1CF5">
        <w:rPr>
          <w:szCs w:val="24"/>
          <w:lang w:val="en-US"/>
        </w:rPr>
        <w:t xml:space="preserve">using </w:t>
      </w:r>
      <w:r w:rsidRPr="008F1CF5">
        <w:rPr>
          <w:szCs w:val="24"/>
        </w:rPr>
        <w:t>frequency assignments to stations in the BSS (sound) in the frequency band 1452- 1492 MHz</w:t>
      </w:r>
      <w:r>
        <w:rPr>
          <w:szCs w:val="24"/>
        </w:rPr>
        <w:t xml:space="preserve">, namely </w:t>
      </w:r>
      <w:r w:rsidRPr="0046632F">
        <w:rPr>
          <w:szCs w:val="24"/>
        </w:rPr>
        <w:t>CHINASAT-G-125E</w:t>
      </w:r>
      <w:r>
        <w:rPr>
          <w:szCs w:val="24"/>
        </w:rPr>
        <w:t xml:space="preserve">, </w:t>
      </w:r>
      <w:r w:rsidRPr="0046632F">
        <w:rPr>
          <w:szCs w:val="24"/>
        </w:rPr>
        <w:t>CHINASAT-G-115.5E</w:t>
      </w:r>
      <w:r>
        <w:rPr>
          <w:szCs w:val="24"/>
        </w:rPr>
        <w:t xml:space="preserve"> and  </w:t>
      </w:r>
      <w:r w:rsidRPr="0046632F">
        <w:rPr>
          <w:szCs w:val="24"/>
        </w:rPr>
        <w:t>CHINASAT-G-87.5E</w:t>
      </w:r>
      <w:r>
        <w:rPr>
          <w:szCs w:val="24"/>
        </w:rPr>
        <w:t xml:space="preserve">. </w:t>
      </w:r>
      <w:r w:rsidRPr="008F1CF5">
        <w:rPr>
          <w:szCs w:val="24"/>
          <w:lang w:val="en-US"/>
        </w:rPr>
        <w:t xml:space="preserve">The Bureau decided to treat those three networks with the same condition as indicated in Appendix </w:t>
      </w:r>
      <w:r w:rsidRPr="0046632F">
        <w:rPr>
          <w:b/>
          <w:bCs/>
          <w:szCs w:val="24"/>
          <w:lang w:val="en-US"/>
        </w:rPr>
        <w:t>5</w:t>
      </w:r>
      <w:r w:rsidRPr="008F1CF5">
        <w:rPr>
          <w:szCs w:val="24"/>
          <w:lang w:val="en-US"/>
        </w:rPr>
        <w:t>.</w:t>
      </w:r>
    </w:p>
    <w:p w14:paraId="7012AFD8" w14:textId="1510B273" w:rsidR="00B16FCD" w:rsidRPr="0046632F" w:rsidRDefault="00B16FCD" w:rsidP="00714435">
      <w:pPr>
        <w:rPr>
          <w:szCs w:val="24"/>
        </w:rPr>
      </w:pPr>
    </w:p>
    <w:p w14:paraId="17F0DC78" w14:textId="77777777" w:rsidR="00B16FCD" w:rsidRPr="008F1CF5" w:rsidRDefault="00B16FCD" w:rsidP="00714435">
      <w:pPr>
        <w:pBdr>
          <w:top w:val="single" w:sz="4" w:space="1" w:color="auto"/>
          <w:left w:val="single" w:sz="4" w:space="4" w:color="auto"/>
          <w:bottom w:val="single" w:sz="4" w:space="1" w:color="auto"/>
          <w:right w:val="single" w:sz="4" w:space="4" w:color="auto"/>
        </w:pBdr>
        <w:rPr>
          <w:color w:val="000000"/>
          <w:szCs w:val="24"/>
          <w:lang w:eastAsia="en-GB"/>
        </w:rPr>
      </w:pPr>
      <w:r w:rsidRPr="008F1CF5">
        <w:rPr>
          <w:color w:val="000000"/>
          <w:szCs w:val="24"/>
          <w:lang w:eastAsia="en-GB"/>
        </w:rPr>
        <w:t xml:space="preserve">In this regard, the Conference </w:t>
      </w:r>
      <w:r>
        <w:rPr>
          <w:color w:val="000000"/>
          <w:szCs w:val="24"/>
          <w:lang w:eastAsia="en-GB"/>
        </w:rPr>
        <w:t>is invited</w:t>
      </w:r>
      <w:r w:rsidRPr="008F1CF5">
        <w:rPr>
          <w:color w:val="000000"/>
          <w:szCs w:val="24"/>
          <w:lang w:eastAsia="en-GB"/>
        </w:rPr>
        <w:t xml:space="preserve"> to consider modify </w:t>
      </w:r>
      <w:r w:rsidRPr="0046632F">
        <w:rPr>
          <w:i/>
          <w:iCs/>
          <w:color w:val="000000"/>
          <w:szCs w:val="24"/>
          <w:lang w:eastAsia="en-GB"/>
        </w:rPr>
        <w:t>resolves</w:t>
      </w:r>
      <w:r w:rsidRPr="008F1CF5">
        <w:rPr>
          <w:color w:val="000000"/>
          <w:szCs w:val="24"/>
          <w:lang w:eastAsia="en-GB"/>
        </w:rPr>
        <w:t xml:space="preserve"> 6 of Resolution </w:t>
      </w:r>
      <w:r w:rsidRPr="0046632F">
        <w:rPr>
          <w:b/>
          <w:bCs/>
          <w:color w:val="000000"/>
          <w:szCs w:val="24"/>
          <w:lang w:eastAsia="en-GB"/>
        </w:rPr>
        <w:t>761</w:t>
      </w:r>
      <w:r w:rsidRPr="008F1CF5">
        <w:rPr>
          <w:color w:val="000000"/>
          <w:szCs w:val="24"/>
          <w:lang w:eastAsia="en-GB"/>
        </w:rPr>
        <w:t xml:space="preserve"> </w:t>
      </w:r>
      <w:r w:rsidRPr="0046632F">
        <w:rPr>
          <w:b/>
          <w:bCs/>
          <w:color w:val="000000"/>
          <w:szCs w:val="24"/>
          <w:lang w:eastAsia="en-GB"/>
        </w:rPr>
        <w:t>(Rev.WRC-19)</w:t>
      </w:r>
      <w:r>
        <w:rPr>
          <w:color w:val="000000"/>
          <w:szCs w:val="24"/>
          <w:lang w:eastAsia="en-GB"/>
        </w:rPr>
        <w:t xml:space="preserve"> </w:t>
      </w:r>
      <w:r w:rsidRPr="008F1CF5">
        <w:rPr>
          <w:color w:val="000000"/>
          <w:szCs w:val="24"/>
          <w:lang w:eastAsia="en-GB"/>
        </w:rPr>
        <w:t xml:space="preserve">to confirm that the application of No. </w:t>
      </w:r>
      <w:r w:rsidRPr="00657276">
        <w:rPr>
          <w:b/>
          <w:bCs/>
          <w:color w:val="000000"/>
          <w:szCs w:val="24"/>
          <w:lang w:eastAsia="en-GB"/>
        </w:rPr>
        <w:t>9.11</w:t>
      </w:r>
      <w:r w:rsidRPr="008F1CF5">
        <w:rPr>
          <w:color w:val="000000"/>
          <w:szCs w:val="24"/>
          <w:lang w:eastAsia="en-GB"/>
        </w:rPr>
        <w:t xml:space="preserve"> to identify</w:t>
      </w:r>
      <w:r w:rsidRPr="008F1CF5">
        <w:rPr>
          <w:szCs w:val="24"/>
        </w:rPr>
        <w:t xml:space="preserve"> potentially affected administrations for frequency assignments to stations in the BSS (sound) in the frequency band 1452- 1492 MHz in Regions 1 and 3 for which complete Appendix </w:t>
      </w:r>
      <w:r w:rsidRPr="008F1CF5">
        <w:rPr>
          <w:b/>
          <w:bCs/>
          <w:szCs w:val="24"/>
        </w:rPr>
        <w:t xml:space="preserve">4 </w:t>
      </w:r>
      <w:r w:rsidRPr="008F1CF5">
        <w:rPr>
          <w:szCs w:val="24"/>
        </w:rPr>
        <w:t>coordination information is considered as having been received as of 23 November 2019</w:t>
      </w:r>
      <w:r w:rsidRPr="008F1CF5">
        <w:rPr>
          <w:color w:val="000000"/>
          <w:szCs w:val="24"/>
          <w:lang w:eastAsia="en-GB"/>
        </w:rPr>
        <w:t>:</w:t>
      </w:r>
    </w:p>
    <w:p w14:paraId="0E46A9C2" w14:textId="77777777" w:rsidR="00B16FCD" w:rsidRPr="008F1CF5" w:rsidRDefault="00B16FCD" w:rsidP="00714435">
      <w:pPr>
        <w:pBdr>
          <w:top w:val="single" w:sz="4" w:space="1" w:color="auto"/>
          <w:left w:val="single" w:sz="4" w:space="4" w:color="auto"/>
          <w:bottom w:val="single" w:sz="4" w:space="1" w:color="auto"/>
          <w:right w:val="single" w:sz="4" w:space="4" w:color="auto"/>
        </w:pBdr>
        <w:rPr>
          <w:szCs w:val="24"/>
        </w:rPr>
      </w:pPr>
      <w:r w:rsidRPr="008F1CF5">
        <w:rPr>
          <w:szCs w:val="24"/>
        </w:rPr>
        <w:t>6</w:t>
      </w:r>
      <w:r w:rsidRPr="008F1CF5">
        <w:rPr>
          <w:szCs w:val="24"/>
        </w:rPr>
        <w:tab/>
        <w:t xml:space="preserve"> that the Radiocommunication Bureau (BR) shall apply the coordination threshold</w:t>
      </w:r>
      <w:r>
        <w:rPr>
          <w:szCs w:val="24"/>
        </w:rPr>
        <w:t xml:space="preserve"> </w:t>
      </w:r>
      <w:r w:rsidRPr="008F1CF5">
        <w:rPr>
          <w:szCs w:val="24"/>
        </w:rPr>
        <w:t xml:space="preserve">identified in </w:t>
      </w:r>
      <w:r w:rsidRPr="008F1CF5">
        <w:rPr>
          <w:rFonts w:eastAsia="TimesNewRoman,Italic"/>
          <w:i/>
          <w:iCs/>
          <w:szCs w:val="24"/>
        </w:rPr>
        <w:t xml:space="preserve">resolves </w:t>
      </w:r>
      <w:r w:rsidRPr="008F1CF5">
        <w:rPr>
          <w:szCs w:val="24"/>
        </w:rPr>
        <w:t xml:space="preserve">5 above in the application of No. </w:t>
      </w:r>
      <w:r w:rsidRPr="008F1CF5">
        <w:rPr>
          <w:b/>
          <w:bCs/>
          <w:szCs w:val="24"/>
        </w:rPr>
        <w:t xml:space="preserve">9.11 </w:t>
      </w:r>
      <w:r w:rsidRPr="008F1CF5">
        <w:rPr>
          <w:szCs w:val="24"/>
        </w:rPr>
        <w:t>to identify potentially affected</w:t>
      </w:r>
    </w:p>
    <w:p w14:paraId="47EB39DD" w14:textId="77777777" w:rsidR="00B16FCD" w:rsidRPr="008F1CF5" w:rsidRDefault="00B16FCD" w:rsidP="00714435">
      <w:pPr>
        <w:pBdr>
          <w:top w:val="single" w:sz="4" w:space="1" w:color="auto"/>
          <w:left w:val="single" w:sz="4" w:space="4" w:color="auto"/>
          <w:bottom w:val="single" w:sz="4" w:space="1" w:color="auto"/>
          <w:right w:val="single" w:sz="4" w:space="4" w:color="auto"/>
        </w:pBdr>
        <w:rPr>
          <w:szCs w:val="24"/>
        </w:rPr>
      </w:pPr>
      <w:r w:rsidRPr="008F1CF5">
        <w:rPr>
          <w:szCs w:val="24"/>
        </w:rPr>
        <w:t xml:space="preserve">administrations for frequency assignments to stations in the BSS (sound) in the frequency band 1452- 1492 MHz in Regions 1 and 3 for which complete Appendix </w:t>
      </w:r>
      <w:r w:rsidRPr="008F1CF5">
        <w:rPr>
          <w:b/>
          <w:bCs/>
          <w:szCs w:val="24"/>
        </w:rPr>
        <w:t xml:space="preserve">4 </w:t>
      </w:r>
      <w:r w:rsidRPr="008F1CF5">
        <w:rPr>
          <w:szCs w:val="24"/>
        </w:rPr>
        <w:t>coordination information is</w:t>
      </w:r>
      <w:r>
        <w:rPr>
          <w:szCs w:val="24"/>
        </w:rPr>
        <w:t xml:space="preserve"> </w:t>
      </w:r>
      <w:r w:rsidRPr="008F1CF5">
        <w:rPr>
          <w:szCs w:val="24"/>
        </w:rPr>
        <w:t xml:space="preserve">considered as having been received </w:t>
      </w:r>
      <w:r w:rsidRPr="008F1CF5">
        <w:rPr>
          <w:color w:val="FF0000"/>
          <w:szCs w:val="24"/>
          <w:u w:val="single"/>
        </w:rPr>
        <w:t>on or</w:t>
      </w:r>
      <w:r w:rsidRPr="008F1CF5">
        <w:rPr>
          <w:color w:val="FF0000"/>
          <w:szCs w:val="24"/>
        </w:rPr>
        <w:t xml:space="preserve"> </w:t>
      </w:r>
      <w:r w:rsidRPr="008F1CF5">
        <w:rPr>
          <w:szCs w:val="24"/>
        </w:rPr>
        <w:t>after 23 November 2019;</w:t>
      </w:r>
    </w:p>
    <w:p w14:paraId="2617AA94" w14:textId="77777777" w:rsidR="00B16FCD" w:rsidRDefault="00B16FCD" w:rsidP="00714435"/>
    <w:p w14:paraId="74F7BAB1" w14:textId="77777777" w:rsidR="00B16FCD" w:rsidRPr="00064B28" w:rsidRDefault="00B16FCD" w:rsidP="00195508">
      <w:pPr>
        <w:pStyle w:val="Heading3"/>
      </w:pPr>
      <w:bookmarkStart w:id="1158" w:name="_Toc142664188"/>
      <w:r>
        <w:t>3.3.9</w:t>
      </w:r>
      <w:r>
        <w:tab/>
      </w:r>
      <w:r w:rsidRPr="00064B28">
        <w:t>Resolution 762 (WRC-15)</w:t>
      </w:r>
      <w:bookmarkEnd w:id="1158"/>
    </w:p>
    <w:p w14:paraId="5EC20AB7" w14:textId="77777777" w:rsidR="00B16FCD" w:rsidRPr="00792A21" w:rsidRDefault="00B16FCD" w:rsidP="00714435">
      <w:pPr>
        <w:rPr>
          <w:szCs w:val="24"/>
        </w:rPr>
      </w:pPr>
      <w:r w:rsidRPr="00792A21">
        <w:rPr>
          <w:szCs w:val="24"/>
        </w:rPr>
        <w:t xml:space="preserve">Resolution </w:t>
      </w:r>
      <w:r w:rsidRPr="00792A21">
        <w:rPr>
          <w:b/>
          <w:bCs/>
          <w:szCs w:val="24"/>
        </w:rPr>
        <w:t>762 (WRC-15)</w:t>
      </w:r>
      <w:r w:rsidRPr="00792A21">
        <w:rPr>
          <w:szCs w:val="24"/>
        </w:rPr>
        <w:t xml:space="preserve"> instructs the Director of the Radiocommunication Bureau to report to WRC-19 the results and any potential difficulties relating to the implementation of this Resolution.</w:t>
      </w:r>
    </w:p>
    <w:p w14:paraId="5521F668" w14:textId="77777777" w:rsidR="00B16FCD" w:rsidRPr="00792A21" w:rsidRDefault="00B16FCD" w:rsidP="00714435">
      <w:pPr>
        <w:rPr>
          <w:szCs w:val="24"/>
        </w:rPr>
      </w:pPr>
      <w:r w:rsidRPr="00792A21">
        <w:rPr>
          <w:szCs w:val="24"/>
        </w:rPr>
        <w:t>This Resolution introduces new criteria based on power-flux density to assess the potential for harmful interference under No. </w:t>
      </w:r>
      <w:r w:rsidRPr="00792A21">
        <w:rPr>
          <w:b/>
          <w:bCs/>
          <w:szCs w:val="24"/>
        </w:rPr>
        <w:t>11.32A</w:t>
      </w:r>
      <w:r w:rsidRPr="00792A21">
        <w:rPr>
          <w:szCs w:val="24"/>
        </w:rPr>
        <w:t xml:space="preserve"> for fixed-satellite and broadcasting-satellite service networks in the 6 GHz and 10/11/12/14 GHz frequency bands not subject to a Plan.</w:t>
      </w:r>
    </w:p>
    <w:p w14:paraId="12F6CB27" w14:textId="77777777" w:rsidR="00B16FCD" w:rsidRPr="00792A21" w:rsidRDefault="00B16FCD" w:rsidP="00714435">
      <w:pPr>
        <w:rPr>
          <w:szCs w:val="24"/>
        </w:rPr>
      </w:pPr>
      <w:r w:rsidRPr="00792A21">
        <w:rPr>
          <w:szCs w:val="24"/>
        </w:rPr>
        <w:t xml:space="preserve">In particular, No. </w:t>
      </w:r>
      <w:r w:rsidRPr="00792A21">
        <w:rPr>
          <w:b/>
          <w:bCs/>
          <w:szCs w:val="24"/>
        </w:rPr>
        <w:t>11.32A.2</w:t>
      </w:r>
      <w:r w:rsidRPr="00792A21">
        <w:rPr>
          <w:szCs w:val="24"/>
        </w:rPr>
        <w:t xml:space="preserve"> establishes that these new power-flux density criteria shall be used for the application of No. </w:t>
      </w:r>
      <w:r w:rsidRPr="00792A21">
        <w:rPr>
          <w:b/>
          <w:bCs/>
          <w:szCs w:val="24"/>
        </w:rPr>
        <w:t>11.32A</w:t>
      </w:r>
      <w:r w:rsidRPr="00792A21">
        <w:rPr>
          <w:szCs w:val="24"/>
        </w:rPr>
        <w:t xml:space="preserve"> with respect to the coordination procedure under No. </w:t>
      </w:r>
      <w:r w:rsidRPr="00792A21">
        <w:rPr>
          <w:b/>
          <w:bCs/>
          <w:szCs w:val="24"/>
        </w:rPr>
        <w:t>9.7</w:t>
      </w:r>
      <w:r w:rsidRPr="00792A21">
        <w:rPr>
          <w:szCs w:val="24"/>
        </w:rPr>
        <w:t xml:space="preserve"> in the frequency bands 5 725-5 850 MHz (Region 1), 5 850-6 725 MHz and 7 025</w:t>
      </w:r>
      <w:r w:rsidRPr="00792A21">
        <w:rPr>
          <w:szCs w:val="24"/>
        </w:rPr>
        <w:noBreakHyphen/>
        <w:t>7 075 MHz (Earth-to-space) for satellite networks having a nominal orbital separation in the geostationary-satellite orbit of more than 7</w:t>
      </w:r>
      <w:r w:rsidRPr="00792A21">
        <w:rPr>
          <w:szCs w:val="24"/>
        </w:rPr>
        <w:sym w:font="Symbol" w:char="F0B0"/>
      </w:r>
      <w:r w:rsidRPr="00792A21">
        <w:rPr>
          <w:szCs w:val="24"/>
        </w:rPr>
        <w:t>, and in the frequency bands 10.95</w:t>
      </w:r>
      <w:r w:rsidRPr="00792A21">
        <w:rPr>
          <w:szCs w:val="24"/>
        </w:rPr>
        <w:noBreakHyphen/>
        <w:t>11.2 GHz, 11.45-11.7 GHz, 11.7-12.2 GHz (Region 2), 12.2</w:t>
      </w:r>
      <w:r w:rsidRPr="00792A21">
        <w:rPr>
          <w:szCs w:val="24"/>
        </w:rPr>
        <w:noBreakHyphen/>
        <w:t>12.5 GHz (Region 3), 12.5</w:t>
      </w:r>
      <w:r w:rsidRPr="00792A21">
        <w:rPr>
          <w:szCs w:val="24"/>
        </w:rPr>
        <w:noBreakHyphen/>
        <w:t>12.7 GHz (Regions 1 and 3) and 12.7-12.75 GHz (space-to-Earth) and 13.75-14.5 GHz (Earth-to-space) for satellite networks having a nominal orbital separation in the geostationary-satellite orbit of more than 6</w:t>
      </w:r>
      <w:r w:rsidRPr="00792A21">
        <w:rPr>
          <w:szCs w:val="24"/>
        </w:rPr>
        <w:sym w:font="Symbol" w:char="F0B0"/>
      </w:r>
      <w:r w:rsidRPr="00792A21">
        <w:rPr>
          <w:szCs w:val="24"/>
        </w:rPr>
        <w:t xml:space="preserve">. For all other cases subject to coordination under No. </w:t>
      </w:r>
      <w:r w:rsidRPr="00792A21">
        <w:rPr>
          <w:b/>
          <w:bCs/>
          <w:szCs w:val="24"/>
        </w:rPr>
        <w:t>9.7</w:t>
      </w:r>
      <w:r w:rsidRPr="00792A21">
        <w:rPr>
          <w:szCs w:val="24"/>
        </w:rPr>
        <w:t>, the existing methodology defined in Part B, Section B3 of the Rules of procedures and based on the carrier-to-noise ratio criteria is used.</w:t>
      </w:r>
    </w:p>
    <w:p w14:paraId="20DC42B4" w14:textId="77777777" w:rsidR="00B16FCD" w:rsidRPr="00792A21" w:rsidRDefault="00B16FCD" w:rsidP="00714435">
      <w:pPr>
        <w:rPr>
          <w:szCs w:val="24"/>
        </w:rPr>
      </w:pPr>
      <w:r w:rsidRPr="00792A21">
        <w:rPr>
          <w:szCs w:val="24"/>
        </w:rPr>
        <w:t xml:space="preserve">The Bureau notes that </w:t>
      </w:r>
      <w:r w:rsidRPr="00792A21">
        <w:rPr>
          <w:i/>
          <w:iCs/>
          <w:szCs w:val="24"/>
        </w:rPr>
        <w:t xml:space="preserve">resolves </w:t>
      </w:r>
      <w:r w:rsidRPr="00792A21">
        <w:rPr>
          <w:szCs w:val="24"/>
        </w:rPr>
        <w:t xml:space="preserve">1 and 2 of this Resolution refer to the identification of the potential to cause harmful interference when the pfd levels produced by the satellite network exceed the threshold values within the service area of the potentially affected assignment (space-to-Earth) or at location in the geostationary-satellite orbit of the other FSS network (Earth-to-space), without </w:t>
      </w:r>
      <w:r w:rsidRPr="00792A21">
        <w:rPr>
          <w:szCs w:val="24"/>
        </w:rPr>
        <w:lastRenderedPageBreak/>
        <w:t>referring to the interference source (i.e. whether the incoming satellite network is causing or receiving interference).</w:t>
      </w:r>
    </w:p>
    <w:p w14:paraId="3CF7BB53" w14:textId="77777777" w:rsidR="00B16FCD" w:rsidRPr="00792A21" w:rsidRDefault="00B16FCD" w:rsidP="00714435">
      <w:pPr>
        <w:rPr>
          <w:szCs w:val="24"/>
        </w:rPr>
      </w:pPr>
      <w:r w:rsidRPr="00792A21">
        <w:rPr>
          <w:szCs w:val="24"/>
        </w:rPr>
        <w:t xml:space="preserve">In this regard, the provisions of </w:t>
      </w:r>
      <w:r w:rsidRPr="00792A21">
        <w:rPr>
          <w:i/>
          <w:iCs/>
          <w:szCs w:val="24"/>
        </w:rPr>
        <w:t xml:space="preserve">resolves </w:t>
      </w:r>
      <w:r w:rsidRPr="00792A21">
        <w:rPr>
          <w:szCs w:val="24"/>
        </w:rPr>
        <w:t xml:space="preserve">1 and 2 do not indicate whether the same criteria based on pfd levels should also be applied to a satellite network examined under No. </w:t>
      </w:r>
      <w:r w:rsidRPr="00792A21">
        <w:rPr>
          <w:b/>
          <w:bCs/>
          <w:szCs w:val="24"/>
        </w:rPr>
        <w:t>11.32A</w:t>
      </w:r>
      <w:r w:rsidRPr="00792A21">
        <w:rPr>
          <w:szCs w:val="24"/>
        </w:rPr>
        <w:t xml:space="preserve"> in order to identify its potential to receive harmful interference from potentially affected assignment(s) of existing satellite network(s).</w:t>
      </w:r>
    </w:p>
    <w:p w14:paraId="06DA2105" w14:textId="77777777" w:rsidR="00B16FCD" w:rsidRPr="00792A21" w:rsidRDefault="00B16FCD" w:rsidP="00714435">
      <w:pPr>
        <w:rPr>
          <w:szCs w:val="24"/>
          <w:lang w:eastAsia="nb-NO"/>
        </w:rPr>
      </w:pPr>
      <w:r w:rsidRPr="00792A21">
        <w:rPr>
          <w:szCs w:val="24"/>
          <w:lang w:eastAsia="nb-NO"/>
        </w:rPr>
        <w:t xml:space="preserve">It should be noted that a notifying administration, when initiating coordination, may inform the Bureau of its intention to apply provision of Appendix </w:t>
      </w:r>
      <w:r w:rsidRPr="00792A21">
        <w:rPr>
          <w:b/>
          <w:bCs/>
          <w:szCs w:val="24"/>
          <w:lang w:eastAsia="nb-NO"/>
        </w:rPr>
        <w:t>5</w:t>
      </w:r>
      <w:r w:rsidRPr="00792A21">
        <w:rPr>
          <w:szCs w:val="24"/>
          <w:lang w:eastAsia="nb-NO"/>
        </w:rPr>
        <w:t xml:space="preserve">, § 6 </w:t>
      </w:r>
      <w:r w:rsidRPr="00792A21">
        <w:rPr>
          <w:i/>
          <w:iCs/>
          <w:szCs w:val="24"/>
          <w:lang w:eastAsia="nb-NO"/>
        </w:rPr>
        <w:t>d i)</w:t>
      </w:r>
      <w:r w:rsidRPr="00792A21">
        <w:rPr>
          <w:szCs w:val="24"/>
          <w:lang w:eastAsia="nb-NO"/>
        </w:rPr>
        <w:t xml:space="preserve"> so that it accepts interference resulting from the frequency assignments referred to in No. </w:t>
      </w:r>
      <w:r w:rsidRPr="00792A21">
        <w:rPr>
          <w:b/>
          <w:bCs/>
          <w:szCs w:val="24"/>
          <w:lang w:eastAsia="nb-NO"/>
        </w:rPr>
        <w:t>9.27</w:t>
      </w:r>
      <w:r w:rsidRPr="00792A21">
        <w:rPr>
          <w:szCs w:val="24"/>
          <w:lang w:eastAsia="nb-NO"/>
        </w:rPr>
        <w:t>. However, no such requests have been received by the Bureau to date for any frequency assignments of satellite networks for which complete coordination information was received on or after 1 January 2017.</w:t>
      </w:r>
    </w:p>
    <w:p w14:paraId="79316354" w14:textId="77777777" w:rsidR="00B16FCD" w:rsidRPr="00792A21" w:rsidRDefault="00B16FCD" w:rsidP="00714435">
      <w:pPr>
        <w:rPr>
          <w:szCs w:val="24"/>
        </w:rPr>
      </w:pPr>
      <w:r w:rsidRPr="00792A21">
        <w:rPr>
          <w:szCs w:val="24"/>
          <w:lang w:eastAsia="nb-NO"/>
        </w:rPr>
        <w:t xml:space="preserve">Taking into account </w:t>
      </w:r>
      <w:r w:rsidRPr="00792A21">
        <w:rPr>
          <w:i/>
          <w:iCs/>
          <w:szCs w:val="24"/>
          <w:lang w:eastAsia="nb-NO"/>
        </w:rPr>
        <w:t>considering f)</w:t>
      </w:r>
      <w:r w:rsidRPr="00792A21">
        <w:rPr>
          <w:szCs w:val="24"/>
          <w:lang w:eastAsia="nb-NO"/>
        </w:rPr>
        <w:t xml:space="preserve"> and </w:t>
      </w:r>
      <w:r w:rsidRPr="00792A21">
        <w:rPr>
          <w:i/>
          <w:iCs/>
          <w:szCs w:val="24"/>
          <w:lang w:eastAsia="nb-NO"/>
        </w:rPr>
        <w:t>g)</w:t>
      </w:r>
      <w:r w:rsidRPr="00792A21">
        <w:rPr>
          <w:szCs w:val="24"/>
          <w:lang w:eastAsia="nb-NO"/>
        </w:rPr>
        <w:t xml:space="preserve"> of </w:t>
      </w:r>
      <w:r w:rsidRPr="00792A21">
        <w:rPr>
          <w:szCs w:val="24"/>
        </w:rPr>
        <w:t xml:space="preserve">Resolution </w:t>
      </w:r>
      <w:r w:rsidRPr="00792A21">
        <w:rPr>
          <w:b/>
          <w:bCs/>
          <w:szCs w:val="24"/>
        </w:rPr>
        <w:t>762 (WRC-15)</w:t>
      </w:r>
      <w:r w:rsidRPr="00792A21">
        <w:rPr>
          <w:szCs w:val="24"/>
          <w:lang w:eastAsia="nb-NO"/>
        </w:rPr>
        <w:t xml:space="preserve">, the abovementioned potential difficulty and the absence of clear indication whether the pfd threshold of Resolution </w:t>
      </w:r>
      <w:r w:rsidRPr="00792A21">
        <w:rPr>
          <w:b/>
          <w:bCs/>
          <w:szCs w:val="24"/>
          <w:lang w:eastAsia="nb-NO"/>
        </w:rPr>
        <w:t>762</w:t>
      </w:r>
      <w:r w:rsidRPr="00792A21">
        <w:rPr>
          <w:szCs w:val="24"/>
          <w:lang w:eastAsia="nb-NO"/>
        </w:rPr>
        <w:t xml:space="preserve"> should also be used to identify the potential of receiving harmful interference from existing networks, the Bureau took a conservative approach by continuing to apply the methodology </w:t>
      </w:r>
      <w:r w:rsidRPr="00792A21">
        <w:rPr>
          <w:szCs w:val="24"/>
        </w:rPr>
        <w:t xml:space="preserve">defined in Part B, Section B3 of Rules of Procedure (i.e. using carrier-to-interference ratio) for identifying the probability for a frequency assignment of a satellite network submitted for examination under No. </w:t>
      </w:r>
      <w:r w:rsidRPr="00792A21">
        <w:rPr>
          <w:b/>
          <w:bCs/>
          <w:szCs w:val="24"/>
        </w:rPr>
        <w:t>11.32A</w:t>
      </w:r>
      <w:r w:rsidRPr="00792A21">
        <w:rPr>
          <w:szCs w:val="24"/>
        </w:rPr>
        <w:t xml:space="preserve"> to receive harmful interference from an already-recorded frequency assignment of an existing satellite network.</w:t>
      </w:r>
    </w:p>
    <w:p w14:paraId="76BC754A" w14:textId="77777777" w:rsidR="00B16FCD" w:rsidRPr="00792A21" w:rsidRDefault="00B16FCD" w:rsidP="00714435">
      <w:pPr>
        <w:pBdr>
          <w:top w:val="single" w:sz="4" w:space="1" w:color="auto"/>
          <w:left w:val="single" w:sz="4" w:space="1" w:color="auto"/>
          <w:bottom w:val="single" w:sz="4" w:space="1" w:color="auto"/>
          <w:right w:val="single" w:sz="4" w:space="1" w:color="auto"/>
        </w:pBdr>
        <w:rPr>
          <w:szCs w:val="24"/>
        </w:rPr>
      </w:pPr>
      <w:r w:rsidRPr="00792A21">
        <w:rPr>
          <w:szCs w:val="24"/>
        </w:rPr>
        <w:t xml:space="preserve">The Conference is invited to confirm or otherwise whether this conservative approach should continue to be applied. </w:t>
      </w:r>
    </w:p>
    <w:p w14:paraId="36EC87C0" w14:textId="77777777" w:rsidR="00B16FCD" w:rsidRPr="00792A21" w:rsidRDefault="00B16FCD" w:rsidP="00714435">
      <w:pPr>
        <w:pBdr>
          <w:top w:val="single" w:sz="4" w:space="1" w:color="auto"/>
          <w:left w:val="single" w:sz="4" w:space="1" w:color="auto"/>
          <w:bottom w:val="single" w:sz="4" w:space="1" w:color="auto"/>
          <w:right w:val="single" w:sz="4" w:space="1" w:color="auto"/>
        </w:pBdr>
        <w:rPr>
          <w:spacing w:val="-2"/>
          <w:szCs w:val="24"/>
        </w:rPr>
      </w:pPr>
      <w:r w:rsidRPr="00792A21">
        <w:rPr>
          <w:spacing w:val="-2"/>
          <w:szCs w:val="24"/>
        </w:rPr>
        <w:t xml:space="preserve">If this approach is confirmed, No. </w:t>
      </w:r>
      <w:r w:rsidRPr="00792A21">
        <w:rPr>
          <w:b/>
          <w:bCs/>
          <w:spacing w:val="-2"/>
          <w:szCs w:val="24"/>
        </w:rPr>
        <w:t>11.32A.2</w:t>
      </w:r>
      <w:r w:rsidRPr="00792A21">
        <w:rPr>
          <w:spacing w:val="-2"/>
          <w:szCs w:val="24"/>
        </w:rPr>
        <w:t xml:space="preserve"> should be amended to clearly indicate that Resolution </w:t>
      </w:r>
      <w:r w:rsidRPr="00792A21">
        <w:rPr>
          <w:b/>
          <w:bCs/>
          <w:spacing w:val="-2"/>
          <w:szCs w:val="24"/>
        </w:rPr>
        <w:t>762 (WRC-15)</w:t>
      </w:r>
      <w:r w:rsidRPr="00792A21">
        <w:rPr>
          <w:spacing w:val="-2"/>
          <w:szCs w:val="24"/>
        </w:rPr>
        <w:t xml:space="preserve"> should be used only to identify probability of causing harmful interference in </w:t>
      </w:r>
      <w:r>
        <w:rPr>
          <w:spacing w:val="-2"/>
          <w:szCs w:val="24"/>
        </w:rPr>
        <w:t xml:space="preserve">the </w:t>
      </w:r>
      <w:r w:rsidRPr="00792A21">
        <w:rPr>
          <w:spacing w:val="-2"/>
          <w:szCs w:val="24"/>
        </w:rPr>
        <w:t xml:space="preserve">space-to-Earth and Earth-to-space directions of transmission. In this regard, the Conference </w:t>
      </w:r>
      <w:r>
        <w:rPr>
          <w:spacing w:val="-2"/>
          <w:szCs w:val="24"/>
        </w:rPr>
        <w:t>is invited</w:t>
      </w:r>
      <w:r w:rsidRPr="00792A21">
        <w:rPr>
          <w:spacing w:val="-2"/>
          <w:szCs w:val="24"/>
        </w:rPr>
        <w:t xml:space="preserve"> to consider the following modification:</w:t>
      </w:r>
    </w:p>
    <w:p w14:paraId="2B20B1EF" w14:textId="77777777" w:rsidR="00B16FCD" w:rsidRDefault="00B16FCD" w:rsidP="00714435">
      <w:pPr>
        <w:pBdr>
          <w:top w:val="single" w:sz="4" w:space="1" w:color="auto"/>
          <w:left w:val="single" w:sz="4" w:space="1" w:color="auto"/>
          <w:bottom w:val="single" w:sz="4" w:space="1" w:color="auto"/>
          <w:right w:val="single" w:sz="4" w:space="1" w:color="auto"/>
        </w:pBdr>
        <w:spacing w:after="160" w:line="259" w:lineRule="auto"/>
        <w:rPr>
          <w:spacing w:val="-2"/>
          <w:szCs w:val="24"/>
        </w:rPr>
      </w:pPr>
      <w:r w:rsidRPr="00792A21">
        <w:rPr>
          <w:b/>
          <w:bCs/>
          <w:spacing w:val="-2"/>
          <w:szCs w:val="24"/>
        </w:rPr>
        <w:t>11.32A.2</w:t>
      </w:r>
      <w:r w:rsidRPr="00792A21">
        <w:rPr>
          <w:spacing w:val="-2"/>
          <w:szCs w:val="24"/>
        </w:rPr>
        <w:t xml:space="preserve"> For the application of No. </w:t>
      </w:r>
      <w:r w:rsidRPr="00792A21">
        <w:rPr>
          <w:b/>
          <w:bCs/>
          <w:spacing w:val="-2"/>
          <w:szCs w:val="24"/>
        </w:rPr>
        <w:t>11.32A</w:t>
      </w:r>
      <w:r w:rsidRPr="00792A21">
        <w:rPr>
          <w:spacing w:val="-2"/>
          <w:szCs w:val="24"/>
        </w:rPr>
        <w:t xml:space="preserve"> </w:t>
      </w:r>
      <w:ins w:id="1159" w:author="Vallet, Alexandre" w:date="2023-08-10T17:48:00Z">
        <w:r w:rsidRPr="00792A21">
          <w:rPr>
            <w:spacing w:val="-2"/>
            <w:szCs w:val="24"/>
          </w:rPr>
          <w:t xml:space="preserve">to evaluate the probability of causing harmful interference to frequency assignments of existing satellite networks </w:t>
        </w:r>
      </w:ins>
      <w:r w:rsidRPr="00792A21">
        <w:rPr>
          <w:spacing w:val="-2"/>
          <w:szCs w:val="24"/>
        </w:rPr>
        <w:t xml:space="preserve">with respect to the procedure for coordination under No. </w:t>
      </w:r>
      <w:r w:rsidRPr="00792A21">
        <w:rPr>
          <w:b/>
          <w:bCs/>
          <w:spacing w:val="-2"/>
          <w:szCs w:val="24"/>
        </w:rPr>
        <w:t>9.7</w:t>
      </w:r>
      <w:r w:rsidRPr="00792A21">
        <w:rPr>
          <w:spacing w:val="-2"/>
          <w:szCs w:val="24"/>
        </w:rPr>
        <w:t xml:space="preserve"> in the frequency bands 5 725-5 850 MHz (Region 1), 5 850-6 725 MHz and 7 025-7 075 MHz (Earth-to-space) for satellite networks having a nominal orbital separation in the geostationary-satellite orbit of more than 7°, and in the frequency bands 10.95-11.2 GHz, 11.45</w:t>
      </w:r>
      <w:r w:rsidRPr="00792A21">
        <w:rPr>
          <w:spacing w:val="-2"/>
          <w:szCs w:val="24"/>
        </w:rPr>
        <w:noBreakHyphen/>
        <w:t>11.7 GHz, 11.7-12.2 GHz (Region 2), 12.2-12.5 GHz (Region 3), 12.5-12.7 GHz (Regions 1 and 3) and 12.7-12.75 GHz (space-to-Earth) and 13.75-14.5 GHz (Earth-to-space) for satellite networks having a nominal orbital separation in the geostationary-satellite orbit of more than 6°, Resolution</w:t>
      </w:r>
      <w:r w:rsidRPr="00792A21">
        <w:rPr>
          <w:b/>
          <w:bCs/>
          <w:spacing w:val="-2"/>
          <w:szCs w:val="24"/>
        </w:rPr>
        <w:t xml:space="preserve"> 762 (WRC-15)</w:t>
      </w:r>
      <w:r w:rsidRPr="00792A21">
        <w:rPr>
          <w:spacing w:val="-2"/>
          <w:szCs w:val="24"/>
        </w:rPr>
        <w:t xml:space="preserve"> shall apply. For other cases, the methodology shall be identified and included in the Rules of Procedure, if so required.</w:t>
      </w:r>
    </w:p>
    <w:p w14:paraId="2056E7DB" w14:textId="77777777" w:rsidR="00B16FCD" w:rsidRDefault="00B16FCD" w:rsidP="00714435">
      <w:pPr>
        <w:spacing w:after="160" w:line="259" w:lineRule="auto"/>
        <w:rPr>
          <w:b/>
          <w:bCs/>
          <w:szCs w:val="24"/>
        </w:rPr>
      </w:pPr>
    </w:p>
    <w:p w14:paraId="410981B8" w14:textId="77777777" w:rsidR="00B16FCD" w:rsidRPr="00B116D7" w:rsidRDefault="00B16FCD" w:rsidP="00195508">
      <w:pPr>
        <w:pStyle w:val="Heading3"/>
      </w:pPr>
      <w:bookmarkStart w:id="1160" w:name="_Toc142664189"/>
      <w:r w:rsidRPr="00B116D7">
        <w:t>3.3.</w:t>
      </w:r>
      <w:r>
        <w:t>10</w:t>
      </w:r>
      <w:r w:rsidRPr="00B116D7">
        <w:tab/>
        <w:t>Resolution 90</w:t>
      </w:r>
      <w:r>
        <w:t>2</w:t>
      </w:r>
      <w:r w:rsidRPr="00B116D7">
        <w:t xml:space="preserve"> (WRC-</w:t>
      </w:r>
      <w:r>
        <w:t>03</w:t>
      </w:r>
      <w:r w:rsidRPr="00B116D7">
        <w:t>)</w:t>
      </w:r>
      <w:bookmarkEnd w:id="1160"/>
    </w:p>
    <w:p w14:paraId="24C23C6C" w14:textId="77777777" w:rsidR="00B16FCD" w:rsidRDefault="00B16FCD" w:rsidP="00714435">
      <w:pPr>
        <w:spacing w:after="160" w:line="259" w:lineRule="auto"/>
        <w:rPr>
          <w:szCs w:val="24"/>
        </w:rPr>
      </w:pPr>
      <w:r w:rsidRPr="006052F6">
        <w:rPr>
          <w:szCs w:val="24"/>
        </w:rPr>
        <w:t xml:space="preserve">Resolution </w:t>
      </w:r>
      <w:r w:rsidRPr="006052F6">
        <w:rPr>
          <w:b/>
          <w:bCs/>
          <w:szCs w:val="24"/>
        </w:rPr>
        <w:t>902 (WRC-03)</w:t>
      </w:r>
      <w:r w:rsidRPr="006052F6">
        <w:rPr>
          <w:szCs w:val="24"/>
        </w:rPr>
        <w:t xml:space="preserve"> was adopted </w:t>
      </w:r>
      <w:r>
        <w:rPr>
          <w:szCs w:val="24"/>
        </w:rPr>
        <w:t>by WRC-</w:t>
      </w:r>
      <w:r w:rsidRPr="006052F6">
        <w:rPr>
          <w:szCs w:val="24"/>
        </w:rPr>
        <w:t xml:space="preserve">03 </w:t>
      </w:r>
      <w:r>
        <w:rPr>
          <w:szCs w:val="24"/>
        </w:rPr>
        <w:t>in order to set forth the necessary p</w:t>
      </w:r>
      <w:r w:rsidRPr="006052F6">
        <w:rPr>
          <w:szCs w:val="24"/>
        </w:rPr>
        <w:t>rovisions relating to earth stations located on board vessels which operate in fixed-satellite service networks in the uplink bands 5 925-6 425 MHz and 14-14.5 GHz</w:t>
      </w:r>
      <w:r>
        <w:rPr>
          <w:szCs w:val="24"/>
        </w:rPr>
        <w:t>. The Bureau regularly receives questions from administrations about the application of these provisions to non-GSO satellite systems.</w:t>
      </w:r>
    </w:p>
    <w:p w14:paraId="4A94C723" w14:textId="77777777" w:rsidR="00B16FCD" w:rsidRDefault="00B16FCD" w:rsidP="00714435">
      <w:pPr>
        <w:spacing w:after="160" w:line="259" w:lineRule="auto"/>
        <w:rPr>
          <w:szCs w:val="24"/>
        </w:rPr>
      </w:pPr>
      <w:r>
        <w:rPr>
          <w:szCs w:val="24"/>
        </w:rPr>
        <w:t xml:space="preserve">In the absence of specific restrictions in the Table of Frequency Allocations, Nos. </w:t>
      </w:r>
      <w:r w:rsidRPr="006262CA">
        <w:rPr>
          <w:b/>
          <w:bCs/>
          <w:szCs w:val="24"/>
        </w:rPr>
        <w:t>5.457A</w:t>
      </w:r>
      <w:r>
        <w:rPr>
          <w:szCs w:val="24"/>
        </w:rPr>
        <w:t xml:space="preserve">, </w:t>
      </w:r>
      <w:r w:rsidRPr="006262CA">
        <w:rPr>
          <w:b/>
          <w:bCs/>
          <w:szCs w:val="24"/>
        </w:rPr>
        <w:t>5.457B</w:t>
      </w:r>
      <w:r w:rsidRPr="006262CA">
        <w:rPr>
          <w:szCs w:val="24"/>
        </w:rPr>
        <w:t xml:space="preserve">, </w:t>
      </w:r>
      <w:r w:rsidRPr="006262CA">
        <w:rPr>
          <w:b/>
          <w:bCs/>
          <w:szCs w:val="24"/>
        </w:rPr>
        <w:t>5.506A</w:t>
      </w:r>
      <w:r>
        <w:rPr>
          <w:szCs w:val="24"/>
        </w:rPr>
        <w:t xml:space="preserve">, </w:t>
      </w:r>
      <w:r w:rsidRPr="006262CA">
        <w:rPr>
          <w:b/>
          <w:bCs/>
          <w:szCs w:val="24"/>
        </w:rPr>
        <w:t>5.506B</w:t>
      </w:r>
      <w:r>
        <w:rPr>
          <w:szCs w:val="24"/>
        </w:rPr>
        <w:t xml:space="preserve"> or Resolution </w:t>
      </w:r>
      <w:r w:rsidRPr="006262CA">
        <w:rPr>
          <w:b/>
          <w:bCs/>
          <w:szCs w:val="24"/>
        </w:rPr>
        <w:t>902 (WRC-03)</w:t>
      </w:r>
      <w:r>
        <w:rPr>
          <w:szCs w:val="24"/>
        </w:rPr>
        <w:t xml:space="preserve"> concerning the type of orbits of space stations with which </w:t>
      </w:r>
      <w:r w:rsidRPr="006052F6">
        <w:rPr>
          <w:szCs w:val="24"/>
        </w:rPr>
        <w:t>earth stations located on board vessels</w:t>
      </w:r>
      <w:r>
        <w:rPr>
          <w:szCs w:val="24"/>
        </w:rPr>
        <w:t xml:space="preserve"> operate, the Bureau understands that these provisions </w:t>
      </w:r>
      <w:r>
        <w:rPr>
          <w:szCs w:val="24"/>
        </w:rPr>
        <w:lastRenderedPageBreak/>
        <w:t xml:space="preserve">as well as the technical and operational conditions contained in Resolution </w:t>
      </w:r>
      <w:r>
        <w:rPr>
          <w:b/>
          <w:bCs/>
          <w:szCs w:val="24"/>
        </w:rPr>
        <w:t>902 (WRC-03)</w:t>
      </w:r>
      <w:r>
        <w:rPr>
          <w:szCs w:val="24"/>
        </w:rPr>
        <w:t xml:space="preserve"> apply to both GSO and non-GSO satellite networks and systems, even if the preparatory work before WRC-03 leading to the adoption of Resolution </w:t>
      </w:r>
      <w:r>
        <w:rPr>
          <w:b/>
          <w:bCs/>
          <w:szCs w:val="24"/>
        </w:rPr>
        <w:t>902 (WRC-03)</w:t>
      </w:r>
      <w:r>
        <w:rPr>
          <w:szCs w:val="24"/>
        </w:rPr>
        <w:t xml:space="preserve"> considered GSO satellite networks. </w:t>
      </w:r>
    </w:p>
    <w:p w14:paraId="48A863A1" w14:textId="77777777" w:rsidR="00B16FCD" w:rsidRPr="006262CA" w:rsidRDefault="00B16FCD" w:rsidP="00714435">
      <w:pPr>
        <w:pBdr>
          <w:top w:val="single" w:sz="4" w:space="1" w:color="auto"/>
          <w:left w:val="single" w:sz="4" w:space="4" w:color="auto"/>
          <w:bottom w:val="single" w:sz="4" w:space="1" w:color="auto"/>
          <w:right w:val="single" w:sz="4" w:space="4" w:color="auto"/>
        </w:pBdr>
        <w:spacing w:after="160" w:line="259" w:lineRule="auto"/>
        <w:rPr>
          <w:szCs w:val="24"/>
        </w:rPr>
      </w:pPr>
      <w:r>
        <w:rPr>
          <w:szCs w:val="24"/>
        </w:rPr>
        <w:t xml:space="preserve">The Conference is invited to confirm, or otherwise, this understanding. </w:t>
      </w:r>
    </w:p>
    <w:p w14:paraId="7F02F020" w14:textId="77777777" w:rsidR="00B16FCD" w:rsidRDefault="00B16FCD" w:rsidP="00714435">
      <w:pPr>
        <w:spacing w:after="160" w:line="259" w:lineRule="auto"/>
        <w:rPr>
          <w:b/>
          <w:bCs/>
          <w:szCs w:val="24"/>
        </w:rPr>
      </w:pPr>
    </w:p>
    <w:p w14:paraId="2EC2F742" w14:textId="77777777" w:rsidR="00B16FCD" w:rsidRPr="00B116D7" w:rsidRDefault="00B16FCD" w:rsidP="00EA6A9D">
      <w:pPr>
        <w:pStyle w:val="Heading3"/>
      </w:pPr>
      <w:bookmarkStart w:id="1161" w:name="_Toc142664190"/>
      <w:r w:rsidRPr="00B116D7">
        <w:t>3.3.</w:t>
      </w:r>
      <w:bookmarkStart w:id="1162" w:name="_Toc128486166"/>
      <w:bookmarkStart w:id="1163" w:name="_Toc129825257"/>
      <w:r>
        <w:t>11</w:t>
      </w:r>
      <w:r w:rsidRPr="00B116D7">
        <w:tab/>
        <w:t>Resolutions 907 and 908 (Rev. WRC-15)</w:t>
      </w:r>
      <w:bookmarkEnd w:id="1161"/>
      <w:bookmarkEnd w:id="1162"/>
      <w:bookmarkEnd w:id="1163"/>
    </w:p>
    <w:p w14:paraId="08946DBB" w14:textId="77777777" w:rsidR="00B16FCD" w:rsidRDefault="00B16FCD" w:rsidP="00714435">
      <w:pPr>
        <w:rPr>
          <w:lang w:val="en-US"/>
        </w:rPr>
      </w:pPr>
      <w:r>
        <w:rPr>
          <w:lang w:val="en-US"/>
        </w:rPr>
        <w:t xml:space="preserve">The Bureau has successfully implemented the online platforms e-Communications and e-Submission of Satellite Network Filings in response to the requirements of </w:t>
      </w:r>
      <w:r w:rsidRPr="00F836FF">
        <w:rPr>
          <w:lang w:val="en-US"/>
        </w:rPr>
        <w:t xml:space="preserve">Resolutions </w:t>
      </w:r>
      <w:r w:rsidRPr="00FC67A0">
        <w:rPr>
          <w:b/>
          <w:bCs/>
          <w:lang w:val="en-US"/>
        </w:rPr>
        <w:t>907 (Rev. WRC-15)</w:t>
      </w:r>
      <w:r w:rsidRPr="00F836FF">
        <w:rPr>
          <w:lang w:val="en-US"/>
        </w:rPr>
        <w:t xml:space="preserve"> and </w:t>
      </w:r>
      <w:r w:rsidRPr="00FC67A0">
        <w:rPr>
          <w:b/>
          <w:bCs/>
          <w:lang w:val="en-US"/>
        </w:rPr>
        <w:t>908 (Rev. WRC-15)</w:t>
      </w:r>
      <w:r>
        <w:rPr>
          <w:lang w:val="en-US"/>
        </w:rPr>
        <w:t>. Since 1</w:t>
      </w:r>
      <w:r w:rsidRPr="00FC67A0">
        <w:rPr>
          <w:vertAlign w:val="superscript"/>
          <w:lang w:val="en-US"/>
        </w:rPr>
        <w:t>st</w:t>
      </w:r>
      <w:r>
        <w:rPr>
          <w:lang w:val="en-US"/>
        </w:rPr>
        <w:t xml:space="preserve"> August 2018, all satellite network filings are submitted to the Bureau through e-Submission, and since 23</w:t>
      </w:r>
      <w:r w:rsidRPr="00FC67A0">
        <w:rPr>
          <w:vertAlign w:val="superscript"/>
          <w:lang w:val="en-US"/>
        </w:rPr>
        <w:t>rd</w:t>
      </w:r>
      <w:r>
        <w:rPr>
          <w:lang w:val="en-US"/>
        </w:rPr>
        <w:t xml:space="preserve"> October 2019, all correspondence relating to the submission and commenting of satellite network filings could be communicated through e-Communications, in addition to correspondence related to other coordination activities between administrations. </w:t>
      </w:r>
    </w:p>
    <w:p w14:paraId="41424EBD" w14:textId="77777777" w:rsidR="00B16FCD" w:rsidRDefault="00B16FCD" w:rsidP="00714435">
      <w:pPr>
        <w:jc w:val="center"/>
        <w:rPr>
          <w:noProof/>
        </w:rPr>
      </w:pPr>
      <w:r>
        <w:rPr>
          <w:noProof/>
        </w:rPr>
        <w:drawing>
          <wp:inline distT="0" distB="0" distL="0" distR="0" wp14:anchorId="5E31CE12" wp14:editId="37BB69B9">
            <wp:extent cx="5943600" cy="3331845"/>
            <wp:effectExtent l="0" t="0" r="0" b="1905"/>
            <wp:docPr id="20" name="Picture 20"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diagram, line&#10;&#10;Description automatically generated"/>
                    <pic:cNvPicPr/>
                  </pic:nvPicPr>
                  <pic:blipFill>
                    <a:blip r:embed="rId53"/>
                    <a:stretch>
                      <a:fillRect/>
                    </a:stretch>
                  </pic:blipFill>
                  <pic:spPr>
                    <a:xfrm>
                      <a:off x="0" y="0"/>
                      <a:ext cx="5943600" cy="3331845"/>
                    </a:xfrm>
                    <a:prstGeom prst="rect">
                      <a:avLst/>
                    </a:prstGeom>
                  </pic:spPr>
                </pic:pic>
              </a:graphicData>
            </a:graphic>
          </wp:inline>
        </w:drawing>
      </w:r>
    </w:p>
    <w:p w14:paraId="27D37E28" w14:textId="77777777" w:rsidR="00B16FCD" w:rsidRDefault="00B16FCD" w:rsidP="00714435">
      <w:pPr>
        <w:rPr>
          <w:noProof/>
        </w:rPr>
      </w:pPr>
    </w:p>
    <w:p w14:paraId="779B81AB" w14:textId="77777777" w:rsidR="00B16FCD" w:rsidRDefault="00B16FCD" w:rsidP="00714435">
      <w:pPr>
        <w:jc w:val="center"/>
        <w:rPr>
          <w:lang w:val="en-US"/>
        </w:rPr>
      </w:pPr>
      <w:r>
        <w:rPr>
          <w:noProof/>
        </w:rPr>
        <w:lastRenderedPageBreak/>
        <w:drawing>
          <wp:inline distT="0" distB="0" distL="0" distR="0" wp14:anchorId="2BD3A83D" wp14:editId="71E9F151">
            <wp:extent cx="5943600" cy="3223895"/>
            <wp:effectExtent l="0" t="0" r="0" b="0"/>
            <wp:docPr id="21" name="Picture 2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line, plot&#10;&#10;Description automatically generated"/>
                    <pic:cNvPicPr/>
                  </pic:nvPicPr>
                  <pic:blipFill>
                    <a:blip r:embed="rId54"/>
                    <a:stretch>
                      <a:fillRect/>
                    </a:stretch>
                  </pic:blipFill>
                  <pic:spPr>
                    <a:xfrm>
                      <a:off x="0" y="0"/>
                      <a:ext cx="5943600" cy="3223895"/>
                    </a:xfrm>
                    <a:prstGeom prst="rect">
                      <a:avLst/>
                    </a:prstGeom>
                  </pic:spPr>
                </pic:pic>
              </a:graphicData>
            </a:graphic>
          </wp:inline>
        </w:drawing>
      </w:r>
    </w:p>
    <w:p w14:paraId="23CA85B8" w14:textId="77777777" w:rsidR="00B16FCD" w:rsidRDefault="00B16FCD" w:rsidP="00714435">
      <w:pPr>
        <w:rPr>
          <w:lang w:val="en-US"/>
        </w:rPr>
      </w:pPr>
      <w:r>
        <w:rPr>
          <w:lang w:val="en-US"/>
        </w:rPr>
        <w:t xml:space="preserve">Noting that the requirements for the development of these systems have been met, the Bureau suggests to consolidate the operational concepts from </w:t>
      </w:r>
      <w:r w:rsidRPr="00F836FF">
        <w:rPr>
          <w:lang w:val="en-US"/>
        </w:rPr>
        <w:t xml:space="preserve">Resolutions </w:t>
      </w:r>
      <w:r w:rsidRPr="00FC67A0">
        <w:rPr>
          <w:b/>
          <w:bCs/>
          <w:lang w:val="en-US"/>
        </w:rPr>
        <w:t>907 (Rev. WRC-15)</w:t>
      </w:r>
      <w:r w:rsidRPr="00F836FF">
        <w:rPr>
          <w:lang w:val="en-US"/>
        </w:rPr>
        <w:t xml:space="preserve"> and </w:t>
      </w:r>
      <w:r w:rsidRPr="00527CFC">
        <w:rPr>
          <w:b/>
          <w:bCs/>
          <w:lang w:val="en-US"/>
        </w:rPr>
        <w:t>908</w:t>
      </w:r>
      <w:r>
        <w:rPr>
          <w:lang w:val="en-US"/>
        </w:rPr>
        <w:t xml:space="preserve"> </w:t>
      </w:r>
      <w:r w:rsidRPr="00FC67A0">
        <w:rPr>
          <w:b/>
          <w:bCs/>
          <w:lang w:val="en-US"/>
        </w:rPr>
        <w:t>(Rev. WRC-15)</w:t>
      </w:r>
      <w:r>
        <w:rPr>
          <w:lang w:val="en-US"/>
        </w:rPr>
        <w:t xml:space="preserve"> into Resolution </w:t>
      </w:r>
      <w:r w:rsidRPr="00FC67A0">
        <w:rPr>
          <w:b/>
          <w:bCs/>
          <w:lang w:val="en-US"/>
        </w:rPr>
        <w:t>55 (Rev. WRC-19)</w:t>
      </w:r>
      <w:r>
        <w:rPr>
          <w:lang w:val="en-US"/>
        </w:rPr>
        <w:t>.</w:t>
      </w:r>
    </w:p>
    <w:p w14:paraId="2B789C6B" w14:textId="77777777" w:rsidR="00B16FCD" w:rsidRPr="00D40DBC" w:rsidRDefault="00B16FCD" w:rsidP="00714435">
      <w:pPr>
        <w:pBdr>
          <w:top w:val="single" w:sz="4" w:space="1" w:color="auto"/>
          <w:left w:val="single" w:sz="4" w:space="4" w:color="auto"/>
          <w:bottom w:val="single" w:sz="4" w:space="1" w:color="auto"/>
          <w:right w:val="single" w:sz="4" w:space="4" w:color="auto"/>
        </w:pBdr>
        <w:rPr>
          <w:lang w:val="en-US" w:eastAsia="zh-CN"/>
        </w:rPr>
      </w:pPr>
      <w:r w:rsidRPr="00D40DBC">
        <w:rPr>
          <w:lang w:val="en-US" w:eastAsia="zh-CN"/>
        </w:rPr>
        <w:t>The Conference is invited to consider suppress</w:t>
      </w:r>
      <w:r>
        <w:rPr>
          <w:lang w:val="en-US" w:eastAsia="zh-CN"/>
        </w:rPr>
        <w:t>ing</w:t>
      </w:r>
      <w:r w:rsidRPr="00D40DBC">
        <w:rPr>
          <w:lang w:val="en-US" w:eastAsia="zh-CN"/>
        </w:rPr>
        <w:t xml:space="preserve"> Resolutions </w:t>
      </w:r>
      <w:r w:rsidRPr="00FC67A0">
        <w:rPr>
          <w:b/>
          <w:bCs/>
          <w:lang w:val="en-US" w:eastAsia="zh-CN"/>
        </w:rPr>
        <w:t>907 (Rev. WRC-15)</w:t>
      </w:r>
      <w:r w:rsidRPr="00D40DBC">
        <w:rPr>
          <w:lang w:val="en-US" w:eastAsia="zh-CN"/>
        </w:rPr>
        <w:t xml:space="preserve"> and </w:t>
      </w:r>
      <w:r w:rsidRPr="00D40DBC">
        <w:rPr>
          <w:b/>
          <w:bCs/>
          <w:lang w:val="en-US" w:eastAsia="zh-CN"/>
        </w:rPr>
        <w:t>908</w:t>
      </w:r>
      <w:r w:rsidRPr="00D40DBC">
        <w:rPr>
          <w:lang w:val="en-US" w:eastAsia="zh-CN"/>
        </w:rPr>
        <w:t xml:space="preserve"> </w:t>
      </w:r>
      <w:r w:rsidRPr="00FC67A0">
        <w:rPr>
          <w:b/>
          <w:bCs/>
          <w:lang w:val="en-US" w:eastAsia="zh-CN"/>
        </w:rPr>
        <w:t>(Rev. WRC-15)</w:t>
      </w:r>
      <w:r>
        <w:rPr>
          <w:lang w:val="en-US" w:eastAsia="zh-CN"/>
        </w:rPr>
        <w:t xml:space="preserve"> after having </w:t>
      </w:r>
      <w:r w:rsidRPr="00D40DBC">
        <w:rPr>
          <w:lang w:val="en-US" w:eastAsia="zh-CN"/>
        </w:rPr>
        <w:t>amend</w:t>
      </w:r>
      <w:r>
        <w:rPr>
          <w:lang w:val="en-US" w:eastAsia="zh-CN"/>
        </w:rPr>
        <w:t>ed</w:t>
      </w:r>
      <w:r w:rsidRPr="00D40DBC">
        <w:rPr>
          <w:lang w:val="en-US" w:eastAsia="zh-CN"/>
        </w:rPr>
        <w:t xml:space="preserve"> Resolution </w:t>
      </w:r>
      <w:r w:rsidRPr="00FC67A0">
        <w:rPr>
          <w:b/>
          <w:bCs/>
          <w:lang w:val="en-US" w:eastAsia="zh-CN"/>
        </w:rPr>
        <w:t>55 (Rev. WRC-19)</w:t>
      </w:r>
      <w:r w:rsidRPr="00D40DBC">
        <w:rPr>
          <w:lang w:val="en-US" w:eastAsia="zh-CN"/>
        </w:rPr>
        <w:t xml:space="preserve"> as </w:t>
      </w:r>
      <w:r>
        <w:rPr>
          <w:lang w:val="en-US" w:eastAsia="zh-CN"/>
        </w:rPr>
        <w:t xml:space="preserve">suggested </w:t>
      </w:r>
      <w:r w:rsidRPr="00D40DBC">
        <w:rPr>
          <w:lang w:val="en-US" w:eastAsia="zh-CN"/>
        </w:rPr>
        <w:t>below.</w:t>
      </w:r>
    </w:p>
    <w:p w14:paraId="4D156DAB" w14:textId="77777777" w:rsidR="00B16FCD" w:rsidRDefault="00B16FCD" w:rsidP="00714435">
      <w:pPr>
        <w:tabs>
          <w:tab w:val="clear" w:pos="1134"/>
          <w:tab w:val="clear" w:pos="1871"/>
          <w:tab w:val="clear" w:pos="2268"/>
        </w:tabs>
        <w:overflowPunct/>
        <w:autoSpaceDE/>
        <w:autoSpaceDN/>
        <w:adjustRightInd/>
        <w:spacing w:before="0"/>
        <w:textAlignment w:val="auto"/>
        <w:rPr>
          <w:rFonts w:ascii="TimesNewRomanPS-BoldMT" w:hAnsi="TimesNewRomanPS-BoldMT" w:cs="TimesNewRomanPS-BoldMT"/>
          <w:b/>
          <w:bCs/>
        </w:rPr>
      </w:pPr>
    </w:p>
    <w:p w14:paraId="4A1D06D2" w14:textId="77777777" w:rsidR="00B16FCD" w:rsidRDefault="00B16FCD" w:rsidP="00714435">
      <w:pPr>
        <w:pStyle w:val="ResNo"/>
      </w:pPr>
      <w:bookmarkStart w:id="1164" w:name="_Toc39649333"/>
      <w:r>
        <w:t xml:space="preserve">RESOLUTION </w:t>
      </w:r>
      <w:r>
        <w:rPr>
          <w:rStyle w:val="href"/>
        </w:rPr>
        <w:t>55</w:t>
      </w:r>
      <w:r>
        <w:t xml:space="preserve"> (REV.WRC</w:t>
      </w:r>
      <w:r>
        <w:noBreakHyphen/>
      </w:r>
      <w:del w:id="1165" w:author="Vallet, Alexandre" w:date="2023-08-10T18:14:00Z">
        <w:r w:rsidDel="00A15F08">
          <w:delText>19</w:delText>
        </w:r>
      </w:del>
      <w:ins w:id="1166" w:author="Vallet, Alexandre" w:date="2023-08-10T18:14:00Z">
        <w:r>
          <w:t>23</w:t>
        </w:r>
      </w:ins>
      <w:r>
        <w:t>)</w:t>
      </w:r>
      <w:bookmarkEnd w:id="1164"/>
    </w:p>
    <w:p w14:paraId="569B8DFD" w14:textId="77777777" w:rsidR="00B16FCD" w:rsidRDefault="00B16FCD" w:rsidP="00714435">
      <w:pPr>
        <w:pStyle w:val="Restitle"/>
      </w:pPr>
      <w:bookmarkStart w:id="1167" w:name="_Toc450048595"/>
      <w:bookmarkStart w:id="1168" w:name="_Toc327364316"/>
      <w:bookmarkStart w:id="1169" w:name="_Toc319401746"/>
      <w:bookmarkStart w:id="1170" w:name="_Toc35789264"/>
      <w:bookmarkStart w:id="1171" w:name="_Toc35856961"/>
      <w:bookmarkStart w:id="1172" w:name="_Toc35877595"/>
      <w:bookmarkStart w:id="1173" w:name="_Toc35963538"/>
      <w:bookmarkStart w:id="1174" w:name="_Toc39649334"/>
      <w:r>
        <w:t>Electronic submission of</w:t>
      </w:r>
      <w:ins w:id="1175" w:author="Vallet, Alexandre" w:date="2023-08-10T18:15:00Z">
        <w:r w:rsidRPr="00B116D7">
          <w:rPr>
            <w:rFonts w:ascii="TimesNewRomanPSMT" w:hAnsi="TimesNewRomanPSMT" w:cs="TimesNewRomanPSMT"/>
            <w:bCs/>
            <w:color w:val="FF0000"/>
            <w:u w:val="single"/>
          </w:rPr>
          <w:t>, and communications on</w:t>
        </w:r>
        <w:r>
          <w:rPr>
            <w:rFonts w:ascii="TimesNewRomanPSMT" w:hAnsi="TimesNewRomanPSMT" w:cs="TimesNewRomanPSMT"/>
            <w:bCs/>
            <w:color w:val="FF0000"/>
            <w:u w:val="single"/>
          </w:rPr>
          <w:t>,</w:t>
        </w:r>
      </w:ins>
      <w:r>
        <w:t xml:space="preserve"> notice forms for satellite networks, earth stations and radio astronomy stations</w:t>
      </w:r>
      <w:bookmarkEnd w:id="1167"/>
      <w:bookmarkEnd w:id="1168"/>
      <w:bookmarkEnd w:id="1169"/>
      <w:bookmarkEnd w:id="1170"/>
      <w:bookmarkEnd w:id="1171"/>
      <w:bookmarkEnd w:id="1172"/>
      <w:bookmarkEnd w:id="1173"/>
      <w:bookmarkEnd w:id="1174"/>
    </w:p>
    <w:p w14:paraId="28A30BBD" w14:textId="77777777" w:rsidR="00B16FCD" w:rsidRDefault="00B16FCD" w:rsidP="00714435">
      <w:pPr>
        <w:pStyle w:val="Normalaftertitle"/>
      </w:pPr>
      <w:r>
        <w:t>The World Radiocommunication Conference (</w:t>
      </w:r>
      <w:ins w:id="1176" w:author="Vallet, Alexandre" w:date="2023-08-10T18:15:00Z">
        <w:r>
          <w:rPr>
            <w:rFonts w:ascii="TimesNewRomanPSMT" w:hAnsi="TimesNewRomanPSMT" w:cs="TimesNewRomanPSMT"/>
          </w:rPr>
          <w:t>Dubai</w:t>
        </w:r>
        <w:r w:rsidRPr="00C00A0D">
          <w:rPr>
            <w:rFonts w:ascii="TimesNewRomanPSMT" w:hAnsi="TimesNewRomanPSMT" w:cs="TimesNewRomanPSMT"/>
          </w:rPr>
          <w:t>, 20</w:t>
        </w:r>
        <w:r>
          <w:rPr>
            <w:rFonts w:ascii="TimesNewRomanPSMT" w:hAnsi="TimesNewRomanPSMT" w:cs="TimesNewRomanPSMT"/>
          </w:rPr>
          <w:t>23</w:t>
        </w:r>
      </w:ins>
      <w:del w:id="1177" w:author="Vallet, Alexandre" w:date="2023-08-10T18:15:00Z">
        <w:r w:rsidDel="00A15F08">
          <w:delText>Sharm el-Sheikh, 2019</w:delText>
        </w:r>
      </w:del>
      <w:r>
        <w:t>),</w:t>
      </w:r>
    </w:p>
    <w:p w14:paraId="1206098F" w14:textId="58105D14" w:rsidR="00B16FCD" w:rsidRPr="00C00A0D" w:rsidRDefault="00B16FCD" w:rsidP="001E61ED">
      <w:pPr>
        <w:pStyle w:val="Call"/>
        <w:rPr>
          <w:rFonts w:eastAsia="TimesNewRoman,Italic"/>
        </w:rPr>
      </w:pPr>
      <w:r w:rsidRPr="00C00A0D">
        <w:rPr>
          <w:rFonts w:eastAsia="TimesNewRoman,Italic"/>
        </w:rPr>
        <w:t>considering</w:t>
      </w:r>
    </w:p>
    <w:p w14:paraId="0CA979C3" w14:textId="77777777" w:rsidR="00B16FCD" w:rsidRDefault="00B16FCD" w:rsidP="00714435">
      <w:pPr>
        <w:rPr>
          <w:rFonts w:ascii="TimesNewRomanPSMT" w:hAnsi="TimesNewRomanPSMT" w:cs="TimesNewRomanPSMT"/>
        </w:rPr>
      </w:pPr>
      <w:ins w:id="1178" w:author="Vallet, Alexandre" w:date="2023-08-10T18:16:00Z">
        <w:r>
          <w:rPr>
            <w:rFonts w:ascii="TimesNewRomanPSMT" w:hAnsi="TimesNewRomanPSMT" w:cs="TimesNewRomanPSMT"/>
          </w:rPr>
          <w:t xml:space="preserve">1          </w:t>
        </w:r>
      </w:ins>
      <w:r w:rsidRPr="00C00A0D">
        <w:rPr>
          <w:rFonts w:ascii="TimesNewRomanPSMT" w:hAnsi="TimesNewRomanPSMT" w:cs="TimesNewRomanPSMT"/>
        </w:rPr>
        <w:t>that submission of notices for all satellite networks, earth stations and radio astronomy stations in</w:t>
      </w:r>
      <w:r>
        <w:rPr>
          <w:rFonts w:ascii="TimesNewRomanPSMT" w:hAnsi="TimesNewRomanPSMT" w:cs="TimesNewRomanPSMT"/>
        </w:rPr>
        <w:t xml:space="preserve"> </w:t>
      </w:r>
      <w:r w:rsidRPr="00C00A0D">
        <w:rPr>
          <w:rFonts w:ascii="TimesNewRomanPSMT" w:hAnsi="TimesNewRomanPSMT" w:cs="TimesNewRomanPSMT"/>
        </w:rPr>
        <w:t>electronic format would further facilitate the tasks of the Radiocommunication Bureau and of</w:t>
      </w:r>
      <w:r>
        <w:rPr>
          <w:rFonts w:ascii="TimesNewRomanPSMT" w:hAnsi="TimesNewRomanPSMT" w:cs="TimesNewRomanPSMT"/>
        </w:rPr>
        <w:t xml:space="preserve"> </w:t>
      </w:r>
      <w:r w:rsidRPr="00C00A0D">
        <w:rPr>
          <w:rFonts w:ascii="TimesNewRomanPSMT" w:hAnsi="TimesNewRomanPSMT" w:cs="TimesNewRomanPSMT"/>
        </w:rPr>
        <w:t>administrations, and would accelerate the processing of these notices</w:t>
      </w:r>
      <w:del w:id="1179" w:author="Vallet, Alexandre" w:date="2023-08-10T18:16:00Z">
        <w:r w:rsidRPr="00C00A0D" w:rsidDel="00A15F08">
          <w:rPr>
            <w:rFonts w:ascii="TimesNewRomanPSMT" w:hAnsi="TimesNewRomanPSMT" w:cs="TimesNewRomanPSMT"/>
          </w:rPr>
          <w:delText>,</w:delText>
        </w:r>
      </w:del>
      <w:ins w:id="1180" w:author="Vallet, Alexandre" w:date="2023-08-10T18:16:00Z">
        <w:r>
          <w:rPr>
            <w:rFonts w:ascii="TimesNewRomanPSMT" w:hAnsi="TimesNewRomanPSMT" w:cs="TimesNewRomanPSMT"/>
          </w:rPr>
          <w:t>;</w:t>
        </w:r>
      </w:ins>
    </w:p>
    <w:p w14:paraId="5CB0D3E7" w14:textId="77777777" w:rsidR="00B16FCD" w:rsidRPr="00D40DBC" w:rsidRDefault="00B16FCD" w:rsidP="00714435">
      <w:pPr>
        <w:rPr>
          <w:rFonts w:ascii="TimesNewRomanPSMT" w:hAnsi="TimesNewRomanPSMT" w:cs="TimesNewRomanPSMT"/>
          <w:color w:val="FF0000"/>
          <w:u w:val="single"/>
        </w:rPr>
      </w:pPr>
      <w:r w:rsidRPr="00D40DBC">
        <w:rPr>
          <w:rFonts w:ascii="TimesNewRomanPSMT" w:hAnsi="TimesNewRomanPSMT" w:cs="TimesNewRomanPSMT"/>
          <w:color w:val="FF0000"/>
          <w:u w:val="single"/>
        </w:rPr>
        <w:t xml:space="preserve">2          that the volume of advance publication information, coordination requests, notifications and filings under Appendices </w:t>
      </w:r>
      <w:r w:rsidRPr="00D40DBC">
        <w:rPr>
          <w:rFonts w:ascii="TimesNewRomanPSMT" w:hAnsi="TimesNewRomanPSMT" w:cs="TimesNewRomanPSMT"/>
          <w:b/>
          <w:bCs/>
          <w:color w:val="FF0000"/>
          <w:u w:val="single"/>
        </w:rPr>
        <w:t>30</w:t>
      </w:r>
      <w:r w:rsidRPr="00D40DBC">
        <w:rPr>
          <w:rFonts w:ascii="TimesNewRomanPSMT" w:hAnsi="TimesNewRomanPSMT" w:cs="TimesNewRomanPSMT"/>
          <w:color w:val="FF0000"/>
          <w:u w:val="single"/>
        </w:rPr>
        <w:t xml:space="preserve">, </w:t>
      </w:r>
      <w:r w:rsidRPr="00D40DBC">
        <w:rPr>
          <w:rFonts w:ascii="TimesNewRomanPSMT" w:hAnsi="TimesNewRomanPSMT" w:cs="TimesNewRomanPSMT"/>
          <w:b/>
          <w:bCs/>
          <w:color w:val="FF0000"/>
          <w:u w:val="single"/>
        </w:rPr>
        <w:t>30A</w:t>
      </w:r>
      <w:r w:rsidRPr="00D40DBC">
        <w:rPr>
          <w:rFonts w:ascii="TimesNewRomanPSMT" w:hAnsi="TimesNewRomanPSMT" w:cs="TimesNewRomanPSMT"/>
          <w:color w:val="FF0000"/>
          <w:u w:val="single"/>
        </w:rPr>
        <w:t xml:space="preserve"> and </w:t>
      </w:r>
      <w:r w:rsidRPr="00D40DBC">
        <w:rPr>
          <w:rFonts w:ascii="TimesNewRomanPSMT" w:hAnsi="TimesNewRomanPSMT" w:cs="TimesNewRomanPSMT"/>
          <w:b/>
          <w:bCs/>
          <w:color w:val="FF0000"/>
          <w:u w:val="single"/>
        </w:rPr>
        <w:t>30B</w:t>
      </w:r>
      <w:r w:rsidRPr="00D40DBC">
        <w:rPr>
          <w:rFonts w:ascii="TimesNewRomanPSMT" w:hAnsi="TimesNewRomanPSMT" w:cs="TimesNewRomanPSMT"/>
          <w:color w:val="FF0000"/>
          <w:u w:val="single"/>
        </w:rPr>
        <w:t xml:space="preserve"> for satellite networks or systems has been steadily increasing in recent years;</w:t>
      </w:r>
    </w:p>
    <w:p w14:paraId="06BE2940" w14:textId="77777777" w:rsidR="00B16FCD" w:rsidRPr="00D40DBC" w:rsidRDefault="00B16FCD" w:rsidP="00714435">
      <w:pPr>
        <w:rPr>
          <w:rFonts w:ascii="TimesNewRomanPSMT" w:hAnsi="TimesNewRomanPSMT" w:cs="TimesNewRomanPSMT"/>
          <w:color w:val="FF0000"/>
          <w:u w:val="single"/>
        </w:rPr>
      </w:pPr>
      <w:r w:rsidRPr="00D40DBC">
        <w:rPr>
          <w:rFonts w:ascii="TimesNewRomanPSMT" w:hAnsi="TimesNewRomanPSMT" w:cs="TimesNewRomanPSMT"/>
          <w:color w:val="FF0000"/>
          <w:u w:val="single"/>
        </w:rPr>
        <w:t>3           that a significant amount of effort is required to maintain the relevant databases;</w:t>
      </w:r>
    </w:p>
    <w:p w14:paraId="4841380B" w14:textId="77777777" w:rsidR="00B16FCD" w:rsidRPr="00D40DBC" w:rsidRDefault="00B16FCD" w:rsidP="00714435">
      <w:pPr>
        <w:rPr>
          <w:rFonts w:ascii="TimesNewRomanPSMT" w:hAnsi="TimesNewRomanPSMT" w:cs="TimesNewRomanPSMT"/>
          <w:color w:val="FF0000"/>
          <w:u w:val="single"/>
        </w:rPr>
      </w:pPr>
      <w:r w:rsidRPr="00D40DBC">
        <w:rPr>
          <w:rFonts w:ascii="TimesNewRomanPSMT" w:hAnsi="TimesNewRomanPSMT" w:cs="TimesNewRomanPSMT"/>
          <w:color w:val="FF0000"/>
          <w:u w:val="single"/>
        </w:rPr>
        <w:t>4           that a paperless electronic approach for the submission of satellite network filings and comments, if required, would make this information readily accessible to all, and would limit the workload for administrations and the Bureau in the processing of these filings;</w:t>
      </w:r>
    </w:p>
    <w:p w14:paraId="090FD5E4" w14:textId="77777777" w:rsidR="00B16FCD" w:rsidRPr="00D40DBC" w:rsidRDefault="00B16FCD" w:rsidP="00714435">
      <w:pPr>
        <w:rPr>
          <w:rFonts w:ascii="TimesNewRomanPSMT" w:hAnsi="TimesNewRomanPSMT" w:cs="TimesNewRomanPSMT"/>
          <w:color w:val="FF0000"/>
          <w:u w:val="single"/>
        </w:rPr>
      </w:pPr>
      <w:r w:rsidRPr="00D40DBC">
        <w:rPr>
          <w:rFonts w:ascii="TimesNewRomanPSMT" w:hAnsi="TimesNewRomanPSMT" w:cs="TimesNewRomanPSMT"/>
          <w:color w:val="FF0000"/>
          <w:u w:val="single"/>
        </w:rPr>
        <w:t xml:space="preserve">5          that the use of electronic means of communication </w:t>
      </w:r>
      <w:r>
        <w:rPr>
          <w:rFonts w:ascii="TimesNewRomanPSMT" w:hAnsi="TimesNewRomanPSMT" w:cs="TimesNewRomanPSMT"/>
          <w:color w:val="FF0000"/>
          <w:u w:val="single"/>
        </w:rPr>
        <w:t xml:space="preserve">in an integrated online platform </w:t>
      </w:r>
      <w:r w:rsidRPr="00D40DBC">
        <w:rPr>
          <w:rFonts w:ascii="TimesNewRomanPSMT" w:hAnsi="TimesNewRomanPSMT" w:cs="TimesNewRomanPSMT"/>
          <w:color w:val="FF0000"/>
          <w:u w:val="single"/>
        </w:rPr>
        <w:t>for administrative correspondence related to advance publication, coordination and notification of satellite networks, earth stations</w:t>
      </w:r>
      <w:r>
        <w:rPr>
          <w:rFonts w:ascii="TimesNewRomanPSMT" w:hAnsi="TimesNewRomanPSMT" w:cs="TimesNewRomanPSMT"/>
          <w:color w:val="FF0000"/>
          <w:u w:val="single"/>
        </w:rPr>
        <w:t>,</w:t>
      </w:r>
      <w:r w:rsidRPr="00D40DBC">
        <w:rPr>
          <w:rFonts w:ascii="TimesNewRomanPSMT" w:hAnsi="TimesNewRomanPSMT" w:cs="TimesNewRomanPSMT"/>
          <w:color w:val="FF0000"/>
          <w:u w:val="single"/>
        </w:rPr>
        <w:t xml:space="preserve"> radio astronomy stations would facilitate the tasks of the Bureau </w:t>
      </w:r>
      <w:r w:rsidRPr="00D40DBC">
        <w:rPr>
          <w:rFonts w:ascii="TimesNewRomanPSMT" w:hAnsi="TimesNewRomanPSMT" w:cs="TimesNewRomanPSMT"/>
          <w:color w:val="FF0000"/>
          <w:u w:val="single"/>
        </w:rPr>
        <w:lastRenderedPageBreak/>
        <w:t xml:space="preserve">and of administrations </w:t>
      </w:r>
      <w:r>
        <w:rPr>
          <w:rFonts w:ascii="TimesNewRomanPSMT" w:hAnsi="TimesNewRomanPSMT" w:cs="TimesNewRomanPSMT"/>
          <w:color w:val="FF0000"/>
          <w:u w:val="single"/>
        </w:rPr>
        <w:t xml:space="preserve">with the </w:t>
      </w:r>
      <w:r w:rsidRPr="00D40DBC">
        <w:rPr>
          <w:rFonts w:ascii="TimesNewRomanPSMT" w:hAnsi="TimesNewRomanPSMT" w:cs="TimesNewRomanPSMT"/>
          <w:color w:val="FF0000"/>
          <w:u w:val="single"/>
        </w:rPr>
        <w:t xml:space="preserve">potential to improve the </w:t>
      </w:r>
      <w:r>
        <w:rPr>
          <w:rFonts w:ascii="TimesNewRomanPSMT" w:hAnsi="TimesNewRomanPSMT" w:cs="TimesNewRomanPSMT"/>
          <w:color w:val="FF0000"/>
          <w:u w:val="single"/>
        </w:rPr>
        <w:t xml:space="preserve">efficiency and the </w:t>
      </w:r>
      <w:r w:rsidRPr="00D40DBC">
        <w:rPr>
          <w:rFonts w:ascii="TimesNewRomanPSMT" w:hAnsi="TimesNewRomanPSMT" w:cs="TimesNewRomanPSMT"/>
          <w:color w:val="FF0000"/>
          <w:u w:val="single"/>
        </w:rPr>
        <w:t>coordination and notification process by reducing the amount of duplicated correspondence,</w:t>
      </w:r>
    </w:p>
    <w:p w14:paraId="3F8D41C7" w14:textId="1E150761" w:rsidR="00B16FCD" w:rsidRPr="00C00A0D" w:rsidRDefault="00B16FCD" w:rsidP="001E61ED">
      <w:pPr>
        <w:pStyle w:val="Call"/>
        <w:rPr>
          <w:rFonts w:eastAsia="TimesNewRoman,Italic"/>
        </w:rPr>
      </w:pPr>
      <w:r w:rsidRPr="00C00A0D">
        <w:rPr>
          <w:rFonts w:eastAsia="TimesNewRoman,Italic"/>
        </w:rPr>
        <w:t>recognizing</w:t>
      </w:r>
    </w:p>
    <w:p w14:paraId="292140BE" w14:textId="77777777" w:rsidR="00B16FCD" w:rsidRDefault="00B16FCD" w:rsidP="00714435">
      <w:pPr>
        <w:rPr>
          <w:rFonts w:ascii="TimesNewRomanPSMT" w:hAnsi="TimesNewRomanPSMT" w:cs="TimesNewRomanPSMT"/>
        </w:rPr>
      </w:pPr>
      <w:ins w:id="1181" w:author="Vallet, Alexandre" w:date="2023-08-10T18:16:00Z">
        <w:r>
          <w:rPr>
            <w:rFonts w:ascii="TimesNewRomanPSMT" w:hAnsi="TimesNewRomanPSMT" w:cs="TimesNewRomanPSMT"/>
          </w:rPr>
          <w:t xml:space="preserve">1          </w:t>
        </w:r>
      </w:ins>
      <w:r w:rsidRPr="00C00A0D">
        <w:rPr>
          <w:rFonts w:ascii="TimesNewRomanPSMT" w:hAnsi="TimesNewRomanPSMT" w:cs="TimesNewRomanPSMT"/>
        </w:rPr>
        <w:t>that, should the processing delays related to the coordination and notification procedures extend</w:t>
      </w:r>
      <w:r>
        <w:rPr>
          <w:rFonts w:ascii="TimesNewRomanPSMT" w:hAnsi="TimesNewRomanPSMT" w:cs="TimesNewRomanPSMT"/>
        </w:rPr>
        <w:t xml:space="preserve"> </w:t>
      </w:r>
      <w:r w:rsidRPr="00C00A0D">
        <w:rPr>
          <w:rFonts w:ascii="TimesNewRomanPSMT" w:hAnsi="TimesNewRomanPSMT" w:cs="TimesNewRomanPSMT"/>
        </w:rPr>
        <w:t xml:space="preserve">beyond the periods specified in Articles </w:t>
      </w:r>
      <w:r w:rsidRPr="00C00A0D">
        <w:rPr>
          <w:rFonts w:ascii="TimesNewRomanPS-BoldMT" w:hAnsi="TimesNewRomanPS-BoldMT" w:cs="TimesNewRomanPS-BoldMT"/>
          <w:b/>
          <w:bCs/>
        </w:rPr>
        <w:t xml:space="preserve">9 </w:t>
      </w:r>
      <w:r w:rsidRPr="00C00A0D">
        <w:rPr>
          <w:rFonts w:ascii="TimesNewRomanPSMT" w:hAnsi="TimesNewRomanPSMT" w:cs="TimesNewRomanPSMT"/>
        </w:rPr>
        <w:t xml:space="preserve">and </w:t>
      </w:r>
      <w:r w:rsidRPr="00C00A0D">
        <w:rPr>
          <w:rFonts w:ascii="TimesNewRomanPS-BoldMT" w:hAnsi="TimesNewRomanPS-BoldMT" w:cs="TimesNewRomanPS-BoldMT"/>
          <w:b/>
          <w:bCs/>
        </w:rPr>
        <w:t xml:space="preserve">11 </w:t>
      </w:r>
      <w:r w:rsidRPr="00C00A0D">
        <w:rPr>
          <w:rFonts w:ascii="TimesNewRomanPSMT" w:hAnsi="TimesNewRomanPSMT" w:cs="TimesNewRomanPSMT"/>
        </w:rPr>
        <w:t xml:space="preserve">as well as in Appendices </w:t>
      </w:r>
      <w:r w:rsidRPr="00C00A0D">
        <w:rPr>
          <w:rFonts w:ascii="TimesNewRomanPS-BoldMT" w:hAnsi="TimesNewRomanPS-BoldMT" w:cs="TimesNewRomanPS-BoldMT"/>
          <w:b/>
          <w:bCs/>
        </w:rPr>
        <w:t>30</w:t>
      </w:r>
      <w:r w:rsidRPr="00C00A0D">
        <w:rPr>
          <w:rFonts w:ascii="TimesNewRomanPSMT" w:hAnsi="TimesNewRomanPSMT" w:cs="TimesNewRomanPSMT"/>
        </w:rPr>
        <w:t xml:space="preserve">, </w:t>
      </w:r>
      <w:r w:rsidRPr="00C00A0D">
        <w:rPr>
          <w:rFonts w:ascii="TimesNewRomanPS-BoldMT" w:hAnsi="TimesNewRomanPS-BoldMT" w:cs="TimesNewRomanPS-BoldMT"/>
          <w:b/>
          <w:bCs/>
        </w:rPr>
        <w:t xml:space="preserve">30A </w:t>
      </w:r>
      <w:r w:rsidRPr="00C00A0D">
        <w:rPr>
          <w:rFonts w:ascii="TimesNewRomanPSMT" w:hAnsi="TimesNewRomanPSMT" w:cs="TimesNewRomanPSMT"/>
        </w:rPr>
        <w:t xml:space="preserve">and </w:t>
      </w:r>
      <w:r w:rsidRPr="00C00A0D">
        <w:rPr>
          <w:rFonts w:ascii="TimesNewRomanPS-BoldMT" w:hAnsi="TimesNewRomanPS-BoldMT" w:cs="TimesNewRomanPS-BoldMT"/>
          <w:b/>
          <w:bCs/>
        </w:rPr>
        <w:t>30B</w:t>
      </w:r>
      <w:r w:rsidRPr="00C00A0D">
        <w:rPr>
          <w:rFonts w:ascii="TimesNewRomanPSMT" w:hAnsi="TimesNewRomanPSMT" w:cs="TimesNewRomanPSMT"/>
        </w:rPr>
        <w:t>,</w:t>
      </w:r>
      <w:r>
        <w:rPr>
          <w:rFonts w:ascii="TimesNewRomanPSMT" w:hAnsi="TimesNewRomanPSMT" w:cs="TimesNewRomanPSMT"/>
        </w:rPr>
        <w:t xml:space="preserve"> </w:t>
      </w:r>
      <w:r w:rsidRPr="00C00A0D">
        <w:rPr>
          <w:rFonts w:ascii="TimesNewRomanPSMT" w:hAnsi="TimesNewRomanPSMT" w:cs="TimesNewRomanPSMT"/>
        </w:rPr>
        <w:t>administrations may be faced with a shortened time window in which to effect coordination</w:t>
      </w:r>
      <w:del w:id="1182" w:author="Vallet, Alexandre" w:date="2023-08-10T18:17:00Z">
        <w:r w:rsidDel="00A15F08">
          <w:rPr>
            <w:rFonts w:ascii="TimesNewRomanPSMT" w:hAnsi="TimesNewRomanPSMT" w:cs="TimesNewRomanPSMT"/>
          </w:rPr>
          <w:delText>,</w:delText>
        </w:r>
      </w:del>
      <w:ins w:id="1183" w:author="Vallet, Alexandre" w:date="2023-08-10T18:17:00Z">
        <w:r>
          <w:rPr>
            <w:rFonts w:ascii="TimesNewRomanPSMT" w:hAnsi="TimesNewRomanPSMT" w:cs="TimesNewRomanPSMT"/>
          </w:rPr>
          <w:t>;</w:t>
        </w:r>
      </w:ins>
    </w:p>
    <w:p w14:paraId="7BBD7D81" w14:textId="77777777" w:rsidR="00B16FCD" w:rsidRPr="0081693D" w:rsidRDefault="00B16FCD" w:rsidP="00714435">
      <w:pPr>
        <w:rPr>
          <w:ins w:id="1184" w:author="Vallet, Alexandre" w:date="2023-08-10T18:24:00Z"/>
        </w:rPr>
      </w:pPr>
      <w:ins w:id="1185" w:author="Vallet, Alexandre" w:date="2023-08-10T18:24:00Z">
        <w:r w:rsidRPr="0081693D">
          <w:rPr>
            <w:rFonts w:ascii="TimesNewRomanPSMT" w:hAnsi="TimesNewRomanPSMT" w:cs="TimesNewRomanPSMT"/>
          </w:rPr>
          <w:t xml:space="preserve">2           </w:t>
        </w:r>
        <w:r w:rsidRPr="0081693D">
          <w:t>that administrations could use the time freed by a reduction of administrative correspondence to effect coordination;</w:t>
        </w:r>
      </w:ins>
    </w:p>
    <w:p w14:paraId="2F84BED1" w14:textId="77777777" w:rsidR="00B16FCD" w:rsidRPr="0081693D" w:rsidRDefault="00B16FCD" w:rsidP="00714435">
      <w:pPr>
        <w:rPr>
          <w:ins w:id="1186" w:author="Vallet, Alexandre" w:date="2023-08-10T18:24:00Z"/>
          <w:lang w:val="en-US"/>
        </w:rPr>
      </w:pPr>
      <w:ins w:id="1187" w:author="Vallet, Alexandre" w:date="2023-08-10T18:24:00Z">
        <w:r w:rsidRPr="0081693D">
          <w:rPr>
            <w:lang w:val="en-US"/>
          </w:rPr>
          <w:t xml:space="preserve">3          that the Bureau has successfully implemented the online platforms e-Communications and e-Submission of Satellite Network Filings in response to Resolutions </w:t>
        </w:r>
        <w:r w:rsidRPr="0081693D">
          <w:rPr>
            <w:b/>
            <w:bCs/>
            <w:lang w:val="en-US"/>
          </w:rPr>
          <w:t>907 (Rev.WRC-15)</w:t>
        </w:r>
        <w:r w:rsidRPr="0081693D">
          <w:rPr>
            <w:lang w:val="en-US"/>
          </w:rPr>
          <w:t xml:space="preserve"> and </w:t>
        </w:r>
        <w:r w:rsidRPr="0081693D">
          <w:rPr>
            <w:b/>
            <w:bCs/>
            <w:lang w:val="en-US"/>
          </w:rPr>
          <w:t>908 (Rev.WRC-15)</w:t>
        </w:r>
        <w:r w:rsidRPr="0081693D">
          <w:rPr>
            <w:lang w:val="en-US"/>
          </w:rPr>
          <w:t>, respectively;</w:t>
        </w:r>
      </w:ins>
    </w:p>
    <w:p w14:paraId="129922A2" w14:textId="77777777" w:rsidR="00B16FCD" w:rsidRPr="0081693D" w:rsidRDefault="00B16FCD" w:rsidP="00714435">
      <w:pPr>
        <w:rPr>
          <w:ins w:id="1188" w:author="Vallet, Alexandre" w:date="2023-08-10T18:24:00Z"/>
          <w:lang w:val="en-US"/>
        </w:rPr>
      </w:pPr>
      <w:ins w:id="1189" w:author="Vallet, Alexandre" w:date="2023-08-10T18:24:00Z">
        <w:r w:rsidRPr="0081693D">
          <w:rPr>
            <w:lang w:val="en-US"/>
          </w:rPr>
          <w:t>4          that, since 1</w:t>
        </w:r>
        <w:r w:rsidRPr="0081693D">
          <w:rPr>
            <w:vertAlign w:val="superscript"/>
            <w:lang w:val="en-US"/>
          </w:rPr>
          <w:t xml:space="preserve">st </w:t>
        </w:r>
        <w:r w:rsidRPr="0081693D">
          <w:rPr>
            <w:lang w:val="en-US"/>
          </w:rPr>
          <w:t xml:space="preserve">August 2018, all satellite network filings are submitted to the Bureau through the e-Submission of Satellite Network Filings; </w:t>
        </w:r>
      </w:ins>
    </w:p>
    <w:p w14:paraId="17D25800" w14:textId="77777777" w:rsidR="00B16FCD" w:rsidRPr="0081693D" w:rsidRDefault="00B16FCD" w:rsidP="00714435">
      <w:pPr>
        <w:rPr>
          <w:ins w:id="1190" w:author="Vallet, Alexandre" w:date="2023-08-10T18:24:00Z"/>
          <w:lang w:val="en-US"/>
        </w:rPr>
      </w:pPr>
      <w:ins w:id="1191" w:author="Vallet, Alexandre" w:date="2023-08-10T18:24:00Z">
        <w:r w:rsidRPr="0081693D">
          <w:rPr>
            <w:lang w:val="en-US"/>
          </w:rPr>
          <w:t>5          that, since 23</w:t>
        </w:r>
        <w:r w:rsidRPr="0081693D">
          <w:rPr>
            <w:vertAlign w:val="superscript"/>
            <w:lang w:val="en-US"/>
          </w:rPr>
          <w:t>rd</w:t>
        </w:r>
        <w:r w:rsidRPr="0081693D">
          <w:rPr>
            <w:lang w:val="en-US"/>
          </w:rPr>
          <w:t xml:space="preserve"> October 2019, all correspondence relating to the submission and commenting of satellite network filings could be communicated through e-Communications;</w:t>
        </w:r>
      </w:ins>
    </w:p>
    <w:p w14:paraId="7B86C5D9" w14:textId="77777777" w:rsidR="00B16FCD" w:rsidRPr="0081693D" w:rsidRDefault="00B16FCD" w:rsidP="00714435">
      <w:pPr>
        <w:rPr>
          <w:ins w:id="1192" w:author="Vallet, Alexandre" w:date="2023-08-10T18:24:00Z"/>
          <w:rFonts w:ascii="TimesNewRomanPSMT" w:hAnsi="TimesNewRomanPSMT" w:cs="TimesNewRomanPSMT"/>
        </w:rPr>
      </w:pPr>
      <w:ins w:id="1193" w:author="Vallet, Alexandre" w:date="2023-08-10T18:24:00Z">
        <w:r w:rsidRPr="0081693D">
          <w:rPr>
            <w:lang w:val="en-US"/>
          </w:rPr>
          <w:t>6          that, since 1</w:t>
        </w:r>
        <w:r w:rsidRPr="0081693D">
          <w:rPr>
            <w:vertAlign w:val="superscript"/>
            <w:lang w:val="en-US"/>
          </w:rPr>
          <w:t>st</w:t>
        </w:r>
        <w:r w:rsidRPr="0081693D">
          <w:rPr>
            <w:lang w:val="en-US"/>
          </w:rPr>
          <w:t xml:space="preserve"> September 2018, reports of harmful interference affecting space services have been submitted by Administrations through the Satellite Interference Reporting and Resolution System (SIRRS) implemented by the Bureau for this purpose,</w:t>
        </w:r>
      </w:ins>
    </w:p>
    <w:p w14:paraId="7C610B77" w14:textId="1DB50CF1" w:rsidR="00B16FCD" w:rsidRPr="00C00A0D" w:rsidRDefault="00B16FCD" w:rsidP="001E61ED">
      <w:pPr>
        <w:pStyle w:val="Call"/>
        <w:rPr>
          <w:rFonts w:eastAsia="TimesNewRoman,Italic"/>
        </w:rPr>
      </w:pPr>
      <w:r w:rsidRPr="00C00A0D">
        <w:rPr>
          <w:rFonts w:eastAsia="TimesNewRoman,Italic"/>
        </w:rPr>
        <w:t>resolves</w:t>
      </w:r>
    </w:p>
    <w:p w14:paraId="3201DB54" w14:textId="77777777" w:rsidR="00B16FCD" w:rsidRPr="00C00A0D" w:rsidRDefault="00B16FCD" w:rsidP="00714435">
      <w:pPr>
        <w:rPr>
          <w:rFonts w:ascii="TimesNewRomanPSMT" w:hAnsi="TimesNewRomanPSMT" w:cs="TimesNewRomanPSMT"/>
        </w:rPr>
      </w:pPr>
      <w:r w:rsidRPr="00C00A0D">
        <w:rPr>
          <w:rFonts w:ascii="TimesNewRomanPSMT" w:hAnsi="TimesNewRomanPSMT" w:cs="TimesNewRomanPSMT"/>
        </w:rPr>
        <w:t>1</w:t>
      </w:r>
      <w:r>
        <w:rPr>
          <w:rFonts w:ascii="TimesNewRomanPSMT" w:hAnsi="TimesNewRomanPSMT" w:cs="TimesNewRomanPSMT"/>
        </w:rPr>
        <w:t xml:space="preserve">          </w:t>
      </w:r>
      <w:r w:rsidRPr="00C00A0D">
        <w:rPr>
          <w:rFonts w:ascii="TimesNewRomanPSMT" w:hAnsi="TimesNewRomanPSMT" w:cs="TimesNewRomanPSMT"/>
        </w:rPr>
        <w:t>that, as from 3 June 2000, all notices (AP4/II and AP4/III), radio astronomy notices</w:t>
      </w:r>
      <w:r>
        <w:rPr>
          <w:rFonts w:ascii="TimesNewRomanPSMT" w:hAnsi="TimesNewRomanPSMT" w:cs="TimesNewRomanPSMT"/>
        </w:rPr>
        <w:t xml:space="preserve"> </w:t>
      </w:r>
      <w:r w:rsidRPr="00C00A0D">
        <w:rPr>
          <w:rFonts w:ascii="TimesNewRomanPSMT" w:hAnsi="TimesNewRomanPSMT" w:cs="TimesNewRomanPSMT"/>
        </w:rPr>
        <w:t>(AP4/IV) and API (AP4/V and AP4/VI) and due diligence information</w:t>
      </w:r>
      <w:r>
        <w:rPr>
          <w:rFonts w:ascii="TimesNewRomanPSMT" w:hAnsi="TimesNewRomanPSMT" w:cs="TimesNewRomanPSMT"/>
        </w:rPr>
        <w:t xml:space="preserve"> </w:t>
      </w:r>
      <w:r w:rsidRPr="00C00A0D">
        <w:rPr>
          <w:rFonts w:ascii="TimesNewRomanPSMT" w:hAnsi="TimesNewRomanPSMT" w:cs="TimesNewRomanPSMT"/>
        </w:rPr>
        <w:t xml:space="preserve">(Resolution </w:t>
      </w:r>
      <w:r w:rsidRPr="00C00A0D">
        <w:rPr>
          <w:rFonts w:ascii="TimesNewRomanPS-BoldMT" w:hAnsi="TimesNewRomanPS-BoldMT" w:cs="TimesNewRomanPS-BoldMT"/>
          <w:b/>
          <w:bCs/>
        </w:rPr>
        <w:t>49 (Rev.WRC-19)</w:t>
      </w:r>
      <w:r w:rsidRPr="00C00A0D">
        <w:rPr>
          <w:rFonts w:ascii="TimesNewRomanPSMT" w:hAnsi="TimesNewRomanPSMT" w:cs="TimesNewRomanPSMT"/>
        </w:rPr>
        <w:t>) for satellite networks and earth stations submitted to BR pursuant to</w:t>
      </w:r>
      <w:r>
        <w:rPr>
          <w:rFonts w:ascii="TimesNewRomanPSMT" w:hAnsi="TimesNewRomanPSMT" w:cs="TimesNewRomanPSMT"/>
        </w:rPr>
        <w:t xml:space="preserve"> </w:t>
      </w:r>
      <w:r w:rsidRPr="00C00A0D">
        <w:rPr>
          <w:rFonts w:ascii="TimesNewRomanPSMT" w:hAnsi="TimesNewRomanPSMT" w:cs="TimesNewRomanPSMT"/>
        </w:rPr>
        <w:t xml:space="preserve">Articles </w:t>
      </w:r>
      <w:r w:rsidRPr="00C00A0D">
        <w:rPr>
          <w:rFonts w:ascii="TimesNewRomanPS-BoldMT" w:hAnsi="TimesNewRomanPS-BoldMT" w:cs="TimesNewRomanPS-BoldMT"/>
          <w:b/>
          <w:bCs/>
        </w:rPr>
        <w:t xml:space="preserve">9 </w:t>
      </w:r>
      <w:r w:rsidRPr="00C00A0D">
        <w:rPr>
          <w:rFonts w:ascii="TimesNewRomanPSMT" w:hAnsi="TimesNewRomanPSMT" w:cs="TimesNewRomanPSMT"/>
        </w:rPr>
        <w:t xml:space="preserve">and </w:t>
      </w:r>
      <w:r w:rsidRPr="00C00A0D">
        <w:rPr>
          <w:rFonts w:ascii="TimesNewRomanPS-BoldMT" w:hAnsi="TimesNewRomanPS-BoldMT" w:cs="TimesNewRomanPS-BoldMT"/>
          <w:b/>
          <w:bCs/>
        </w:rPr>
        <w:t xml:space="preserve">11 </w:t>
      </w:r>
      <w:r w:rsidRPr="00C00A0D">
        <w:rPr>
          <w:rFonts w:ascii="TimesNewRomanPSMT" w:hAnsi="TimesNewRomanPSMT" w:cs="TimesNewRomanPSMT"/>
        </w:rPr>
        <w:t>shall be submitted in electronic format compatible with the BR electronic notice</w:t>
      </w:r>
      <w:r>
        <w:rPr>
          <w:rFonts w:ascii="TimesNewRomanPSMT" w:hAnsi="TimesNewRomanPSMT" w:cs="TimesNewRomanPSMT"/>
        </w:rPr>
        <w:t xml:space="preserve"> </w:t>
      </w:r>
      <w:r w:rsidRPr="00C00A0D">
        <w:rPr>
          <w:rFonts w:ascii="TimesNewRomanPSMT" w:hAnsi="TimesNewRomanPSMT" w:cs="TimesNewRomanPSMT"/>
        </w:rPr>
        <w:t>form capture software (SpaceCap);</w:t>
      </w:r>
    </w:p>
    <w:p w14:paraId="0C47EC2D" w14:textId="77777777" w:rsidR="00B16FCD" w:rsidRPr="00C00A0D" w:rsidRDefault="00B16FCD" w:rsidP="00714435">
      <w:pPr>
        <w:rPr>
          <w:rFonts w:ascii="TimesNewRomanPSMT" w:hAnsi="TimesNewRomanPSMT" w:cs="TimesNewRomanPSMT"/>
        </w:rPr>
      </w:pPr>
      <w:r w:rsidRPr="00C00A0D">
        <w:rPr>
          <w:rFonts w:ascii="TimesNewRomanPSMT" w:hAnsi="TimesNewRomanPSMT" w:cs="TimesNewRomanPSMT"/>
        </w:rPr>
        <w:t>2</w:t>
      </w:r>
      <w:r>
        <w:rPr>
          <w:rFonts w:ascii="TimesNewRomanPSMT" w:hAnsi="TimesNewRomanPSMT" w:cs="TimesNewRomanPSMT"/>
        </w:rPr>
        <w:t xml:space="preserve">          </w:t>
      </w:r>
      <w:r w:rsidRPr="00C00A0D">
        <w:rPr>
          <w:rFonts w:ascii="TimesNewRomanPSMT" w:hAnsi="TimesNewRomanPSMT" w:cs="TimesNewRomanPSMT"/>
        </w:rPr>
        <w:t>that, as from 17 November 2007, all notices for satellite networks, earth stations and radio</w:t>
      </w:r>
      <w:r>
        <w:rPr>
          <w:rFonts w:ascii="TimesNewRomanPSMT" w:hAnsi="TimesNewRomanPSMT" w:cs="TimesNewRomanPSMT"/>
        </w:rPr>
        <w:t xml:space="preserve"> </w:t>
      </w:r>
      <w:r w:rsidRPr="00C00A0D">
        <w:rPr>
          <w:rFonts w:ascii="TimesNewRomanPSMT" w:hAnsi="TimesNewRomanPSMT" w:cs="TimesNewRomanPSMT"/>
        </w:rPr>
        <w:t xml:space="preserve">astronomy stations submitted to BR pursuant to Articles </w:t>
      </w:r>
      <w:r w:rsidRPr="00C00A0D">
        <w:rPr>
          <w:rFonts w:ascii="TimesNewRomanPS-BoldMT" w:hAnsi="TimesNewRomanPS-BoldMT" w:cs="TimesNewRomanPS-BoldMT"/>
          <w:b/>
          <w:bCs/>
        </w:rPr>
        <w:t xml:space="preserve">9 </w:t>
      </w:r>
      <w:r w:rsidRPr="00C00A0D">
        <w:rPr>
          <w:rFonts w:ascii="TimesNewRomanPSMT" w:hAnsi="TimesNewRomanPSMT" w:cs="TimesNewRomanPSMT"/>
        </w:rPr>
        <w:t xml:space="preserve">and </w:t>
      </w:r>
      <w:r w:rsidRPr="00C00A0D">
        <w:rPr>
          <w:rFonts w:ascii="TimesNewRomanPS-BoldMT" w:hAnsi="TimesNewRomanPS-BoldMT" w:cs="TimesNewRomanPS-BoldMT"/>
          <w:b/>
          <w:bCs/>
        </w:rPr>
        <w:t>11</w:t>
      </w:r>
      <w:r w:rsidRPr="00C00A0D">
        <w:rPr>
          <w:rFonts w:ascii="TimesNewRomanPSMT" w:hAnsi="TimesNewRomanPSMT" w:cs="TimesNewRomanPSMT"/>
        </w:rPr>
        <w:t xml:space="preserve">, as well as Appendices </w:t>
      </w:r>
      <w:r w:rsidRPr="00C00A0D">
        <w:rPr>
          <w:rFonts w:ascii="TimesNewRomanPS-BoldMT" w:hAnsi="TimesNewRomanPS-BoldMT" w:cs="TimesNewRomanPS-BoldMT"/>
          <w:b/>
          <w:bCs/>
        </w:rPr>
        <w:t xml:space="preserve">30 </w:t>
      </w:r>
      <w:r w:rsidRPr="00C00A0D">
        <w:rPr>
          <w:rFonts w:ascii="TimesNewRomanPSMT" w:hAnsi="TimesNewRomanPSMT" w:cs="TimesNewRomanPSMT"/>
        </w:rPr>
        <w:t xml:space="preserve">and </w:t>
      </w:r>
      <w:r w:rsidRPr="00C00A0D">
        <w:rPr>
          <w:rFonts w:ascii="TimesNewRomanPS-BoldMT" w:hAnsi="TimesNewRomanPS-BoldMT" w:cs="TimesNewRomanPS-BoldMT"/>
          <w:b/>
          <w:bCs/>
        </w:rPr>
        <w:t>30A</w:t>
      </w:r>
      <w:r>
        <w:rPr>
          <w:rFonts w:ascii="TimesNewRomanPS-BoldMT" w:hAnsi="TimesNewRomanPS-BoldMT" w:cs="TimesNewRomanPS-BoldMT"/>
          <w:b/>
          <w:bCs/>
        </w:rPr>
        <w:t xml:space="preserve"> </w:t>
      </w:r>
      <w:r w:rsidRPr="00C00A0D">
        <w:rPr>
          <w:rFonts w:ascii="TimesNewRomanPSMT" w:hAnsi="TimesNewRomanPSMT" w:cs="TimesNewRomanPSMT"/>
        </w:rPr>
        <w:t xml:space="preserve">and Resolution </w:t>
      </w:r>
      <w:r w:rsidRPr="00C00A0D">
        <w:rPr>
          <w:rFonts w:ascii="TimesNewRomanPS-BoldMT" w:hAnsi="TimesNewRomanPS-BoldMT" w:cs="TimesNewRomanPS-BoldMT"/>
          <w:b/>
          <w:bCs/>
        </w:rPr>
        <w:t>49 (Rev.WRC-19)</w:t>
      </w:r>
      <w:r w:rsidRPr="00C00A0D">
        <w:rPr>
          <w:rFonts w:ascii="TimesNewRomanPSMT" w:hAnsi="TimesNewRomanPSMT" w:cs="TimesNewRomanPSMT"/>
        </w:rPr>
        <w:t>, shall be submitted in electronic format compatible with the BR</w:t>
      </w:r>
      <w:r>
        <w:rPr>
          <w:rFonts w:ascii="TimesNewRomanPSMT" w:hAnsi="TimesNewRomanPSMT" w:cs="TimesNewRomanPSMT"/>
        </w:rPr>
        <w:t xml:space="preserve"> </w:t>
      </w:r>
      <w:r w:rsidRPr="00C00A0D">
        <w:rPr>
          <w:rFonts w:ascii="TimesNewRomanPSMT" w:hAnsi="TimesNewRomanPSMT" w:cs="TimesNewRomanPSMT"/>
        </w:rPr>
        <w:t>electronic notice form capture software (SpaceCap and SpaceCom);</w:t>
      </w:r>
    </w:p>
    <w:p w14:paraId="3E3C38D7" w14:textId="77777777" w:rsidR="00B16FCD" w:rsidRPr="00C00A0D" w:rsidRDefault="00B16FCD" w:rsidP="00714435">
      <w:pPr>
        <w:rPr>
          <w:rFonts w:ascii="TimesNewRomanPSMT" w:hAnsi="TimesNewRomanPSMT" w:cs="TimesNewRomanPSMT"/>
        </w:rPr>
      </w:pPr>
      <w:r w:rsidRPr="00C00A0D">
        <w:rPr>
          <w:rFonts w:ascii="TimesNewRomanPSMT" w:hAnsi="TimesNewRomanPSMT" w:cs="TimesNewRomanPSMT"/>
        </w:rPr>
        <w:t>3</w:t>
      </w:r>
      <w:r>
        <w:rPr>
          <w:rFonts w:ascii="TimesNewRomanPSMT" w:hAnsi="TimesNewRomanPSMT" w:cs="TimesNewRomanPSMT"/>
        </w:rPr>
        <w:t xml:space="preserve">          </w:t>
      </w:r>
      <w:r w:rsidRPr="00C00A0D">
        <w:rPr>
          <w:rFonts w:ascii="TimesNewRomanPSMT" w:hAnsi="TimesNewRomanPSMT" w:cs="TimesNewRomanPSMT"/>
        </w:rPr>
        <w:t>that, as from 1 June 2008, all notices for satellite networks and earth stations submitted</w:t>
      </w:r>
      <w:r>
        <w:rPr>
          <w:rFonts w:ascii="TimesNewRomanPSMT" w:hAnsi="TimesNewRomanPSMT" w:cs="TimesNewRomanPSMT"/>
        </w:rPr>
        <w:t xml:space="preserve"> </w:t>
      </w:r>
      <w:r w:rsidRPr="00C00A0D">
        <w:rPr>
          <w:rFonts w:ascii="TimesNewRomanPSMT" w:hAnsi="TimesNewRomanPSMT" w:cs="TimesNewRomanPSMT"/>
        </w:rPr>
        <w:t xml:space="preserve">to BR pursuant to Appendix </w:t>
      </w:r>
      <w:r w:rsidRPr="00C00A0D">
        <w:rPr>
          <w:rFonts w:ascii="TimesNewRomanPS-BoldMT" w:hAnsi="TimesNewRomanPS-BoldMT" w:cs="TimesNewRomanPS-BoldMT"/>
          <w:b/>
          <w:bCs/>
        </w:rPr>
        <w:t xml:space="preserve">30B </w:t>
      </w:r>
      <w:r w:rsidRPr="00C00A0D">
        <w:rPr>
          <w:rFonts w:ascii="TimesNewRomanPSMT" w:hAnsi="TimesNewRomanPSMT" w:cs="TimesNewRomanPSMT"/>
        </w:rPr>
        <w:t>shall be submitted in electronic format compatible with the BR</w:t>
      </w:r>
      <w:r>
        <w:rPr>
          <w:rFonts w:ascii="TimesNewRomanPSMT" w:hAnsi="TimesNewRomanPSMT" w:cs="TimesNewRomanPSMT"/>
        </w:rPr>
        <w:t xml:space="preserve"> </w:t>
      </w:r>
      <w:r w:rsidRPr="00C00A0D">
        <w:rPr>
          <w:rFonts w:ascii="TimesNewRomanPSMT" w:hAnsi="TimesNewRomanPSMT" w:cs="TimesNewRomanPSMT"/>
        </w:rPr>
        <w:t>electronic notice form capture software (SpaceCap);</w:t>
      </w:r>
    </w:p>
    <w:p w14:paraId="275D5651" w14:textId="77777777" w:rsidR="00B16FCD" w:rsidRPr="00C00A0D" w:rsidRDefault="00B16FCD" w:rsidP="00714435">
      <w:pPr>
        <w:rPr>
          <w:rFonts w:ascii="TimesNewRomanPSMT" w:hAnsi="TimesNewRomanPSMT" w:cs="TimesNewRomanPSMT"/>
        </w:rPr>
      </w:pPr>
      <w:r w:rsidRPr="00C00A0D">
        <w:rPr>
          <w:rFonts w:ascii="TimesNewRomanPSMT" w:hAnsi="TimesNewRomanPSMT" w:cs="TimesNewRomanPSMT"/>
        </w:rPr>
        <w:t xml:space="preserve">4 </w:t>
      </w:r>
      <w:r>
        <w:rPr>
          <w:rFonts w:ascii="TimesNewRomanPSMT" w:hAnsi="TimesNewRomanPSMT" w:cs="TimesNewRomanPSMT"/>
        </w:rPr>
        <w:t xml:space="preserve">         </w:t>
      </w:r>
      <w:r w:rsidRPr="00C00A0D">
        <w:rPr>
          <w:rFonts w:ascii="TimesNewRomanPSMT" w:hAnsi="TimesNewRomanPSMT" w:cs="TimesNewRomanPSMT"/>
        </w:rPr>
        <w:t>that, as from 1 July 2009, comments/objections submitted to BR in accordance with</w:t>
      </w:r>
      <w:r>
        <w:rPr>
          <w:rFonts w:ascii="TimesNewRomanPSMT" w:hAnsi="TimesNewRomanPSMT" w:cs="TimesNewRomanPSMT"/>
        </w:rPr>
        <w:t xml:space="preserve"> </w:t>
      </w:r>
      <w:r w:rsidRPr="00C00A0D">
        <w:rPr>
          <w:rFonts w:ascii="TimesNewRomanPSMT" w:hAnsi="TimesNewRomanPSMT" w:cs="TimesNewRomanPSMT"/>
        </w:rPr>
        <w:t xml:space="preserve">Nos. </w:t>
      </w:r>
      <w:r w:rsidRPr="00C00A0D">
        <w:rPr>
          <w:rFonts w:ascii="TimesNewRomanPS-BoldMT" w:hAnsi="TimesNewRomanPS-BoldMT" w:cs="TimesNewRomanPS-BoldMT"/>
          <w:b/>
          <w:bCs/>
        </w:rPr>
        <w:t xml:space="preserve">9.3 </w:t>
      </w:r>
      <w:r w:rsidRPr="00C00A0D">
        <w:rPr>
          <w:rFonts w:ascii="TimesNewRomanPSMT" w:hAnsi="TimesNewRomanPSMT" w:cs="TimesNewRomanPSMT"/>
        </w:rPr>
        <w:t xml:space="preserve">and </w:t>
      </w:r>
      <w:r w:rsidRPr="00C00A0D">
        <w:rPr>
          <w:rFonts w:ascii="TimesNewRomanPS-BoldMT" w:hAnsi="TimesNewRomanPS-BoldMT" w:cs="TimesNewRomanPS-BoldMT"/>
          <w:b/>
          <w:bCs/>
        </w:rPr>
        <w:t xml:space="preserve">9.52 </w:t>
      </w:r>
      <w:r w:rsidRPr="00C00A0D">
        <w:rPr>
          <w:rFonts w:ascii="TimesNewRomanPSMT" w:hAnsi="TimesNewRomanPSMT" w:cs="TimesNewRomanPSMT"/>
        </w:rPr>
        <w:t xml:space="preserve">with respect to Nos. </w:t>
      </w:r>
      <w:r w:rsidRPr="00C00A0D">
        <w:rPr>
          <w:rFonts w:ascii="TimesNewRomanPS-BoldMT" w:hAnsi="TimesNewRomanPS-BoldMT" w:cs="TimesNewRomanPS-BoldMT"/>
          <w:b/>
          <w:bCs/>
        </w:rPr>
        <w:t xml:space="preserve">9.11 </w:t>
      </w:r>
      <w:r w:rsidRPr="00C00A0D">
        <w:rPr>
          <w:rFonts w:ascii="TimesNewRomanPSMT" w:hAnsi="TimesNewRomanPSMT" w:cs="TimesNewRomanPSMT"/>
        </w:rPr>
        <w:t xml:space="preserve">to </w:t>
      </w:r>
      <w:r w:rsidRPr="00C00A0D">
        <w:rPr>
          <w:rFonts w:ascii="TimesNewRomanPS-BoldMT" w:hAnsi="TimesNewRomanPS-BoldMT" w:cs="TimesNewRomanPS-BoldMT"/>
          <w:b/>
          <w:bCs/>
        </w:rPr>
        <w:t xml:space="preserve">9.14 </w:t>
      </w:r>
      <w:r w:rsidRPr="00C00A0D">
        <w:rPr>
          <w:rFonts w:ascii="TimesNewRomanPSMT" w:hAnsi="TimesNewRomanPSMT" w:cs="TimesNewRomanPSMT"/>
        </w:rPr>
        <w:t xml:space="preserve">and </w:t>
      </w:r>
      <w:r w:rsidRPr="00C00A0D">
        <w:rPr>
          <w:rFonts w:ascii="TimesNewRomanPS-BoldMT" w:hAnsi="TimesNewRomanPS-BoldMT" w:cs="TimesNewRomanPS-BoldMT"/>
          <w:b/>
          <w:bCs/>
        </w:rPr>
        <w:t xml:space="preserve">9.21 </w:t>
      </w:r>
      <w:r w:rsidRPr="00C00A0D">
        <w:rPr>
          <w:rFonts w:ascii="TimesNewRomanPSMT" w:hAnsi="TimesNewRomanPSMT" w:cs="TimesNewRomanPSMT"/>
        </w:rPr>
        <w:t xml:space="preserve">of Article </w:t>
      </w:r>
      <w:r w:rsidRPr="00C00A0D">
        <w:rPr>
          <w:rFonts w:ascii="TimesNewRomanPS-BoldMT" w:hAnsi="TimesNewRomanPS-BoldMT" w:cs="TimesNewRomanPS-BoldMT"/>
          <w:b/>
          <w:bCs/>
        </w:rPr>
        <w:t>9</w:t>
      </w:r>
      <w:r w:rsidRPr="00C00A0D">
        <w:rPr>
          <w:rFonts w:ascii="TimesNewRomanPSMT" w:hAnsi="TimesNewRomanPSMT" w:cs="TimesNewRomanPSMT"/>
        </w:rPr>
        <w:t>, or in accordance with</w:t>
      </w:r>
      <w:r>
        <w:rPr>
          <w:rFonts w:ascii="TimesNewRomanPSMT" w:hAnsi="TimesNewRomanPSMT" w:cs="TimesNewRomanPSMT"/>
        </w:rPr>
        <w:t xml:space="preserve"> </w:t>
      </w:r>
      <w:r w:rsidRPr="00C00A0D">
        <w:rPr>
          <w:rFonts w:ascii="TimesNewRomanPSMT" w:hAnsi="TimesNewRomanPSMT" w:cs="TimesNewRomanPSMT"/>
        </w:rPr>
        <w:t xml:space="preserve">§ 4.1.7, 4.1.9, 4.1.10, 4.2.10, 4.2.13 or 4.2.14 of Appendices </w:t>
      </w:r>
      <w:r w:rsidRPr="00C00A0D">
        <w:rPr>
          <w:rFonts w:ascii="TimesNewRomanPS-BoldMT" w:hAnsi="TimesNewRomanPS-BoldMT" w:cs="TimesNewRomanPS-BoldMT"/>
          <w:b/>
          <w:bCs/>
        </w:rPr>
        <w:t xml:space="preserve">30 </w:t>
      </w:r>
      <w:r w:rsidRPr="00C00A0D">
        <w:rPr>
          <w:rFonts w:ascii="TimesNewRomanPSMT" w:hAnsi="TimesNewRomanPSMT" w:cs="TimesNewRomanPSMT"/>
        </w:rPr>
        <w:t xml:space="preserve">and </w:t>
      </w:r>
      <w:r w:rsidRPr="00C00A0D">
        <w:rPr>
          <w:rFonts w:ascii="TimesNewRomanPS-BoldMT" w:hAnsi="TimesNewRomanPS-BoldMT" w:cs="TimesNewRomanPS-BoldMT"/>
          <w:b/>
          <w:bCs/>
        </w:rPr>
        <w:t xml:space="preserve">30A </w:t>
      </w:r>
      <w:r w:rsidRPr="00C00A0D">
        <w:rPr>
          <w:rFonts w:ascii="TimesNewRomanPSMT" w:hAnsi="TimesNewRomanPSMT" w:cs="TimesNewRomanPSMT"/>
        </w:rPr>
        <w:t>with respect to modification</w:t>
      </w:r>
      <w:r>
        <w:rPr>
          <w:rFonts w:ascii="TimesNewRomanPSMT" w:hAnsi="TimesNewRomanPSMT" w:cs="TimesNewRomanPSMT"/>
        </w:rPr>
        <w:t xml:space="preserve"> </w:t>
      </w:r>
      <w:r w:rsidRPr="00C00A0D">
        <w:rPr>
          <w:rFonts w:ascii="TimesNewRomanPSMT" w:hAnsi="TimesNewRomanPSMT" w:cs="TimesNewRomanPSMT"/>
        </w:rPr>
        <w:t>to the Region 2 Plan or to additional uses in Regions 1 and 3 under Article 4 and use of the</w:t>
      </w:r>
      <w:r>
        <w:rPr>
          <w:rFonts w:ascii="TimesNewRomanPSMT" w:hAnsi="TimesNewRomanPSMT" w:cs="TimesNewRomanPSMT"/>
        </w:rPr>
        <w:t xml:space="preserve"> </w:t>
      </w:r>
      <w:r w:rsidRPr="00C00A0D">
        <w:rPr>
          <w:rFonts w:ascii="TimesNewRomanPSMT" w:hAnsi="TimesNewRomanPSMT" w:cs="TimesNewRomanPSMT"/>
        </w:rPr>
        <w:t>guardbands under Article 2A of those Appendices, shall be submitted in electronic format compatible</w:t>
      </w:r>
      <w:r>
        <w:rPr>
          <w:rFonts w:ascii="TimesNewRomanPSMT" w:hAnsi="TimesNewRomanPSMT" w:cs="TimesNewRomanPSMT"/>
        </w:rPr>
        <w:t xml:space="preserve"> </w:t>
      </w:r>
      <w:r w:rsidRPr="00C00A0D">
        <w:rPr>
          <w:rFonts w:ascii="TimesNewRomanPSMT" w:hAnsi="TimesNewRomanPSMT" w:cs="TimesNewRomanPSMT"/>
        </w:rPr>
        <w:t>with the BR electronic notice form capture software (SpaceCom);</w:t>
      </w:r>
    </w:p>
    <w:p w14:paraId="42C51C78" w14:textId="77777777" w:rsidR="00B16FCD" w:rsidRPr="00C00A0D" w:rsidRDefault="00B16FCD" w:rsidP="00714435">
      <w:pPr>
        <w:rPr>
          <w:rFonts w:ascii="TimesNewRomanPSMT" w:hAnsi="TimesNewRomanPSMT" w:cs="TimesNewRomanPSMT"/>
        </w:rPr>
      </w:pPr>
      <w:r w:rsidRPr="00C00A0D">
        <w:rPr>
          <w:rFonts w:ascii="TimesNewRomanPSMT" w:hAnsi="TimesNewRomanPSMT" w:cs="TimesNewRomanPSMT"/>
        </w:rPr>
        <w:t>5</w:t>
      </w:r>
      <w:r>
        <w:rPr>
          <w:rFonts w:ascii="TimesNewRomanPSMT" w:hAnsi="TimesNewRomanPSMT" w:cs="TimesNewRomanPSMT"/>
        </w:rPr>
        <w:t xml:space="preserve">          </w:t>
      </w:r>
      <w:r w:rsidRPr="00C00A0D">
        <w:rPr>
          <w:rFonts w:ascii="TimesNewRomanPSMT" w:hAnsi="TimesNewRomanPSMT" w:cs="TimesNewRomanPSMT"/>
        </w:rPr>
        <w:t>that, as from 18 February 2012, all requests for inclusion or exclusion submitted to BR</w:t>
      </w:r>
      <w:r>
        <w:rPr>
          <w:rFonts w:ascii="TimesNewRomanPSMT" w:hAnsi="TimesNewRomanPSMT" w:cs="TimesNewRomanPSMT"/>
        </w:rPr>
        <w:t xml:space="preserve"> </w:t>
      </w:r>
      <w:r w:rsidRPr="00C00A0D">
        <w:rPr>
          <w:rFonts w:ascii="TimesNewRomanPSMT" w:hAnsi="TimesNewRomanPSMT" w:cs="TimesNewRomanPSMT"/>
        </w:rPr>
        <w:t xml:space="preserve">under No. </w:t>
      </w:r>
      <w:r w:rsidRPr="00C00A0D">
        <w:rPr>
          <w:rFonts w:ascii="TimesNewRomanPS-BoldMT" w:hAnsi="TimesNewRomanPS-BoldMT" w:cs="TimesNewRomanPS-BoldMT"/>
          <w:b/>
          <w:bCs/>
        </w:rPr>
        <w:t xml:space="preserve">9.41 </w:t>
      </w:r>
      <w:r w:rsidRPr="00C00A0D">
        <w:rPr>
          <w:rFonts w:ascii="TimesNewRomanPSMT" w:hAnsi="TimesNewRomanPSMT" w:cs="TimesNewRomanPSMT"/>
        </w:rPr>
        <w:t xml:space="preserve">of Article </w:t>
      </w:r>
      <w:r w:rsidRPr="00C00A0D">
        <w:rPr>
          <w:rFonts w:ascii="TimesNewRomanPS-BoldMT" w:hAnsi="TimesNewRomanPS-BoldMT" w:cs="TimesNewRomanPS-BoldMT"/>
          <w:b/>
          <w:bCs/>
        </w:rPr>
        <w:t xml:space="preserve">9 </w:t>
      </w:r>
      <w:r w:rsidRPr="00C00A0D">
        <w:rPr>
          <w:rFonts w:ascii="TimesNewRomanPSMT" w:hAnsi="TimesNewRomanPSMT" w:cs="TimesNewRomanPSMT"/>
        </w:rPr>
        <w:t>shall be submitted in electronic format compatible with the BR electronic</w:t>
      </w:r>
      <w:r>
        <w:rPr>
          <w:rFonts w:ascii="TimesNewRomanPSMT" w:hAnsi="TimesNewRomanPSMT" w:cs="TimesNewRomanPSMT"/>
        </w:rPr>
        <w:t xml:space="preserve"> </w:t>
      </w:r>
      <w:r w:rsidRPr="00C00A0D">
        <w:rPr>
          <w:rFonts w:ascii="TimesNewRomanPSMT" w:hAnsi="TimesNewRomanPSMT" w:cs="TimesNewRomanPSMT"/>
        </w:rPr>
        <w:t>notice form capture software (SpaceCom);</w:t>
      </w:r>
    </w:p>
    <w:p w14:paraId="1EE20688" w14:textId="77777777" w:rsidR="00B16FCD" w:rsidRDefault="00B16FCD" w:rsidP="00714435">
      <w:pPr>
        <w:rPr>
          <w:rFonts w:ascii="TimesNewRomanPSMT" w:hAnsi="TimesNewRomanPSMT" w:cs="TimesNewRomanPSMT"/>
        </w:rPr>
      </w:pPr>
      <w:r w:rsidRPr="00C00A0D">
        <w:rPr>
          <w:rFonts w:ascii="TimesNewRomanPSMT" w:hAnsi="TimesNewRomanPSMT" w:cs="TimesNewRomanPSMT"/>
        </w:rPr>
        <w:t>6</w:t>
      </w:r>
      <w:r>
        <w:rPr>
          <w:rFonts w:ascii="TimesNewRomanPSMT" w:hAnsi="TimesNewRomanPSMT" w:cs="TimesNewRomanPSMT"/>
        </w:rPr>
        <w:t xml:space="preserve">          </w:t>
      </w:r>
      <w:r w:rsidRPr="00C00A0D">
        <w:rPr>
          <w:rFonts w:ascii="TimesNewRomanPSMT" w:hAnsi="TimesNewRomanPSMT" w:cs="TimesNewRomanPSMT"/>
        </w:rPr>
        <w:t>that, since 3 June 2000, all graphical data associated with the submissions addressed in</w:t>
      </w:r>
      <w:r>
        <w:rPr>
          <w:rFonts w:ascii="TimesNewRomanPSMT" w:hAnsi="TimesNewRomanPSMT" w:cs="TimesNewRomanPSMT"/>
        </w:rPr>
        <w:t xml:space="preserve"> </w:t>
      </w:r>
      <w:r w:rsidRPr="0081693D">
        <w:rPr>
          <w:rFonts w:ascii="TimesNewRomanPSMT" w:hAnsi="TimesNewRomanPSMT" w:cs="TimesNewRomanPSMT"/>
          <w:i/>
          <w:iCs/>
        </w:rPr>
        <w:t>resolves</w:t>
      </w:r>
      <w:r w:rsidRPr="00626E67">
        <w:rPr>
          <w:rFonts w:ascii="TimesNewRomanPSMT" w:hAnsi="TimesNewRomanPSMT" w:cs="TimesNewRomanPSMT"/>
        </w:rPr>
        <w:t xml:space="preserve"> </w:t>
      </w:r>
      <w:r w:rsidRPr="00C00A0D">
        <w:rPr>
          <w:rFonts w:ascii="TimesNewRomanPSMT" w:hAnsi="TimesNewRomanPSMT" w:cs="TimesNewRomanPSMT"/>
        </w:rPr>
        <w:t>1, 2 and 3 should be submitted in graphics data format compatible with BR’s data capture</w:t>
      </w:r>
      <w:r>
        <w:rPr>
          <w:rFonts w:ascii="TimesNewRomanPSMT" w:hAnsi="TimesNewRomanPSMT" w:cs="TimesNewRomanPSMT"/>
        </w:rPr>
        <w:t xml:space="preserve"> </w:t>
      </w:r>
      <w:r w:rsidRPr="00C00A0D">
        <w:rPr>
          <w:rFonts w:ascii="TimesNewRomanPSMT" w:hAnsi="TimesNewRomanPSMT" w:cs="TimesNewRomanPSMT"/>
        </w:rPr>
        <w:t>software (graphical interference management system (GIMS</w:t>
      </w:r>
      <w:del w:id="1194" w:author="Vallet, Alexandre" w:date="2023-08-10T18:25:00Z">
        <w:r w:rsidRPr="00C00A0D" w:rsidDel="0081693D">
          <w:rPr>
            <w:rFonts w:ascii="TimesNewRomanPSMT" w:hAnsi="TimesNewRomanPSMT" w:cs="TimesNewRomanPSMT"/>
          </w:rPr>
          <w:delText>))</w:delText>
        </w:r>
        <w:r w:rsidDel="0081693D">
          <w:rPr>
            <w:rFonts w:ascii="TimesNewRomanPSMT" w:hAnsi="TimesNewRomanPSMT" w:cs="TimesNewRomanPSMT"/>
          </w:rPr>
          <w:delText>,</w:delText>
        </w:r>
      </w:del>
      <w:ins w:id="1195" w:author="Vallet, Alexandre" w:date="2023-08-10T18:25:00Z">
        <w:r w:rsidRPr="00C00A0D">
          <w:rPr>
            <w:rFonts w:ascii="TimesNewRomanPSMT" w:hAnsi="TimesNewRomanPSMT" w:cs="TimesNewRomanPSMT"/>
          </w:rPr>
          <w:t>))</w:t>
        </w:r>
        <w:r>
          <w:rPr>
            <w:rFonts w:ascii="TimesNewRomanPSMT" w:hAnsi="TimesNewRomanPSMT" w:cs="TimesNewRomanPSMT"/>
          </w:rPr>
          <w:t>;</w:t>
        </w:r>
      </w:ins>
    </w:p>
    <w:p w14:paraId="60214833" w14:textId="77777777" w:rsidR="00B16FCD" w:rsidRPr="0081693D" w:rsidRDefault="00B16FCD" w:rsidP="00714435">
      <w:pPr>
        <w:rPr>
          <w:ins w:id="1196" w:author="Vallet, Alexandre" w:date="2023-08-10T18:26:00Z"/>
          <w:rFonts w:ascii="TimesNewRomanPSMT" w:hAnsi="TimesNewRomanPSMT" w:cs="TimesNewRomanPSMT"/>
        </w:rPr>
      </w:pPr>
      <w:ins w:id="1197" w:author="Vallet, Alexandre" w:date="2023-08-10T18:26:00Z">
        <w:r w:rsidRPr="0081693D">
          <w:rPr>
            <w:rFonts w:ascii="TimesNewRomanPSMT" w:hAnsi="TimesNewRomanPSMT" w:cs="TimesNewRomanPSMT"/>
          </w:rPr>
          <w:lastRenderedPageBreak/>
          <w:t xml:space="preserve">7          that all information indicated in </w:t>
        </w:r>
        <w:r w:rsidRPr="0081693D">
          <w:rPr>
            <w:rFonts w:ascii="TimesNewRomanPSMT" w:hAnsi="TimesNewRomanPSMT" w:cs="TimesNewRomanPSMT"/>
            <w:i/>
            <w:iCs/>
          </w:rPr>
          <w:t>resolves</w:t>
        </w:r>
        <w:r w:rsidRPr="0081693D">
          <w:rPr>
            <w:rFonts w:ascii="TimesNewRomanPSMT" w:hAnsi="TimesNewRomanPSMT" w:cs="TimesNewRomanPSMT"/>
          </w:rPr>
          <w:t xml:space="preserve"> 1 to 6, in Annexes 1 and 2 to Resolution </w:t>
        </w:r>
        <w:r w:rsidRPr="0081693D">
          <w:rPr>
            <w:rFonts w:ascii="TimesNewRomanPSMT" w:hAnsi="TimesNewRomanPSMT" w:cs="TimesNewRomanPSMT"/>
            <w:b/>
            <w:bCs/>
          </w:rPr>
          <w:t>35 (WRC-19)</w:t>
        </w:r>
        <w:r w:rsidRPr="0081693D">
          <w:rPr>
            <w:rFonts w:ascii="TimesNewRomanPSMT" w:hAnsi="TimesNewRomanPSMT" w:cs="TimesNewRomanPSMT"/>
          </w:rPr>
          <w:t xml:space="preserve">, in Annex 2 to Resolution </w:t>
        </w:r>
        <w:r w:rsidRPr="0081693D">
          <w:rPr>
            <w:rFonts w:ascii="TimesNewRomanPSMT" w:hAnsi="TimesNewRomanPSMT" w:cs="TimesNewRomanPSMT"/>
            <w:b/>
            <w:bCs/>
          </w:rPr>
          <w:t>552 (Rev.WRC-19)</w:t>
        </w:r>
        <w:r w:rsidRPr="0081693D">
          <w:rPr>
            <w:rFonts w:ascii="TimesNewRomanPSMT" w:hAnsi="TimesNewRomanPSMT" w:cs="TimesNewRomanPSMT"/>
          </w:rPr>
          <w:t xml:space="preserve"> and in the Attachment to Resolution </w:t>
        </w:r>
        <w:r w:rsidRPr="0081693D">
          <w:rPr>
            <w:rFonts w:ascii="TimesNewRomanPSMT" w:hAnsi="TimesNewRomanPSMT" w:cs="TimesNewRomanPSMT"/>
            <w:b/>
            <w:bCs/>
          </w:rPr>
          <w:t>553 (Rev.WRC-19)</w:t>
        </w:r>
        <w:r w:rsidRPr="0081693D">
          <w:rPr>
            <w:rFonts w:ascii="TimesNewRomanPSMT" w:hAnsi="TimesNewRomanPSMT" w:cs="TimesNewRomanPSMT"/>
          </w:rPr>
          <w:t xml:space="preserve"> under § 8 and § 9, shall be submitted to the Bureau, using the ITU web interface e-Submission of Satellite Network Filings;</w:t>
        </w:r>
      </w:ins>
    </w:p>
    <w:p w14:paraId="77DBC097" w14:textId="77777777" w:rsidR="00B16FCD" w:rsidRPr="0081693D" w:rsidRDefault="00B16FCD" w:rsidP="00714435">
      <w:pPr>
        <w:rPr>
          <w:ins w:id="1198" w:author="Vallet, Alexandre" w:date="2023-08-10T18:26:00Z"/>
          <w:rFonts w:ascii="TimesNewRomanPSMT" w:hAnsi="TimesNewRomanPSMT" w:cs="TimesNewRomanPSMT"/>
        </w:rPr>
      </w:pPr>
      <w:ins w:id="1199" w:author="Vallet, Alexandre" w:date="2023-08-10T18:26:00Z">
        <w:r w:rsidRPr="0081693D">
          <w:rPr>
            <w:rFonts w:ascii="TimesNewRomanPSMT" w:hAnsi="TimesNewRomanPSMT" w:cs="TimesNewRomanPSMT"/>
          </w:rPr>
          <w:t xml:space="preserve">8          that the administrative correspondence between administrations and the Bureau related to the advance publication, coordination, notification and recording processes, including correspondence related to Appendices </w:t>
        </w:r>
        <w:r w:rsidRPr="0081693D">
          <w:rPr>
            <w:rFonts w:ascii="TimesNewRomanPSMT" w:hAnsi="TimesNewRomanPSMT" w:cs="TimesNewRomanPSMT"/>
            <w:b/>
            <w:bCs/>
          </w:rPr>
          <w:t>30</w:t>
        </w:r>
        <w:r w:rsidRPr="0081693D">
          <w:rPr>
            <w:rFonts w:ascii="TimesNewRomanPSMT" w:hAnsi="TimesNewRomanPSMT" w:cs="TimesNewRomanPSMT"/>
          </w:rPr>
          <w:t xml:space="preserve">, </w:t>
        </w:r>
        <w:r w:rsidRPr="0081693D">
          <w:rPr>
            <w:rFonts w:ascii="TimesNewRomanPSMT" w:hAnsi="TimesNewRomanPSMT" w:cs="TimesNewRomanPSMT"/>
            <w:b/>
            <w:bCs/>
          </w:rPr>
          <w:t>30A</w:t>
        </w:r>
        <w:r w:rsidRPr="0081693D">
          <w:rPr>
            <w:rFonts w:ascii="TimesNewRomanPSMT" w:hAnsi="TimesNewRomanPSMT" w:cs="TimesNewRomanPSMT"/>
          </w:rPr>
          <w:t xml:space="preserve"> and </w:t>
        </w:r>
        <w:r w:rsidRPr="0081693D">
          <w:rPr>
            <w:rFonts w:ascii="TimesNewRomanPSMT" w:hAnsi="TimesNewRomanPSMT" w:cs="TimesNewRomanPSMT"/>
            <w:b/>
            <w:bCs/>
          </w:rPr>
          <w:t>30B</w:t>
        </w:r>
        <w:r w:rsidRPr="0081693D">
          <w:rPr>
            <w:rFonts w:ascii="TimesNewRomanPSMT" w:hAnsi="TimesNewRomanPSMT" w:cs="TimesNewRomanPSMT"/>
          </w:rPr>
          <w:t>, for satellite networks, earth stations and radio astronomy stations shall be communicated, whenever possible, using the ITU web interface e-Communications;</w:t>
        </w:r>
      </w:ins>
    </w:p>
    <w:p w14:paraId="4478488E" w14:textId="77777777" w:rsidR="00B16FCD" w:rsidRPr="0081693D" w:rsidRDefault="00B16FCD" w:rsidP="00714435">
      <w:pPr>
        <w:rPr>
          <w:ins w:id="1200" w:author="Vallet, Alexandre" w:date="2023-08-10T18:26:00Z"/>
          <w:rFonts w:ascii="TimesNewRomanPSMT" w:hAnsi="TimesNewRomanPSMT" w:cs="TimesNewRomanPSMT"/>
        </w:rPr>
      </w:pPr>
      <w:ins w:id="1201" w:author="Vallet, Alexandre" w:date="2023-08-10T18:26:00Z">
        <w:r w:rsidRPr="0081693D">
          <w:rPr>
            <w:rFonts w:ascii="TimesNewRomanPSMT" w:hAnsi="TimesNewRomanPSMT" w:cs="TimesNewRomanPSMT"/>
          </w:rPr>
          <w:t>9</w:t>
        </w:r>
        <w:r w:rsidRPr="0081693D">
          <w:rPr>
            <w:rFonts w:ascii="TimesNewRomanPSMT" w:hAnsi="TimesNewRomanPSMT" w:cs="TimesNewRomanPSMT"/>
          </w:rPr>
          <w:tab/>
          <w:t xml:space="preserve">that reports of harmful interference affecting space services and associated correspondence communicated between Administrations and the Bureau in accordance with Article </w:t>
        </w:r>
        <w:r w:rsidRPr="0081693D">
          <w:rPr>
            <w:rFonts w:ascii="TimesNewRomanPSMT" w:hAnsi="TimesNewRomanPSMT" w:cs="TimesNewRomanPSMT"/>
            <w:b/>
            <w:bCs/>
          </w:rPr>
          <w:t>15</w:t>
        </w:r>
        <w:r w:rsidRPr="0081693D">
          <w:rPr>
            <w:rFonts w:ascii="TimesNewRomanPSMT" w:hAnsi="TimesNewRomanPSMT" w:cs="TimesNewRomanPSMT"/>
          </w:rPr>
          <w:t xml:space="preserve"> and No. </w:t>
        </w:r>
        <w:r w:rsidRPr="0081693D">
          <w:rPr>
            <w:rFonts w:ascii="TimesNewRomanPSMT" w:hAnsi="TimesNewRomanPSMT" w:cs="TimesNewRomanPSMT"/>
            <w:b/>
            <w:bCs/>
          </w:rPr>
          <w:t>13.2</w:t>
        </w:r>
        <w:r w:rsidRPr="0081693D">
          <w:rPr>
            <w:rFonts w:ascii="TimesNewRomanPSMT" w:hAnsi="TimesNewRomanPSMT" w:cs="TimesNewRomanPSMT"/>
          </w:rPr>
          <w:t xml:space="preserve"> of the Radio Regulations shall be submitted, whenever possible, using the ITU web interface SIRRS;</w:t>
        </w:r>
      </w:ins>
    </w:p>
    <w:p w14:paraId="55845869" w14:textId="77777777" w:rsidR="00B16FCD" w:rsidRPr="0081693D" w:rsidRDefault="00B16FCD" w:rsidP="00714435">
      <w:pPr>
        <w:rPr>
          <w:ins w:id="1202" w:author="Vallet, Alexandre" w:date="2023-08-10T18:26:00Z"/>
        </w:rPr>
      </w:pPr>
      <w:ins w:id="1203" w:author="Vallet, Alexandre" w:date="2023-08-10T18:26:00Z">
        <w:r w:rsidRPr="0081693D">
          <w:t xml:space="preserve">10          that, wherever the words “telegram”, “telex” or “fax” are inserted in provisions related to the advance publication, coordination, notification and recording processes of satellite /networks, earth stations and radio astronomy stations, including the provisions contained in Appendices </w:t>
        </w:r>
        <w:r w:rsidRPr="0081693D">
          <w:rPr>
            <w:b/>
            <w:bCs/>
          </w:rPr>
          <w:t>30</w:t>
        </w:r>
        <w:r w:rsidRPr="0081693D">
          <w:t xml:space="preserve">, </w:t>
        </w:r>
        <w:r w:rsidRPr="0081693D">
          <w:rPr>
            <w:b/>
            <w:bCs/>
          </w:rPr>
          <w:t>30A</w:t>
        </w:r>
        <w:r w:rsidRPr="0081693D">
          <w:t xml:space="preserve"> and </w:t>
        </w:r>
        <w:r w:rsidRPr="0081693D">
          <w:rPr>
            <w:b/>
            <w:bCs/>
          </w:rPr>
          <w:t>30B</w:t>
        </w:r>
        <w:r w:rsidRPr="0081693D">
          <w:t>, e-Communications shall be used instead;</w:t>
        </w:r>
      </w:ins>
    </w:p>
    <w:p w14:paraId="51409267" w14:textId="77777777" w:rsidR="00B16FCD" w:rsidRPr="0081693D" w:rsidRDefault="00B16FCD" w:rsidP="00714435">
      <w:pPr>
        <w:rPr>
          <w:ins w:id="1204" w:author="Vallet, Alexandre" w:date="2023-08-10T18:26:00Z"/>
          <w:rFonts w:ascii="TimesNewRomanPSMT" w:hAnsi="TimesNewRomanPSMT" w:cs="TimesNewRomanPSMT"/>
        </w:rPr>
      </w:pPr>
      <w:ins w:id="1205" w:author="Vallet, Alexandre" w:date="2023-08-10T18:26:00Z">
        <w:r w:rsidRPr="0081693D">
          <w:rPr>
            <w:rFonts w:ascii="TimesNewRomanPSMT" w:hAnsi="TimesNewRomanPSMT" w:cs="TimesNewRomanPSMT"/>
          </w:rPr>
          <w:t xml:space="preserve">11          that other, traditional means of communication can be used in case of difficulty encountered in </w:t>
        </w:r>
        <w:r w:rsidRPr="0081693D">
          <w:rPr>
            <w:rFonts w:ascii="TimesNewRomanPSMT" w:hAnsi="TimesNewRomanPSMT" w:cs="TimesNewRomanPSMT"/>
            <w:i/>
            <w:iCs/>
          </w:rPr>
          <w:t xml:space="preserve">resolves </w:t>
        </w:r>
        <w:r w:rsidRPr="0081693D">
          <w:rPr>
            <w:rFonts w:ascii="TimesNewRomanPSMT" w:hAnsi="TimesNewRomanPSMT" w:cs="TimesNewRomanPSMT"/>
          </w:rPr>
          <w:t>8 , 9 and 10,</w:t>
        </w:r>
      </w:ins>
    </w:p>
    <w:p w14:paraId="353D6697" w14:textId="1F65172C" w:rsidR="00B16FCD" w:rsidRPr="00C00A0D" w:rsidRDefault="00B16FCD" w:rsidP="001E61ED">
      <w:pPr>
        <w:pStyle w:val="Call"/>
        <w:rPr>
          <w:rFonts w:eastAsia="TimesNewRoman,Italic"/>
        </w:rPr>
      </w:pPr>
      <w:r w:rsidRPr="00C00A0D">
        <w:rPr>
          <w:rFonts w:eastAsia="TimesNewRoman,Italic"/>
        </w:rPr>
        <w:t>instructs the Radiocommunication Bureau</w:t>
      </w:r>
    </w:p>
    <w:p w14:paraId="0F957B49" w14:textId="77777777" w:rsidR="00B16FCD" w:rsidRPr="00C00A0D" w:rsidRDefault="00B16FCD" w:rsidP="00714435">
      <w:pPr>
        <w:rPr>
          <w:rFonts w:ascii="TimesNewRomanPSMT" w:hAnsi="TimesNewRomanPSMT" w:cs="TimesNewRomanPSMT"/>
        </w:rPr>
      </w:pPr>
      <w:r w:rsidRPr="00C00A0D">
        <w:rPr>
          <w:rFonts w:ascii="TimesNewRomanPSMT" w:hAnsi="TimesNewRomanPSMT" w:cs="TimesNewRomanPSMT"/>
        </w:rPr>
        <w:t>1</w:t>
      </w:r>
      <w:r>
        <w:rPr>
          <w:rFonts w:ascii="TimesNewRomanPSMT" w:hAnsi="TimesNewRomanPSMT" w:cs="TimesNewRomanPSMT"/>
        </w:rPr>
        <w:t xml:space="preserve">           </w:t>
      </w:r>
      <w:r w:rsidRPr="00C00A0D">
        <w:rPr>
          <w:rFonts w:ascii="TimesNewRomanPSMT" w:hAnsi="TimesNewRomanPSMT" w:cs="TimesNewRomanPSMT"/>
        </w:rPr>
        <w:t xml:space="preserve">to make available coordination requests and notifications referred to in </w:t>
      </w:r>
      <w:r w:rsidRPr="00626E67">
        <w:rPr>
          <w:rFonts w:ascii="TimesNewRomanPSMT" w:hAnsi="TimesNewRomanPSMT" w:cs="TimesNewRomanPSMT"/>
          <w:i/>
          <w:iCs/>
        </w:rPr>
        <w:t>resolves</w:t>
      </w:r>
      <w:r w:rsidRPr="00626E67">
        <w:rPr>
          <w:rFonts w:ascii="TimesNewRomanPSMT" w:hAnsi="TimesNewRomanPSMT" w:cs="TimesNewRomanPSMT"/>
        </w:rPr>
        <w:t xml:space="preserve"> </w:t>
      </w:r>
      <w:r w:rsidRPr="00C00A0D">
        <w:rPr>
          <w:rFonts w:ascii="TimesNewRomanPSMT" w:hAnsi="TimesNewRomanPSMT" w:cs="TimesNewRomanPSMT"/>
        </w:rPr>
        <w:t>1 “as</w:t>
      </w:r>
      <w:r>
        <w:rPr>
          <w:rFonts w:ascii="TimesNewRomanPSMT" w:hAnsi="TimesNewRomanPSMT" w:cs="TimesNewRomanPSMT"/>
        </w:rPr>
        <w:t xml:space="preserve"> </w:t>
      </w:r>
      <w:r w:rsidRPr="00C00A0D">
        <w:rPr>
          <w:rFonts w:ascii="TimesNewRomanPSMT" w:hAnsi="TimesNewRomanPSMT" w:cs="TimesNewRomanPSMT"/>
        </w:rPr>
        <w:t>received” within 30 days of receipt on its website;</w:t>
      </w:r>
    </w:p>
    <w:p w14:paraId="74A75D7B" w14:textId="77777777" w:rsidR="00B16FCD" w:rsidRPr="00C00A0D" w:rsidRDefault="00B16FCD" w:rsidP="00714435">
      <w:pPr>
        <w:rPr>
          <w:rFonts w:ascii="TimesNewRomanPSMT" w:hAnsi="TimesNewRomanPSMT" w:cs="TimesNewRomanPSMT"/>
        </w:rPr>
      </w:pPr>
      <w:r w:rsidRPr="00C00A0D">
        <w:rPr>
          <w:rFonts w:ascii="TimesNewRomanPSMT" w:hAnsi="TimesNewRomanPSMT" w:cs="TimesNewRomanPSMT"/>
        </w:rPr>
        <w:t>2</w:t>
      </w:r>
      <w:r>
        <w:rPr>
          <w:rFonts w:ascii="TimesNewRomanPSMT" w:hAnsi="TimesNewRomanPSMT" w:cs="TimesNewRomanPSMT"/>
        </w:rPr>
        <w:t xml:space="preserve">          </w:t>
      </w:r>
      <w:r w:rsidRPr="00C00A0D">
        <w:rPr>
          <w:rFonts w:ascii="TimesNewRomanPSMT" w:hAnsi="TimesNewRomanPSMT" w:cs="TimesNewRomanPSMT"/>
        </w:rPr>
        <w:t>to provide administrations with the latest versions of the capture and validation software</w:t>
      </w:r>
      <w:r>
        <w:rPr>
          <w:rFonts w:ascii="TimesNewRomanPSMT" w:hAnsi="TimesNewRomanPSMT" w:cs="TimesNewRomanPSMT"/>
        </w:rPr>
        <w:t xml:space="preserve"> </w:t>
      </w:r>
      <w:r w:rsidRPr="00C00A0D">
        <w:rPr>
          <w:rFonts w:ascii="TimesNewRomanPSMT" w:hAnsi="TimesNewRomanPSMT" w:cs="TimesNewRomanPSMT"/>
        </w:rPr>
        <w:t>and any necessary technical means, training and manuals, along with any assistance requested by</w:t>
      </w:r>
      <w:r>
        <w:rPr>
          <w:rFonts w:ascii="TimesNewRomanPSMT" w:hAnsi="TimesNewRomanPSMT" w:cs="TimesNewRomanPSMT"/>
        </w:rPr>
        <w:t xml:space="preserve"> </w:t>
      </w:r>
      <w:r w:rsidRPr="00C00A0D">
        <w:rPr>
          <w:rFonts w:ascii="TimesNewRomanPSMT" w:hAnsi="TimesNewRomanPSMT" w:cs="TimesNewRomanPSMT"/>
        </w:rPr>
        <w:t xml:space="preserve">administrations to enable them to comply with </w:t>
      </w:r>
      <w:r w:rsidRPr="00C00A0D">
        <w:rPr>
          <w:rFonts w:ascii="TimesNewRoman,Italic" w:eastAsia="TimesNewRoman,Italic" w:hAnsi="TimesNewRomanPSMT" w:cs="TimesNewRoman,Italic"/>
          <w:i/>
          <w:iCs/>
        </w:rPr>
        <w:t xml:space="preserve">resolves </w:t>
      </w:r>
      <w:r w:rsidRPr="00C00A0D">
        <w:rPr>
          <w:rFonts w:ascii="TimesNewRomanPSMT" w:hAnsi="TimesNewRomanPSMT" w:cs="TimesNewRomanPSMT"/>
        </w:rPr>
        <w:t>1 to 4 above;</w:t>
      </w:r>
    </w:p>
    <w:p w14:paraId="53BA4034" w14:textId="77777777" w:rsidR="00B16FCD" w:rsidRDefault="00B16FCD" w:rsidP="00714435">
      <w:pPr>
        <w:rPr>
          <w:ins w:id="1206" w:author="Vallet, Alexandre" w:date="2023-08-10T18:27:00Z"/>
        </w:rPr>
      </w:pPr>
      <w:r w:rsidRPr="00C00A0D">
        <w:rPr>
          <w:rFonts w:ascii="TimesNewRomanPSMT" w:hAnsi="TimesNewRomanPSMT" w:cs="TimesNewRomanPSMT"/>
        </w:rPr>
        <w:t>3</w:t>
      </w:r>
      <w:r>
        <w:rPr>
          <w:rFonts w:ascii="TimesNewRomanPSMT" w:hAnsi="TimesNewRomanPSMT" w:cs="TimesNewRomanPSMT"/>
        </w:rPr>
        <w:t xml:space="preserve">          </w:t>
      </w:r>
      <w:r w:rsidRPr="00C00A0D">
        <w:rPr>
          <w:rFonts w:ascii="TimesNewRomanPSMT" w:hAnsi="TimesNewRomanPSMT" w:cs="TimesNewRomanPSMT"/>
        </w:rPr>
        <w:t>to integrate the validation software with the capture software to the extent practicable</w:t>
      </w:r>
      <w:del w:id="1207" w:author="Vallet, Alexandre" w:date="2023-08-10T18:27:00Z">
        <w:r w:rsidDel="0081693D">
          <w:rPr>
            <w:rFonts w:ascii="TimesNewRomanPSMT" w:hAnsi="TimesNewRomanPSMT" w:cs="TimesNewRomanPSMT"/>
          </w:rPr>
          <w:delText>.</w:delText>
        </w:r>
      </w:del>
      <w:ins w:id="1208" w:author="Vallet, Alexandre" w:date="2023-08-10T18:27:00Z">
        <w:r>
          <w:rPr>
            <w:rFonts w:ascii="TimesNewRomanPSMT" w:hAnsi="TimesNewRomanPSMT" w:cs="TimesNewRomanPSMT"/>
          </w:rPr>
          <w:t>;</w:t>
        </w:r>
        <w:r w:rsidRPr="0081693D">
          <w:t xml:space="preserve"> </w:t>
        </w:r>
      </w:ins>
    </w:p>
    <w:p w14:paraId="2B3DE2EF" w14:textId="77777777" w:rsidR="00B16FCD" w:rsidRPr="0081693D" w:rsidRDefault="00B16FCD" w:rsidP="00714435">
      <w:pPr>
        <w:rPr>
          <w:ins w:id="1209" w:author="Vallet, Alexandre" w:date="2023-08-10T18:27:00Z"/>
        </w:rPr>
      </w:pPr>
      <w:ins w:id="1210" w:author="Vallet, Alexandre" w:date="2023-08-10T18:27:00Z">
        <w:r w:rsidRPr="0081693D">
          <w:t xml:space="preserve">4          </w:t>
        </w:r>
        <w:r w:rsidRPr="0081693D">
          <w:rPr>
            <w:rFonts w:ascii="TimesNewRomanPSMT" w:hAnsi="TimesNewRomanPSMT" w:cs="TimesNewRomanPSMT"/>
          </w:rPr>
          <w:t xml:space="preserve">to continue to develop and improve e-Submission of Satellite Network Filings,  e-Communications and SIRRS to meet the needs of the Radio Regulations with respect to the submission of, and comments to, satellite network filings, as well as the </w:t>
        </w:r>
        <w:r>
          <w:rPr>
            <w:rFonts w:ascii="TimesNewRomanPSMT" w:hAnsi="TimesNewRomanPSMT" w:cs="TimesNewRomanPSMT"/>
          </w:rPr>
          <w:t>associated</w:t>
        </w:r>
        <w:r w:rsidRPr="0081693D">
          <w:rPr>
            <w:rFonts w:ascii="TimesNewRomanPSMT" w:hAnsi="TimesNewRomanPSMT" w:cs="TimesNewRomanPSMT"/>
          </w:rPr>
          <w:t xml:space="preserve"> correspondence.</w:t>
        </w:r>
      </w:ins>
    </w:p>
    <w:p w14:paraId="0037AEB7" w14:textId="77777777" w:rsidR="00B16FCD" w:rsidRDefault="00B16FCD" w:rsidP="00714435">
      <w:pPr>
        <w:rPr>
          <w:rFonts w:ascii="TimesNewRomanPSMT" w:hAnsi="TimesNewRomanPSMT" w:cs="TimesNewRomanPSMT"/>
        </w:rPr>
      </w:pPr>
    </w:p>
    <w:p w14:paraId="73364552" w14:textId="77777777" w:rsidR="00B16FCD" w:rsidRPr="00714435" w:rsidRDefault="00B16FCD" w:rsidP="00714435">
      <w:pPr>
        <w:jc w:val="center"/>
        <w:rPr>
          <w:szCs w:val="24"/>
        </w:rPr>
      </w:pPr>
      <w:r w:rsidRPr="00714435">
        <w:rPr>
          <w:szCs w:val="24"/>
        </w:rPr>
        <w:t>___________________</w:t>
      </w:r>
    </w:p>
    <w:sectPr w:rsidR="00B16FCD" w:rsidRPr="00714435" w:rsidSect="004303D0">
      <w:headerReference w:type="default" r:id="rId55"/>
      <w:footerReference w:type="even" r:id="rId56"/>
      <w:footerReference w:type="default" r:id="rId57"/>
      <w:headerReference w:type="first" r:id="rId58"/>
      <w:pgSz w:w="11907" w:h="16840" w:code="9"/>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CE3B8" w14:textId="77777777" w:rsidR="0022757F" w:rsidRDefault="0022757F">
      <w:r>
        <w:separator/>
      </w:r>
    </w:p>
  </w:endnote>
  <w:endnote w:type="continuationSeparator" w:id="0">
    <w:p w14:paraId="33B83287" w14:textId="77777777" w:rsidR="0022757F" w:rsidRDefault="0022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宋体">
    <w:altName w:val="SimSun"/>
    <w:charset w:val="86"/>
    <w:family w:val="auto"/>
    <w:pitch w:val="variable"/>
    <w:sig w:usb0="00000001"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Times New Roman MT Extra 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altName w:val="Times New Roman"/>
    <w:panose1 w:val="02020603050405020304"/>
    <w:charset w:val="00"/>
    <w:family w:val="roman"/>
    <w:pitch w:val="variable"/>
    <w:sig w:usb0="00002003" w:usb1="80000000" w:usb2="00000008" w:usb3="00000000" w:csb0="00000041"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droid_sansregular">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D465" w14:textId="0560A999" w:rsidR="00B16FCD" w:rsidRPr="001F69BE" w:rsidRDefault="00B16FCD" w:rsidP="001F69BE">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239E" w14:textId="77777777" w:rsidR="00B16FCD" w:rsidRPr="00074385" w:rsidRDefault="00B16FCD" w:rsidP="00074385">
    <w:pPr>
      <w:pStyle w:val="Footer"/>
      <w:rPr>
        <w:lang w:val="en-US"/>
      </w:rPr>
    </w:pPr>
    <w:r>
      <w:fldChar w:fldCharType="begin"/>
    </w:r>
    <w:r w:rsidRPr="0041348E">
      <w:rPr>
        <w:lang w:val="en-US"/>
      </w:rPr>
      <w:instrText xml:space="preserve"> FILENAME \p  \* MERGEFORMAT </w:instrText>
    </w:r>
    <w:r>
      <w:fldChar w:fldCharType="separate"/>
    </w:r>
    <w:r>
      <w:rPr>
        <w:lang w:val="en-US"/>
      </w:rPr>
      <w:t>P:\ENG\ITU-R\CONF-R\CMR19\000\004ADD02E.docx</w:t>
    </w:r>
    <w:r>
      <w:fldChar w:fldCharType="end"/>
    </w:r>
    <w:r>
      <w:t xml:space="preserve"> (460701)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588B" w14:textId="77777777" w:rsidR="00B16FCD" w:rsidRDefault="00B16FCD">
    <w:pPr>
      <w:framePr w:wrap="around" w:vAnchor="text" w:hAnchor="margin" w:xAlign="right" w:y="1"/>
    </w:pPr>
    <w:r>
      <w:fldChar w:fldCharType="begin"/>
    </w:r>
    <w:r>
      <w:instrText xml:space="preserve">PAGE  </w:instrText>
    </w:r>
    <w:r>
      <w:fldChar w:fldCharType="end"/>
    </w:r>
  </w:p>
  <w:p w14:paraId="7711A00A" w14:textId="1DB4945C" w:rsidR="00B16FCD" w:rsidRPr="0041348E" w:rsidRDefault="00B16FCD">
    <w:pPr>
      <w:ind w:right="360"/>
      <w:rPr>
        <w:lang w:val="en-US"/>
      </w:rPr>
    </w:pPr>
    <w:r>
      <w:fldChar w:fldCharType="begin"/>
    </w:r>
    <w:r w:rsidRPr="0041348E">
      <w:rPr>
        <w:lang w:val="en-US"/>
      </w:rPr>
      <w:instrText xml:space="preserve"> FILENAME \p  \* MERGEFORMAT </w:instrText>
    </w:r>
    <w:r>
      <w:fldChar w:fldCharType="separate"/>
    </w:r>
    <w:r>
      <w:rPr>
        <w:noProof/>
        <w:lang w:val="en-US"/>
      </w:rPr>
      <w:t>C:\Users\murphy\Dropbox\ProposalSharing\WRC-19\Template\English.docx</w:t>
    </w:r>
    <w:r>
      <w:fldChar w:fldCharType="end"/>
    </w:r>
    <w:r w:rsidRPr="0041348E">
      <w:rPr>
        <w:lang w:val="en-US"/>
      </w:rPr>
      <w:tab/>
    </w:r>
    <w:r>
      <w:fldChar w:fldCharType="begin"/>
    </w:r>
    <w:r>
      <w:instrText xml:space="preserve"> SAVEDATE \@ DD.MM.YY </w:instrText>
    </w:r>
    <w:r>
      <w:fldChar w:fldCharType="separate"/>
    </w:r>
    <w:r w:rsidR="00B934DF">
      <w:rPr>
        <w:noProof/>
      </w:rPr>
      <w:t>14.08.23</w:t>
    </w:r>
    <w:r>
      <w:fldChar w:fldCharType="end"/>
    </w:r>
    <w:r w:rsidRPr="0041348E">
      <w:rPr>
        <w:lang w:val="en-US"/>
      </w:rPr>
      <w:tab/>
    </w:r>
    <w:r>
      <w:fldChar w:fldCharType="begin"/>
    </w:r>
    <w:r>
      <w:instrText xml:space="preserve"> PRINTDATE \@ DD.MM.YY </w:instrText>
    </w:r>
    <w:r>
      <w:fldChar w:fldCharType="separate"/>
    </w:r>
    <w:r>
      <w:rPr>
        <w:noProof/>
      </w:rPr>
      <w:t>10.02.17</w:t>
    </w:r>
    <w:r>
      <w:fldChar w:fldCharType="end"/>
    </w:r>
  </w:p>
  <w:p w14:paraId="7A358DC6" w14:textId="77777777" w:rsidR="00B16FCD" w:rsidRDefault="00B16FCD"/>
  <w:p w14:paraId="738CE5BB" w14:textId="77777777" w:rsidR="00B16FCD" w:rsidRDefault="00B16FC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BDA4" w14:textId="77777777" w:rsidR="00B16FCD" w:rsidRPr="00ED3292" w:rsidRDefault="00B16FCD" w:rsidP="00ED3292">
    <w:pPr>
      <w:pStyle w:val="Footer"/>
      <w:rPr>
        <w:lang w:val="en-US"/>
      </w:rPr>
    </w:pPr>
    <w:r>
      <w:fldChar w:fldCharType="begin"/>
    </w:r>
    <w:r w:rsidRPr="0041348E">
      <w:rPr>
        <w:lang w:val="en-US"/>
      </w:rPr>
      <w:instrText xml:space="preserve"> FILENAME \p  \* MERGEFORMAT </w:instrText>
    </w:r>
    <w:r>
      <w:fldChar w:fldCharType="separate"/>
    </w:r>
    <w:r>
      <w:rPr>
        <w:lang w:val="en-US"/>
      </w:rPr>
      <w:t>P:\ENG\ITU-R\CONF-R\CMR19\000\004ADD02E.docx</w:t>
    </w:r>
    <w:r>
      <w:fldChar w:fldCharType="end"/>
    </w:r>
    <w:r>
      <w:t xml:space="preserve"> (460701)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6D54" w14:textId="77777777" w:rsidR="00E45D05" w:rsidRDefault="00E45D05">
    <w:pPr>
      <w:framePr w:wrap="around" w:vAnchor="text" w:hAnchor="margin" w:xAlign="right" w:y="1"/>
    </w:pPr>
    <w:r>
      <w:fldChar w:fldCharType="begin"/>
    </w:r>
    <w:r>
      <w:instrText xml:space="preserve">PAGE  </w:instrText>
    </w:r>
    <w:r>
      <w:fldChar w:fldCharType="end"/>
    </w:r>
  </w:p>
  <w:p w14:paraId="5C861C63" w14:textId="3CEC3ECA"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F320AA">
      <w:rPr>
        <w:noProof/>
        <w:lang w:val="en-US"/>
      </w:rPr>
      <w:t>Q:\TEMPLATE\ITUOffice2007\POOL\DPM templates\WRC-23\E.docx</w:t>
    </w:r>
    <w:r>
      <w:fldChar w:fldCharType="end"/>
    </w:r>
    <w:r w:rsidRPr="0041348E">
      <w:rPr>
        <w:lang w:val="en-US"/>
      </w:rPr>
      <w:tab/>
    </w:r>
    <w:r>
      <w:fldChar w:fldCharType="begin"/>
    </w:r>
    <w:r>
      <w:instrText xml:space="preserve"> SAVEDATE \@ DD.MM.YY </w:instrText>
    </w:r>
    <w:r>
      <w:fldChar w:fldCharType="separate"/>
    </w:r>
    <w:r w:rsidR="00B934DF">
      <w:rPr>
        <w:noProof/>
      </w:rPr>
      <w:t>14.08.23</w:t>
    </w:r>
    <w:r>
      <w:fldChar w:fldCharType="end"/>
    </w:r>
    <w:r w:rsidRPr="0041348E">
      <w:rPr>
        <w:lang w:val="en-US"/>
      </w:rPr>
      <w:tab/>
    </w:r>
    <w:r>
      <w:fldChar w:fldCharType="begin"/>
    </w:r>
    <w:r>
      <w:instrText xml:space="preserve"> PRINTDATE \@ DD.MM.YY </w:instrText>
    </w:r>
    <w:r>
      <w:fldChar w:fldCharType="separate"/>
    </w:r>
    <w:r w:rsidR="00F320AA">
      <w:rPr>
        <w:noProof/>
      </w:rPr>
      <w:t>10.02.17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248E" w14:textId="12679BDE" w:rsidR="00E45D05" w:rsidRDefault="00E45D05" w:rsidP="009B1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10376" w14:textId="77777777" w:rsidR="0022757F" w:rsidRDefault="0022757F">
      <w:r>
        <w:rPr>
          <w:b/>
        </w:rPr>
        <w:t>_______________</w:t>
      </w:r>
    </w:p>
  </w:footnote>
  <w:footnote w:type="continuationSeparator" w:id="0">
    <w:p w14:paraId="733BC92C" w14:textId="77777777" w:rsidR="0022757F" w:rsidRDefault="0022757F">
      <w:r>
        <w:continuationSeparator/>
      </w:r>
    </w:p>
  </w:footnote>
  <w:footnote w:id="1">
    <w:p w14:paraId="36DBA35E" w14:textId="77777777" w:rsidR="00B16FCD" w:rsidRPr="007A3F1B" w:rsidRDefault="00B16FCD" w:rsidP="00E22183">
      <w:pPr>
        <w:pStyle w:val="FootnoteText"/>
        <w:rPr>
          <w:lang w:val="en-US"/>
        </w:rPr>
      </w:pPr>
      <w:r>
        <w:rPr>
          <w:rStyle w:val="FootnoteReference"/>
        </w:rPr>
        <w:t>23</w:t>
      </w:r>
      <w:r>
        <w:t xml:space="preserve"> </w:t>
      </w:r>
      <w:r>
        <w:rPr>
          <w:lang w:val="en-US"/>
        </w:rPr>
        <w:tab/>
      </w:r>
      <w:r w:rsidRPr="007A3F1B">
        <w:rPr>
          <w:b/>
        </w:rPr>
        <w:t>11.44.1</w:t>
      </w:r>
      <w:r w:rsidRPr="007A3F1B">
        <w:rPr>
          <w:b/>
        </w:rPr>
        <w:tab/>
      </w:r>
      <w:r w:rsidRPr="007A3F1B">
        <w:t>In the case of space station frequency assignments that are brought into use prior to the completion of the coordination process, and for which the Resolution </w:t>
      </w:r>
      <w:r w:rsidRPr="007A3F1B">
        <w:rPr>
          <w:b/>
          <w:bCs/>
        </w:rPr>
        <w:t>49</w:t>
      </w:r>
      <w:r w:rsidRPr="007A3F1B">
        <w:rPr>
          <w:b/>
        </w:rPr>
        <w:t xml:space="preserve"> (Rev.WRC</w:t>
      </w:r>
      <w:r w:rsidRPr="007A3F1B">
        <w:rPr>
          <w:b/>
        </w:rPr>
        <w:noBreakHyphen/>
        <w:t xml:space="preserve">19) </w:t>
      </w:r>
      <w:r w:rsidRPr="007A3F1B">
        <w:rPr>
          <w:bCs/>
        </w:rPr>
        <w:t>or</w:t>
      </w:r>
      <w:r w:rsidRPr="007A3F1B">
        <w:rPr>
          <w:b/>
        </w:rPr>
        <w:t xml:space="preserve"> </w:t>
      </w:r>
      <w:r w:rsidRPr="007A3F1B">
        <w:rPr>
          <w:bCs/>
        </w:rPr>
        <w:t xml:space="preserve">Resolution </w:t>
      </w:r>
      <w:r w:rsidRPr="007A3F1B">
        <w:rPr>
          <w:b/>
        </w:rPr>
        <w:t>552 (Rev.WRC</w:t>
      </w:r>
      <w:r w:rsidRPr="007A3F1B">
        <w:rPr>
          <w:b/>
        </w:rPr>
        <w:noBreakHyphen/>
        <w:t xml:space="preserve">19) </w:t>
      </w:r>
      <w:r w:rsidRPr="007A3F1B">
        <w:t>data, as appropriate, have been submitted to the Bureau, the assignment shall continue to be taken into consideration for a maximum period of seven years from the date of receipt of the relevant information under No. </w:t>
      </w:r>
      <w:del w:id="653" w:author="Editor" w:date="2023-02-24T18:10:00Z">
        <w:r w:rsidRPr="007A3F1B" w:rsidDel="00BC56D9">
          <w:rPr>
            <w:b/>
          </w:rPr>
          <w:delText>9.1A</w:delText>
        </w:r>
      </w:del>
      <w:ins w:id="654" w:author="Editor" w:date="2023-02-24T18:10:00Z">
        <w:r>
          <w:rPr>
            <w:b/>
          </w:rPr>
          <w:t>9.30</w:t>
        </w:r>
      </w:ins>
      <w:r w:rsidRPr="007A3F1B">
        <w:t>. If the first notice for recording of the assignments in question under No. </w:t>
      </w:r>
      <w:r w:rsidRPr="007A3F1B">
        <w:rPr>
          <w:b/>
        </w:rPr>
        <w:t>11.15</w:t>
      </w:r>
      <w:r w:rsidRPr="007A3F1B">
        <w:t xml:space="preserve"> related to No. </w:t>
      </w:r>
      <w:r w:rsidRPr="007A3F1B">
        <w:rPr>
          <w:b/>
        </w:rPr>
        <w:t>9.1</w:t>
      </w:r>
      <w:r w:rsidRPr="007A3F1B">
        <w:t xml:space="preserve"> or No. </w:t>
      </w:r>
      <w:del w:id="655" w:author="Editor" w:date="2023-02-24T18:11:00Z">
        <w:r w:rsidRPr="007A3F1B" w:rsidDel="00BC56D9">
          <w:rPr>
            <w:b/>
          </w:rPr>
          <w:delText>9.1A</w:delText>
        </w:r>
      </w:del>
      <w:ins w:id="656" w:author="Editor" w:date="2023-02-24T18:11:00Z">
        <w:r>
          <w:rPr>
            <w:b/>
          </w:rPr>
          <w:t>9.30</w:t>
        </w:r>
      </w:ins>
      <w:r w:rsidRPr="007A3F1B">
        <w:t xml:space="preserve"> has not been received by the Bureau by the end of this seven-year period, the assignments shall be cancelled by the Bureau after having informed the notifying administration of its pending actions six months in advance.     </w:t>
      </w:r>
      <w:r w:rsidRPr="007A3F1B">
        <w:rPr>
          <w:sz w:val="16"/>
          <w:szCs w:val="16"/>
        </w:rPr>
        <w:t>(WRC</w:t>
      </w:r>
      <w:r w:rsidRPr="007A3F1B">
        <w:rPr>
          <w:sz w:val="16"/>
          <w:szCs w:val="16"/>
        </w:rPr>
        <w:noBreakHyphen/>
        <w:t>19)</w:t>
      </w:r>
    </w:p>
  </w:footnote>
  <w:footnote w:id="2">
    <w:p w14:paraId="23171934" w14:textId="77777777" w:rsidR="00B16FCD" w:rsidRPr="007A3F1B" w:rsidRDefault="00B16FCD" w:rsidP="00E22183">
      <w:pPr>
        <w:pStyle w:val="FootnoteText"/>
        <w:rPr>
          <w:lang w:val="en-US"/>
        </w:rPr>
      </w:pPr>
      <w:r>
        <w:rPr>
          <w:rStyle w:val="FootnoteReference"/>
        </w:rPr>
        <w:t>24</w:t>
      </w:r>
      <w:r>
        <w:t xml:space="preserve"> </w:t>
      </w:r>
      <w:r>
        <w:rPr>
          <w:lang w:val="en-US"/>
        </w:rPr>
        <w:tab/>
      </w:r>
      <w:r w:rsidRPr="007A3F1B">
        <w:rPr>
          <w:b/>
        </w:rPr>
        <w:t>11.44.2</w:t>
      </w:r>
      <w:r w:rsidRPr="007A3F1B">
        <w:rPr>
          <w:b/>
        </w:rPr>
        <w:tab/>
      </w:r>
      <w:r w:rsidRPr="007A3F1B">
        <w:t>The notified date of bringing into use of a frequency assignment to a space station of a satellite network or system shall be the date of the commencement of the continuous period defined in No. </w:t>
      </w:r>
      <w:r w:rsidRPr="007A3F1B">
        <w:rPr>
          <w:b/>
        </w:rPr>
        <w:t>11.44B</w:t>
      </w:r>
      <w:r w:rsidRPr="007A3F1B">
        <w:t xml:space="preserve"> or No. </w:t>
      </w:r>
      <w:r w:rsidRPr="007A3F1B">
        <w:rPr>
          <w:b/>
        </w:rPr>
        <w:t>11.44C</w:t>
      </w:r>
      <w:r w:rsidRPr="007A3F1B">
        <w:t>, or the date of deployment as defined in No. </w:t>
      </w:r>
      <w:r w:rsidRPr="007A3F1B">
        <w:rPr>
          <w:b/>
          <w:bCs/>
        </w:rPr>
        <w:t xml:space="preserve">11.44D </w:t>
      </w:r>
      <w:r w:rsidRPr="007A3F1B">
        <w:t>or No. </w:t>
      </w:r>
      <w:r w:rsidRPr="007A3F1B">
        <w:rPr>
          <w:b/>
          <w:bCs/>
        </w:rPr>
        <w:t>11.44E</w:t>
      </w:r>
      <w:r w:rsidRPr="007A3F1B">
        <w:rPr>
          <w:i/>
          <w:iCs/>
        </w:rPr>
        <w:t xml:space="preserve">, </w:t>
      </w:r>
      <w:r w:rsidRPr="007A3F1B">
        <w:t>as applicable.     </w:t>
      </w:r>
      <w:r w:rsidRPr="007A3F1B">
        <w:rPr>
          <w:sz w:val="16"/>
          <w:szCs w:val="16"/>
        </w:rPr>
        <w:t>(WRC</w:t>
      </w:r>
      <w:r w:rsidRPr="007A3F1B">
        <w:rPr>
          <w:sz w:val="16"/>
          <w:szCs w:val="16"/>
        </w:rPr>
        <w:noBreakHyphen/>
        <w:t>19)</w:t>
      </w:r>
    </w:p>
  </w:footnote>
  <w:footnote w:id="3">
    <w:p w14:paraId="482EA161" w14:textId="77777777" w:rsidR="00B16FCD" w:rsidRPr="007A3F1B" w:rsidRDefault="00B16FCD" w:rsidP="00E22183">
      <w:pPr>
        <w:pStyle w:val="FootnoteText"/>
        <w:rPr>
          <w:lang w:val="en-US"/>
        </w:rPr>
      </w:pPr>
      <w:r>
        <w:rPr>
          <w:rStyle w:val="FootnoteReference"/>
        </w:rPr>
        <w:t>25</w:t>
      </w:r>
      <w:r>
        <w:t xml:space="preserve"> </w:t>
      </w:r>
      <w:r>
        <w:rPr>
          <w:lang w:val="en-US"/>
        </w:rPr>
        <w:tab/>
      </w:r>
      <w:r w:rsidRPr="007A3F1B">
        <w:rPr>
          <w:b/>
        </w:rPr>
        <w:t>11.44.3</w:t>
      </w:r>
      <w:r w:rsidRPr="007A3F1B">
        <w:t xml:space="preserve">, </w:t>
      </w:r>
      <w:r w:rsidRPr="007A3F1B">
        <w:rPr>
          <w:b/>
        </w:rPr>
        <w:t>11.44B.1,</w:t>
      </w:r>
      <w:r w:rsidRPr="007A3F1B">
        <w:t xml:space="preserve"> </w:t>
      </w:r>
      <w:r w:rsidRPr="007A3F1B">
        <w:rPr>
          <w:b/>
        </w:rPr>
        <w:t>11.44C.2</w:t>
      </w:r>
      <w:r w:rsidRPr="007A3F1B">
        <w:rPr>
          <w:bCs/>
        </w:rPr>
        <w:t>,</w:t>
      </w:r>
      <w:r w:rsidRPr="007A3F1B">
        <w:t xml:space="preserve"> </w:t>
      </w:r>
      <w:r w:rsidRPr="007A3F1B">
        <w:rPr>
          <w:b/>
        </w:rPr>
        <w:t>11.44D.2</w:t>
      </w:r>
      <w:r w:rsidRPr="007A3F1B">
        <w:rPr>
          <w:bCs/>
        </w:rPr>
        <w:t xml:space="preserve"> </w:t>
      </w:r>
      <w:r w:rsidRPr="007A3F1B">
        <w:t xml:space="preserve">and </w:t>
      </w:r>
      <w:r w:rsidRPr="007A3F1B">
        <w:rPr>
          <w:b/>
        </w:rPr>
        <w:t>11.44E.1</w:t>
      </w:r>
      <w:r w:rsidRPr="007A3F1B">
        <w:rPr>
          <w:b/>
        </w:rPr>
        <w:tab/>
      </w:r>
      <w:r w:rsidRPr="007A3F1B">
        <w:t>Upon receipt of this information and whenever it appears from reliable information available that a notified frequency assignment has not been brought into use in accordance with No. </w:t>
      </w:r>
      <w:r w:rsidRPr="007A3F1B">
        <w:rPr>
          <w:b/>
        </w:rPr>
        <w:t>11.44</w:t>
      </w:r>
      <w:r w:rsidRPr="007A3F1B">
        <w:t>, No. </w:t>
      </w:r>
      <w:r w:rsidRPr="007A3F1B">
        <w:rPr>
          <w:b/>
        </w:rPr>
        <w:t>11.44B</w:t>
      </w:r>
      <w:r w:rsidRPr="007A3F1B">
        <w:t>,</w:t>
      </w:r>
      <w:r w:rsidRPr="007A3F1B">
        <w:rPr>
          <w:b/>
        </w:rPr>
        <w:t xml:space="preserve"> </w:t>
      </w:r>
      <w:r w:rsidRPr="007A3F1B">
        <w:t xml:space="preserve">No. </w:t>
      </w:r>
      <w:r w:rsidRPr="007A3F1B">
        <w:rPr>
          <w:b/>
        </w:rPr>
        <w:t>11.44C</w:t>
      </w:r>
      <w:r w:rsidRPr="007A3F1B">
        <w:t>,</w:t>
      </w:r>
      <w:r w:rsidRPr="007A3F1B">
        <w:rPr>
          <w:bCs/>
        </w:rPr>
        <w:t xml:space="preserve"> </w:t>
      </w:r>
      <w:r w:rsidRPr="007A3F1B">
        <w:t>No. </w:t>
      </w:r>
      <w:r w:rsidRPr="007A3F1B">
        <w:rPr>
          <w:b/>
          <w:bCs/>
        </w:rPr>
        <w:t xml:space="preserve">11.44D </w:t>
      </w:r>
      <w:r w:rsidRPr="007A3F1B">
        <w:t>or</w:t>
      </w:r>
      <w:r w:rsidRPr="007A3F1B">
        <w:rPr>
          <w:b/>
          <w:bCs/>
        </w:rPr>
        <w:t xml:space="preserve"> </w:t>
      </w:r>
      <w:r w:rsidRPr="007A3F1B">
        <w:t>No. </w:t>
      </w:r>
      <w:r w:rsidRPr="007A3F1B">
        <w:rPr>
          <w:b/>
          <w:bCs/>
        </w:rPr>
        <w:t>11.44E</w:t>
      </w:r>
      <w:r w:rsidRPr="007A3F1B">
        <w:t>, as the case may be, the consultation procedures and subsequent applicable course of action prescribed in No. </w:t>
      </w:r>
      <w:r w:rsidRPr="007A3F1B">
        <w:rPr>
          <w:b/>
        </w:rPr>
        <w:t>13.6</w:t>
      </w:r>
      <w:r w:rsidRPr="007A3F1B">
        <w:t xml:space="preserve"> shall apply, as appropriate.     </w:t>
      </w:r>
      <w:r w:rsidRPr="007A3F1B">
        <w:rPr>
          <w:sz w:val="16"/>
          <w:szCs w:val="16"/>
        </w:rPr>
        <w:t>(WRC</w:t>
      </w:r>
      <w:r w:rsidRPr="007A3F1B">
        <w:rPr>
          <w:sz w:val="16"/>
          <w:szCs w:val="16"/>
        </w:rPr>
        <w:noBreakHyphen/>
        <w:t>19)</w:t>
      </w:r>
    </w:p>
  </w:footnote>
  <w:footnote w:id="4">
    <w:p w14:paraId="3FF1D6A3" w14:textId="77777777" w:rsidR="00B16FCD" w:rsidRPr="006A6D3E" w:rsidRDefault="00B16FCD" w:rsidP="00E22183">
      <w:pPr>
        <w:pStyle w:val="FootnoteText"/>
        <w:rPr>
          <w:lang w:val="en-US"/>
        </w:rPr>
      </w:pPr>
      <w:r>
        <w:rPr>
          <w:rStyle w:val="FootnoteReference"/>
        </w:rPr>
        <w:t>31</w:t>
      </w:r>
      <w:r>
        <w:t xml:space="preserve"> </w:t>
      </w:r>
      <w:r>
        <w:tab/>
      </w:r>
      <w:r w:rsidRPr="006A6D3E">
        <w:rPr>
          <w:b/>
        </w:rPr>
        <w:t>11.48.1</w:t>
      </w:r>
      <w:r w:rsidRPr="006A6D3E">
        <w:tab/>
        <w:t xml:space="preserve">If the information pursuant to Resolution </w:t>
      </w:r>
      <w:r w:rsidRPr="006A6D3E">
        <w:rPr>
          <w:b/>
          <w:bCs/>
        </w:rPr>
        <w:t>552 (Rev.WRC</w:t>
      </w:r>
      <w:r w:rsidRPr="006A6D3E">
        <w:rPr>
          <w:b/>
          <w:bCs/>
        </w:rPr>
        <w:noBreakHyphen/>
        <w:t>19)</w:t>
      </w:r>
      <w:r w:rsidRPr="006A6D3E">
        <w:t xml:space="preserve"> has not been provided, the corresponding information published under No. </w:t>
      </w:r>
      <w:r w:rsidRPr="006A6D3E">
        <w:rPr>
          <w:b/>
        </w:rPr>
        <w:t>9.38</w:t>
      </w:r>
      <w:r w:rsidRPr="006A6D3E">
        <w:t xml:space="preserve"> shall be cancelled 30 days after the end of the seven-year period following the date of receipt by the Bureau of the relevant complete information under No. </w:t>
      </w:r>
      <w:del w:id="664" w:author="Editor" w:date="2023-02-24T18:12:00Z">
        <w:r w:rsidRPr="006A6D3E" w:rsidDel="000549C5">
          <w:rPr>
            <w:b/>
          </w:rPr>
          <w:delText>9.1A</w:delText>
        </w:r>
      </w:del>
      <w:ins w:id="665" w:author="Editor" w:date="2023-02-24T18:12:00Z">
        <w:r>
          <w:rPr>
            <w:b/>
          </w:rPr>
          <w:t>9.30</w:t>
        </w:r>
      </w:ins>
      <w:r w:rsidRPr="006A6D3E">
        <w:t>.      </w:t>
      </w:r>
      <w:r w:rsidRPr="006A6D3E">
        <w:rPr>
          <w:sz w:val="16"/>
          <w:szCs w:val="16"/>
        </w:rPr>
        <w:t>(WRC</w:t>
      </w:r>
      <w:r w:rsidRPr="006A6D3E">
        <w:rPr>
          <w:sz w:val="16"/>
          <w:szCs w:val="16"/>
        </w:rPr>
        <w:noBreakHyphen/>
        <w:t>19)</w:t>
      </w:r>
    </w:p>
  </w:footnote>
  <w:footnote w:id="5">
    <w:p w14:paraId="3BC4013C" w14:textId="77777777" w:rsidR="00B16FCD" w:rsidRPr="00C60A14" w:rsidRDefault="00B16FCD" w:rsidP="00E22183">
      <w:pPr>
        <w:pStyle w:val="FootnoteText"/>
        <w:rPr>
          <w:lang w:val="en-US"/>
        </w:rPr>
      </w:pPr>
      <w:r>
        <w:rPr>
          <w:rStyle w:val="FootnoteReference"/>
        </w:rPr>
        <w:t>1</w:t>
      </w:r>
      <w:r>
        <w:t xml:space="preserve"> </w:t>
      </w:r>
      <w:r>
        <w:tab/>
      </w:r>
      <w:r w:rsidRPr="00755316">
        <w:t>The coordination under Nos. </w:t>
      </w:r>
      <w:r w:rsidRPr="00CB364E">
        <w:rPr>
          <w:rStyle w:val="Artref"/>
          <w:b/>
        </w:rPr>
        <w:t>9.11A</w:t>
      </w:r>
      <w:r w:rsidRPr="00755316">
        <w:rPr>
          <w:szCs w:val="24"/>
          <w:lang w:eastAsia="zh-CN"/>
        </w:rPr>
        <w:t xml:space="preserve"> to </w:t>
      </w:r>
      <w:r w:rsidRPr="00CB364E">
        <w:rPr>
          <w:rStyle w:val="Artref"/>
          <w:b/>
        </w:rPr>
        <w:t>9.19</w:t>
      </w:r>
      <w:r w:rsidRPr="00755316">
        <w:t xml:space="preserve"> applies only to assignments in frequency bands allocated with equal rights.</w:t>
      </w:r>
      <w:r w:rsidRPr="007D6D4D">
        <w:rPr>
          <w:sz w:val="16"/>
          <w:szCs w:val="16"/>
        </w:rPr>
        <w:t xml:space="preserve"> </w:t>
      </w:r>
      <w:r w:rsidRPr="00672737">
        <w:rPr>
          <w:sz w:val="16"/>
          <w:szCs w:val="16"/>
        </w:rPr>
        <w:t>     (</w:t>
      </w:r>
      <w:r>
        <w:rPr>
          <w:sz w:val="16"/>
          <w:szCs w:val="16"/>
        </w:rPr>
        <w:t>WRC</w:t>
      </w:r>
      <w:r>
        <w:rPr>
          <w:sz w:val="16"/>
          <w:szCs w:val="16"/>
        </w:rPr>
        <w:noBreakHyphen/>
        <w:t>15</w:t>
      </w:r>
      <w:r w:rsidRPr="00C76729">
        <w:rPr>
          <w:sz w:val="16"/>
          <w:szCs w:val="16"/>
        </w:rPr>
        <w:t>)</w:t>
      </w:r>
    </w:p>
  </w:footnote>
  <w:footnote w:id="6">
    <w:p w14:paraId="6970225A" w14:textId="77777777" w:rsidR="00B16FCD" w:rsidRPr="00C60A14" w:rsidRDefault="00B16FCD" w:rsidP="00E22183">
      <w:pPr>
        <w:pStyle w:val="FootnoteText"/>
      </w:pPr>
      <w:r>
        <w:rPr>
          <w:rStyle w:val="FootnoteReference"/>
        </w:rPr>
        <w:t>2</w:t>
      </w:r>
      <w:r>
        <w:t xml:space="preserve"> </w:t>
      </w:r>
      <w:r>
        <w:tab/>
      </w:r>
      <w:r>
        <w:rPr>
          <w:lang w:val="en-US"/>
        </w:rPr>
        <w:t xml:space="preserve">For </w:t>
      </w:r>
      <w:r w:rsidRPr="00C76729">
        <w:t>the</w:t>
      </w:r>
      <w:r>
        <w:rPr>
          <w:lang w:val="en-US"/>
        </w:rPr>
        <w:t xml:space="preserve"> purpose of effecting coordination, an assignment for which the process of obtaining agreement under No. </w:t>
      </w:r>
      <w:r w:rsidRPr="00CB364E">
        <w:rPr>
          <w:rStyle w:val="Artref"/>
          <w:b/>
          <w:bCs/>
          <w:color w:val="000000"/>
          <w:lang w:val="en-US"/>
        </w:rPr>
        <w:t>9.21</w:t>
      </w:r>
      <w:r>
        <w:rPr>
          <w:lang w:val="en-US"/>
        </w:rPr>
        <w:t xml:space="preserve"> has been initiated is considered to be in conformity with No. </w:t>
      </w:r>
      <w:r w:rsidRPr="00CB364E">
        <w:rPr>
          <w:rStyle w:val="Artref"/>
          <w:b/>
          <w:bCs/>
          <w:color w:val="000000"/>
          <w:lang w:val="en-US"/>
        </w:rPr>
        <w:t>11.31</w:t>
      </w:r>
      <w:r>
        <w:rPr>
          <w:lang w:val="en-US"/>
        </w:rPr>
        <w:t xml:space="preserve"> with respect to No. </w:t>
      </w:r>
      <w:r w:rsidRPr="00CB364E">
        <w:rPr>
          <w:rStyle w:val="Artref"/>
          <w:b/>
          <w:bCs/>
          <w:color w:val="000000"/>
          <w:lang w:val="en-US"/>
        </w:rPr>
        <w:t>9.21</w:t>
      </w:r>
      <w:r>
        <w:rPr>
          <w:lang w:val="en-US"/>
        </w:rPr>
        <w:t>.</w:t>
      </w:r>
    </w:p>
  </w:footnote>
  <w:footnote w:id="7">
    <w:p w14:paraId="0DE2C272" w14:textId="77777777" w:rsidR="00B16FCD" w:rsidRPr="00C60A14" w:rsidRDefault="00B16FCD" w:rsidP="00E22183">
      <w:pPr>
        <w:pStyle w:val="FootnoteText"/>
        <w:rPr>
          <w:lang w:val="en-US"/>
        </w:rPr>
      </w:pPr>
      <w:r>
        <w:rPr>
          <w:rStyle w:val="FootnoteReference"/>
        </w:rPr>
        <w:t>3</w:t>
      </w:r>
      <w:r>
        <w:t xml:space="preserve"> </w:t>
      </w:r>
      <w:r w:rsidRPr="00C60A14">
        <w:rPr>
          <w:lang w:val="en-US"/>
        </w:rPr>
        <w:tab/>
      </w:r>
      <w:r w:rsidRPr="003F0976">
        <w:rPr>
          <w:lang w:val="en-US"/>
        </w:rPr>
        <w:t xml:space="preserve">See No. </w:t>
      </w:r>
      <w:r w:rsidRPr="00CB364E">
        <w:rPr>
          <w:b/>
          <w:bCs/>
          <w:lang w:val="en-US"/>
        </w:rPr>
        <w:t>9.1</w:t>
      </w:r>
      <w:del w:id="671" w:author="Editor" w:date="2023-02-24T18:14:00Z">
        <w:r w:rsidRPr="00CB364E" w:rsidDel="00782977">
          <w:rPr>
            <w:b/>
            <w:bCs/>
            <w:lang w:val="en-US"/>
          </w:rPr>
          <w:delText>A</w:delText>
        </w:r>
      </w:del>
      <w:r w:rsidRPr="003F0976">
        <w:rPr>
          <w:lang w:val="en-US"/>
        </w:rPr>
        <w:t xml:space="preserve"> concerning the date to be considered as the date of receipt by the Bureau of the information relating to </w:t>
      </w:r>
      <w:del w:id="672" w:author="Editor" w:date="2023-02-24T18:14:00Z">
        <w:r w:rsidRPr="003F0976" w:rsidDel="00782977">
          <w:rPr>
            <w:lang w:val="en-US"/>
          </w:rPr>
          <w:delText xml:space="preserve">the coordination of a satellite network or </w:delText>
        </w:r>
      </w:del>
      <w:r w:rsidRPr="003F0976">
        <w:rPr>
          <w:lang w:val="en-US"/>
        </w:rPr>
        <w:t>the notification of a frequency assignment.</w:t>
      </w:r>
      <w:r w:rsidRPr="007D6D4D">
        <w:rPr>
          <w:sz w:val="16"/>
          <w:szCs w:val="16"/>
        </w:rPr>
        <w:t xml:space="preserve"> </w:t>
      </w:r>
      <w:r w:rsidRPr="00672737">
        <w:rPr>
          <w:sz w:val="16"/>
          <w:szCs w:val="16"/>
        </w:rPr>
        <w:t>     (</w:t>
      </w:r>
      <w:r>
        <w:rPr>
          <w:sz w:val="16"/>
          <w:szCs w:val="16"/>
        </w:rPr>
        <w:t>WRC</w:t>
      </w:r>
      <w:r>
        <w:rPr>
          <w:sz w:val="16"/>
          <w:szCs w:val="16"/>
        </w:rPr>
        <w:noBreakHyphen/>
        <w:t>15</w:t>
      </w:r>
      <w:r w:rsidRPr="00C76729">
        <w:rPr>
          <w:sz w:val="16"/>
          <w:szCs w:val="16"/>
        </w:rPr>
        <w:t>)</w:t>
      </w:r>
    </w:p>
  </w:footnote>
  <w:footnote w:id="8">
    <w:p w14:paraId="4F4A4A88" w14:textId="77777777" w:rsidR="00B16FCD" w:rsidRPr="00372FE3" w:rsidRDefault="00B16FCD" w:rsidP="00E22183">
      <w:pPr>
        <w:pStyle w:val="FootnoteText"/>
        <w:rPr>
          <w:lang w:val="en-US"/>
        </w:rPr>
      </w:pPr>
      <w:r>
        <w:rPr>
          <w:rStyle w:val="FootnoteReference"/>
        </w:rPr>
        <w:t>4</w:t>
      </w:r>
      <w:r>
        <w:t xml:space="preserve"> </w:t>
      </w:r>
      <w:r w:rsidRPr="00C60A14">
        <w:rPr>
          <w:lang w:val="en-US"/>
        </w:rPr>
        <w:tab/>
      </w:r>
      <w:r w:rsidRPr="00C76729">
        <w:t>The</w:t>
      </w:r>
      <w:r>
        <w:rPr>
          <w:lang w:val="en-US"/>
        </w:rPr>
        <w:t xml:space="preserve"> associated space network characteristics must have been communicated to the Bureau under No. </w:t>
      </w:r>
      <w:r w:rsidRPr="00CB364E">
        <w:rPr>
          <w:rStyle w:val="Artref"/>
          <w:b/>
          <w:color w:val="000000"/>
        </w:rPr>
        <w:t>9.30</w:t>
      </w:r>
      <w:r>
        <w:t xml:space="preserve"> or under § 4.1.3/4.2.6 of </w:t>
      </w:r>
      <w:r>
        <w:rPr>
          <w:lang w:val="en-US"/>
        </w:rPr>
        <w:t>Article </w:t>
      </w:r>
      <w:r>
        <w:t>4</w:t>
      </w:r>
      <w:r w:rsidRPr="00750B3F">
        <w:rPr>
          <w:lang w:val="en-US"/>
        </w:rPr>
        <w:t xml:space="preserve"> </w:t>
      </w:r>
      <w:r>
        <w:t>of Appendix </w:t>
      </w:r>
      <w:r w:rsidRPr="00CB364E">
        <w:rPr>
          <w:rStyle w:val="Artref"/>
          <w:b/>
          <w:color w:val="000000"/>
        </w:rPr>
        <w:t>30</w:t>
      </w:r>
      <w:r>
        <w:rPr>
          <w:rStyle w:val="Artref"/>
          <w:bCs/>
          <w:color w:val="000000"/>
          <w:lang w:val="en-US"/>
        </w:rPr>
        <w:t xml:space="preserve"> </w:t>
      </w:r>
      <w:r>
        <w:t xml:space="preserve">or § 4.1.3/4.2.6 of </w:t>
      </w:r>
      <w:r>
        <w:rPr>
          <w:lang w:val="en-US"/>
        </w:rPr>
        <w:t>Article </w:t>
      </w:r>
      <w:r w:rsidRPr="00750B3F">
        <w:rPr>
          <w:lang w:val="en-US"/>
        </w:rPr>
        <w:t>4</w:t>
      </w:r>
      <w:r>
        <w:t xml:space="preserve"> of Appendix </w:t>
      </w:r>
      <w:r w:rsidRPr="00CB364E">
        <w:rPr>
          <w:rStyle w:val="Artref"/>
          <w:b/>
          <w:color w:val="000000"/>
        </w:rPr>
        <w:t>30A</w:t>
      </w:r>
      <w:r>
        <w:rPr>
          <w:lang w:val="en-US"/>
        </w:rPr>
        <w:t>.</w:t>
      </w:r>
      <w:r w:rsidRPr="00672737">
        <w:rPr>
          <w:sz w:val="16"/>
          <w:lang w:val="en-US"/>
        </w:rPr>
        <w:t>     (</w:t>
      </w:r>
      <w:r>
        <w:rPr>
          <w:color w:val="000000"/>
          <w:sz w:val="16"/>
        </w:rPr>
        <w:t>WRC</w:t>
      </w:r>
      <w:r>
        <w:rPr>
          <w:color w:val="000000"/>
          <w:sz w:val="16"/>
        </w:rPr>
        <w:noBreakHyphen/>
        <w:t>2000)</w:t>
      </w:r>
    </w:p>
  </w:footnote>
  <w:footnote w:id="9">
    <w:p w14:paraId="701A294E" w14:textId="77777777" w:rsidR="00B16FCD" w:rsidRDefault="00B16FCD" w:rsidP="00E22183">
      <w:pPr>
        <w:pStyle w:val="FootnoteText"/>
        <w:rPr>
          <w:lang w:val="en-US"/>
        </w:rPr>
      </w:pPr>
      <w:r>
        <w:rPr>
          <w:rStyle w:val="FootnoteReference"/>
        </w:rPr>
        <w:t>1</w:t>
      </w:r>
      <w:r>
        <w:t xml:space="preserve"> </w:t>
      </w:r>
      <w:r>
        <w:tab/>
        <w:t>This Resolution does not apply to satellite networks or satellite systems of the broadcasting-satellite service in the frequency band 21.4-22 GHz in Regions 1 and 3.</w:t>
      </w:r>
    </w:p>
  </w:footnote>
  <w:footnote w:id="10">
    <w:p w14:paraId="36AF96BD" w14:textId="77777777" w:rsidR="00B16FCD" w:rsidRDefault="00B16FCD" w:rsidP="00E22183">
      <w:pPr>
        <w:pStyle w:val="FootnoteText"/>
      </w:pPr>
      <w:r>
        <w:rPr>
          <w:rStyle w:val="FootnoteReference"/>
        </w:rPr>
        <w:t>2</w:t>
      </w:r>
      <w:r>
        <w:t xml:space="preserve"> </w:t>
      </w:r>
      <w:r>
        <w:tab/>
        <w:t>See § 2.3 of Appendix </w:t>
      </w:r>
      <w:r w:rsidRPr="00F358F2">
        <w:rPr>
          <w:rStyle w:val="Appref"/>
          <w:b/>
        </w:rPr>
        <w:t>30B</w:t>
      </w:r>
      <w:r>
        <w:rPr>
          <w:b/>
          <w:bCs/>
        </w:rPr>
        <w:t xml:space="preserve"> (Rev.WRC</w:t>
      </w:r>
      <w:r>
        <w:rPr>
          <w:b/>
          <w:bCs/>
        </w:rPr>
        <w:noBreakHyphen/>
        <w:t>19)</w:t>
      </w:r>
      <w:r>
        <w:t>.</w:t>
      </w:r>
    </w:p>
  </w:footnote>
  <w:footnote w:id="11">
    <w:p w14:paraId="09369ED0" w14:textId="77777777" w:rsidR="00B16FCD" w:rsidRDefault="00B16FCD" w:rsidP="00E22183">
      <w:pPr>
        <w:pStyle w:val="FootnoteText"/>
      </w:pPr>
      <w:r>
        <w:rPr>
          <w:rStyle w:val="FootnoteReference"/>
        </w:rPr>
        <w:t>1</w:t>
      </w:r>
      <w:r>
        <w:t xml:space="preserve"> </w:t>
      </w:r>
      <w:r>
        <w:tab/>
        <w:t>This information has already been provided by the administration under the provisions of Article </w:t>
      </w:r>
      <w:r>
        <w:rPr>
          <w:b/>
        </w:rPr>
        <w:t>11</w:t>
      </w:r>
      <w:r>
        <w:t xml:space="preserve"> and will be inserted by the Radiocommunication Bureau (BR).</w:t>
      </w:r>
    </w:p>
  </w:footnote>
  <w:footnote w:id="12">
    <w:p w14:paraId="0F77565A" w14:textId="77777777" w:rsidR="00B16FCD" w:rsidRPr="00925934" w:rsidDel="007F2E60" w:rsidRDefault="00B16FCD" w:rsidP="00E22183">
      <w:pPr>
        <w:pStyle w:val="FootnoteText"/>
        <w:rPr>
          <w:del w:id="703" w:author="Loo, Chuen Chern" w:date="2023-02-13T13:50:00Z"/>
        </w:rPr>
      </w:pPr>
      <w:del w:id="704" w:author="Editor" w:date="2023-02-24T18:17:00Z">
        <w:r w:rsidRPr="00925934" w:rsidDel="00782977">
          <w:rPr>
            <w:rStyle w:val="FootnoteReference"/>
          </w:rPr>
          <w:delText>5</w:delText>
        </w:r>
        <w:r w:rsidRPr="00925934" w:rsidDel="00782977">
          <w:tab/>
          <w:delText>For submissions under this special procedure, the coordination information is receivable at the same date as that of the advance publication information.</w:delText>
        </w:r>
      </w:del>
    </w:p>
  </w:footnote>
  <w:footnote w:id="13">
    <w:p w14:paraId="7038646E" w14:textId="77777777" w:rsidR="00B16FCD" w:rsidRPr="006A6D3E" w:rsidDel="00E17565" w:rsidRDefault="00B16FCD" w:rsidP="00656CB4">
      <w:pPr>
        <w:pStyle w:val="FootnoteText"/>
        <w:rPr>
          <w:del w:id="756" w:author="Tham, Danny Weng Hoa" w:date="2023-01-23T18:41:00Z"/>
        </w:rPr>
      </w:pPr>
      <w:del w:id="757" w:author="Tham, Danny Weng Hoa" w:date="2023-01-23T18:41:00Z">
        <w:r w:rsidDel="00E17565">
          <w:rPr>
            <w:rStyle w:val="FootnoteReference"/>
          </w:rPr>
          <w:delText>31</w:delText>
        </w:r>
        <w:r w:rsidDel="00E17565">
          <w:delText xml:space="preserve"> </w:delText>
        </w:r>
        <w:r w:rsidDel="00E17565">
          <w:tab/>
        </w:r>
        <w:r w:rsidRPr="006A6D3E" w:rsidDel="00E17565">
          <w:rPr>
            <w:b/>
          </w:rPr>
          <w:delText>11.48.1</w:delText>
        </w:r>
        <w:r w:rsidRPr="006A6D3E" w:rsidDel="00E17565">
          <w:tab/>
          <w:delText xml:space="preserve">If the information pursuant to Resolution </w:delText>
        </w:r>
        <w:r w:rsidRPr="006A6D3E" w:rsidDel="00E17565">
          <w:rPr>
            <w:b/>
            <w:bCs/>
          </w:rPr>
          <w:delText>552 (Rev.WRC</w:delText>
        </w:r>
        <w:r w:rsidRPr="006A6D3E" w:rsidDel="00E17565">
          <w:rPr>
            <w:b/>
            <w:bCs/>
          </w:rPr>
          <w:noBreakHyphen/>
          <w:delText>19)</w:delText>
        </w:r>
        <w:r w:rsidRPr="006A6D3E" w:rsidDel="00E17565">
          <w:delText xml:space="preserve"> has not been provided, the corresponding information published under No. </w:delText>
        </w:r>
        <w:r w:rsidRPr="006A6D3E" w:rsidDel="00E17565">
          <w:rPr>
            <w:b/>
          </w:rPr>
          <w:delText>9.38</w:delText>
        </w:r>
        <w:r w:rsidRPr="006A6D3E" w:rsidDel="00E17565">
          <w:delText xml:space="preserve"> shall be cancelled 30 days after the end of the seven-year period following the date of receipt by the Bureau of the relevant complete information under No. </w:delText>
        </w:r>
        <w:r w:rsidRPr="006A6D3E" w:rsidDel="00E17565">
          <w:rPr>
            <w:b/>
          </w:rPr>
          <w:delText>9.1A</w:delText>
        </w:r>
        <w:r w:rsidRPr="006A6D3E" w:rsidDel="00E17565">
          <w:delText>.      </w:delText>
        </w:r>
        <w:r w:rsidRPr="006A6D3E" w:rsidDel="00E17565">
          <w:rPr>
            <w:sz w:val="16"/>
            <w:szCs w:val="16"/>
          </w:rPr>
          <w:delText>(WRC</w:delText>
        </w:r>
        <w:r w:rsidRPr="006A6D3E" w:rsidDel="00E17565">
          <w:rPr>
            <w:sz w:val="16"/>
            <w:szCs w:val="16"/>
          </w:rPr>
          <w:noBreakHyphen/>
          <w:delText>19)</w:delText>
        </w:r>
      </w:del>
    </w:p>
  </w:footnote>
  <w:footnote w:id="14">
    <w:p w14:paraId="3E71B078" w14:textId="77777777" w:rsidR="00B16FCD" w:rsidRPr="008F1CF5" w:rsidRDefault="00B16FCD" w:rsidP="000F3F4A">
      <w:r w:rsidRPr="008F1CF5">
        <w:rPr>
          <w:rStyle w:val="FootnoteReference"/>
        </w:rPr>
        <w:footnoteRef/>
      </w:r>
      <w:r w:rsidRPr="008F1CF5">
        <w:t xml:space="preserve"> “</w:t>
      </w:r>
      <w:r w:rsidRPr="008F1CF5">
        <w:rPr>
          <w:i/>
          <w:iCs/>
        </w:rPr>
        <w:t>Member States recognize that the safety aspects of radionavigation and other safety services require special measures to ensure their freedom from harmful interference; it is necessary therefore to take this factor into account in the assignment and use of frequencies.</w:t>
      </w:r>
      <w:r w:rsidRPr="008F1CF5">
        <w:t>”</w:t>
      </w:r>
    </w:p>
    <w:p w14:paraId="2A8BC3A3" w14:textId="77777777" w:rsidR="00B16FCD" w:rsidRPr="008F1CF5" w:rsidRDefault="00B16FCD" w:rsidP="000F3F4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540838"/>
      <w:docPartObj>
        <w:docPartGallery w:val="Page Numbers (Top of Page)"/>
        <w:docPartUnique/>
      </w:docPartObj>
    </w:sdtPr>
    <w:sdtEndPr>
      <w:rPr>
        <w:noProof/>
      </w:rPr>
    </w:sdtEndPr>
    <w:sdtContent>
      <w:p w14:paraId="718D7513" w14:textId="434DF69A" w:rsidR="00180796" w:rsidRDefault="00180796">
        <w:pPr>
          <w:pStyle w:val="Header"/>
        </w:pPr>
        <w:r>
          <w:fldChar w:fldCharType="begin"/>
        </w:r>
        <w:r>
          <w:instrText xml:space="preserve"> PAGE   \* MERGEFORMAT </w:instrText>
        </w:r>
        <w:r>
          <w:fldChar w:fldCharType="separate"/>
        </w:r>
        <w:r>
          <w:rPr>
            <w:noProof/>
          </w:rPr>
          <w:t>2</w:t>
        </w:r>
        <w:r>
          <w:rPr>
            <w:noProof/>
          </w:rPr>
          <w:fldChar w:fldCharType="end"/>
        </w:r>
      </w:p>
    </w:sdtContent>
  </w:sdt>
  <w:p w14:paraId="727538D3" w14:textId="3557094E" w:rsidR="00B46224" w:rsidRPr="00B46224" w:rsidRDefault="00180796">
    <w:pPr>
      <w:pStyle w:val="Header"/>
      <w:rPr>
        <w:lang w:val="en-US"/>
      </w:rPr>
    </w:pPr>
    <w:r>
      <w:rPr>
        <w:lang w:val="en-US"/>
      </w:rPr>
      <w:t>WRC23/</w:t>
    </w:r>
    <w:r w:rsidR="00906281">
      <w:rPr>
        <w:lang w:val="en-US"/>
      </w:rPr>
      <w:t>4(Add.2)-E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627421"/>
      <w:docPartObj>
        <w:docPartGallery w:val="Page Numbers (Top of Page)"/>
        <w:docPartUnique/>
      </w:docPartObj>
    </w:sdtPr>
    <w:sdtEndPr>
      <w:rPr>
        <w:noProof/>
      </w:rPr>
    </w:sdtEndPr>
    <w:sdtContent>
      <w:p w14:paraId="525D27CF" w14:textId="77777777" w:rsidR="00C5346E" w:rsidRDefault="00C5346E">
        <w:pPr>
          <w:pStyle w:val="Header"/>
        </w:pPr>
        <w:r>
          <w:fldChar w:fldCharType="begin"/>
        </w:r>
        <w:r>
          <w:instrText xml:space="preserve"> PAGE   \* MERGEFORMAT </w:instrText>
        </w:r>
        <w:r>
          <w:fldChar w:fldCharType="separate"/>
        </w:r>
        <w:r>
          <w:rPr>
            <w:noProof/>
          </w:rPr>
          <w:t>2</w:t>
        </w:r>
        <w:r>
          <w:rPr>
            <w:noProof/>
          </w:rPr>
          <w:fldChar w:fldCharType="end"/>
        </w:r>
      </w:p>
    </w:sdtContent>
  </w:sdt>
  <w:p w14:paraId="5ACD0A69" w14:textId="77777777" w:rsidR="00C5346E" w:rsidRPr="00B46224" w:rsidRDefault="00C5346E">
    <w:pPr>
      <w:pStyle w:val="Header"/>
      <w:rPr>
        <w:lang w:val="en-US"/>
      </w:rPr>
    </w:pPr>
    <w:r>
      <w:rPr>
        <w:lang w:val="en-US"/>
      </w:rPr>
      <w:t>WRC23/4(Add.2)-E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A09F" w14:textId="77777777" w:rsidR="00C5346E" w:rsidRDefault="00C534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00D7" w14:textId="77777777" w:rsidR="00E45D05" w:rsidRDefault="00A066F1" w:rsidP="00187BD9">
    <w:pPr>
      <w:pStyle w:val="Header"/>
    </w:pPr>
    <w:r>
      <w:fldChar w:fldCharType="begin"/>
    </w:r>
    <w:r>
      <w:instrText xml:space="preserve"> PAGE  \* MERGEFORMAT </w:instrText>
    </w:r>
    <w:r>
      <w:fldChar w:fldCharType="separate"/>
    </w:r>
    <w:r w:rsidR="009B1EA1">
      <w:rPr>
        <w:noProof/>
      </w:rPr>
      <w:t>2</w:t>
    </w:r>
    <w:r>
      <w:fldChar w:fldCharType="end"/>
    </w:r>
  </w:p>
  <w:p w14:paraId="3BE808BB" w14:textId="77777777" w:rsidR="00A066F1" w:rsidRPr="00A066F1" w:rsidRDefault="00BC75DE" w:rsidP="00241FA2">
    <w:pPr>
      <w:pStyle w:val="Header"/>
    </w:pPr>
    <w:r>
      <w:t>WRC</w:t>
    </w:r>
    <w:r w:rsidR="006D70B0">
      <w:t>23</w:t>
    </w:r>
    <w:r w:rsidR="00A066F1">
      <w:t>/</w:t>
    </w:r>
    <w:bookmarkStart w:id="1211" w:name="OLE_LINK1"/>
    <w:bookmarkStart w:id="1212" w:name="OLE_LINK2"/>
    <w:bookmarkStart w:id="1213" w:name="OLE_LINK3"/>
    <w:r w:rsidR="00EB55C6">
      <w:t>4(Add.2)</w:t>
    </w:r>
    <w:bookmarkEnd w:id="1211"/>
    <w:bookmarkEnd w:id="1212"/>
    <w:bookmarkEnd w:id="1213"/>
    <w:r w:rsidR="00187BD9">
      <w:t>-</w:t>
    </w:r>
    <w:r w:rsidR="004A26C4" w:rsidRPr="004A26C4">
      <w: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49FEA" w14:textId="77777777" w:rsidR="004303D0" w:rsidRDefault="00430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12C188E"/>
    <w:multiLevelType w:val="hybridMultilevel"/>
    <w:tmpl w:val="20A83972"/>
    <w:lvl w:ilvl="0" w:tplc="0B62020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603BC"/>
    <w:multiLevelType w:val="hybridMultilevel"/>
    <w:tmpl w:val="005E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A6536"/>
    <w:multiLevelType w:val="hybridMultilevel"/>
    <w:tmpl w:val="2462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275B5A"/>
    <w:multiLevelType w:val="hybridMultilevel"/>
    <w:tmpl w:val="D17291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FA01AB"/>
    <w:multiLevelType w:val="hybridMultilevel"/>
    <w:tmpl w:val="D1007AE0"/>
    <w:lvl w:ilvl="0" w:tplc="B2085296">
      <w:start w:val="1"/>
      <w:numFmt w:val="lowerLetter"/>
      <w:lvlText w:val="%1)"/>
      <w:lvlJc w:val="left"/>
      <w:pPr>
        <w:ind w:left="410" w:hanging="360"/>
      </w:pPr>
    </w:lvl>
    <w:lvl w:ilvl="1" w:tplc="08090019">
      <w:start w:val="1"/>
      <w:numFmt w:val="lowerLetter"/>
      <w:lvlText w:val="%2."/>
      <w:lvlJc w:val="left"/>
      <w:pPr>
        <w:ind w:left="1130" w:hanging="360"/>
      </w:pPr>
    </w:lvl>
    <w:lvl w:ilvl="2" w:tplc="0809001B">
      <w:start w:val="1"/>
      <w:numFmt w:val="lowerRoman"/>
      <w:lvlText w:val="%3."/>
      <w:lvlJc w:val="right"/>
      <w:pPr>
        <w:ind w:left="1850" w:hanging="180"/>
      </w:pPr>
    </w:lvl>
    <w:lvl w:ilvl="3" w:tplc="0809000F">
      <w:start w:val="1"/>
      <w:numFmt w:val="decimal"/>
      <w:lvlText w:val="%4."/>
      <w:lvlJc w:val="left"/>
      <w:pPr>
        <w:ind w:left="2570" w:hanging="360"/>
      </w:pPr>
    </w:lvl>
    <w:lvl w:ilvl="4" w:tplc="08090019">
      <w:start w:val="1"/>
      <w:numFmt w:val="lowerLetter"/>
      <w:lvlText w:val="%5."/>
      <w:lvlJc w:val="left"/>
      <w:pPr>
        <w:ind w:left="3290" w:hanging="360"/>
      </w:pPr>
    </w:lvl>
    <w:lvl w:ilvl="5" w:tplc="0809001B">
      <w:start w:val="1"/>
      <w:numFmt w:val="lowerRoman"/>
      <w:lvlText w:val="%6."/>
      <w:lvlJc w:val="right"/>
      <w:pPr>
        <w:ind w:left="4010" w:hanging="180"/>
      </w:pPr>
    </w:lvl>
    <w:lvl w:ilvl="6" w:tplc="0809000F">
      <w:start w:val="1"/>
      <w:numFmt w:val="decimal"/>
      <w:lvlText w:val="%7."/>
      <w:lvlJc w:val="left"/>
      <w:pPr>
        <w:ind w:left="4730" w:hanging="360"/>
      </w:pPr>
    </w:lvl>
    <w:lvl w:ilvl="7" w:tplc="08090019">
      <w:start w:val="1"/>
      <w:numFmt w:val="lowerLetter"/>
      <w:lvlText w:val="%8."/>
      <w:lvlJc w:val="left"/>
      <w:pPr>
        <w:ind w:left="5450" w:hanging="360"/>
      </w:pPr>
    </w:lvl>
    <w:lvl w:ilvl="8" w:tplc="0809001B">
      <w:start w:val="1"/>
      <w:numFmt w:val="lowerRoman"/>
      <w:lvlText w:val="%9."/>
      <w:lvlJc w:val="right"/>
      <w:pPr>
        <w:ind w:left="6170" w:hanging="180"/>
      </w:pPr>
    </w:lvl>
  </w:abstractNum>
  <w:abstractNum w:abstractNumId="7" w15:restartNumberingAfterBreak="0">
    <w:nsid w:val="0B0E5302"/>
    <w:multiLevelType w:val="hybridMultilevel"/>
    <w:tmpl w:val="B35C68C8"/>
    <w:lvl w:ilvl="0" w:tplc="0270BE1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F142A7"/>
    <w:multiLevelType w:val="hybridMultilevel"/>
    <w:tmpl w:val="A5ECE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DE04246"/>
    <w:multiLevelType w:val="hybridMultilevel"/>
    <w:tmpl w:val="D542CBB4"/>
    <w:lvl w:ilvl="0" w:tplc="2000000F">
      <w:start w:val="1"/>
      <w:numFmt w:val="decimal"/>
      <w:lvlText w:val="%1."/>
      <w:lvlJc w:val="left"/>
      <w:pPr>
        <w:ind w:left="990" w:hanging="360"/>
      </w:pPr>
      <w:rPr>
        <w:rFonts w:hint="default"/>
      </w:rPr>
    </w:lvl>
    <w:lvl w:ilvl="1" w:tplc="20000019" w:tentative="1">
      <w:start w:val="1"/>
      <w:numFmt w:val="lowerLetter"/>
      <w:lvlText w:val="%2."/>
      <w:lvlJc w:val="left"/>
      <w:pPr>
        <w:ind w:left="1710" w:hanging="360"/>
      </w:pPr>
    </w:lvl>
    <w:lvl w:ilvl="2" w:tplc="2000001B" w:tentative="1">
      <w:start w:val="1"/>
      <w:numFmt w:val="lowerRoman"/>
      <w:lvlText w:val="%3."/>
      <w:lvlJc w:val="right"/>
      <w:pPr>
        <w:ind w:left="2430" w:hanging="180"/>
      </w:pPr>
    </w:lvl>
    <w:lvl w:ilvl="3" w:tplc="2000000F" w:tentative="1">
      <w:start w:val="1"/>
      <w:numFmt w:val="decimal"/>
      <w:lvlText w:val="%4."/>
      <w:lvlJc w:val="left"/>
      <w:pPr>
        <w:ind w:left="3150" w:hanging="360"/>
      </w:pPr>
    </w:lvl>
    <w:lvl w:ilvl="4" w:tplc="20000019" w:tentative="1">
      <w:start w:val="1"/>
      <w:numFmt w:val="lowerLetter"/>
      <w:lvlText w:val="%5."/>
      <w:lvlJc w:val="left"/>
      <w:pPr>
        <w:ind w:left="3870" w:hanging="360"/>
      </w:pPr>
    </w:lvl>
    <w:lvl w:ilvl="5" w:tplc="2000001B" w:tentative="1">
      <w:start w:val="1"/>
      <w:numFmt w:val="lowerRoman"/>
      <w:lvlText w:val="%6."/>
      <w:lvlJc w:val="right"/>
      <w:pPr>
        <w:ind w:left="4590" w:hanging="180"/>
      </w:pPr>
    </w:lvl>
    <w:lvl w:ilvl="6" w:tplc="2000000F" w:tentative="1">
      <w:start w:val="1"/>
      <w:numFmt w:val="decimal"/>
      <w:lvlText w:val="%7."/>
      <w:lvlJc w:val="left"/>
      <w:pPr>
        <w:ind w:left="5310" w:hanging="360"/>
      </w:pPr>
    </w:lvl>
    <w:lvl w:ilvl="7" w:tplc="20000019" w:tentative="1">
      <w:start w:val="1"/>
      <w:numFmt w:val="lowerLetter"/>
      <w:lvlText w:val="%8."/>
      <w:lvlJc w:val="left"/>
      <w:pPr>
        <w:ind w:left="6030" w:hanging="360"/>
      </w:pPr>
    </w:lvl>
    <w:lvl w:ilvl="8" w:tplc="2000001B" w:tentative="1">
      <w:start w:val="1"/>
      <w:numFmt w:val="lowerRoman"/>
      <w:lvlText w:val="%9."/>
      <w:lvlJc w:val="right"/>
      <w:pPr>
        <w:ind w:left="6750" w:hanging="180"/>
      </w:pPr>
    </w:lvl>
  </w:abstractNum>
  <w:abstractNum w:abstractNumId="10" w15:restartNumberingAfterBreak="0">
    <w:nsid w:val="1E6946AD"/>
    <w:multiLevelType w:val="hybridMultilevel"/>
    <w:tmpl w:val="FA321D8C"/>
    <w:lvl w:ilvl="0" w:tplc="8AC89282">
      <w:start w:val="27"/>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15:restartNumberingAfterBreak="0">
    <w:nsid w:val="1E6C4803"/>
    <w:multiLevelType w:val="hybridMultilevel"/>
    <w:tmpl w:val="0E7286B0"/>
    <w:lvl w:ilvl="0" w:tplc="E8885E16">
      <w:start w:val="2"/>
      <w:numFmt w:val="bullet"/>
      <w:lvlText w:val="-"/>
      <w:lvlJc w:val="left"/>
      <w:pPr>
        <w:ind w:left="1080" w:hanging="360"/>
      </w:pPr>
      <w:rPr>
        <w:rFonts w:ascii="Times New Roman" w:eastAsia="Calibr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21394963"/>
    <w:multiLevelType w:val="hybridMultilevel"/>
    <w:tmpl w:val="82B00B8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2204F3F"/>
    <w:multiLevelType w:val="hybridMultilevel"/>
    <w:tmpl w:val="C464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C4857"/>
    <w:multiLevelType w:val="hybridMultilevel"/>
    <w:tmpl w:val="092C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38754B"/>
    <w:multiLevelType w:val="hybridMultilevel"/>
    <w:tmpl w:val="3CE8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E920EA"/>
    <w:multiLevelType w:val="hybridMultilevel"/>
    <w:tmpl w:val="A7D046AE"/>
    <w:lvl w:ilvl="0" w:tplc="BF384AA8">
      <w:start w:val="1"/>
      <w:numFmt w:val="bullet"/>
      <w:lvlText w:val="-"/>
      <w:lvlJc w:val="left"/>
      <w:pPr>
        <w:ind w:left="720" w:hanging="360"/>
      </w:pPr>
      <w:rPr>
        <w:rFonts w:ascii="Calibri" w:eastAsiaTheme="minorHAnsi" w:hAnsi="Calibri" w:cs="Calibri" w:hint="default"/>
        <w:color w:val="000000"/>
        <w:sz w:val="27"/>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41077894"/>
    <w:multiLevelType w:val="multilevel"/>
    <w:tmpl w:val="514AFA1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9C708E"/>
    <w:multiLevelType w:val="hybridMultilevel"/>
    <w:tmpl w:val="702827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5670"/>
        </w:tabs>
        <w:ind w:left="567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Listabc"/>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20" w15:restartNumberingAfterBreak="0">
    <w:nsid w:val="4C5238EF"/>
    <w:multiLevelType w:val="hybridMultilevel"/>
    <w:tmpl w:val="F07EC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FC45243"/>
    <w:multiLevelType w:val="hybridMultilevel"/>
    <w:tmpl w:val="81AAC5F4"/>
    <w:lvl w:ilvl="0" w:tplc="2B7A722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451251"/>
    <w:multiLevelType w:val="hybridMultilevel"/>
    <w:tmpl w:val="A7EEFC2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 w15:restartNumberingAfterBreak="0">
    <w:nsid w:val="63795540"/>
    <w:multiLevelType w:val="hybridMultilevel"/>
    <w:tmpl w:val="6CA6B2D6"/>
    <w:lvl w:ilvl="0" w:tplc="37A0530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65E07D29"/>
    <w:multiLevelType w:val="hybridMultilevel"/>
    <w:tmpl w:val="BDF29064"/>
    <w:lvl w:ilvl="0" w:tplc="E3C6BF7E">
      <w:start w:val="1"/>
      <w:numFmt w:val="decimal"/>
      <w:lvlText w:val="%1-"/>
      <w:lvlJc w:val="left"/>
      <w:pPr>
        <w:ind w:left="502" w:hanging="360"/>
      </w:pPr>
      <w:rPr>
        <w:rFonts w:hint="default"/>
      </w:rPr>
    </w:lvl>
    <w:lvl w:ilvl="1" w:tplc="100C0019" w:tentative="1">
      <w:start w:val="1"/>
      <w:numFmt w:val="lowerLetter"/>
      <w:lvlText w:val="%2."/>
      <w:lvlJc w:val="left"/>
      <w:pPr>
        <w:ind w:left="1222" w:hanging="360"/>
      </w:pPr>
    </w:lvl>
    <w:lvl w:ilvl="2" w:tplc="100C001B" w:tentative="1">
      <w:start w:val="1"/>
      <w:numFmt w:val="lowerRoman"/>
      <w:lvlText w:val="%3."/>
      <w:lvlJc w:val="right"/>
      <w:pPr>
        <w:ind w:left="1942" w:hanging="180"/>
      </w:pPr>
    </w:lvl>
    <w:lvl w:ilvl="3" w:tplc="100C000F" w:tentative="1">
      <w:start w:val="1"/>
      <w:numFmt w:val="decimal"/>
      <w:lvlText w:val="%4."/>
      <w:lvlJc w:val="left"/>
      <w:pPr>
        <w:ind w:left="2662" w:hanging="360"/>
      </w:pPr>
    </w:lvl>
    <w:lvl w:ilvl="4" w:tplc="100C0019" w:tentative="1">
      <w:start w:val="1"/>
      <w:numFmt w:val="lowerLetter"/>
      <w:lvlText w:val="%5."/>
      <w:lvlJc w:val="left"/>
      <w:pPr>
        <w:ind w:left="3382" w:hanging="360"/>
      </w:pPr>
    </w:lvl>
    <w:lvl w:ilvl="5" w:tplc="100C001B" w:tentative="1">
      <w:start w:val="1"/>
      <w:numFmt w:val="lowerRoman"/>
      <w:lvlText w:val="%6."/>
      <w:lvlJc w:val="right"/>
      <w:pPr>
        <w:ind w:left="4102" w:hanging="180"/>
      </w:pPr>
    </w:lvl>
    <w:lvl w:ilvl="6" w:tplc="100C000F" w:tentative="1">
      <w:start w:val="1"/>
      <w:numFmt w:val="decimal"/>
      <w:lvlText w:val="%7."/>
      <w:lvlJc w:val="left"/>
      <w:pPr>
        <w:ind w:left="4822" w:hanging="360"/>
      </w:pPr>
    </w:lvl>
    <w:lvl w:ilvl="7" w:tplc="100C0019" w:tentative="1">
      <w:start w:val="1"/>
      <w:numFmt w:val="lowerLetter"/>
      <w:lvlText w:val="%8."/>
      <w:lvlJc w:val="left"/>
      <w:pPr>
        <w:ind w:left="5542" w:hanging="360"/>
      </w:pPr>
    </w:lvl>
    <w:lvl w:ilvl="8" w:tplc="100C001B" w:tentative="1">
      <w:start w:val="1"/>
      <w:numFmt w:val="lowerRoman"/>
      <w:lvlText w:val="%9."/>
      <w:lvlJc w:val="right"/>
      <w:pPr>
        <w:ind w:left="6262" w:hanging="180"/>
      </w:pPr>
    </w:lvl>
  </w:abstractNum>
  <w:abstractNum w:abstractNumId="25" w15:restartNumberingAfterBreak="0">
    <w:nsid w:val="687A52AD"/>
    <w:multiLevelType w:val="hybridMultilevel"/>
    <w:tmpl w:val="CE92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245EA"/>
    <w:multiLevelType w:val="multilevel"/>
    <w:tmpl w:val="D28CCF48"/>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56E46A9"/>
    <w:multiLevelType w:val="hybridMultilevel"/>
    <w:tmpl w:val="06ECFBA8"/>
    <w:lvl w:ilvl="0" w:tplc="EDD8222A">
      <w:numFmt w:val="bullet"/>
      <w:lvlText w:val="-"/>
      <w:lvlJc w:val="left"/>
      <w:pPr>
        <w:ind w:left="720" w:hanging="360"/>
      </w:pPr>
      <w:rPr>
        <w:rFonts w:ascii="Calibri" w:eastAsia="Yu Gothic"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8" w15:restartNumberingAfterBreak="0">
    <w:nsid w:val="77472667"/>
    <w:multiLevelType w:val="hybridMultilevel"/>
    <w:tmpl w:val="AA76DBFC"/>
    <w:lvl w:ilvl="0" w:tplc="2C42402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C65A0E"/>
    <w:multiLevelType w:val="hybridMultilevel"/>
    <w:tmpl w:val="4DD44F20"/>
    <w:lvl w:ilvl="0" w:tplc="6A9E90A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1967417">
    <w:abstractNumId w:val="0"/>
  </w:num>
  <w:num w:numId="2" w16cid:durableId="199730016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85541189">
    <w:abstractNumId w:val="29"/>
  </w:num>
  <w:num w:numId="4" w16cid:durableId="9173994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0748973">
    <w:abstractNumId w:val="17"/>
  </w:num>
  <w:num w:numId="6" w16cid:durableId="855656369">
    <w:abstractNumId w:val="28"/>
  </w:num>
  <w:num w:numId="7" w16cid:durableId="547762479">
    <w:abstractNumId w:val="23"/>
  </w:num>
  <w:num w:numId="8" w16cid:durableId="189726871">
    <w:abstractNumId w:val="11"/>
  </w:num>
  <w:num w:numId="9" w16cid:durableId="1415739613">
    <w:abstractNumId w:val="26"/>
  </w:num>
  <w:num w:numId="10" w16cid:durableId="344599309">
    <w:abstractNumId w:val="27"/>
  </w:num>
  <w:num w:numId="11" w16cid:durableId="1392075500">
    <w:abstractNumId w:val="13"/>
  </w:num>
  <w:num w:numId="12" w16cid:durableId="917784706">
    <w:abstractNumId w:val="24"/>
  </w:num>
  <w:num w:numId="13" w16cid:durableId="1506938312">
    <w:abstractNumId w:val="2"/>
  </w:num>
  <w:num w:numId="14" w16cid:durableId="1486624438">
    <w:abstractNumId w:val="21"/>
  </w:num>
  <w:num w:numId="15" w16cid:durableId="128743439">
    <w:abstractNumId w:val="9"/>
  </w:num>
  <w:num w:numId="16" w16cid:durableId="496773782">
    <w:abstractNumId w:val="19"/>
  </w:num>
  <w:num w:numId="17" w16cid:durableId="1758671395">
    <w:abstractNumId w:val="7"/>
  </w:num>
  <w:num w:numId="18" w16cid:durableId="549345344">
    <w:abstractNumId w:val="6"/>
  </w:num>
  <w:num w:numId="19" w16cid:durableId="1627933814">
    <w:abstractNumId w:val="4"/>
  </w:num>
  <w:num w:numId="20" w16cid:durableId="444275136">
    <w:abstractNumId w:val="18"/>
  </w:num>
  <w:num w:numId="21" w16cid:durableId="243609787">
    <w:abstractNumId w:val="20"/>
  </w:num>
  <w:num w:numId="22" w16cid:durableId="837237013">
    <w:abstractNumId w:val="3"/>
  </w:num>
  <w:num w:numId="23" w16cid:durableId="615601642">
    <w:abstractNumId w:val="22"/>
  </w:num>
  <w:num w:numId="24" w16cid:durableId="1132362451">
    <w:abstractNumId w:val="25"/>
  </w:num>
  <w:num w:numId="25" w16cid:durableId="1154181400">
    <w:abstractNumId w:val="14"/>
  </w:num>
  <w:num w:numId="26" w16cid:durableId="12868929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0369191">
    <w:abstractNumId w:val="12"/>
  </w:num>
  <w:num w:numId="28" w16cid:durableId="1268855786">
    <w:abstractNumId w:val="15"/>
  </w:num>
  <w:num w:numId="29" w16cid:durableId="1277176719">
    <w:abstractNumId w:val="10"/>
  </w:num>
  <w:num w:numId="30" w16cid:durableId="1112896736">
    <w:abstractNumId w:val="16"/>
  </w:num>
  <w:num w:numId="31" w16cid:durableId="15500160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FMD">
    <w15:presenceInfo w15:providerId="None" w15:userId="BR/FMD"/>
  </w15:person>
  <w15:person w15:author="Vallet, Alexandre">
    <w15:presenceInfo w15:providerId="AD" w15:userId="S::alexandre.vallet@itu.int::4e010b1b-1373-454e-8b53-ebffb81529c1"/>
  </w15:person>
  <w15:person w15:author="Sa-Nguantongalya, Onanong">
    <w15:presenceInfo w15:providerId="AD" w15:userId="S::onanong.sa-nguantongalya@itu.int::07fb40b8-55fa-4d84-a8f4-8b425f1f2183"/>
  </w15:person>
  <w15:person w15:author="PVT">
    <w15:presenceInfo w15:providerId="None" w15:userId="PVT"/>
  </w15:person>
  <w15:person w15:author="Wang, Jian">
    <w15:presenceInfo w15:providerId="AD" w15:userId="S::jian.wang@itu.int::0a46d7a0-e935-4e7e-9d62-dc774d3de5a9"/>
  </w15:person>
  <w15:person w15:author="Editor">
    <w15:presenceInfo w15:providerId="None" w15:userId="Editor"/>
  </w15:person>
  <w15:person w15:author="Loo, Chuen Chern">
    <w15:presenceInfo w15:providerId="AD" w15:userId="S::chuen-chern.loo@itu.int::e8f867f7-7afc-4d01-ba2f-346ad45b6b24"/>
  </w15:person>
  <w15:person w15:author="Radiocommunication Bureau, TSD">
    <w15:presenceInfo w15:providerId="None" w15:userId="Radiocommunication Bureau, TSD"/>
  </w15:person>
  <w15:person w15:author="Tham, Danny Weng Hoa">
    <w15:presenceInfo w15:providerId="AD" w15:userId="S::danny.tham@itu.int::91bb1d1f-b568-4982-8fc5-4fc0da93ff36"/>
  </w15:person>
  <w15:person w15:author="Ghazi, Ilham">
    <w15:presenceInfo w15:providerId="AD" w15:userId="S::ilham.ghazi@itu.int::ce71fe4a-a8d5-4f9c-bf48-48c8edd2b349"/>
  </w15:person>
  <w15:person w15:author="PHAM VIET, Thong">
    <w15:presenceInfo w15:providerId="AD" w15:userId="S::thong.phamviet@itu.int::35319199-6fed-4ec2-8ef3-cb626eb0a1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6F1"/>
    <w:rsid w:val="000041EA"/>
    <w:rsid w:val="00022A29"/>
    <w:rsid w:val="000355FD"/>
    <w:rsid w:val="00051E39"/>
    <w:rsid w:val="00053A5D"/>
    <w:rsid w:val="00066B47"/>
    <w:rsid w:val="000705F2"/>
    <w:rsid w:val="00077239"/>
    <w:rsid w:val="0007795D"/>
    <w:rsid w:val="00086491"/>
    <w:rsid w:val="00091346"/>
    <w:rsid w:val="00096E2A"/>
    <w:rsid w:val="0009706C"/>
    <w:rsid w:val="000D154B"/>
    <w:rsid w:val="000D2DAF"/>
    <w:rsid w:val="000D6821"/>
    <w:rsid w:val="000E463E"/>
    <w:rsid w:val="000F73FF"/>
    <w:rsid w:val="00113472"/>
    <w:rsid w:val="00114CF7"/>
    <w:rsid w:val="00116C7A"/>
    <w:rsid w:val="00123B68"/>
    <w:rsid w:val="00126F2E"/>
    <w:rsid w:val="00146F6F"/>
    <w:rsid w:val="00151A9C"/>
    <w:rsid w:val="00161F26"/>
    <w:rsid w:val="00180796"/>
    <w:rsid w:val="00187BD9"/>
    <w:rsid w:val="00190B55"/>
    <w:rsid w:val="001B13B7"/>
    <w:rsid w:val="001C3B5F"/>
    <w:rsid w:val="001C3F72"/>
    <w:rsid w:val="001C66BB"/>
    <w:rsid w:val="001D058F"/>
    <w:rsid w:val="001E61ED"/>
    <w:rsid w:val="002009EA"/>
    <w:rsid w:val="00202756"/>
    <w:rsid w:val="00202CA0"/>
    <w:rsid w:val="00216B6D"/>
    <w:rsid w:val="00223486"/>
    <w:rsid w:val="0022757F"/>
    <w:rsid w:val="00241FA2"/>
    <w:rsid w:val="002567F6"/>
    <w:rsid w:val="00271316"/>
    <w:rsid w:val="00281746"/>
    <w:rsid w:val="00281D1F"/>
    <w:rsid w:val="00296381"/>
    <w:rsid w:val="002B349C"/>
    <w:rsid w:val="002B7DAC"/>
    <w:rsid w:val="002D58BE"/>
    <w:rsid w:val="002E3DFB"/>
    <w:rsid w:val="002F2BA6"/>
    <w:rsid w:val="002F4747"/>
    <w:rsid w:val="00302605"/>
    <w:rsid w:val="00361B37"/>
    <w:rsid w:val="0037365A"/>
    <w:rsid w:val="00377BD3"/>
    <w:rsid w:val="00384088"/>
    <w:rsid w:val="003852CE"/>
    <w:rsid w:val="0039169B"/>
    <w:rsid w:val="003A7F8C"/>
    <w:rsid w:val="003B2284"/>
    <w:rsid w:val="003B2D46"/>
    <w:rsid w:val="003B532E"/>
    <w:rsid w:val="003B71C5"/>
    <w:rsid w:val="003B7DB1"/>
    <w:rsid w:val="003D0F8B"/>
    <w:rsid w:val="003E0DB6"/>
    <w:rsid w:val="0041348E"/>
    <w:rsid w:val="00420873"/>
    <w:rsid w:val="004303D0"/>
    <w:rsid w:val="00444B56"/>
    <w:rsid w:val="004568CC"/>
    <w:rsid w:val="0046319B"/>
    <w:rsid w:val="00482C83"/>
    <w:rsid w:val="00492075"/>
    <w:rsid w:val="004969AD"/>
    <w:rsid w:val="004A26C4"/>
    <w:rsid w:val="004B13CB"/>
    <w:rsid w:val="004C3B04"/>
    <w:rsid w:val="004D1D44"/>
    <w:rsid w:val="004D26EA"/>
    <w:rsid w:val="004D2BFB"/>
    <w:rsid w:val="004D5D5C"/>
    <w:rsid w:val="004F3DC0"/>
    <w:rsid w:val="0050139F"/>
    <w:rsid w:val="0055140B"/>
    <w:rsid w:val="00554318"/>
    <w:rsid w:val="005861D7"/>
    <w:rsid w:val="005964AB"/>
    <w:rsid w:val="005C099A"/>
    <w:rsid w:val="005C31A5"/>
    <w:rsid w:val="005E10C9"/>
    <w:rsid w:val="005E290B"/>
    <w:rsid w:val="005E61DD"/>
    <w:rsid w:val="005F04D8"/>
    <w:rsid w:val="006023DF"/>
    <w:rsid w:val="00615426"/>
    <w:rsid w:val="00616219"/>
    <w:rsid w:val="00645B7D"/>
    <w:rsid w:val="00657DE0"/>
    <w:rsid w:val="00662DFB"/>
    <w:rsid w:val="00685313"/>
    <w:rsid w:val="00692833"/>
    <w:rsid w:val="006A6E9B"/>
    <w:rsid w:val="006B66CE"/>
    <w:rsid w:val="006B7C2A"/>
    <w:rsid w:val="006C23DA"/>
    <w:rsid w:val="006D70B0"/>
    <w:rsid w:val="006E3D45"/>
    <w:rsid w:val="006F18F1"/>
    <w:rsid w:val="0070607A"/>
    <w:rsid w:val="007149F9"/>
    <w:rsid w:val="00733A30"/>
    <w:rsid w:val="007348E0"/>
    <w:rsid w:val="00745AEE"/>
    <w:rsid w:val="00750F10"/>
    <w:rsid w:val="007742CA"/>
    <w:rsid w:val="00790D70"/>
    <w:rsid w:val="007A6F1F"/>
    <w:rsid w:val="007C2DBF"/>
    <w:rsid w:val="007D5320"/>
    <w:rsid w:val="00800972"/>
    <w:rsid w:val="00804475"/>
    <w:rsid w:val="00811633"/>
    <w:rsid w:val="00814037"/>
    <w:rsid w:val="00841216"/>
    <w:rsid w:val="00842AF0"/>
    <w:rsid w:val="00854BE2"/>
    <w:rsid w:val="0086171E"/>
    <w:rsid w:val="00872FC8"/>
    <w:rsid w:val="008845D0"/>
    <w:rsid w:val="00884D60"/>
    <w:rsid w:val="008949B9"/>
    <w:rsid w:val="00896E56"/>
    <w:rsid w:val="008B43F2"/>
    <w:rsid w:val="008B6CFF"/>
    <w:rsid w:val="008C2EB6"/>
    <w:rsid w:val="008F36CC"/>
    <w:rsid w:val="00906281"/>
    <w:rsid w:val="009274B4"/>
    <w:rsid w:val="00934EA2"/>
    <w:rsid w:val="00944A5C"/>
    <w:rsid w:val="00952A66"/>
    <w:rsid w:val="00980F6E"/>
    <w:rsid w:val="0098770F"/>
    <w:rsid w:val="009B1EA1"/>
    <w:rsid w:val="009B7C9A"/>
    <w:rsid w:val="009C56E5"/>
    <w:rsid w:val="009C7716"/>
    <w:rsid w:val="009E5FC8"/>
    <w:rsid w:val="009E687A"/>
    <w:rsid w:val="009F236F"/>
    <w:rsid w:val="00A066F1"/>
    <w:rsid w:val="00A141AF"/>
    <w:rsid w:val="00A16D29"/>
    <w:rsid w:val="00A30305"/>
    <w:rsid w:val="00A31D2D"/>
    <w:rsid w:val="00A4600A"/>
    <w:rsid w:val="00A538A6"/>
    <w:rsid w:val="00A54C25"/>
    <w:rsid w:val="00A60805"/>
    <w:rsid w:val="00A6236E"/>
    <w:rsid w:val="00A710E7"/>
    <w:rsid w:val="00A7372E"/>
    <w:rsid w:val="00A74C2A"/>
    <w:rsid w:val="00A8284C"/>
    <w:rsid w:val="00A925D5"/>
    <w:rsid w:val="00A93B85"/>
    <w:rsid w:val="00AA0B18"/>
    <w:rsid w:val="00AA3C65"/>
    <w:rsid w:val="00AA666F"/>
    <w:rsid w:val="00AD7914"/>
    <w:rsid w:val="00AE514B"/>
    <w:rsid w:val="00AF3ADD"/>
    <w:rsid w:val="00B16FCD"/>
    <w:rsid w:val="00B355BC"/>
    <w:rsid w:val="00B40888"/>
    <w:rsid w:val="00B46224"/>
    <w:rsid w:val="00B639E9"/>
    <w:rsid w:val="00B817CD"/>
    <w:rsid w:val="00B81A7D"/>
    <w:rsid w:val="00B91EF7"/>
    <w:rsid w:val="00B934DF"/>
    <w:rsid w:val="00B94AD0"/>
    <w:rsid w:val="00BA4228"/>
    <w:rsid w:val="00BB3A95"/>
    <w:rsid w:val="00BC75DE"/>
    <w:rsid w:val="00BD6CCE"/>
    <w:rsid w:val="00BF55E8"/>
    <w:rsid w:val="00C0018F"/>
    <w:rsid w:val="00C16A5A"/>
    <w:rsid w:val="00C20466"/>
    <w:rsid w:val="00C214ED"/>
    <w:rsid w:val="00C234E6"/>
    <w:rsid w:val="00C324A8"/>
    <w:rsid w:val="00C5346E"/>
    <w:rsid w:val="00C54517"/>
    <w:rsid w:val="00C56F70"/>
    <w:rsid w:val="00C57B91"/>
    <w:rsid w:val="00C64CD8"/>
    <w:rsid w:val="00C82695"/>
    <w:rsid w:val="00C921D2"/>
    <w:rsid w:val="00C97C68"/>
    <w:rsid w:val="00CA1A47"/>
    <w:rsid w:val="00CA3DFC"/>
    <w:rsid w:val="00CB44E5"/>
    <w:rsid w:val="00CC247A"/>
    <w:rsid w:val="00CE2E8B"/>
    <w:rsid w:val="00CE388F"/>
    <w:rsid w:val="00CE5E47"/>
    <w:rsid w:val="00CF020F"/>
    <w:rsid w:val="00CF2B5B"/>
    <w:rsid w:val="00D14CE0"/>
    <w:rsid w:val="00D255D4"/>
    <w:rsid w:val="00D268B3"/>
    <w:rsid w:val="00D34D22"/>
    <w:rsid w:val="00D40334"/>
    <w:rsid w:val="00D448B7"/>
    <w:rsid w:val="00D52FD6"/>
    <w:rsid w:val="00D54009"/>
    <w:rsid w:val="00D5651D"/>
    <w:rsid w:val="00D57A34"/>
    <w:rsid w:val="00D74898"/>
    <w:rsid w:val="00D801ED"/>
    <w:rsid w:val="00D936BC"/>
    <w:rsid w:val="00D96530"/>
    <w:rsid w:val="00DA1CB1"/>
    <w:rsid w:val="00DB03AF"/>
    <w:rsid w:val="00DB744D"/>
    <w:rsid w:val="00DD3793"/>
    <w:rsid w:val="00DD44AF"/>
    <w:rsid w:val="00DE2AC3"/>
    <w:rsid w:val="00DE5692"/>
    <w:rsid w:val="00DE6300"/>
    <w:rsid w:val="00DF4BC6"/>
    <w:rsid w:val="00DF78E0"/>
    <w:rsid w:val="00E03C94"/>
    <w:rsid w:val="00E205BC"/>
    <w:rsid w:val="00E26226"/>
    <w:rsid w:val="00E45D05"/>
    <w:rsid w:val="00E55816"/>
    <w:rsid w:val="00E55AEF"/>
    <w:rsid w:val="00E63563"/>
    <w:rsid w:val="00E976C1"/>
    <w:rsid w:val="00EA12E5"/>
    <w:rsid w:val="00EB0812"/>
    <w:rsid w:val="00EB1F72"/>
    <w:rsid w:val="00EB54B2"/>
    <w:rsid w:val="00EB55C6"/>
    <w:rsid w:val="00EF1932"/>
    <w:rsid w:val="00EF71B6"/>
    <w:rsid w:val="00F02766"/>
    <w:rsid w:val="00F05BD4"/>
    <w:rsid w:val="00F06473"/>
    <w:rsid w:val="00F22ABF"/>
    <w:rsid w:val="00F320AA"/>
    <w:rsid w:val="00F40675"/>
    <w:rsid w:val="00F43A91"/>
    <w:rsid w:val="00F6155B"/>
    <w:rsid w:val="00F65C19"/>
    <w:rsid w:val="00F822B0"/>
    <w:rsid w:val="00FD08E2"/>
    <w:rsid w:val="00FD18DA"/>
    <w:rsid w:val="00FD2546"/>
    <w:rsid w:val="00FD772E"/>
    <w:rsid w:val="00FE03DB"/>
    <w:rsid w:val="00FE78C7"/>
    <w:rsid w:val="00FF151C"/>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B61895E"/>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Heading 14,Heading 141,Heading 142,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link w:val="AnnexNoCar"/>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link w:val="AnnextitleChar"/>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link w:val="AppendixNoChar"/>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link w:val="AppendixtitleChar"/>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link w:val="ArtheadingChar"/>
    <w:rsid w:val="00745AEE"/>
    <w:pPr>
      <w:spacing w:before="480"/>
      <w:jc w:val="center"/>
    </w:pPr>
    <w:rPr>
      <w:rFonts w:ascii="Times New Roman Bold" w:hAnsi="Times New Roman Bold"/>
      <w:b/>
      <w:sz w:val="28"/>
    </w:rPr>
  </w:style>
  <w:style w:type="paragraph" w:customStyle="1" w:styleId="ArtNo">
    <w:name w:val="Art_No"/>
    <w:basedOn w:val="Normal"/>
    <w:next w:val="Normal"/>
    <w:link w:val="ArtNoChar"/>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link w:val="ArttitleCar"/>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link w:val="ChaptitleChar"/>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link w:val="enumlev2Char"/>
    <w:rsid w:val="00745AEE"/>
    <w:pPr>
      <w:ind w:left="1871" w:hanging="737"/>
    </w:pPr>
  </w:style>
  <w:style w:type="paragraph" w:customStyle="1" w:styleId="enumlev3">
    <w:name w:val="enumlev3"/>
    <w:basedOn w:val="enumlev2"/>
    <w:link w:val="enumlev3Char"/>
    <w:rsid w:val="00745AEE"/>
    <w:pPr>
      <w:ind w:left="2268" w:hanging="397"/>
    </w:pPr>
  </w:style>
  <w:style w:type="paragraph" w:customStyle="1" w:styleId="Equation">
    <w:name w:val="Equation"/>
    <w:basedOn w:val="Normal"/>
    <w:link w:val="EquationChar"/>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EB54B2"/>
    <w:pPr>
      <w:spacing w:after="240"/>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link w:val="FiguretitleChar"/>
    <w:uiPriority w:val="99"/>
    <w:rsid w:val="00EB54B2"/>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Footnote symbol,4_G,Footnote Reference/ + Text 1"/>
    <w:basedOn w:val="DefaultParagraphFont"/>
    <w:rsid w:val="00745AE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745AEE"/>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link w:val="Section1Char"/>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link w:val="Section2Char"/>
    <w:rsid w:val="00190B55"/>
    <w:rPr>
      <w:b w:val="0"/>
      <w:i/>
    </w:rPr>
  </w:style>
  <w:style w:type="paragraph" w:customStyle="1" w:styleId="Section3">
    <w:name w:val="Section_3"/>
    <w:basedOn w:val="Section1"/>
    <w:link w:val="Section3Char"/>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link w:val="SourceChar"/>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link w:val="TableheadChar"/>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Tabletext"/>
    <w:link w:val="TablelegendChar"/>
    <w:rsid w:val="00EB54B2"/>
    <w:rPr>
      <w:sz w:val="18"/>
    </w:rPr>
  </w:style>
  <w:style w:type="paragraph" w:customStyle="1" w:styleId="TableNo">
    <w:name w:val="Table_No"/>
    <w:basedOn w:val="Normal"/>
    <w:next w:val="Normal"/>
    <w:link w:val="TableNoChar"/>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link w:val="ProposalChar"/>
    <w:qFormat/>
    <w:rsid w:val="00241FA2"/>
    <w:pPr>
      <w:keepNext/>
      <w:spacing w:before="240"/>
    </w:pPr>
    <w:rPr>
      <w:rFonts w:hAnsi="Times New Roman Bold"/>
      <w:b/>
    </w:rPr>
  </w:style>
  <w:style w:type="paragraph" w:customStyle="1" w:styleId="Reasons">
    <w:name w:val="Reasons"/>
    <w:basedOn w:val="Normal"/>
    <w:link w:val="ReasonsChar"/>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link w:val="Title1Char"/>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qFormat/>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link w:val="TabletitleChar"/>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link w:val="HeadingbChar"/>
    <w:qFormat/>
    <w:rsid w:val="00EB54B2"/>
    <w:pPr>
      <w:keepNext/>
      <w:spacing w:before="160"/>
    </w:pPr>
    <w:rPr>
      <w:rFonts w:ascii="Times New Roman Bold" w:hAnsi="Times New Roman Bold" w:cs="Times New Roman Bold"/>
      <w:b/>
      <w:lang w:val="fr-CH"/>
    </w:rPr>
  </w:style>
  <w:style w:type="paragraph" w:customStyle="1" w:styleId="Note">
    <w:name w:val="Note"/>
    <w:basedOn w:val="Normal"/>
    <w:next w:val="Normal"/>
    <w:link w:val="NoteChar"/>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link w:val="RecNoChar"/>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link w:val="AppArttitleChar"/>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EB54B2"/>
    <w:pPr>
      <w:tabs>
        <w:tab w:val="clear" w:pos="1134"/>
        <w:tab w:val="clear" w:pos="1871"/>
        <w:tab w:val="clear" w:pos="2268"/>
      </w:tabs>
      <w:overflowPunct/>
      <w:autoSpaceDE/>
      <w:autoSpaceDN/>
      <w:adjustRightInd/>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link w:val="TableTextS5Char"/>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fin">
    <w:name w:val="Table_fin"/>
    <w:basedOn w:val="Tabletext"/>
    <w:qFormat/>
    <w:rsid w:val="00F822B0"/>
    <w:pPr>
      <w:spacing w:before="0" w:after="0"/>
    </w:pPr>
  </w:style>
  <w:style w:type="paragraph" w:customStyle="1" w:styleId="EditorsNote">
    <w:name w:val="EditorsNote"/>
    <w:basedOn w:val="Normal"/>
    <w:qFormat/>
    <w:rsid w:val="00EB54B2"/>
    <w:pPr>
      <w:spacing w:before="240" w:after="240"/>
    </w:pPr>
    <w:rPr>
      <w:i/>
    </w:r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uiPriority w:val="9"/>
    <w:rsid w:val="00B16FCD"/>
    <w:rPr>
      <w:rFonts w:ascii="Times New Roman" w:hAnsi="Times New Roman"/>
      <w:b/>
      <w:sz w:val="28"/>
      <w:lang w:val="en-GB" w:eastAsia="en-US"/>
    </w:rPr>
  </w:style>
  <w:style w:type="character" w:customStyle="1" w:styleId="Heading2Char">
    <w:name w:val="Heading 2 Char"/>
    <w:basedOn w:val="DefaultParagraphFont"/>
    <w:link w:val="Heading2"/>
    <w:rsid w:val="00B16FCD"/>
    <w:rPr>
      <w:rFonts w:ascii="Times New Roman" w:hAnsi="Times New Roman"/>
      <w:b/>
      <w:sz w:val="24"/>
      <w:lang w:val="en-GB" w:eastAsia="en-US"/>
    </w:rPr>
  </w:style>
  <w:style w:type="character" w:customStyle="1" w:styleId="Heading3Char">
    <w:name w:val="Heading 3 Char"/>
    <w:basedOn w:val="DefaultParagraphFont"/>
    <w:link w:val="Heading3"/>
    <w:rsid w:val="00B16FCD"/>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B16FCD"/>
    <w:rPr>
      <w:rFonts w:ascii="Times New Roman" w:hAnsi="Times New Roman"/>
      <w:b/>
      <w:sz w:val="24"/>
      <w:lang w:val="en-GB" w:eastAsia="en-US"/>
    </w:rPr>
  </w:style>
  <w:style w:type="character" w:customStyle="1" w:styleId="Heading5Char">
    <w:name w:val="Heading 5 Char"/>
    <w:basedOn w:val="DefaultParagraphFont"/>
    <w:link w:val="Heading5"/>
    <w:rsid w:val="00B16FCD"/>
    <w:rPr>
      <w:rFonts w:ascii="Times New Roman" w:hAnsi="Times New Roman"/>
      <w:b/>
      <w:sz w:val="24"/>
      <w:lang w:val="en-GB" w:eastAsia="en-US"/>
    </w:rPr>
  </w:style>
  <w:style w:type="character" w:customStyle="1" w:styleId="Heading6Char">
    <w:name w:val="Heading 6 Char"/>
    <w:basedOn w:val="DefaultParagraphFont"/>
    <w:link w:val="Heading6"/>
    <w:rsid w:val="00B16FCD"/>
    <w:rPr>
      <w:rFonts w:ascii="Times New Roman" w:hAnsi="Times New Roman"/>
      <w:b/>
      <w:sz w:val="24"/>
      <w:lang w:val="en-GB" w:eastAsia="en-US"/>
    </w:rPr>
  </w:style>
  <w:style w:type="character" w:customStyle="1" w:styleId="Heading7Char">
    <w:name w:val="Heading 7 Char"/>
    <w:basedOn w:val="DefaultParagraphFont"/>
    <w:link w:val="Heading7"/>
    <w:rsid w:val="00B16FCD"/>
    <w:rPr>
      <w:rFonts w:ascii="Times New Roman" w:hAnsi="Times New Roman"/>
      <w:b/>
      <w:sz w:val="24"/>
      <w:lang w:val="en-GB" w:eastAsia="en-US"/>
    </w:rPr>
  </w:style>
  <w:style w:type="character" w:customStyle="1" w:styleId="Heading8Char">
    <w:name w:val="Heading 8 Char"/>
    <w:basedOn w:val="DefaultParagraphFont"/>
    <w:link w:val="Heading8"/>
    <w:rsid w:val="00B16FCD"/>
    <w:rPr>
      <w:rFonts w:ascii="Times New Roman" w:hAnsi="Times New Roman"/>
      <w:b/>
      <w:sz w:val="24"/>
      <w:lang w:val="en-GB" w:eastAsia="en-US"/>
    </w:rPr>
  </w:style>
  <w:style w:type="character" w:customStyle="1" w:styleId="Heading9Char">
    <w:name w:val="Heading 9 Char"/>
    <w:basedOn w:val="DefaultParagraphFont"/>
    <w:link w:val="Heading9"/>
    <w:rsid w:val="00B16FCD"/>
    <w:rPr>
      <w:rFonts w:ascii="Times New Roman" w:hAnsi="Times New Roman"/>
      <w:b/>
      <w:sz w:val="24"/>
      <w:lang w:val="en-GB" w:eastAsia="en-US"/>
    </w:rPr>
  </w:style>
  <w:style w:type="character" w:customStyle="1" w:styleId="TabletextChar">
    <w:name w:val="Table_text Char"/>
    <w:basedOn w:val="DefaultParagraphFont"/>
    <w:link w:val="Tabletext"/>
    <w:qFormat/>
    <w:rsid w:val="00B16FCD"/>
    <w:rPr>
      <w:rFonts w:ascii="Times New Roman" w:hAnsi="Times New Roman"/>
      <w:lang w:val="en-GB" w:eastAsia="en-US"/>
    </w:rPr>
  </w:style>
  <w:style w:type="paragraph" w:styleId="ListParagraph">
    <w:name w:val="List Paragraph"/>
    <w:basedOn w:val="Normal"/>
    <w:link w:val="ListParagraphChar"/>
    <w:uiPriority w:val="34"/>
    <w:qFormat/>
    <w:rsid w:val="00B16FCD"/>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cs="Arial"/>
      <w:sz w:val="22"/>
      <w:szCs w:val="22"/>
      <w:lang w:val="en-US" w:eastAsia="zh-CN"/>
    </w:rPr>
  </w:style>
  <w:style w:type="table" w:customStyle="1" w:styleId="TableGrid1">
    <w:name w:val="Table Grid1"/>
    <w:basedOn w:val="TableNormal"/>
    <w:next w:val="TableGrid"/>
    <w:uiPriority w:val="39"/>
    <w:rsid w:val="00B16FCD"/>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16FC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6FCD"/>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16FCD"/>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16FCD"/>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_after_title"/>
    <w:basedOn w:val="Normal"/>
    <w:next w:val="Normal"/>
    <w:qFormat/>
    <w:rsid w:val="00B16FCD"/>
    <w:pPr>
      <w:tabs>
        <w:tab w:val="clear" w:pos="1134"/>
        <w:tab w:val="clear" w:pos="1871"/>
        <w:tab w:val="clear" w:pos="2268"/>
        <w:tab w:val="left" w:pos="794"/>
        <w:tab w:val="left" w:pos="1191"/>
        <w:tab w:val="left" w:pos="1588"/>
        <w:tab w:val="left" w:pos="1985"/>
      </w:tabs>
      <w:spacing w:before="360"/>
    </w:pPr>
  </w:style>
  <w:style w:type="character" w:customStyle="1" w:styleId="NormalaftertitleChar">
    <w:name w:val="Normal after title Char"/>
    <w:link w:val="Normalaftertitle"/>
    <w:rsid w:val="00B16FCD"/>
    <w:rPr>
      <w:rFonts w:ascii="Times New Roman" w:hAnsi="Times New Roman"/>
      <w:sz w:val="24"/>
      <w:lang w:val="en-GB" w:eastAsia="en-US"/>
    </w:rPr>
  </w:style>
  <w:style w:type="character" w:customStyle="1" w:styleId="EquationChar">
    <w:name w:val="Equation Char"/>
    <w:basedOn w:val="DefaultParagraphFont"/>
    <w:link w:val="Equation"/>
    <w:rsid w:val="00B16FCD"/>
    <w:rPr>
      <w:rFonts w:ascii="Times New Roman" w:hAnsi="Times New Roman"/>
      <w:sz w:val="24"/>
      <w:lang w:val="en-GB" w:eastAsia="en-US"/>
    </w:rPr>
  </w:style>
  <w:style w:type="paragraph" w:customStyle="1" w:styleId="Recref">
    <w:name w:val="Rec_ref"/>
    <w:basedOn w:val="Rectitle"/>
    <w:next w:val="Recdate"/>
    <w:rsid w:val="00B16FCD"/>
    <w:pPr>
      <w:spacing w:before="120"/>
    </w:pPr>
    <w:rPr>
      <w:rFonts w:ascii="Times New Roman" w:eastAsia="SimSun" w:hAnsi="Times New Roman"/>
      <w:b w:val="0"/>
      <w:sz w:val="24"/>
    </w:rPr>
  </w:style>
  <w:style w:type="paragraph" w:customStyle="1" w:styleId="Questionref">
    <w:name w:val="Question_ref"/>
    <w:basedOn w:val="Recref"/>
    <w:next w:val="Questiondate"/>
    <w:rsid w:val="00B16FCD"/>
  </w:style>
  <w:style w:type="character" w:customStyle="1" w:styleId="NoteChar">
    <w:name w:val="Note Char"/>
    <w:link w:val="Note"/>
    <w:rsid w:val="00B16FCD"/>
    <w:rPr>
      <w:rFonts w:ascii="Times New Roman" w:hAnsi="Times New Roman"/>
      <w:sz w:val="24"/>
      <w:lang w:val="en-GB" w:eastAsia="en-US"/>
    </w:rPr>
  </w:style>
  <w:style w:type="paragraph" w:styleId="Index1">
    <w:name w:val="index 1"/>
    <w:basedOn w:val="Normal"/>
    <w:next w:val="Normal"/>
    <w:uiPriority w:val="99"/>
    <w:rsid w:val="00B16FCD"/>
  </w:style>
  <w:style w:type="paragraph" w:styleId="Index2">
    <w:name w:val="index 2"/>
    <w:basedOn w:val="Normal"/>
    <w:next w:val="Normal"/>
    <w:uiPriority w:val="99"/>
    <w:rsid w:val="00B16FCD"/>
    <w:pPr>
      <w:ind w:left="283"/>
    </w:pPr>
  </w:style>
  <w:style w:type="paragraph" w:styleId="Index3">
    <w:name w:val="index 3"/>
    <w:basedOn w:val="Normal"/>
    <w:next w:val="Normal"/>
    <w:uiPriority w:val="99"/>
    <w:rsid w:val="00B16FCD"/>
    <w:pPr>
      <w:ind w:left="566"/>
    </w:pPr>
  </w:style>
  <w:style w:type="paragraph" w:customStyle="1" w:styleId="Reftext">
    <w:name w:val="Ref_text"/>
    <w:basedOn w:val="Normal"/>
    <w:rsid w:val="00B16FCD"/>
    <w:pPr>
      <w:ind w:left="1134" w:hanging="1134"/>
      <w:jc w:val="both"/>
    </w:pPr>
    <w:rPr>
      <w:rFonts w:eastAsia="SimSun"/>
    </w:rPr>
  </w:style>
  <w:style w:type="paragraph" w:customStyle="1" w:styleId="Reftitle">
    <w:name w:val="Ref_title"/>
    <w:basedOn w:val="Normal"/>
    <w:next w:val="Reftext"/>
    <w:rsid w:val="00B16FCD"/>
    <w:pPr>
      <w:spacing w:before="480"/>
      <w:jc w:val="center"/>
    </w:pPr>
    <w:rPr>
      <w:rFonts w:eastAsia="SimSun"/>
      <w:caps/>
    </w:rPr>
  </w:style>
  <w:style w:type="paragraph" w:customStyle="1" w:styleId="Repdate">
    <w:name w:val="Rep_date"/>
    <w:basedOn w:val="Recdate"/>
    <w:next w:val="Normalaftertitle"/>
    <w:rsid w:val="00B16FCD"/>
    <w:rPr>
      <w:rFonts w:eastAsia="SimSun"/>
    </w:rPr>
  </w:style>
  <w:style w:type="paragraph" w:customStyle="1" w:styleId="Reptitle">
    <w:name w:val="Rep_title"/>
    <w:basedOn w:val="Rectitle"/>
    <w:next w:val="Repref"/>
    <w:rsid w:val="00B16FCD"/>
    <w:rPr>
      <w:rFonts w:eastAsia="SimSun"/>
    </w:rPr>
  </w:style>
  <w:style w:type="paragraph" w:customStyle="1" w:styleId="Repref">
    <w:name w:val="Rep_ref"/>
    <w:basedOn w:val="Recref"/>
    <w:next w:val="Repdate"/>
    <w:rsid w:val="00B16FCD"/>
  </w:style>
  <w:style w:type="paragraph" w:customStyle="1" w:styleId="Resdate">
    <w:name w:val="Res_date"/>
    <w:basedOn w:val="Recdate"/>
    <w:next w:val="Normalaftertitle"/>
    <w:rsid w:val="00B16FCD"/>
    <w:rPr>
      <w:rFonts w:eastAsia="SimSun"/>
    </w:rPr>
  </w:style>
  <w:style w:type="paragraph" w:customStyle="1" w:styleId="Resref">
    <w:name w:val="Res_ref"/>
    <w:basedOn w:val="Recref"/>
    <w:next w:val="Resdate"/>
    <w:rsid w:val="00B16FCD"/>
  </w:style>
  <w:style w:type="character" w:customStyle="1" w:styleId="TableheadChar">
    <w:name w:val="Table_head Char"/>
    <w:basedOn w:val="DefaultParagraphFont"/>
    <w:link w:val="Tablehead"/>
    <w:rsid w:val="00B16FCD"/>
    <w:rPr>
      <w:rFonts w:ascii="Times New Roman Bold" w:hAnsi="Times New Roman Bold" w:cs="Times New Roman Bold"/>
      <w:b/>
      <w:lang w:val="en-GB" w:eastAsia="en-US"/>
    </w:rPr>
  </w:style>
  <w:style w:type="character" w:customStyle="1" w:styleId="TablelegendChar">
    <w:name w:val="Table_legend Char"/>
    <w:basedOn w:val="TabletextChar"/>
    <w:link w:val="Tablelegend"/>
    <w:rsid w:val="00B16FCD"/>
    <w:rPr>
      <w:rFonts w:ascii="Times New Roman" w:hAnsi="Times New Roman"/>
      <w:sz w:val="18"/>
      <w:lang w:val="en-GB" w:eastAsia="en-US"/>
    </w:rPr>
  </w:style>
  <w:style w:type="paragraph" w:customStyle="1" w:styleId="toc0">
    <w:name w:val="toc 0"/>
    <w:basedOn w:val="Normal"/>
    <w:next w:val="TOC1"/>
    <w:rsid w:val="00B16FCD"/>
    <w:pPr>
      <w:tabs>
        <w:tab w:val="clear" w:pos="1134"/>
        <w:tab w:val="clear" w:pos="1871"/>
        <w:tab w:val="clear" w:pos="2268"/>
        <w:tab w:val="right" w:pos="9781"/>
      </w:tabs>
    </w:pPr>
    <w:rPr>
      <w:b/>
    </w:rPr>
  </w:style>
  <w:style w:type="character" w:customStyle="1" w:styleId="Recdef">
    <w:name w:val="Rec_def"/>
    <w:basedOn w:val="DefaultParagraphFont"/>
    <w:rsid w:val="00B16FCD"/>
    <w:rPr>
      <w:b/>
    </w:rPr>
  </w:style>
  <w:style w:type="character" w:customStyle="1" w:styleId="Resdef">
    <w:name w:val="Res_def"/>
    <w:basedOn w:val="DefaultParagraphFont"/>
    <w:rsid w:val="00B16FCD"/>
    <w:rPr>
      <w:rFonts w:ascii="Times New Roman" w:hAnsi="Times New Roman"/>
      <w:b/>
    </w:rPr>
  </w:style>
  <w:style w:type="paragraph" w:customStyle="1" w:styleId="Formal">
    <w:name w:val="Formal"/>
    <w:basedOn w:val="Normal"/>
    <w:rsid w:val="00B16FCD"/>
    <w:pPr>
      <w:tabs>
        <w:tab w:val="left" w:pos="567"/>
        <w:tab w:val="left" w:pos="1701"/>
        <w:tab w:val="left" w:pos="2835"/>
        <w:tab w:val="left" w:pos="3402"/>
        <w:tab w:val="left" w:pos="3969"/>
        <w:tab w:val="left" w:pos="4536"/>
        <w:tab w:val="left" w:pos="5103"/>
        <w:tab w:val="left" w:pos="5670"/>
      </w:tabs>
      <w:spacing w:before="0"/>
      <w:jc w:val="both"/>
    </w:pPr>
    <w:rPr>
      <w:rFonts w:ascii="Times New Roman Bold" w:eastAsia="SimSun" w:hAnsi="Times New Roman Bold"/>
      <w:noProof/>
      <w:sz w:val="20"/>
    </w:rPr>
  </w:style>
  <w:style w:type="paragraph" w:customStyle="1" w:styleId="FooterQP">
    <w:name w:val="Footer_QP"/>
    <w:basedOn w:val="Normal"/>
    <w:rsid w:val="00B16FCD"/>
    <w:pPr>
      <w:tabs>
        <w:tab w:val="left" w:pos="907"/>
        <w:tab w:val="right" w:pos="8789"/>
        <w:tab w:val="right" w:pos="9639"/>
      </w:tabs>
      <w:spacing w:before="0"/>
      <w:jc w:val="both"/>
    </w:pPr>
    <w:rPr>
      <w:rFonts w:eastAsia="SimSun"/>
      <w:b/>
      <w:sz w:val="22"/>
    </w:rPr>
  </w:style>
  <w:style w:type="character" w:styleId="PageNumber">
    <w:name w:val="page number"/>
    <w:basedOn w:val="DefaultParagraphFont"/>
    <w:uiPriority w:val="99"/>
    <w:rsid w:val="00B16FCD"/>
    <w:rPr>
      <w:rFonts w:cs="Times New Roman"/>
    </w:rPr>
  </w:style>
  <w:style w:type="paragraph" w:customStyle="1" w:styleId="RepNo">
    <w:name w:val="Rep_No"/>
    <w:basedOn w:val="RecNo"/>
    <w:next w:val="Reptitle"/>
    <w:rsid w:val="00B16FCD"/>
    <w:rPr>
      <w:rFonts w:eastAsia="SimSun"/>
    </w:rPr>
  </w:style>
  <w:style w:type="paragraph" w:styleId="Index4">
    <w:name w:val="index 4"/>
    <w:basedOn w:val="Normal"/>
    <w:next w:val="Normal"/>
    <w:uiPriority w:val="99"/>
    <w:rsid w:val="00B16FCD"/>
    <w:pPr>
      <w:ind w:left="849"/>
    </w:pPr>
  </w:style>
  <w:style w:type="paragraph" w:styleId="Index5">
    <w:name w:val="index 5"/>
    <w:basedOn w:val="Normal"/>
    <w:next w:val="Normal"/>
    <w:uiPriority w:val="99"/>
    <w:rsid w:val="00B16FCD"/>
    <w:pPr>
      <w:ind w:left="1132"/>
    </w:pPr>
  </w:style>
  <w:style w:type="paragraph" w:styleId="Index6">
    <w:name w:val="index 6"/>
    <w:basedOn w:val="Normal"/>
    <w:next w:val="Normal"/>
    <w:uiPriority w:val="99"/>
    <w:rsid w:val="00B16FCD"/>
    <w:pPr>
      <w:ind w:left="1415"/>
    </w:pPr>
  </w:style>
  <w:style w:type="paragraph" w:styleId="Index7">
    <w:name w:val="index 7"/>
    <w:basedOn w:val="Normal"/>
    <w:next w:val="Normal"/>
    <w:rsid w:val="00B16FCD"/>
    <w:pPr>
      <w:ind w:left="1698"/>
    </w:pPr>
  </w:style>
  <w:style w:type="paragraph" w:styleId="IndexHeading">
    <w:name w:val="index heading"/>
    <w:basedOn w:val="Normal"/>
    <w:next w:val="Index1"/>
    <w:uiPriority w:val="99"/>
    <w:rsid w:val="00B16FCD"/>
  </w:style>
  <w:style w:type="character" w:styleId="LineNumber">
    <w:name w:val="line number"/>
    <w:basedOn w:val="DefaultParagraphFont"/>
    <w:uiPriority w:val="99"/>
    <w:rsid w:val="00B16FCD"/>
    <w:rPr>
      <w:rFonts w:cs="Times New Roman"/>
    </w:rPr>
  </w:style>
  <w:style w:type="character" w:styleId="Strong">
    <w:name w:val="Strong"/>
    <w:basedOn w:val="DefaultParagraphFont"/>
    <w:uiPriority w:val="22"/>
    <w:qFormat/>
    <w:rsid w:val="00B16FCD"/>
    <w:rPr>
      <w:b/>
      <w:bCs/>
    </w:rPr>
  </w:style>
  <w:style w:type="paragraph" w:customStyle="1" w:styleId="TABLECAPS">
    <w:name w:val="TABLECAPS"/>
    <w:basedOn w:val="TableTextS5"/>
    <w:link w:val="TABLECAPSChar"/>
    <w:rsid w:val="00B16FCD"/>
    <w:pPr>
      <w:tabs>
        <w:tab w:val="clear" w:pos="170"/>
        <w:tab w:val="clear" w:pos="567"/>
        <w:tab w:val="clear" w:pos="737"/>
        <w:tab w:val="clear" w:pos="2977"/>
        <w:tab w:val="clear" w:pos="3266"/>
        <w:tab w:val="left" w:pos="431"/>
        <w:tab w:val="left" w:pos="3119"/>
      </w:tabs>
      <w:ind w:left="0" w:firstLine="0"/>
      <w:jc w:val="both"/>
    </w:pPr>
    <w:rPr>
      <w:rFonts w:ascii="Times New Roman Bold" w:eastAsia="SimHei" w:hAnsi="Times New Roman Bold" w:cs="Times New Roman Bold"/>
      <w:b/>
    </w:rPr>
  </w:style>
  <w:style w:type="paragraph" w:customStyle="1" w:styleId="NormalCH">
    <w:name w:val="NormalCH"/>
    <w:basedOn w:val="Normal"/>
    <w:next w:val="Normal"/>
    <w:qFormat/>
    <w:rsid w:val="00B16FCD"/>
    <w:pPr>
      <w:tabs>
        <w:tab w:val="clear" w:pos="1871"/>
        <w:tab w:val="left" w:pos="567"/>
        <w:tab w:val="left" w:pos="1701"/>
        <w:tab w:val="left" w:pos="2835"/>
      </w:tabs>
      <w:ind w:firstLineChars="200" w:firstLine="200"/>
      <w:jc w:val="both"/>
    </w:pPr>
    <w:rPr>
      <w:rFonts w:eastAsia="SimSun"/>
      <w:lang w:val="en-US"/>
    </w:rPr>
  </w:style>
  <w:style w:type="paragraph" w:customStyle="1" w:styleId="TableNote">
    <w:name w:val="TableNote"/>
    <w:basedOn w:val="Tabletext"/>
    <w:rsid w:val="00B16FCD"/>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rFonts w:eastAsia="SimSun"/>
      <w:lang w:val="fr-FR"/>
    </w:rPr>
  </w:style>
  <w:style w:type="paragraph" w:customStyle="1" w:styleId="Heading8a">
    <w:name w:val="Heading 8a"/>
    <w:basedOn w:val="Heading8"/>
    <w:next w:val="Normal"/>
    <w:rsid w:val="00B16FCD"/>
    <w:pPr>
      <w:tabs>
        <w:tab w:val="clear" w:pos="1871"/>
        <w:tab w:val="clear" w:pos="2268"/>
        <w:tab w:val="left" w:pos="1418"/>
      </w:tabs>
      <w:ind w:left="1418" w:hanging="1418"/>
      <w:jc w:val="both"/>
    </w:pPr>
    <w:rPr>
      <w:rFonts w:eastAsia="SimSun"/>
    </w:rPr>
  </w:style>
  <w:style w:type="paragraph" w:customStyle="1" w:styleId="Heading9a">
    <w:name w:val="Heading 9a"/>
    <w:basedOn w:val="Heading9"/>
    <w:next w:val="Normal"/>
    <w:rsid w:val="00B16FCD"/>
    <w:pPr>
      <w:tabs>
        <w:tab w:val="clear" w:pos="1871"/>
        <w:tab w:val="clear" w:pos="2268"/>
        <w:tab w:val="left" w:pos="1559"/>
      </w:tabs>
      <w:ind w:left="1559" w:hanging="1559"/>
      <w:jc w:val="both"/>
    </w:pPr>
    <w:rPr>
      <w:rFonts w:eastAsia="SimSun"/>
    </w:rPr>
  </w:style>
  <w:style w:type="character" w:customStyle="1" w:styleId="href">
    <w:name w:val="href"/>
    <w:basedOn w:val="DefaultParagraphFont"/>
    <w:rsid w:val="00B16FCD"/>
  </w:style>
  <w:style w:type="paragraph" w:customStyle="1" w:styleId="TabletextHanging0">
    <w:name w:val="Table_text + Hanging:  0"/>
    <w:aliases w:val="5 cm"/>
    <w:basedOn w:val="Tabletext"/>
    <w:rsid w:val="00B16FCD"/>
    <w:pPr>
      <w:ind w:left="284" w:hanging="284"/>
    </w:pPr>
    <w:rPr>
      <w:lang w:val="en-US"/>
    </w:rPr>
  </w:style>
  <w:style w:type="paragraph" w:customStyle="1" w:styleId="TOC20">
    <w:name w:val="TOC2"/>
    <w:basedOn w:val="Normal"/>
    <w:next w:val="TOC2"/>
    <w:rsid w:val="00B16FCD"/>
    <w:pPr>
      <w:widowControl w:val="0"/>
      <w:tabs>
        <w:tab w:val="clear" w:pos="1871"/>
        <w:tab w:val="clear" w:pos="2268"/>
        <w:tab w:val="left" w:leader="dot" w:pos="8222"/>
        <w:tab w:val="right" w:pos="9356"/>
      </w:tabs>
      <w:overflowPunct/>
      <w:autoSpaceDE/>
      <w:autoSpaceDN/>
      <w:adjustRightInd/>
      <w:spacing w:before="240"/>
      <w:ind w:left="1134" w:right="1134" w:hanging="1134"/>
      <w:jc w:val="both"/>
    </w:pPr>
    <w:rPr>
      <w:rFonts w:eastAsia="SimSun"/>
      <w:szCs w:val="21"/>
    </w:rPr>
  </w:style>
  <w:style w:type="character" w:customStyle="1" w:styleId="Styleenumlev1ItalicChar">
    <w:name w:val="Style enumlev1 + Italic Char"/>
    <w:basedOn w:val="DefaultParagraphFont"/>
    <w:rsid w:val="00B16FCD"/>
    <w:rPr>
      <w:rFonts w:ascii="Times New Roman" w:hAnsi="Times New Roman"/>
      <w:i/>
      <w:iCs/>
      <w:sz w:val="24"/>
      <w:szCs w:val="21"/>
    </w:rPr>
  </w:style>
  <w:style w:type="paragraph" w:customStyle="1" w:styleId="TableText0">
    <w:name w:val="Table_Text"/>
    <w:basedOn w:val="Normal"/>
    <w:link w:val="TableTextChar0"/>
    <w:qFormat/>
    <w:rsid w:val="00B16FCD"/>
    <w:pPr>
      <w:tabs>
        <w:tab w:val="clear" w:pos="1134"/>
        <w:tab w:val="clear" w:pos="1871"/>
        <w:tab w:val="clear" w:pos="2268"/>
      </w:tabs>
      <w:spacing w:before="40" w:after="40"/>
      <w:jc w:val="both"/>
    </w:pPr>
    <w:rPr>
      <w:noProof/>
      <w:sz w:val="20"/>
      <w:lang w:val="en-US"/>
    </w:rPr>
  </w:style>
  <w:style w:type="character" w:customStyle="1" w:styleId="NormalaftertitleChar0">
    <w:name w:val="Normal_after_title Char"/>
    <w:basedOn w:val="DefaultParagraphFont"/>
    <w:qFormat/>
    <w:locked/>
    <w:rsid w:val="00B16FCD"/>
    <w:rPr>
      <w:rFonts w:ascii="Times New Roman" w:hAnsi="Times New Roman"/>
      <w:sz w:val="24"/>
      <w:lang w:val="en-GB" w:eastAsia="en-US"/>
    </w:rPr>
  </w:style>
  <w:style w:type="paragraph" w:customStyle="1" w:styleId="MainTitle">
    <w:name w:val="Main_Title"/>
    <w:basedOn w:val="Header"/>
    <w:rsid w:val="00B16FCD"/>
    <w:pPr>
      <w:tabs>
        <w:tab w:val="clear" w:pos="1134"/>
        <w:tab w:val="clear" w:pos="1871"/>
        <w:tab w:val="clear" w:pos="2268"/>
        <w:tab w:val="right" w:pos="9639"/>
        <w:tab w:val="right" w:pos="21546"/>
      </w:tabs>
      <w:overflowPunct/>
      <w:autoSpaceDE/>
      <w:autoSpaceDN/>
      <w:adjustRightInd/>
      <w:spacing w:before="500" w:line="540" w:lineRule="exact"/>
      <w:jc w:val="left"/>
      <w:textAlignment w:val="auto"/>
    </w:pPr>
    <w:rPr>
      <w:rFonts w:ascii="Times New Roman Bold" w:eastAsia="'宋体" w:hAnsi="Times New Roman Bold"/>
      <w:b/>
      <w:bCs/>
      <w:smallCaps/>
      <w:sz w:val="36"/>
      <w:szCs w:val="36"/>
      <w:lang w:eastAsia="zh-CN"/>
    </w:rPr>
  </w:style>
  <w:style w:type="paragraph" w:customStyle="1" w:styleId="VolumeTitle0">
    <w:name w:val="VolumeTitle"/>
    <w:basedOn w:val="Normal"/>
    <w:qFormat/>
    <w:rsid w:val="00B16FCD"/>
    <w:pPr>
      <w:jc w:val="center"/>
    </w:pPr>
    <w:rPr>
      <w:sz w:val="32"/>
      <w:szCs w:val="32"/>
    </w:rPr>
  </w:style>
  <w:style w:type="paragraph" w:customStyle="1" w:styleId="AP4Tabletext1">
    <w:name w:val="AP4_Table_text1"/>
    <w:basedOn w:val="Tabletext"/>
    <w:qFormat/>
    <w:rsid w:val="00B16FCD"/>
    <w:pPr>
      <w:tabs>
        <w:tab w:val="clear" w:pos="1134"/>
        <w:tab w:val="clear" w:pos="1871"/>
        <w:tab w:val="clear" w:pos="2268"/>
      </w:tabs>
      <w:overflowPunct/>
      <w:autoSpaceDE/>
      <w:autoSpaceDN/>
      <w:ind w:left="17"/>
    </w:pPr>
    <w:rPr>
      <w:rFonts w:eastAsia="SimSun" w:cs="Arial"/>
      <w:sz w:val="18"/>
      <w:szCs w:val="18"/>
      <w:lang w:eastAsia="zh-CN"/>
    </w:rPr>
  </w:style>
  <w:style w:type="paragraph" w:customStyle="1" w:styleId="AP4Tabletext2">
    <w:name w:val="AP4_Table_text2"/>
    <w:basedOn w:val="AP4Tabletext1"/>
    <w:qFormat/>
    <w:rsid w:val="00B16FCD"/>
    <w:pPr>
      <w:ind w:left="170"/>
    </w:pPr>
  </w:style>
  <w:style w:type="paragraph" w:customStyle="1" w:styleId="AP4Tabletext3">
    <w:name w:val="AP4_Table_text3"/>
    <w:basedOn w:val="AP4Tabletext2"/>
    <w:qFormat/>
    <w:rsid w:val="00B16FCD"/>
    <w:pPr>
      <w:ind w:left="312"/>
    </w:pPr>
  </w:style>
  <w:style w:type="paragraph" w:customStyle="1" w:styleId="AP4Tabletext4">
    <w:name w:val="AP4_Table_text4"/>
    <w:basedOn w:val="AP4Tabletext3"/>
    <w:qFormat/>
    <w:rsid w:val="00B16FCD"/>
    <w:pPr>
      <w:ind w:left="454"/>
    </w:pPr>
  </w:style>
  <w:style w:type="paragraph" w:customStyle="1" w:styleId="AP4Tabletext5">
    <w:name w:val="AP4_Table_text5"/>
    <w:basedOn w:val="AP4Tabletext4"/>
    <w:qFormat/>
    <w:rsid w:val="00B16FCD"/>
    <w:pPr>
      <w:ind w:left="567"/>
    </w:pPr>
  </w:style>
  <w:style w:type="paragraph" w:customStyle="1" w:styleId="AP4Tabletext6">
    <w:name w:val="AP4_Table_text6"/>
    <w:basedOn w:val="Normal"/>
    <w:qFormat/>
    <w:rsid w:val="00B16FCD"/>
    <w:pPr>
      <w:spacing w:before="20" w:after="20" w:line="260" w:lineRule="exact"/>
      <w:ind w:left="680" w:right="113"/>
      <w:jc w:val="both"/>
    </w:pPr>
    <w:rPr>
      <w:rFonts w:asciiTheme="majorBidi" w:eastAsia="SimSun" w:hAnsiTheme="majorBidi" w:cstheme="majorBidi"/>
      <w:color w:val="000000"/>
      <w:sz w:val="18"/>
      <w:szCs w:val="18"/>
      <w:lang w:eastAsia="zh-CN"/>
    </w:rPr>
  </w:style>
  <w:style w:type="paragraph" w:styleId="TOC9">
    <w:name w:val="toc 9"/>
    <w:basedOn w:val="Normal"/>
    <w:next w:val="Normal"/>
    <w:autoRedefine/>
    <w:uiPriority w:val="39"/>
    <w:unhideWhenUsed/>
    <w:rsid w:val="00B16FCD"/>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eastAsia="zh-CN"/>
    </w:rPr>
  </w:style>
  <w:style w:type="character" w:customStyle="1" w:styleId="ArtrefBold">
    <w:name w:val="Art_ref + Bold"/>
    <w:basedOn w:val="Artref"/>
    <w:rsid w:val="00B16FCD"/>
    <w:rPr>
      <w:b/>
      <w:bCs/>
      <w:color w:val="auto"/>
    </w:rPr>
  </w:style>
  <w:style w:type="character" w:customStyle="1" w:styleId="TabletitleChar">
    <w:name w:val="Table_title Char"/>
    <w:basedOn w:val="DefaultParagraphFont"/>
    <w:link w:val="Tabletitle"/>
    <w:rsid w:val="00B16FCD"/>
    <w:rPr>
      <w:rFonts w:ascii="Times New Roman Bold" w:hAnsi="Times New Roman Bold"/>
      <w:b/>
      <w:lang w:val="en-GB" w:eastAsia="en-US"/>
    </w:rPr>
  </w:style>
  <w:style w:type="character" w:customStyle="1" w:styleId="HeadingbChar">
    <w:name w:val="Heading_b Char"/>
    <w:basedOn w:val="DefaultParagraphFont"/>
    <w:link w:val="Headingb"/>
    <w:locked/>
    <w:rsid w:val="00B16FCD"/>
    <w:rPr>
      <w:rFonts w:ascii="Times New Roman Bold" w:hAnsi="Times New Roman Bold" w:cs="Times New Roman Bold"/>
      <w:b/>
      <w:sz w:val="24"/>
      <w:lang w:val="fr-CH" w:eastAsia="en-US"/>
    </w:rPr>
  </w:style>
  <w:style w:type="paragraph" w:customStyle="1" w:styleId="TabletextAsianMSPGothic">
    <w:name w:val="Table_text + (Asian) MS PGothic"/>
    <w:aliases w:val="Centere"/>
    <w:basedOn w:val="Tabletext"/>
    <w:rsid w:val="00B16FCD"/>
    <w:pPr>
      <w:jc w:val="center"/>
    </w:pPr>
    <w:rPr>
      <w:rFonts w:eastAsia="MS PGothic"/>
    </w:rPr>
  </w:style>
  <w:style w:type="character" w:customStyle="1" w:styleId="ApprefBold">
    <w:name w:val="App_ref + Bold"/>
    <w:basedOn w:val="Appref"/>
    <w:qFormat/>
    <w:rsid w:val="00B16FCD"/>
    <w:rPr>
      <w:b/>
      <w:color w:val="000000"/>
    </w:rPr>
  </w:style>
  <w:style w:type="paragraph" w:customStyle="1" w:styleId="EquationLegend0">
    <w:name w:val="Equation_Legend"/>
    <w:basedOn w:val="NormalIndent"/>
    <w:rsid w:val="00B16FCD"/>
    <w:pPr>
      <w:jc w:val="both"/>
    </w:pPr>
    <w:rPr>
      <w:lang w:val="fr-FR"/>
    </w:rPr>
  </w:style>
  <w:style w:type="paragraph" w:styleId="Revision">
    <w:name w:val="Revision"/>
    <w:hidden/>
    <w:uiPriority w:val="99"/>
    <w:semiHidden/>
    <w:rsid w:val="00B16FCD"/>
    <w:rPr>
      <w:rFonts w:ascii="Times New Roman" w:hAnsi="Times New Roman"/>
      <w:sz w:val="24"/>
      <w:lang w:val="en-GB" w:eastAsia="en-US"/>
    </w:rPr>
  </w:style>
  <w:style w:type="numbering" w:customStyle="1" w:styleId="NoList1">
    <w:name w:val="No List1"/>
    <w:next w:val="NoList"/>
    <w:uiPriority w:val="99"/>
    <w:semiHidden/>
    <w:unhideWhenUsed/>
    <w:rsid w:val="00B16FCD"/>
  </w:style>
  <w:style w:type="character" w:customStyle="1" w:styleId="AppendixNoChar">
    <w:name w:val="Appendix_No Char"/>
    <w:basedOn w:val="DefaultParagraphFont"/>
    <w:link w:val="AppendixNo"/>
    <w:locked/>
    <w:rsid w:val="00B16FCD"/>
    <w:rPr>
      <w:rFonts w:ascii="Times New Roman" w:hAnsi="Times New Roman"/>
      <w:caps/>
      <w:sz w:val="28"/>
      <w:lang w:val="en-GB" w:eastAsia="en-US"/>
    </w:rPr>
  </w:style>
  <w:style w:type="character" w:customStyle="1" w:styleId="enumlev1Char">
    <w:name w:val="enumlev1 Char"/>
    <w:basedOn w:val="DefaultParagraphFont"/>
    <w:link w:val="enumlev1"/>
    <w:qFormat/>
    <w:locked/>
    <w:rsid w:val="00B16FCD"/>
    <w:rPr>
      <w:rFonts w:ascii="Times New Roman" w:hAnsi="Times New Roman"/>
      <w:sz w:val="24"/>
      <w:lang w:val="en-GB" w:eastAsia="en-US"/>
    </w:rPr>
  </w:style>
  <w:style w:type="paragraph" w:customStyle="1" w:styleId="SubSection10">
    <w:name w:val="SubSection_1"/>
    <w:basedOn w:val="Section1"/>
    <w:qFormat/>
    <w:rsid w:val="00B16FCD"/>
  </w:style>
  <w:style w:type="paragraph" w:customStyle="1" w:styleId="SubSection11">
    <w:name w:val="SubSection_11"/>
    <w:basedOn w:val="Section1"/>
    <w:qFormat/>
    <w:rsid w:val="00B16FCD"/>
  </w:style>
  <w:style w:type="character" w:customStyle="1" w:styleId="FootnoteCharacters">
    <w:name w:val="Footnote Characters"/>
    <w:rsid w:val="00B16FCD"/>
    <w:rPr>
      <w:vertAlign w:val="superscript"/>
    </w:rPr>
  </w:style>
  <w:style w:type="paragraph" w:customStyle="1" w:styleId="TableHead0">
    <w:name w:val="Table_Head"/>
    <w:basedOn w:val="Normal"/>
    <w:next w:val="Normal"/>
    <w:qFormat/>
    <w:rsid w:val="00B16FCD"/>
    <w:pPr>
      <w:tabs>
        <w:tab w:val="clear" w:pos="1134"/>
        <w:tab w:val="clear" w:pos="1871"/>
        <w:tab w:val="clear" w:pos="2268"/>
      </w:tabs>
      <w:spacing w:before="80" w:after="80"/>
      <w:jc w:val="center"/>
    </w:pPr>
    <w:rPr>
      <w:b/>
      <w:bCs/>
      <w:noProof/>
      <w:sz w:val="20"/>
      <w:lang w:val="fr-FR"/>
    </w:rPr>
  </w:style>
  <w:style w:type="paragraph" w:styleId="BodyText2">
    <w:name w:val="Body Text 2"/>
    <w:basedOn w:val="Normal"/>
    <w:link w:val="BodyText2Char"/>
    <w:rsid w:val="00B16FCD"/>
    <w:pPr>
      <w:tabs>
        <w:tab w:val="clear" w:pos="1134"/>
        <w:tab w:val="clear" w:pos="1871"/>
        <w:tab w:val="clear" w:pos="2268"/>
        <w:tab w:val="left" w:pos="900"/>
        <w:tab w:val="left" w:pos="1191"/>
        <w:tab w:val="left" w:pos="1588"/>
        <w:tab w:val="left" w:pos="1985"/>
      </w:tabs>
    </w:pPr>
    <w:rPr>
      <w:szCs w:val="22"/>
    </w:rPr>
  </w:style>
  <w:style w:type="character" w:customStyle="1" w:styleId="BodyText2Char">
    <w:name w:val="Body Text 2 Char"/>
    <w:basedOn w:val="DefaultParagraphFont"/>
    <w:link w:val="BodyText2"/>
    <w:rsid w:val="00B16FCD"/>
    <w:rPr>
      <w:rFonts w:ascii="Times New Roman" w:hAnsi="Times New Roman"/>
      <w:sz w:val="24"/>
      <w:szCs w:val="22"/>
      <w:lang w:val="en-GB" w:eastAsia="en-US"/>
    </w:rPr>
  </w:style>
  <w:style w:type="character" w:customStyle="1" w:styleId="TableNoChar">
    <w:name w:val="Table_No Char"/>
    <w:basedOn w:val="DefaultParagraphFont"/>
    <w:link w:val="TableNo"/>
    <w:locked/>
    <w:rsid w:val="00B16FCD"/>
    <w:rPr>
      <w:rFonts w:ascii="Times New Roman" w:hAnsi="Times New Roman"/>
      <w:caps/>
      <w:lang w:val="en-GB" w:eastAsia="en-US"/>
    </w:rPr>
  </w:style>
  <w:style w:type="character" w:customStyle="1" w:styleId="FiguretitleChar">
    <w:name w:val="Figure_title Char"/>
    <w:basedOn w:val="DefaultParagraphFont"/>
    <w:link w:val="Figuretitle"/>
    <w:uiPriority w:val="99"/>
    <w:locked/>
    <w:rsid w:val="00B16FCD"/>
    <w:rPr>
      <w:rFonts w:ascii="Times New Roman Bold" w:hAnsi="Times New Roman Bold"/>
      <w:b/>
      <w:lang w:val="en-GB" w:eastAsia="en-US"/>
    </w:rPr>
  </w:style>
  <w:style w:type="character" w:customStyle="1" w:styleId="FigureNoChar">
    <w:name w:val="Figure_No Char"/>
    <w:basedOn w:val="DefaultParagraphFont"/>
    <w:link w:val="FigureNo"/>
    <w:locked/>
    <w:rsid w:val="00B16FCD"/>
    <w:rPr>
      <w:rFonts w:ascii="Times New Roman" w:hAnsi="Times New Roman"/>
      <w:caps/>
      <w:lang w:val="en-GB" w:eastAsia="en-US"/>
    </w:rPr>
  </w:style>
  <w:style w:type="character" w:customStyle="1" w:styleId="AnnexNoCar">
    <w:name w:val="Annex_No Car"/>
    <w:basedOn w:val="DefaultParagraphFont"/>
    <w:link w:val="AnnexNo"/>
    <w:rsid w:val="00B16FCD"/>
    <w:rPr>
      <w:rFonts w:ascii="Times New Roman" w:hAnsi="Times New Roman"/>
      <w:caps/>
      <w:sz w:val="28"/>
      <w:lang w:val="en-GB" w:eastAsia="en-US"/>
    </w:rPr>
  </w:style>
  <w:style w:type="paragraph" w:customStyle="1" w:styleId="Signcountry">
    <w:name w:val="Sign_country"/>
    <w:basedOn w:val="Normal"/>
    <w:next w:val="Signpart"/>
    <w:rsid w:val="00B16FCD"/>
    <w:pPr>
      <w:keepNext/>
      <w:keepLines/>
      <w:spacing w:before="240" w:after="57"/>
      <w:jc w:val="both"/>
    </w:pPr>
    <w:rPr>
      <w:b/>
      <w:lang w:val="fr-FR"/>
    </w:rPr>
  </w:style>
  <w:style w:type="paragraph" w:customStyle="1" w:styleId="Signpart">
    <w:name w:val="Sign_part"/>
    <w:basedOn w:val="Signcountry"/>
    <w:rsid w:val="00B16FCD"/>
    <w:pPr>
      <w:keepNext w:val="0"/>
      <w:keepLines w:val="0"/>
      <w:spacing w:before="0"/>
      <w:ind w:left="284"/>
    </w:pPr>
    <w:rPr>
      <w:b w:val="0"/>
      <w:smallCaps/>
    </w:rPr>
  </w:style>
  <w:style w:type="character" w:customStyle="1" w:styleId="ChaptitleChar">
    <w:name w:val="Chap_title Char"/>
    <w:basedOn w:val="DefaultParagraphFont"/>
    <w:link w:val="Chaptitle"/>
    <w:locked/>
    <w:rsid w:val="00B16FCD"/>
    <w:rPr>
      <w:rFonts w:ascii="Times New Roman" w:hAnsi="Times New Roman"/>
      <w:b/>
      <w:sz w:val="28"/>
      <w:lang w:val="en-GB" w:eastAsia="en-US"/>
    </w:rPr>
  </w:style>
  <w:style w:type="paragraph" w:customStyle="1" w:styleId="Protfin">
    <w:name w:val="Prot_fin"/>
    <w:basedOn w:val="Normal"/>
    <w:next w:val="Normalaftertitle"/>
    <w:rsid w:val="00B16FCD"/>
    <w:pPr>
      <w:pageBreakBefore/>
      <w:spacing w:before="720" w:after="240"/>
      <w:jc w:val="center"/>
    </w:pPr>
    <w:rPr>
      <w:b/>
      <w:lang w:val="fr-FR"/>
    </w:rPr>
  </w:style>
  <w:style w:type="paragraph" w:customStyle="1" w:styleId="Protlang">
    <w:name w:val="Prot_lang"/>
    <w:basedOn w:val="ProtNo"/>
    <w:next w:val="Protpays"/>
    <w:rsid w:val="00B16FCD"/>
    <w:pPr>
      <w:keepLines/>
      <w:framePr w:hSpace="181" w:vSpace="181" w:wrap="auto" w:hAnchor="text" w:xAlign="right"/>
      <w:spacing w:before="0"/>
      <w:jc w:val="right"/>
    </w:pPr>
    <w:rPr>
      <w:i/>
      <w:sz w:val="18"/>
    </w:rPr>
  </w:style>
  <w:style w:type="paragraph" w:customStyle="1" w:styleId="ProtNo">
    <w:name w:val="Prot_No"/>
    <w:basedOn w:val="Normal"/>
    <w:next w:val="Protlang"/>
    <w:rsid w:val="00B16FCD"/>
    <w:pPr>
      <w:keepNext/>
      <w:spacing w:before="240"/>
      <w:jc w:val="center"/>
    </w:pPr>
    <w:rPr>
      <w:lang w:val="fr-FR"/>
    </w:rPr>
  </w:style>
  <w:style w:type="paragraph" w:customStyle="1" w:styleId="Protpays">
    <w:name w:val="Prot_pays"/>
    <w:basedOn w:val="Protlang"/>
    <w:next w:val="Normal"/>
    <w:rsid w:val="00B16FCD"/>
    <w:pPr>
      <w:framePr w:wrap="auto"/>
      <w:spacing w:before="113" w:line="199" w:lineRule="exact"/>
      <w:jc w:val="left"/>
    </w:pPr>
  </w:style>
  <w:style w:type="paragraph" w:customStyle="1" w:styleId="Prottexte">
    <w:name w:val="Prot_texte"/>
    <w:basedOn w:val="Protlang"/>
    <w:rsid w:val="00B16FCD"/>
    <w:pPr>
      <w:keepNext w:val="0"/>
      <w:keepLines w:val="0"/>
      <w:framePr w:wrap="auto"/>
      <w:spacing w:before="113" w:line="199" w:lineRule="exact"/>
      <w:jc w:val="both"/>
    </w:pPr>
    <w:rPr>
      <w:i w:val="0"/>
    </w:rPr>
  </w:style>
  <w:style w:type="paragraph" w:customStyle="1" w:styleId="Protcall">
    <w:name w:val="Prot_call"/>
    <w:basedOn w:val="Prottexte"/>
    <w:next w:val="Prottexte"/>
    <w:rsid w:val="00B16FCD"/>
    <w:pPr>
      <w:keepNext/>
      <w:keepLines/>
      <w:framePr w:wrap="auto" w:xAlign="left"/>
      <w:spacing w:before="170"/>
      <w:ind w:left="794"/>
      <w:jc w:val="left"/>
    </w:pPr>
    <w:rPr>
      <w:i/>
    </w:rPr>
  </w:style>
  <w:style w:type="character" w:customStyle="1" w:styleId="RestitleChar">
    <w:name w:val="Res_title Char"/>
    <w:basedOn w:val="DefaultParagraphFont"/>
    <w:link w:val="Restitle"/>
    <w:rsid w:val="00B16FCD"/>
    <w:rPr>
      <w:rFonts w:ascii="Times New Roman Bold" w:hAnsi="Times New Roman Bold"/>
      <w:b/>
      <w:sz w:val="28"/>
      <w:lang w:val="en-GB" w:eastAsia="en-US"/>
    </w:rPr>
  </w:style>
  <w:style w:type="character" w:customStyle="1" w:styleId="ResNoChar">
    <w:name w:val="Res_No Char"/>
    <w:basedOn w:val="DefaultParagraphFont"/>
    <w:link w:val="ResNo"/>
    <w:rsid w:val="00B16FCD"/>
    <w:rPr>
      <w:rFonts w:ascii="Times New Roman" w:hAnsi="Times New Roman"/>
      <w:caps/>
      <w:sz w:val="28"/>
      <w:lang w:val="en-GB" w:eastAsia="en-US"/>
    </w:rPr>
  </w:style>
  <w:style w:type="character" w:customStyle="1" w:styleId="RecNoChar">
    <w:name w:val="Rec_No Char"/>
    <w:basedOn w:val="DefaultParagraphFont"/>
    <w:link w:val="RecNo"/>
    <w:rsid w:val="00B16FCD"/>
    <w:rPr>
      <w:rFonts w:ascii="Times New Roman" w:hAnsi="Times New Roman"/>
      <w:caps/>
      <w:sz w:val="28"/>
      <w:lang w:val="en-GB" w:eastAsia="en-US"/>
    </w:rPr>
  </w:style>
  <w:style w:type="character" w:customStyle="1" w:styleId="Section1Char">
    <w:name w:val="Section_1 Char"/>
    <w:basedOn w:val="DefaultParagraphFont"/>
    <w:link w:val="Section1"/>
    <w:rsid w:val="00B16FCD"/>
    <w:rPr>
      <w:rFonts w:ascii="Times New Roman" w:hAnsi="Times New Roman"/>
      <w:b/>
      <w:sz w:val="24"/>
      <w:lang w:val="en-GB" w:eastAsia="en-US"/>
    </w:rPr>
  </w:style>
  <w:style w:type="paragraph" w:customStyle="1" w:styleId="MEP">
    <w:name w:val="MEP"/>
    <w:basedOn w:val="Normal"/>
    <w:rsid w:val="00B16FCD"/>
    <w:pPr>
      <w:spacing w:before="240"/>
      <w:jc w:val="both"/>
    </w:pPr>
    <w:rPr>
      <w:lang w:val="fr-FR"/>
    </w:rPr>
  </w:style>
  <w:style w:type="character" w:customStyle="1" w:styleId="CallChar">
    <w:name w:val="Call Char"/>
    <w:basedOn w:val="DefaultParagraphFont"/>
    <w:link w:val="Call"/>
    <w:locked/>
    <w:rsid w:val="00B16FCD"/>
    <w:rPr>
      <w:rFonts w:ascii="Times New Roman" w:hAnsi="Times New Roman"/>
      <w:i/>
      <w:sz w:val="24"/>
      <w:lang w:val="en-GB" w:eastAsia="en-US"/>
    </w:rPr>
  </w:style>
  <w:style w:type="character" w:styleId="CommentReference">
    <w:name w:val="annotation reference"/>
    <w:basedOn w:val="DefaultParagraphFont"/>
    <w:uiPriority w:val="99"/>
    <w:rsid w:val="00B16FCD"/>
    <w:rPr>
      <w:sz w:val="16"/>
    </w:rPr>
  </w:style>
  <w:style w:type="paragraph" w:styleId="CommentText">
    <w:name w:val="annotation text"/>
    <w:basedOn w:val="Normal"/>
    <w:link w:val="CommentTextChar"/>
    <w:uiPriority w:val="99"/>
    <w:rsid w:val="00B16FCD"/>
    <w:pPr>
      <w:spacing w:before="240"/>
      <w:jc w:val="both"/>
    </w:pPr>
    <w:rPr>
      <w:noProof/>
      <w:sz w:val="20"/>
      <w:lang w:val="fr-FR"/>
    </w:rPr>
  </w:style>
  <w:style w:type="character" w:customStyle="1" w:styleId="CommentTextChar">
    <w:name w:val="Comment Text Char"/>
    <w:basedOn w:val="DefaultParagraphFont"/>
    <w:link w:val="CommentText"/>
    <w:uiPriority w:val="99"/>
    <w:rsid w:val="00B16FCD"/>
    <w:rPr>
      <w:rFonts w:ascii="Times New Roman" w:hAnsi="Times New Roman"/>
      <w:noProof/>
      <w:lang w:val="fr-FR" w:eastAsia="en-US"/>
    </w:rPr>
  </w:style>
  <w:style w:type="paragraph" w:styleId="BodyText">
    <w:name w:val="Body Text"/>
    <w:basedOn w:val="Normal"/>
    <w:link w:val="BodyTextChar"/>
    <w:rsid w:val="00B16FCD"/>
    <w:pPr>
      <w:spacing w:before="240" w:after="120"/>
      <w:jc w:val="both"/>
    </w:pPr>
    <w:rPr>
      <w:noProof/>
      <w:lang w:val="fr-FR"/>
    </w:rPr>
  </w:style>
  <w:style w:type="character" w:customStyle="1" w:styleId="BodyTextChar">
    <w:name w:val="Body Text Char"/>
    <w:basedOn w:val="DefaultParagraphFont"/>
    <w:link w:val="BodyText"/>
    <w:rsid w:val="00B16FCD"/>
    <w:rPr>
      <w:rFonts w:ascii="Times New Roman" w:hAnsi="Times New Roman"/>
      <w:noProof/>
      <w:sz w:val="24"/>
      <w:lang w:val="fr-FR" w:eastAsia="en-US"/>
    </w:rPr>
  </w:style>
  <w:style w:type="character" w:styleId="HTMLAcronym">
    <w:name w:val="HTML Acronym"/>
    <w:basedOn w:val="DefaultParagraphFont"/>
    <w:rsid w:val="00B16FCD"/>
  </w:style>
  <w:style w:type="paragraph" w:customStyle="1" w:styleId="TableFin0">
    <w:name w:val="Table_Fin"/>
    <w:basedOn w:val="Normal"/>
    <w:rsid w:val="00B16FCD"/>
    <w:pPr>
      <w:tabs>
        <w:tab w:val="clear" w:pos="1134"/>
      </w:tabs>
      <w:spacing w:before="0"/>
      <w:jc w:val="both"/>
    </w:pPr>
    <w:rPr>
      <w:noProof/>
      <w:sz w:val="12"/>
      <w:lang w:val="en-US"/>
    </w:rPr>
  </w:style>
  <w:style w:type="paragraph" w:styleId="BodyTextIndent">
    <w:name w:val="Body Text Indent"/>
    <w:basedOn w:val="Normal"/>
    <w:link w:val="BodyTextIndentChar"/>
    <w:rsid w:val="00B16FCD"/>
    <w:pPr>
      <w:spacing w:before="240" w:after="120"/>
      <w:ind w:left="283"/>
      <w:jc w:val="both"/>
    </w:pPr>
    <w:rPr>
      <w:lang w:val="fr-FR"/>
    </w:rPr>
  </w:style>
  <w:style w:type="character" w:customStyle="1" w:styleId="BodyTextIndentChar">
    <w:name w:val="Body Text Indent Char"/>
    <w:basedOn w:val="DefaultParagraphFont"/>
    <w:link w:val="BodyTextIndent"/>
    <w:rsid w:val="00B16FCD"/>
    <w:rPr>
      <w:rFonts w:ascii="Times New Roman" w:hAnsi="Times New Roman"/>
      <w:sz w:val="24"/>
      <w:lang w:val="fr-FR" w:eastAsia="en-US"/>
    </w:rPr>
  </w:style>
  <w:style w:type="paragraph" w:customStyle="1" w:styleId="TableTitle0">
    <w:name w:val="Table_Title"/>
    <w:basedOn w:val="Normal"/>
    <w:next w:val="TableText0"/>
    <w:rsid w:val="00B16FCD"/>
    <w:pPr>
      <w:keepNext/>
      <w:tabs>
        <w:tab w:val="clear" w:pos="1134"/>
        <w:tab w:val="clear" w:pos="1871"/>
        <w:tab w:val="clear" w:pos="2268"/>
      </w:tabs>
      <w:spacing w:before="0" w:after="120"/>
      <w:jc w:val="center"/>
    </w:pPr>
    <w:rPr>
      <w:b/>
      <w:bCs/>
      <w:noProof/>
      <w:sz w:val="20"/>
      <w:lang w:val="en-US"/>
    </w:rPr>
  </w:style>
  <w:style w:type="paragraph" w:styleId="BlockText">
    <w:name w:val="Block Text"/>
    <w:basedOn w:val="Normal"/>
    <w:rsid w:val="00B16FCD"/>
    <w:pPr>
      <w:tabs>
        <w:tab w:val="left" w:pos="1418"/>
        <w:tab w:val="right" w:pos="9299"/>
      </w:tabs>
      <w:spacing w:before="240"/>
      <w:ind w:left="1418" w:right="1418" w:hanging="1418"/>
      <w:jc w:val="both"/>
    </w:pPr>
    <w:rPr>
      <w:lang w:val="en-US"/>
    </w:rPr>
  </w:style>
  <w:style w:type="paragraph" w:customStyle="1" w:styleId="Table">
    <w:name w:val="Table_#"/>
    <w:basedOn w:val="Normal"/>
    <w:next w:val="TableTitle0"/>
    <w:rsid w:val="00B16FCD"/>
    <w:pPr>
      <w:keepNext/>
      <w:tabs>
        <w:tab w:val="clear" w:pos="1134"/>
        <w:tab w:val="clear" w:pos="1871"/>
        <w:tab w:val="clear" w:pos="2268"/>
      </w:tabs>
      <w:spacing w:before="360" w:after="120"/>
      <w:jc w:val="center"/>
    </w:pPr>
    <w:rPr>
      <w:noProof/>
      <w:sz w:val="20"/>
      <w:lang w:val="en-US"/>
    </w:rPr>
  </w:style>
  <w:style w:type="paragraph" w:styleId="PlainText">
    <w:name w:val="Plain Text"/>
    <w:basedOn w:val="Normal"/>
    <w:link w:val="PlainTextChar"/>
    <w:uiPriority w:val="99"/>
    <w:rsid w:val="00B16FCD"/>
    <w:pPr>
      <w:tabs>
        <w:tab w:val="clear" w:pos="1134"/>
        <w:tab w:val="clear" w:pos="1871"/>
        <w:tab w:val="clear" w:pos="2268"/>
      </w:tabs>
      <w:overflowPunct/>
      <w:autoSpaceDE/>
      <w:autoSpaceDN/>
      <w:adjustRightInd/>
      <w:spacing w:before="0"/>
      <w:jc w:val="both"/>
      <w:textAlignment w:val="auto"/>
    </w:pPr>
    <w:rPr>
      <w:rFonts w:ascii="Courier New" w:eastAsia="SimSun" w:hAnsi="Courier New" w:cs="Courier New"/>
      <w:noProof/>
      <w:sz w:val="20"/>
      <w:lang w:val="en-US" w:eastAsia="zh-CN"/>
    </w:rPr>
  </w:style>
  <w:style w:type="character" w:customStyle="1" w:styleId="PlainTextChar">
    <w:name w:val="Plain Text Char"/>
    <w:basedOn w:val="DefaultParagraphFont"/>
    <w:link w:val="PlainText"/>
    <w:uiPriority w:val="99"/>
    <w:rsid w:val="00B16FCD"/>
    <w:rPr>
      <w:rFonts w:ascii="Courier New" w:eastAsia="SimSun" w:hAnsi="Courier New" w:cs="Courier New"/>
      <w:noProof/>
    </w:rPr>
  </w:style>
  <w:style w:type="character" w:customStyle="1" w:styleId="SourceChar">
    <w:name w:val="Source Char"/>
    <w:basedOn w:val="DefaultParagraphFont"/>
    <w:link w:val="Source"/>
    <w:locked/>
    <w:rsid w:val="00B16FCD"/>
    <w:rPr>
      <w:rFonts w:ascii="Times New Roman" w:hAnsi="Times New Roman"/>
      <w:b/>
      <w:sz w:val="28"/>
      <w:lang w:val="en-GB" w:eastAsia="en-US"/>
    </w:rPr>
  </w:style>
  <w:style w:type="character" w:customStyle="1" w:styleId="Title1Char">
    <w:name w:val="Title 1 Char"/>
    <w:basedOn w:val="DefaultParagraphFont"/>
    <w:link w:val="Title1"/>
    <w:locked/>
    <w:rsid w:val="00B16FCD"/>
    <w:rPr>
      <w:rFonts w:ascii="Times New Roman" w:hAnsi="Times New Roman"/>
      <w:caps/>
      <w:sz w:val="28"/>
      <w:lang w:val="en-GB" w:eastAsia="en-US"/>
    </w:rPr>
  </w:style>
  <w:style w:type="character" w:customStyle="1" w:styleId="ReasonsChar">
    <w:name w:val="Reasons Char"/>
    <w:basedOn w:val="DefaultParagraphFont"/>
    <w:link w:val="Reasons"/>
    <w:locked/>
    <w:rsid w:val="00B16FCD"/>
    <w:rPr>
      <w:rFonts w:ascii="Times New Roman" w:hAnsi="Times New Roman"/>
      <w:sz w:val="24"/>
      <w:lang w:val="en-GB" w:eastAsia="en-US"/>
    </w:rPr>
  </w:style>
  <w:style w:type="character" w:customStyle="1" w:styleId="ProposalChar">
    <w:name w:val="Proposal Char"/>
    <w:basedOn w:val="DefaultParagraphFont"/>
    <w:link w:val="Proposal"/>
    <w:rsid w:val="00B16FCD"/>
    <w:rPr>
      <w:rFonts w:ascii="Times New Roman" w:hAnsi="Times New Roman Bold"/>
      <w:b/>
      <w:sz w:val="24"/>
      <w:lang w:val="en-GB" w:eastAsia="en-US"/>
    </w:rPr>
  </w:style>
  <w:style w:type="paragraph" w:customStyle="1" w:styleId="ASN1">
    <w:name w:val="ASN.1"/>
    <w:basedOn w:val="Normal"/>
    <w:rsid w:val="00B16FCD"/>
    <w:pPr>
      <w:tabs>
        <w:tab w:val="left" w:pos="567"/>
        <w:tab w:val="left" w:pos="1701"/>
        <w:tab w:val="left" w:pos="2835"/>
        <w:tab w:val="left" w:pos="3402"/>
        <w:tab w:val="left" w:pos="3969"/>
        <w:tab w:val="left" w:pos="4536"/>
        <w:tab w:val="left" w:pos="5103"/>
        <w:tab w:val="left" w:pos="5670"/>
      </w:tabs>
      <w:spacing w:before="0"/>
      <w:jc w:val="both"/>
    </w:pPr>
    <w:rPr>
      <w:rFonts w:ascii="Times New Roman Bold" w:hAnsi="Times New Roman Bold"/>
      <w:b/>
      <w:noProof/>
      <w:sz w:val="20"/>
      <w:lang w:val="en-CA"/>
    </w:rPr>
  </w:style>
  <w:style w:type="character" w:customStyle="1" w:styleId="Tabledef">
    <w:name w:val="Table_def"/>
    <w:basedOn w:val="DefaultParagraphFont"/>
    <w:rsid w:val="00B16FCD"/>
    <w:rPr>
      <w:b/>
      <w:color w:val="FFCC00"/>
      <w:lang w:val="en-GB"/>
    </w:rPr>
  </w:style>
  <w:style w:type="character" w:styleId="HTMLTypewriter">
    <w:name w:val="HTML Typewriter"/>
    <w:basedOn w:val="DefaultParagraphFont"/>
    <w:rsid w:val="00B16FCD"/>
    <w:rPr>
      <w:rFonts w:ascii="Courier New" w:eastAsia="Times New Roman" w:hAnsi="Courier New" w:cs="Courier New"/>
      <w:sz w:val="20"/>
      <w:szCs w:val="20"/>
    </w:rPr>
  </w:style>
  <w:style w:type="paragraph" w:styleId="Date">
    <w:name w:val="Date"/>
    <w:basedOn w:val="Normal"/>
    <w:next w:val="Normal"/>
    <w:link w:val="DateChar"/>
    <w:rsid w:val="00B16FCD"/>
    <w:pPr>
      <w:jc w:val="both"/>
    </w:pPr>
    <w:rPr>
      <w:noProof/>
      <w:lang w:val="en-CA"/>
    </w:rPr>
  </w:style>
  <w:style w:type="character" w:customStyle="1" w:styleId="DateChar">
    <w:name w:val="Date Char"/>
    <w:basedOn w:val="DefaultParagraphFont"/>
    <w:link w:val="Date"/>
    <w:rsid w:val="00B16FCD"/>
    <w:rPr>
      <w:rFonts w:ascii="Times New Roman" w:hAnsi="Times New Roman"/>
      <w:noProof/>
      <w:sz w:val="24"/>
      <w:lang w:val="en-CA" w:eastAsia="en-US"/>
    </w:rPr>
  </w:style>
  <w:style w:type="paragraph" w:styleId="ListBullet">
    <w:name w:val="List Bullet"/>
    <w:basedOn w:val="Normal"/>
    <w:rsid w:val="00B16FCD"/>
    <w:pPr>
      <w:tabs>
        <w:tab w:val="num" w:pos="360"/>
      </w:tabs>
      <w:spacing w:before="240"/>
      <w:ind w:left="360" w:hanging="360"/>
      <w:jc w:val="both"/>
    </w:pPr>
    <w:rPr>
      <w:lang w:val="fr-FR"/>
    </w:rPr>
  </w:style>
  <w:style w:type="character" w:customStyle="1" w:styleId="AnnextitleChar">
    <w:name w:val="Annex_title Char"/>
    <w:basedOn w:val="DefaultParagraphFont"/>
    <w:link w:val="Annextitle"/>
    <w:rsid w:val="00B16FCD"/>
    <w:rPr>
      <w:rFonts w:ascii="Times New Roman Bold" w:hAnsi="Times New Roman Bold"/>
      <w:b/>
      <w:sz w:val="28"/>
      <w:lang w:val="en-GB" w:eastAsia="en-US"/>
    </w:rPr>
  </w:style>
  <w:style w:type="character" w:customStyle="1" w:styleId="AppendixtitleChar">
    <w:name w:val="Appendix_title Char"/>
    <w:basedOn w:val="AnnextitleChar"/>
    <w:link w:val="Appendixtitle"/>
    <w:rsid w:val="00B16FCD"/>
    <w:rPr>
      <w:rFonts w:ascii="Times New Roman Bold" w:hAnsi="Times New Roman Bold"/>
      <w:b/>
      <w:sz w:val="28"/>
      <w:lang w:val="en-GB" w:eastAsia="en-US"/>
    </w:rPr>
  </w:style>
  <w:style w:type="character" w:customStyle="1" w:styleId="Normal1">
    <w:name w:val="Normal1"/>
    <w:basedOn w:val="DefaultParagraphFont"/>
    <w:rsid w:val="00B16FCD"/>
    <w:rPr>
      <w:rFonts w:ascii="Times New Roman" w:hAnsi="Times New Roman"/>
      <w:noProof w:val="0"/>
      <w:sz w:val="24"/>
      <w:lang w:val="en-US"/>
    </w:rPr>
  </w:style>
  <w:style w:type="paragraph" w:customStyle="1" w:styleId="TableText2">
    <w:name w:val="Table_Text2"/>
    <w:basedOn w:val="TableText0"/>
    <w:qFormat/>
    <w:rsid w:val="00B16FCD"/>
    <w:pPr>
      <w:tabs>
        <w:tab w:val="left" w:pos="567"/>
        <w:tab w:val="left" w:pos="851"/>
      </w:tabs>
      <w:ind w:left="1418" w:hanging="851"/>
      <w:jc w:val="left"/>
    </w:pPr>
    <w:rPr>
      <w:lang w:eastAsia="zh-CN"/>
    </w:rPr>
  </w:style>
  <w:style w:type="numbering" w:customStyle="1" w:styleId="NoList11">
    <w:name w:val="No List11"/>
    <w:next w:val="NoList"/>
    <w:uiPriority w:val="99"/>
    <w:semiHidden/>
    <w:unhideWhenUsed/>
    <w:rsid w:val="00B16FCD"/>
  </w:style>
  <w:style w:type="numbering" w:customStyle="1" w:styleId="NoList2">
    <w:name w:val="No List2"/>
    <w:next w:val="NoList"/>
    <w:uiPriority w:val="99"/>
    <w:semiHidden/>
    <w:unhideWhenUsed/>
    <w:rsid w:val="00B16FCD"/>
  </w:style>
  <w:style w:type="paragraph" w:customStyle="1" w:styleId="Booktitle">
    <w:name w:val="Book_title"/>
    <w:basedOn w:val="Normal"/>
    <w:qFormat/>
    <w:rsid w:val="00B16FCD"/>
    <w:pPr>
      <w:jc w:val="center"/>
    </w:pPr>
    <w:rPr>
      <w:b/>
      <w:bCs/>
      <w:sz w:val="26"/>
      <w:szCs w:val="28"/>
    </w:rPr>
  </w:style>
  <w:style w:type="character" w:customStyle="1" w:styleId="enumlev2Char">
    <w:name w:val="enumlev2 Char"/>
    <w:basedOn w:val="DefaultParagraphFont"/>
    <w:link w:val="enumlev2"/>
    <w:locked/>
    <w:rsid w:val="00B16FCD"/>
    <w:rPr>
      <w:rFonts w:ascii="Times New Roman" w:hAnsi="Times New Roman"/>
      <w:sz w:val="24"/>
      <w:lang w:val="en-GB" w:eastAsia="en-US"/>
    </w:rPr>
  </w:style>
  <w:style w:type="character" w:customStyle="1" w:styleId="Section2Char">
    <w:name w:val="Section_2 Char"/>
    <w:basedOn w:val="Section1Char"/>
    <w:link w:val="Section2"/>
    <w:locked/>
    <w:rsid w:val="00B16FCD"/>
    <w:rPr>
      <w:rFonts w:ascii="Times New Roman" w:hAnsi="Times New Roman"/>
      <w:b w:val="0"/>
      <w:i/>
      <w:sz w:val="24"/>
      <w:lang w:val="en-GB" w:eastAsia="en-US"/>
    </w:rPr>
  </w:style>
  <w:style w:type="character" w:customStyle="1" w:styleId="Section3Char">
    <w:name w:val="Section_3 Char"/>
    <w:basedOn w:val="Section1Char"/>
    <w:link w:val="Section3"/>
    <w:locked/>
    <w:rsid w:val="00B16FCD"/>
    <w:rPr>
      <w:rFonts w:ascii="Times New Roman" w:hAnsi="Times New Roman"/>
      <w:b w:val="0"/>
      <w:sz w:val="24"/>
      <w:lang w:val="en-GB" w:eastAsia="en-US"/>
    </w:rPr>
  </w:style>
  <w:style w:type="character" w:customStyle="1" w:styleId="TableTextS5Char">
    <w:name w:val="Table_TextS5 Char"/>
    <w:basedOn w:val="DefaultParagraphFont"/>
    <w:link w:val="TableTextS5"/>
    <w:locked/>
    <w:rsid w:val="00B16FCD"/>
    <w:rPr>
      <w:rFonts w:ascii="Times New Roman" w:hAnsi="Times New Roman"/>
      <w:lang w:val="en-GB" w:eastAsia="en-US"/>
    </w:rPr>
  </w:style>
  <w:style w:type="paragraph" w:customStyle="1" w:styleId="Section10">
    <w:name w:val="Section 1"/>
    <w:basedOn w:val="Normal"/>
    <w:next w:val="Normal"/>
    <w:rsid w:val="00B16FCD"/>
    <w:pPr>
      <w:tabs>
        <w:tab w:val="clear" w:pos="1134"/>
        <w:tab w:val="clear" w:pos="1871"/>
        <w:tab w:val="clear" w:pos="2268"/>
      </w:tabs>
      <w:spacing w:before="624"/>
      <w:jc w:val="center"/>
    </w:pPr>
    <w:rPr>
      <w:b/>
      <w:sz w:val="22"/>
    </w:rPr>
  </w:style>
  <w:style w:type="character" w:customStyle="1" w:styleId="TableTextChar0">
    <w:name w:val="Table_Text Char"/>
    <w:basedOn w:val="DefaultParagraphFont"/>
    <w:link w:val="TableText0"/>
    <w:locked/>
    <w:rsid w:val="00B16FCD"/>
    <w:rPr>
      <w:rFonts w:ascii="Times New Roman" w:hAnsi="Times New Roman"/>
      <w:noProof/>
      <w:lang w:eastAsia="en-US"/>
    </w:rPr>
  </w:style>
  <w:style w:type="numbering" w:customStyle="1" w:styleId="NoList3">
    <w:name w:val="No List3"/>
    <w:next w:val="NoList"/>
    <w:uiPriority w:val="99"/>
    <w:semiHidden/>
    <w:unhideWhenUsed/>
    <w:rsid w:val="00B16FCD"/>
  </w:style>
  <w:style w:type="paragraph" w:styleId="EndnoteText">
    <w:name w:val="endnote text"/>
    <w:basedOn w:val="Normal"/>
    <w:link w:val="EndnoteTextChar"/>
    <w:rsid w:val="00B16FCD"/>
    <w:pPr>
      <w:spacing w:before="0"/>
      <w:jc w:val="both"/>
    </w:pPr>
    <w:rPr>
      <w:sz w:val="20"/>
    </w:rPr>
  </w:style>
  <w:style w:type="character" w:customStyle="1" w:styleId="EndnoteTextChar">
    <w:name w:val="Endnote Text Char"/>
    <w:basedOn w:val="DefaultParagraphFont"/>
    <w:link w:val="EndnoteText"/>
    <w:rsid w:val="00B16FCD"/>
    <w:rPr>
      <w:rFonts w:ascii="Times New Roman" w:hAnsi="Times New Roman"/>
      <w:lang w:val="en-GB" w:eastAsia="en-US"/>
    </w:rPr>
  </w:style>
  <w:style w:type="character" w:styleId="PlaceholderText">
    <w:name w:val="Placeholder Text"/>
    <w:basedOn w:val="DefaultParagraphFont"/>
    <w:uiPriority w:val="99"/>
    <w:rsid w:val="00B16FCD"/>
    <w:rPr>
      <w:color w:val="808080"/>
    </w:rPr>
  </w:style>
  <w:style w:type="paragraph" w:styleId="CommentSubject">
    <w:name w:val="annotation subject"/>
    <w:basedOn w:val="CommentText"/>
    <w:next w:val="CommentText"/>
    <w:link w:val="CommentSubjectChar"/>
    <w:uiPriority w:val="99"/>
    <w:unhideWhenUsed/>
    <w:rsid w:val="00B16FCD"/>
    <w:pPr>
      <w:spacing w:before="120"/>
    </w:pPr>
    <w:rPr>
      <w:b/>
      <w:bCs/>
      <w:noProof w:val="0"/>
      <w:lang w:val="en-GB"/>
    </w:rPr>
  </w:style>
  <w:style w:type="character" w:customStyle="1" w:styleId="CommentSubjectChar">
    <w:name w:val="Comment Subject Char"/>
    <w:basedOn w:val="CommentTextChar"/>
    <w:link w:val="CommentSubject"/>
    <w:uiPriority w:val="99"/>
    <w:rsid w:val="00B16FCD"/>
    <w:rPr>
      <w:rFonts w:ascii="Times New Roman" w:hAnsi="Times New Roman"/>
      <w:b/>
      <w:bCs/>
      <w:noProof/>
      <w:lang w:val="en-GB" w:eastAsia="en-US"/>
    </w:rPr>
  </w:style>
  <w:style w:type="paragraph" w:customStyle="1" w:styleId="ddate">
    <w:name w:val="ddate"/>
    <w:basedOn w:val="Normal"/>
    <w:rsid w:val="00B16FCD"/>
    <w:pPr>
      <w:framePr w:hSpace="181" w:wrap="around" w:vAnchor="page" w:hAnchor="margin" w:y="852"/>
      <w:shd w:val="solid" w:color="FFFFFF" w:fill="FFFFFF"/>
      <w:spacing w:before="0"/>
      <w:jc w:val="both"/>
    </w:pPr>
    <w:rPr>
      <w:b/>
      <w:bCs/>
      <w:lang w:val="fr-FR"/>
    </w:rPr>
  </w:style>
  <w:style w:type="paragraph" w:customStyle="1" w:styleId="dnum">
    <w:name w:val="dnum"/>
    <w:basedOn w:val="Normal"/>
    <w:rsid w:val="00B16FCD"/>
    <w:pPr>
      <w:framePr w:hSpace="181" w:wrap="around" w:vAnchor="page" w:hAnchor="margin" w:y="852"/>
      <w:shd w:val="solid" w:color="FFFFFF" w:fill="FFFFFF"/>
      <w:jc w:val="both"/>
    </w:pPr>
    <w:rPr>
      <w:b/>
      <w:bCs/>
      <w:lang w:val="fr-FR"/>
    </w:rPr>
  </w:style>
  <w:style w:type="paragraph" w:customStyle="1" w:styleId="dorlang">
    <w:name w:val="dorlang"/>
    <w:basedOn w:val="Normal"/>
    <w:rsid w:val="00B16FCD"/>
    <w:pPr>
      <w:framePr w:hSpace="181" w:wrap="around" w:vAnchor="page" w:hAnchor="margin" w:y="852"/>
      <w:shd w:val="solid" w:color="FFFFFF" w:fill="FFFFFF"/>
      <w:spacing w:before="0"/>
      <w:jc w:val="both"/>
    </w:pPr>
    <w:rPr>
      <w:b/>
      <w:bCs/>
      <w:lang w:val="fr-FR"/>
    </w:rPr>
  </w:style>
  <w:style w:type="paragraph" w:customStyle="1" w:styleId="TableLegend0">
    <w:name w:val="Table_Legend"/>
    <w:basedOn w:val="TableText0"/>
    <w:next w:val="Normal"/>
    <w:rsid w:val="00B16FCD"/>
    <w:pPr>
      <w:keepNext/>
      <w:tabs>
        <w:tab w:val="left" w:pos="284"/>
        <w:tab w:val="left" w:pos="567"/>
        <w:tab w:val="left" w:pos="851"/>
        <w:tab w:val="left" w:pos="1134"/>
      </w:tabs>
      <w:spacing w:before="120" w:after="0"/>
    </w:pPr>
  </w:style>
  <w:style w:type="character" w:customStyle="1" w:styleId="MODRef">
    <w:name w:val="MODRef"/>
    <w:basedOn w:val="DefaultParagraphFont"/>
    <w:rsid w:val="00B16FCD"/>
    <w:rPr>
      <w:b/>
      <w:sz w:val="24"/>
      <w:lang w:val="fr-FR"/>
    </w:rPr>
  </w:style>
  <w:style w:type="paragraph" w:customStyle="1" w:styleId="Blanc">
    <w:name w:val="Blanc"/>
    <w:basedOn w:val="Normal"/>
    <w:rsid w:val="00B16FCD"/>
    <w:pPr>
      <w:keepNext/>
      <w:tabs>
        <w:tab w:val="clear" w:pos="1871"/>
        <w:tab w:val="clear" w:pos="2268"/>
        <w:tab w:val="left" w:pos="737"/>
        <w:tab w:val="left" w:pos="1644"/>
      </w:tabs>
      <w:spacing w:before="0" w:line="86" w:lineRule="exact"/>
      <w:jc w:val="center"/>
    </w:pPr>
    <w:rPr>
      <w:rFonts w:ascii="Times" w:hAnsi="Times"/>
      <w:sz w:val="8"/>
    </w:rPr>
  </w:style>
  <w:style w:type="character" w:customStyle="1" w:styleId="Artref0">
    <w:name w:val="Art#_ref"/>
    <w:basedOn w:val="DefaultParagraphFont"/>
    <w:rsid w:val="00B16FCD"/>
  </w:style>
  <w:style w:type="character" w:styleId="FollowedHyperlink">
    <w:name w:val="FollowedHyperlink"/>
    <w:basedOn w:val="DefaultParagraphFont"/>
    <w:uiPriority w:val="99"/>
    <w:rsid w:val="00B16FCD"/>
    <w:rPr>
      <w:rFonts w:cs="Times New Roman"/>
      <w:color w:val="800080"/>
      <w:u w:val="single"/>
    </w:rPr>
  </w:style>
  <w:style w:type="character" w:customStyle="1" w:styleId="Heading3Char1">
    <w:name w:val="Heading 3 Char1"/>
    <w:aliases w:val="3 Char1,Titre 3 Char1,1 Char1,heading 3 Char1,31 Char1,Titre 31 Char1,?? 3 Char1"/>
    <w:basedOn w:val="DefaultParagraphFont"/>
    <w:semiHidden/>
    <w:rsid w:val="00B16FCD"/>
    <w:rPr>
      <w:rFonts w:asciiTheme="majorHAnsi" w:eastAsiaTheme="majorEastAsia" w:hAnsiTheme="majorHAnsi" w:cstheme="majorBidi"/>
      <w:b/>
      <w:bCs/>
      <w:color w:val="4F81BD" w:themeColor="accent1"/>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semiHidden/>
    <w:rsid w:val="00B16FCD"/>
    <w:rPr>
      <w:rFonts w:asciiTheme="majorHAnsi" w:eastAsiaTheme="majorEastAsia" w:hAnsiTheme="majorHAnsi" w:cstheme="majorBidi"/>
      <w:b/>
      <w:bCs/>
      <w:i/>
      <w:iCs/>
      <w:color w:val="4F81BD" w:themeColor="accent1"/>
      <w:sz w:val="24"/>
      <w:lang w:val="en-GB" w:eastAsia="en-US"/>
    </w:rPr>
  </w:style>
  <w:style w:type="character" w:customStyle="1" w:styleId="Heading5Char1">
    <w:name w:val="Heading 5 Char1"/>
    <w:aliases w:val="H5 Char1"/>
    <w:basedOn w:val="DefaultParagraphFont"/>
    <w:semiHidden/>
    <w:rsid w:val="00B16FCD"/>
    <w:rPr>
      <w:rFonts w:asciiTheme="majorHAnsi" w:eastAsiaTheme="majorEastAsia" w:hAnsiTheme="majorHAnsi" w:cstheme="majorBidi"/>
      <w:color w:val="243F60" w:themeColor="accent1" w:themeShade="7F"/>
      <w:sz w:val="24"/>
      <w:lang w:val="en-GB" w:eastAsia="en-US"/>
    </w:rPr>
  </w:style>
  <w:style w:type="character" w:customStyle="1" w:styleId="Heading9Char1">
    <w:name w:val="Heading 9 Char1"/>
    <w:aliases w:val="Topic Char1,table Char1,t Char1,9 Char1,Heading 9.table Char1,Titre 9 Char1,heading 9 Char1"/>
    <w:basedOn w:val="DefaultParagraphFont"/>
    <w:semiHidden/>
    <w:rsid w:val="00B16FCD"/>
    <w:rPr>
      <w:rFonts w:asciiTheme="majorHAnsi" w:eastAsiaTheme="majorEastAsia" w:hAnsiTheme="majorHAnsi" w:cstheme="majorBidi"/>
      <w:i/>
      <w:iCs/>
      <w:color w:val="404040" w:themeColor="text1" w:themeTint="BF"/>
      <w:lang w:val="en-GB" w:eastAsia="en-US"/>
    </w:rPr>
  </w:style>
  <w:style w:type="character" w:customStyle="1" w:styleId="HeaderChar1">
    <w:name w:val="Header Char1"/>
    <w:aliases w:val="encabezado Char1,he Char1,header odd Char1,header odd1 Char1,header odd2 Char1,header Char1,h Char1,Header/Footer Char1,Page No Char1"/>
    <w:basedOn w:val="DefaultParagraphFont"/>
    <w:uiPriority w:val="99"/>
    <w:semiHidden/>
    <w:rsid w:val="00B16FCD"/>
    <w:rPr>
      <w:rFonts w:ascii="Times New Roman" w:hAnsi="Times New Roman"/>
      <w:sz w:val="24"/>
      <w:lang w:val="en-GB" w:eastAsia="en-US"/>
    </w:rPr>
  </w:style>
  <w:style w:type="character" w:customStyle="1" w:styleId="FooterChar1">
    <w:name w:val="Footer Char1"/>
    <w:aliases w:val="footer odd Char1,footer Char1,pie de página Char1,pie de p·gina Char1"/>
    <w:basedOn w:val="DefaultParagraphFont"/>
    <w:semiHidden/>
    <w:rsid w:val="00B16FCD"/>
    <w:rPr>
      <w:rFonts w:ascii="Times New Roman" w:hAnsi="Times New Roman"/>
      <w:sz w:val="24"/>
      <w:lang w:val="en-GB" w:eastAsia="en-US"/>
    </w:rPr>
  </w:style>
  <w:style w:type="character" w:customStyle="1" w:styleId="ArtNoChar">
    <w:name w:val="Art_No Char"/>
    <w:basedOn w:val="DefaultParagraphFont"/>
    <w:link w:val="ArtNo"/>
    <w:locked/>
    <w:rsid w:val="00B16FCD"/>
    <w:rPr>
      <w:rFonts w:ascii="Times New Roman" w:hAnsi="Times New Roman"/>
      <w:caps/>
      <w:sz w:val="28"/>
      <w:lang w:val="en-GB" w:eastAsia="en-US"/>
    </w:rPr>
  </w:style>
  <w:style w:type="character" w:customStyle="1" w:styleId="ArttitleCar">
    <w:name w:val="Art_title Car"/>
    <w:basedOn w:val="DefaultParagraphFont"/>
    <w:link w:val="Arttitle"/>
    <w:locked/>
    <w:rsid w:val="00B16FCD"/>
    <w:rPr>
      <w:rFonts w:ascii="Times New Roman" w:hAnsi="Times New Roman"/>
      <w:b/>
      <w:sz w:val="28"/>
      <w:lang w:val="en-GB" w:eastAsia="en-US"/>
    </w:rPr>
  </w:style>
  <w:style w:type="paragraph" w:customStyle="1" w:styleId="listitem">
    <w:name w:val="listitem"/>
    <w:basedOn w:val="Normal"/>
    <w:rsid w:val="00B16FCD"/>
    <w:pPr>
      <w:keepLines/>
      <w:spacing w:before="0"/>
      <w:jc w:val="both"/>
      <w:textAlignment w:val="auto"/>
    </w:pPr>
    <w:rPr>
      <w:lang w:val="fr-FR"/>
    </w:rPr>
  </w:style>
  <w:style w:type="character" w:customStyle="1" w:styleId="Style2notboldChar">
    <w:name w:val="Style2 (not bold) Char"/>
    <w:basedOn w:val="DefaultParagraphFont"/>
    <w:link w:val="Style2notbold"/>
    <w:locked/>
    <w:rsid w:val="00B16FCD"/>
    <w:rPr>
      <w:rFonts w:ascii="Times New Roman" w:hAnsi="Times New Roman"/>
      <w:noProof/>
      <w:color w:val="000000"/>
      <w:sz w:val="16"/>
      <w:szCs w:val="16"/>
    </w:rPr>
  </w:style>
  <w:style w:type="paragraph" w:customStyle="1" w:styleId="Style2notbold">
    <w:name w:val="Style2 (not bold)"/>
    <w:basedOn w:val="Normal"/>
    <w:link w:val="Style2notboldChar"/>
    <w:rsid w:val="00B16FCD"/>
    <w:pPr>
      <w:tabs>
        <w:tab w:val="clear" w:pos="1134"/>
        <w:tab w:val="clear" w:pos="1871"/>
        <w:tab w:val="clear" w:pos="2268"/>
        <w:tab w:val="left" w:pos="794"/>
        <w:tab w:val="left" w:pos="1191"/>
        <w:tab w:val="left" w:pos="1588"/>
        <w:tab w:val="left" w:pos="1985"/>
      </w:tabs>
      <w:spacing w:before="40"/>
      <w:ind w:left="227"/>
      <w:jc w:val="both"/>
      <w:textAlignment w:val="auto"/>
    </w:pPr>
    <w:rPr>
      <w:noProof/>
      <w:color w:val="000000"/>
      <w:sz w:val="16"/>
      <w:szCs w:val="16"/>
      <w:lang w:val="en-US" w:eastAsia="zh-CN"/>
    </w:rPr>
  </w:style>
  <w:style w:type="character" w:customStyle="1" w:styleId="Style3notboldChar">
    <w:name w:val="Style3 (not bold) Char"/>
    <w:basedOn w:val="DefaultParagraphFont"/>
    <w:link w:val="Style3notbold"/>
    <w:locked/>
    <w:rsid w:val="00B16FCD"/>
    <w:rPr>
      <w:rFonts w:ascii="Times New Roman" w:hAnsi="Times New Roman"/>
      <w:noProof/>
      <w:sz w:val="16"/>
      <w:lang w:val="en-CA"/>
    </w:rPr>
  </w:style>
  <w:style w:type="paragraph" w:customStyle="1" w:styleId="Style3notbold">
    <w:name w:val="Style3 (not bold)"/>
    <w:basedOn w:val="Normal"/>
    <w:link w:val="Style3notboldChar"/>
    <w:rsid w:val="00B16FCD"/>
    <w:pPr>
      <w:tabs>
        <w:tab w:val="clear" w:pos="1134"/>
        <w:tab w:val="clear" w:pos="1871"/>
        <w:tab w:val="clear" w:pos="2268"/>
        <w:tab w:val="left" w:pos="794"/>
        <w:tab w:val="left" w:pos="1191"/>
        <w:tab w:val="left" w:pos="1588"/>
        <w:tab w:val="left" w:pos="1985"/>
      </w:tabs>
      <w:spacing w:before="40"/>
      <w:ind w:left="397"/>
      <w:jc w:val="both"/>
      <w:textAlignment w:val="auto"/>
    </w:pPr>
    <w:rPr>
      <w:noProof/>
      <w:sz w:val="16"/>
      <w:lang w:val="en-CA" w:eastAsia="zh-CN"/>
    </w:rPr>
  </w:style>
  <w:style w:type="character" w:customStyle="1" w:styleId="Style4notboldChar">
    <w:name w:val="Style4 (not bold) Char"/>
    <w:basedOn w:val="Style3notboldChar"/>
    <w:link w:val="Style4notbold"/>
    <w:locked/>
    <w:rsid w:val="00B16FCD"/>
    <w:rPr>
      <w:rFonts w:ascii="Times New Roman" w:hAnsi="Times New Roman"/>
      <w:noProof/>
      <w:sz w:val="16"/>
      <w:lang w:val="en-CA"/>
    </w:rPr>
  </w:style>
  <w:style w:type="paragraph" w:customStyle="1" w:styleId="Style4notbold">
    <w:name w:val="Style4 (not bold)"/>
    <w:basedOn w:val="Style3notbold"/>
    <w:link w:val="Style4notboldChar"/>
    <w:rsid w:val="00B16FCD"/>
    <w:pPr>
      <w:ind w:left="567"/>
    </w:pPr>
  </w:style>
  <w:style w:type="paragraph" w:customStyle="1" w:styleId="ResNoBR">
    <w:name w:val="Res_No_BR"/>
    <w:basedOn w:val="Normal"/>
    <w:next w:val="Restitle"/>
    <w:rsid w:val="00B16FCD"/>
    <w:pPr>
      <w:keepNext/>
      <w:keepLines/>
      <w:tabs>
        <w:tab w:val="clear" w:pos="1134"/>
        <w:tab w:val="clear" w:pos="1871"/>
        <w:tab w:val="clear" w:pos="2268"/>
        <w:tab w:val="left" w:pos="794"/>
        <w:tab w:val="left" w:pos="1191"/>
        <w:tab w:val="left" w:pos="1588"/>
        <w:tab w:val="left" w:pos="1985"/>
      </w:tabs>
      <w:spacing w:before="480"/>
      <w:jc w:val="center"/>
      <w:textAlignment w:val="auto"/>
    </w:pPr>
    <w:rPr>
      <w:rFonts w:cs="Angsana New"/>
      <w:caps/>
      <w:noProof/>
      <w:sz w:val="28"/>
      <w:lang w:val="en-CA"/>
    </w:rPr>
  </w:style>
  <w:style w:type="paragraph" w:customStyle="1" w:styleId="Art">
    <w:name w:val="Art_#"/>
    <w:basedOn w:val="Normal"/>
    <w:next w:val="Arttitle"/>
    <w:rsid w:val="00B16FCD"/>
    <w:pPr>
      <w:keepNext/>
      <w:keepLines/>
      <w:spacing w:before="720"/>
      <w:jc w:val="center"/>
      <w:textAlignment w:val="auto"/>
    </w:pPr>
    <w:rPr>
      <w:noProof/>
      <w:sz w:val="28"/>
      <w:lang w:val="en-US"/>
    </w:rPr>
  </w:style>
  <w:style w:type="paragraph" w:customStyle="1" w:styleId="Style2bold">
    <w:name w:val="Style2 (bold)"/>
    <w:basedOn w:val="Normal"/>
    <w:rsid w:val="00B16FCD"/>
    <w:pPr>
      <w:tabs>
        <w:tab w:val="clear" w:pos="1134"/>
        <w:tab w:val="clear" w:pos="1871"/>
        <w:tab w:val="clear" w:pos="2268"/>
        <w:tab w:val="left" w:pos="794"/>
        <w:tab w:val="left" w:pos="1191"/>
        <w:tab w:val="left" w:pos="1588"/>
        <w:tab w:val="left" w:pos="1985"/>
      </w:tabs>
      <w:spacing w:before="40"/>
      <w:ind w:left="57"/>
      <w:jc w:val="both"/>
      <w:textAlignment w:val="auto"/>
    </w:pPr>
    <w:rPr>
      <w:b/>
      <w:bCs/>
      <w:noProof/>
      <w:color w:val="000000"/>
      <w:sz w:val="16"/>
      <w:szCs w:val="16"/>
      <w:lang w:val="en-CA"/>
    </w:rPr>
  </w:style>
  <w:style w:type="paragraph" w:customStyle="1" w:styleId="Style3">
    <w:name w:val="Style3"/>
    <w:basedOn w:val="Style2bold"/>
    <w:rsid w:val="00B16FCD"/>
    <w:pPr>
      <w:ind w:left="227"/>
    </w:pPr>
  </w:style>
  <w:style w:type="paragraph" w:customStyle="1" w:styleId="Normalaftertitle2">
    <w:name w:val="Normal after title2"/>
    <w:basedOn w:val="Normal"/>
    <w:next w:val="Normal"/>
    <w:rsid w:val="00B16FCD"/>
    <w:pPr>
      <w:spacing w:before="280"/>
      <w:jc w:val="both"/>
      <w:textAlignment w:val="auto"/>
    </w:pPr>
    <w:rPr>
      <w:sz w:val="22"/>
      <w:lang w:val="ru-RU"/>
    </w:rPr>
  </w:style>
  <w:style w:type="paragraph" w:customStyle="1" w:styleId="Normalaftertitle1">
    <w:name w:val="Normal after title1"/>
    <w:basedOn w:val="Normal"/>
    <w:next w:val="Normal"/>
    <w:rsid w:val="00B16FCD"/>
    <w:pPr>
      <w:spacing w:before="280"/>
      <w:jc w:val="both"/>
      <w:textAlignment w:val="auto"/>
    </w:pPr>
    <w:rPr>
      <w:sz w:val="22"/>
      <w:lang w:val="ru-RU"/>
    </w:rPr>
  </w:style>
  <w:style w:type="character" w:customStyle="1" w:styleId="Resref0">
    <w:name w:val="Res#_ref"/>
    <w:basedOn w:val="DefaultParagraphFont"/>
    <w:rsid w:val="00B16FCD"/>
  </w:style>
  <w:style w:type="character" w:customStyle="1" w:styleId="Appref0">
    <w:name w:val="App#_ref"/>
    <w:basedOn w:val="DefaultParagraphFont"/>
    <w:rsid w:val="00B16FCD"/>
  </w:style>
  <w:style w:type="character" w:customStyle="1" w:styleId="Recref0">
    <w:name w:val="Rec#_ref"/>
    <w:basedOn w:val="DefaultParagraphFont"/>
    <w:rsid w:val="00B16FCD"/>
  </w:style>
  <w:style w:type="character" w:customStyle="1" w:styleId="Artdef0">
    <w:name w:val="Art#_def"/>
    <w:basedOn w:val="DefaultParagraphFont"/>
    <w:rsid w:val="00B16FCD"/>
    <w:rPr>
      <w:rFonts w:ascii="Times New Roman" w:hAnsi="Times New Roman" w:cs="Times New Roman" w:hint="default"/>
      <w:b/>
      <w:bCs w:val="0"/>
    </w:rPr>
  </w:style>
  <w:style w:type="character" w:customStyle="1" w:styleId="WW-DefaultParagraphFont">
    <w:name w:val="WW-Default Paragraph Font"/>
    <w:rsid w:val="00B16FCD"/>
  </w:style>
  <w:style w:type="paragraph" w:styleId="NormalWeb">
    <w:name w:val="Normal (Web)"/>
    <w:basedOn w:val="Normal"/>
    <w:uiPriority w:val="99"/>
    <w:unhideWhenUsed/>
    <w:rsid w:val="00B16FCD"/>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CN"/>
    </w:rPr>
  </w:style>
  <w:style w:type="character" w:customStyle="1" w:styleId="ArtrefBold0">
    <w:name w:val="Art_ref +  Bold"/>
    <w:basedOn w:val="Artref"/>
    <w:rsid w:val="00B16FCD"/>
    <w:rPr>
      <w:b/>
      <w:color w:val="auto"/>
    </w:rPr>
  </w:style>
  <w:style w:type="character" w:customStyle="1" w:styleId="Tabledefbold">
    <w:name w:val="Table_def + bold"/>
    <w:basedOn w:val="DefaultParagraphFont"/>
    <w:rsid w:val="00B16FCD"/>
    <w:rPr>
      <w:b/>
      <w:bCs w:val="0"/>
      <w:color w:val="auto"/>
      <w:lang w:val="en-GB"/>
    </w:rPr>
  </w:style>
  <w:style w:type="paragraph" w:customStyle="1" w:styleId="ResTitle0">
    <w:name w:val="Res_Title"/>
    <w:basedOn w:val="Rectitle"/>
    <w:next w:val="Normal"/>
    <w:rsid w:val="00B16FCD"/>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ascii="Times New Roman" w:hAnsi="Times New Roman"/>
    </w:rPr>
  </w:style>
  <w:style w:type="paragraph" w:customStyle="1" w:styleId="prottxt">
    <w:name w:val="prot_txt"/>
    <w:basedOn w:val="Normal"/>
    <w:rsid w:val="00B16FCD"/>
    <w:pPr>
      <w:spacing w:before="200"/>
      <w:jc w:val="both"/>
    </w:pPr>
    <w:rPr>
      <w:noProof/>
      <w:lang w:val="fr-FR"/>
    </w:rPr>
  </w:style>
  <w:style w:type="paragraph" w:customStyle="1" w:styleId="Prottexte0">
    <w:name w:val="Prot texte"/>
    <w:basedOn w:val="Protlang0"/>
    <w:rsid w:val="00B16FCD"/>
    <w:pPr>
      <w:keepNext w:val="0"/>
      <w:keepLines w:val="0"/>
      <w:framePr w:wrap="around"/>
      <w:spacing w:before="240"/>
      <w:jc w:val="both"/>
    </w:pPr>
    <w:rPr>
      <w:i w:val="0"/>
    </w:rPr>
  </w:style>
  <w:style w:type="paragraph" w:customStyle="1" w:styleId="Protlang0">
    <w:name w:val="Prot lang"/>
    <w:basedOn w:val="Normal"/>
    <w:next w:val="Protpays0"/>
    <w:rsid w:val="00B16FCD"/>
    <w:pPr>
      <w:keepNext/>
      <w:keepLines/>
      <w:framePr w:hSpace="181" w:wrap="around" w:vAnchor="page" w:hAnchor="margin" w:y="852"/>
      <w:spacing w:before="0"/>
      <w:jc w:val="right"/>
    </w:pPr>
    <w:rPr>
      <w:i/>
      <w:noProof/>
      <w:sz w:val="22"/>
      <w:lang w:val="en-US"/>
    </w:rPr>
  </w:style>
  <w:style w:type="paragraph" w:customStyle="1" w:styleId="Protpays0">
    <w:name w:val="Prot pays"/>
    <w:basedOn w:val="Protlang0"/>
    <w:next w:val="Normal"/>
    <w:rsid w:val="00B16FCD"/>
    <w:pPr>
      <w:framePr w:hSpace="0" w:wrap="auto" w:vAnchor="margin" w:hAnchor="text" w:yAlign="inline"/>
      <w:jc w:val="both"/>
    </w:pPr>
  </w:style>
  <w:style w:type="paragraph" w:customStyle="1" w:styleId="Prottexteafter">
    <w:name w:val="Prot_texte_after"/>
    <w:basedOn w:val="Normal"/>
    <w:rsid w:val="00B16FCD"/>
    <w:pPr>
      <w:spacing w:before="600"/>
      <w:jc w:val="both"/>
    </w:pPr>
    <w:rPr>
      <w:i/>
      <w:iCs/>
      <w:sz w:val="22"/>
      <w:lang w:val="fr-CH"/>
    </w:rPr>
  </w:style>
  <w:style w:type="paragraph" w:customStyle="1" w:styleId="Prot">
    <w:name w:val="Prot_#"/>
    <w:basedOn w:val="Normal"/>
    <w:next w:val="Normal"/>
    <w:rsid w:val="00B16FCD"/>
    <w:pPr>
      <w:keepNext/>
      <w:spacing w:before="480"/>
      <w:jc w:val="center"/>
    </w:pPr>
    <w:rPr>
      <w:b/>
      <w:bCs/>
      <w:noProof/>
      <w:lang w:val="en-US"/>
    </w:rPr>
  </w:style>
  <w:style w:type="paragraph" w:customStyle="1" w:styleId="protenum">
    <w:name w:val="prot_enum"/>
    <w:basedOn w:val="Normal"/>
    <w:rsid w:val="00B16FCD"/>
    <w:pPr>
      <w:tabs>
        <w:tab w:val="clear" w:pos="2268"/>
        <w:tab w:val="left" w:pos="2608"/>
        <w:tab w:val="left" w:pos="3345"/>
      </w:tabs>
      <w:ind w:left="454" w:hanging="454"/>
      <w:jc w:val="both"/>
    </w:pPr>
    <w:rPr>
      <w:noProof/>
      <w:sz w:val="22"/>
      <w:lang w:val="en-US"/>
    </w:rPr>
  </w:style>
  <w:style w:type="paragraph" w:styleId="TOCHeading">
    <w:name w:val="TOC Heading"/>
    <w:basedOn w:val="Heading1"/>
    <w:next w:val="Normal"/>
    <w:uiPriority w:val="39"/>
    <w:unhideWhenUsed/>
    <w:qFormat/>
    <w:rsid w:val="00B16FCD"/>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headfoot">
    <w:name w:val="head_foot"/>
    <w:basedOn w:val="Normal"/>
    <w:next w:val="Normalaftertitle"/>
    <w:rsid w:val="00B16FCD"/>
    <w:pPr>
      <w:spacing w:before="0"/>
      <w:jc w:val="both"/>
      <w:textAlignment w:val="auto"/>
    </w:pPr>
    <w:rPr>
      <w:color w:val="0000FF"/>
      <w:sz w:val="20"/>
      <w:lang w:val="fr-FR"/>
    </w:rPr>
  </w:style>
  <w:style w:type="paragraph" w:customStyle="1" w:styleId="headingb0">
    <w:name w:val="heading b"/>
    <w:basedOn w:val="Headingb"/>
    <w:rsid w:val="00B16FCD"/>
    <w:pPr>
      <w:keepLines/>
      <w:tabs>
        <w:tab w:val="clear" w:pos="2268"/>
      </w:tabs>
      <w:spacing w:before="400"/>
      <w:jc w:val="both"/>
      <w:textAlignment w:val="auto"/>
    </w:pPr>
    <w:rPr>
      <w:rFonts w:ascii="Times New Roman" w:hAnsi="Times New Roman" w:cs="Times New Roman"/>
      <w:bCs/>
      <w:szCs w:val="24"/>
      <w:lang w:val="es-ES_tradnl"/>
    </w:rPr>
  </w:style>
  <w:style w:type="character" w:customStyle="1" w:styleId="FootnoteText1">
    <w:name w:val="Footnote Text1"/>
    <w:basedOn w:val="DefaultParagraphFont"/>
    <w:rsid w:val="00B16FCD"/>
    <w:rPr>
      <w:sz w:val="20"/>
      <w:lang w:val="en-GB" w:eastAsia="en-US" w:bidi="ar-SA"/>
    </w:rPr>
  </w:style>
  <w:style w:type="paragraph" w:customStyle="1" w:styleId="AnnexNoTitle">
    <w:name w:val="Annex_NoTitle"/>
    <w:basedOn w:val="Normal"/>
    <w:next w:val="Normal"/>
    <w:link w:val="AnnexNoTitleChar"/>
    <w:rsid w:val="00B16FCD"/>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FootnoteTextChar2">
    <w:name w:val="Footnote Text Char2"/>
    <w:aliases w:val="footnote text Char1,ALTS FOOTNOTE Char1,Footnote Text Char1 Char1,Footnote Text Char Char1 Char1,Footnote Text Char4 Char Char Char1,Footnote Text Char1 Char1 Char1 Char Char1,Footnote Text Char Char1 Char1 Char Char Char1,DNV Char"/>
    <w:basedOn w:val="DefaultParagraphFont"/>
    <w:rsid w:val="00B16FCD"/>
    <w:rPr>
      <w:sz w:val="24"/>
      <w:lang w:val="en-GB" w:eastAsia="en-US" w:bidi="ar-SA"/>
    </w:rPr>
  </w:style>
  <w:style w:type="paragraph" w:customStyle="1" w:styleId="StyleAnnextitleBlack">
    <w:name w:val="Style Annex_title + Black"/>
    <w:basedOn w:val="Annextitle"/>
    <w:rsid w:val="00B16FCD"/>
    <w:pPr>
      <w:textAlignment w:val="auto"/>
    </w:pPr>
    <w:rPr>
      <w:rFonts w:cs="Times New Roman Bold"/>
      <w:lang w:val="fr-FR"/>
    </w:rPr>
  </w:style>
  <w:style w:type="paragraph" w:customStyle="1" w:styleId="StyleTOC3Complex14pt">
    <w:name w:val="Style TOC 3 + (Complex) 14 pt"/>
    <w:basedOn w:val="TOC3"/>
    <w:rsid w:val="00B16FCD"/>
    <w:pPr>
      <w:tabs>
        <w:tab w:val="clear" w:pos="567"/>
        <w:tab w:val="clear" w:pos="7938"/>
        <w:tab w:val="clear" w:pos="9526"/>
        <w:tab w:val="left" w:pos="2126"/>
        <w:tab w:val="right" w:leader="dot" w:pos="8505"/>
        <w:tab w:val="right" w:pos="9355"/>
      </w:tabs>
      <w:spacing w:before="160"/>
      <w:ind w:left="2126" w:right="851" w:hanging="2126"/>
      <w:jc w:val="both"/>
      <w:textAlignment w:val="auto"/>
    </w:pPr>
    <w:rPr>
      <w:szCs w:val="28"/>
      <w:lang w:val="fr-FR"/>
    </w:rPr>
  </w:style>
  <w:style w:type="paragraph" w:customStyle="1" w:styleId="headingb1">
    <w:name w:val="heading_b"/>
    <w:basedOn w:val="Heading3"/>
    <w:next w:val="Normal"/>
    <w:rsid w:val="00B16FCD"/>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jc w:val="both"/>
      <w:textAlignment w:val="auto"/>
      <w:outlineLvl w:val="9"/>
    </w:pPr>
    <w:rPr>
      <w:lang w:eastAsia="fr-FR"/>
    </w:rPr>
  </w:style>
  <w:style w:type="paragraph" w:customStyle="1" w:styleId="AnnexTitle0">
    <w:name w:val="Annex_Title"/>
    <w:basedOn w:val="Arttitle"/>
    <w:next w:val="Normal"/>
    <w:rsid w:val="00B16FCD"/>
    <w:pPr>
      <w:tabs>
        <w:tab w:val="clear" w:pos="1134"/>
        <w:tab w:val="clear" w:pos="1871"/>
        <w:tab w:val="clear" w:pos="2268"/>
      </w:tabs>
      <w:spacing w:before="160"/>
      <w:textAlignment w:val="auto"/>
    </w:pPr>
    <w:rPr>
      <w:bCs/>
      <w:noProof/>
      <w:szCs w:val="28"/>
      <w:lang w:val="en-US"/>
    </w:rPr>
  </w:style>
  <w:style w:type="character" w:customStyle="1" w:styleId="AnnexNoTitleChar">
    <w:name w:val="Annex_NoTitle Char"/>
    <w:basedOn w:val="DefaultParagraphFont"/>
    <w:link w:val="AnnexNoTitle"/>
    <w:locked/>
    <w:rsid w:val="00B16FCD"/>
    <w:rPr>
      <w:rFonts w:ascii="Times New Roman" w:hAnsi="Times New Roman"/>
      <w:b/>
      <w:sz w:val="28"/>
      <w:lang w:val="en-GB" w:eastAsia="en-US"/>
    </w:rPr>
  </w:style>
  <w:style w:type="character" w:customStyle="1" w:styleId="Style0CharChar">
    <w:name w:val="Style0 Char Char"/>
    <w:basedOn w:val="DefaultParagraphFont"/>
    <w:link w:val="Style0"/>
    <w:locked/>
    <w:rsid w:val="00B16FCD"/>
    <w:rPr>
      <w:rFonts w:ascii="Times New Roman" w:hAnsi="Times New Roman"/>
      <w:b/>
      <w:bCs/>
      <w:noProof/>
      <w:color w:val="000000"/>
      <w:sz w:val="16"/>
      <w:szCs w:val="16"/>
      <w:lang w:val="en-CA"/>
    </w:rPr>
  </w:style>
  <w:style w:type="paragraph" w:customStyle="1" w:styleId="Style0">
    <w:name w:val="Style0"/>
    <w:basedOn w:val="Normal"/>
    <w:link w:val="Style0CharChar"/>
    <w:rsid w:val="00B16FCD"/>
    <w:pPr>
      <w:tabs>
        <w:tab w:val="clear" w:pos="1134"/>
        <w:tab w:val="clear" w:pos="1871"/>
        <w:tab w:val="clear" w:pos="2268"/>
        <w:tab w:val="left" w:pos="794"/>
        <w:tab w:val="left" w:pos="1191"/>
        <w:tab w:val="left" w:pos="1588"/>
        <w:tab w:val="left" w:pos="1985"/>
      </w:tabs>
      <w:spacing w:before="40"/>
      <w:jc w:val="both"/>
      <w:textAlignment w:val="auto"/>
    </w:pPr>
    <w:rPr>
      <w:b/>
      <w:bCs/>
      <w:noProof/>
      <w:color w:val="000000"/>
      <w:sz w:val="16"/>
      <w:szCs w:val="16"/>
      <w:lang w:val="en-CA" w:eastAsia="zh-CN"/>
    </w:rPr>
  </w:style>
  <w:style w:type="character" w:customStyle="1" w:styleId="Style1notBoldChar">
    <w:name w:val="Style1(not Bold) Char"/>
    <w:basedOn w:val="DefaultParagraphFont"/>
    <w:link w:val="Style1notBold"/>
    <w:locked/>
    <w:rsid w:val="00B16FCD"/>
    <w:rPr>
      <w:rFonts w:ascii="Times New Roman" w:hAnsi="Times New Roman"/>
      <w:noProof/>
      <w:color w:val="000000"/>
      <w:sz w:val="16"/>
      <w:szCs w:val="16"/>
    </w:rPr>
  </w:style>
  <w:style w:type="paragraph" w:customStyle="1" w:styleId="Style1notBold">
    <w:name w:val="Style1(not Bold)"/>
    <w:basedOn w:val="Normal"/>
    <w:link w:val="Style1notBoldChar"/>
    <w:rsid w:val="00B16FCD"/>
    <w:pPr>
      <w:tabs>
        <w:tab w:val="clear" w:pos="1134"/>
        <w:tab w:val="clear" w:pos="1871"/>
        <w:tab w:val="clear" w:pos="2268"/>
        <w:tab w:val="left" w:pos="794"/>
        <w:tab w:val="left" w:pos="1191"/>
        <w:tab w:val="left" w:pos="1588"/>
        <w:tab w:val="left" w:pos="1985"/>
      </w:tabs>
      <w:spacing w:before="40"/>
      <w:ind w:left="57"/>
      <w:jc w:val="both"/>
      <w:textAlignment w:val="auto"/>
    </w:pPr>
    <w:rPr>
      <w:noProof/>
      <w:color w:val="000000"/>
      <w:sz w:val="16"/>
      <w:szCs w:val="16"/>
      <w:lang w:val="en-US" w:eastAsia="zh-CN"/>
    </w:rPr>
  </w:style>
  <w:style w:type="character" w:customStyle="1" w:styleId="Style1Char">
    <w:name w:val="Style1 Char"/>
    <w:basedOn w:val="Style0CharChar"/>
    <w:link w:val="Style1"/>
    <w:locked/>
    <w:rsid w:val="00B16FCD"/>
    <w:rPr>
      <w:rFonts w:ascii="Times New Roman Bold" w:hAnsi="Times New Roman Bold" w:cs="Times New Roman Bold"/>
      <w:b/>
      <w:bCs/>
      <w:noProof/>
      <w:color w:val="000000"/>
      <w:sz w:val="16"/>
      <w:szCs w:val="16"/>
      <w:lang w:val="en-CA"/>
    </w:rPr>
  </w:style>
  <w:style w:type="paragraph" w:customStyle="1" w:styleId="Style1">
    <w:name w:val="Style1"/>
    <w:basedOn w:val="Style0"/>
    <w:link w:val="Style1Char"/>
    <w:rsid w:val="00B16FCD"/>
    <w:rPr>
      <w:rFonts w:ascii="Times New Roman Bold" w:hAnsi="Times New Roman Bold" w:cs="Times New Roman Bold"/>
    </w:rPr>
  </w:style>
  <w:style w:type="paragraph" w:customStyle="1" w:styleId="Car">
    <w:name w:val="Car"/>
    <w:basedOn w:val="Normal"/>
    <w:rsid w:val="00B16FCD"/>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noProof/>
      <w:lang w:val="en-US"/>
    </w:rPr>
  </w:style>
  <w:style w:type="paragraph" w:customStyle="1" w:styleId="a">
    <w:name w:val="表头"/>
    <w:basedOn w:val="Normal"/>
    <w:rsid w:val="00B16FCD"/>
    <w:pPr>
      <w:widowControl w:val="0"/>
      <w:overflowPunct/>
      <w:autoSpaceDE/>
      <w:autoSpaceDN/>
      <w:adjustRightInd/>
      <w:jc w:val="center"/>
      <w:textAlignment w:val="auto"/>
    </w:pPr>
    <w:rPr>
      <w:rFonts w:ascii="Times New Roman MT Extra Bold" w:eastAsia="SimHei" w:hAnsi="Times New Roman MT Extra Bold"/>
      <w:sz w:val="18"/>
      <w:szCs w:val="18"/>
    </w:rPr>
  </w:style>
  <w:style w:type="paragraph" w:customStyle="1" w:styleId="a0">
    <w:name w:val="表文"/>
    <w:basedOn w:val="Normal"/>
    <w:rsid w:val="00B16FCD"/>
    <w:pPr>
      <w:adjustRightInd/>
      <w:jc w:val="both"/>
      <w:textAlignment w:val="auto"/>
    </w:pPr>
    <w:rPr>
      <w:rFonts w:eastAsia="SimSun"/>
      <w:sz w:val="18"/>
      <w:szCs w:val="24"/>
    </w:rPr>
  </w:style>
  <w:style w:type="paragraph" w:customStyle="1" w:styleId="1">
    <w:name w:val="正文 1"/>
    <w:basedOn w:val="Normal"/>
    <w:rsid w:val="00B16FCD"/>
    <w:pPr>
      <w:widowControl w:val="0"/>
      <w:tabs>
        <w:tab w:val="clear" w:pos="1134"/>
        <w:tab w:val="clear" w:pos="1871"/>
        <w:tab w:val="clear" w:pos="2268"/>
      </w:tabs>
      <w:overflowPunct/>
      <w:topLinePunct/>
      <w:autoSpaceDE/>
      <w:autoSpaceDN/>
      <w:adjustRightInd/>
      <w:spacing w:before="240"/>
      <w:ind w:firstLine="425"/>
      <w:jc w:val="both"/>
      <w:textAlignment w:val="auto"/>
    </w:pPr>
    <w:rPr>
      <w:rFonts w:eastAsia="SimSun"/>
      <w:sz w:val="21"/>
      <w:szCs w:val="24"/>
      <w:lang w:eastAsia="zh-CN"/>
    </w:rPr>
  </w:style>
  <w:style w:type="paragraph" w:customStyle="1" w:styleId="4">
    <w:name w:val="正文 4"/>
    <w:basedOn w:val="Normal"/>
    <w:rsid w:val="00B16FCD"/>
    <w:pPr>
      <w:widowControl w:val="0"/>
      <w:tabs>
        <w:tab w:val="clear" w:pos="1134"/>
        <w:tab w:val="clear" w:pos="1871"/>
        <w:tab w:val="clear" w:pos="2268"/>
        <w:tab w:val="left" w:pos="993"/>
        <w:tab w:val="left" w:pos="1638"/>
      </w:tabs>
      <w:overflowPunct/>
      <w:topLinePunct/>
      <w:autoSpaceDE/>
      <w:autoSpaceDN/>
      <w:adjustRightInd/>
      <w:spacing w:before="240"/>
      <w:jc w:val="both"/>
      <w:textAlignment w:val="auto"/>
    </w:pPr>
    <w:rPr>
      <w:rFonts w:eastAsia="SimSun"/>
      <w:color w:val="000000"/>
      <w:sz w:val="21"/>
      <w:szCs w:val="18"/>
      <w:lang w:val="en-AU" w:eastAsia="zh-CN"/>
    </w:rPr>
  </w:style>
  <w:style w:type="paragraph" w:customStyle="1" w:styleId="a1">
    <w:name w:val="Весь текст"/>
    <w:basedOn w:val="Normal"/>
    <w:rsid w:val="00B16FCD"/>
    <w:pPr>
      <w:tabs>
        <w:tab w:val="left" w:pos="454"/>
        <w:tab w:val="center" w:pos="4678"/>
        <w:tab w:val="right" w:pos="9356"/>
      </w:tabs>
      <w:overflowPunct/>
      <w:spacing w:before="240" w:line="270" w:lineRule="exact"/>
      <w:jc w:val="both"/>
      <w:textAlignment w:val="auto"/>
    </w:pPr>
    <w:rPr>
      <w:sz w:val="23"/>
      <w:szCs w:val="16"/>
      <w:lang w:val="ru-RU" w:eastAsia="ru-RU"/>
    </w:rPr>
  </w:style>
  <w:style w:type="character" w:customStyle="1" w:styleId="StyleBold">
    <w:name w:val="Style Bold"/>
    <w:basedOn w:val="DefaultParagraphFont"/>
    <w:rsid w:val="00B16FCD"/>
    <w:rPr>
      <w:b/>
      <w:bCs/>
    </w:rPr>
  </w:style>
  <w:style w:type="character" w:customStyle="1" w:styleId="AppendixNoCar">
    <w:name w:val="Appendix_No Car"/>
    <w:basedOn w:val="DefaultParagraphFont"/>
    <w:locked/>
    <w:rsid w:val="00B16FCD"/>
    <w:rPr>
      <w:caps/>
      <w:sz w:val="28"/>
      <w:lang w:val="en-GB" w:eastAsia="en-US" w:bidi="ar-SA"/>
    </w:rPr>
  </w:style>
  <w:style w:type="character" w:customStyle="1" w:styleId="StyleArtdefBlack">
    <w:name w:val="Style Art_def + Black"/>
    <w:basedOn w:val="Artdef"/>
    <w:rsid w:val="00B16FCD"/>
    <w:rPr>
      <w:rFonts w:ascii="Times New Roman" w:hAnsi="Times New Roman" w:cs="Times New Roman" w:hint="default"/>
      <w:b/>
      <w:bCs/>
      <w:color w:val="000000"/>
    </w:rPr>
  </w:style>
  <w:style w:type="character" w:customStyle="1" w:styleId="AnnexNoChar">
    <w:name w:val="Annex_No Char"/>
    <w:basedOn w:val="DefaultParagraphFont"/>
    <w:rsid w:val="00B16FCD"/>
    <w:rPr>
      <w:caps/>
      <w:sz w:val="28"/>
      <w:lang w:val="en-GB" w:eastAsia="en-US" w:bidi="ar-SA"/>
    </w:rPr>
  </w:style>
  <w:style w:type="character" w:customStyle="1" w:styleId="StyleAppref10ptBold">
    <w:name w:val="Style App_ref + 10 pt Bold"/>
    <w:basedOn w:val="Appref"/>
    <w:rsid w:val="00B16FCD"/>
    <w:rPr>
      <w:b/>
      <w:bCs/>
      <w:color w:val="auto"/>
      <w:sz w:val="20"/>
    </w:rPr>
  </w:style>
  <w:style w:type="character" w:customStyle="1" w:styleId="AnnextitleChar1">
    <w:name w:val="Annex_title Char1"/>
    <w:basedOn w:val="DefaultParagraphFont"/>
    <w:locked/>
    <w:rsid w:val="00B16FCD"/>
    <w:rPr>
      <w:rFonts w:ascii="Times New Roman Bold" w:hAnsi="Times New Roman Bold" w:cs="Times New Roman Bold" w:hint="default"/>
      <w:b/>
      <w:bCs w:val="0"/>
      <w:sz w:val="26"/>
      <w:lang w:val="ru-RU" w:eastAsia="en-US"/>
    </w:rPr>
  </w:style>
  <w:style w:type="paragraph" w:customStyle="1" w:styleId="StyleProposalLatinBold">
    <w:name w:val="Style Proposal + (Latin) Bold"/>
    <w:basedOn w:val="Proposal"/>
    <w:rsid w:val="00B16FCD"/>
    <w:pPr>
      <w:jc w:val="both"/>
    </w:pPr>
    <w:rPr>
      <w:rFonts w:ascii="Times New Roman Bold" w:cs="Times New Roman Bold"/>
      <w:bCs/>
    </w:rPr>
  </w:style>
  <w:style w:type="paragraph" w:customStyle="1" w:styleId="StyleTableTextS5LatinBoldBlack">
    <w:name w:val="Style Table_TextS5 + (Latin) Bold Black"/>
    <w:basedOn w:val="TableTextS5"/>
    <w:rsid w:val="00B16FCD"/>
    <w:pPr>
      <w:ind w:left="0" w:firstLine="0"/>
      <w:jc w:val="both"/>
    </w:pPr>
    <w:rPr>
      <w:b/>
      <w:color w:val="000000"/>
    </w:rPr>
  </w:style>
  <w:style w:type="paragraph" w:customStyle="1" w:styleId="xl65">
    <w:name w:val="xl65"/>
    <w:basedOn w:val="Normal"/>
    <w:rsid w:val="00B16FCD"/>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szCs w:val="24"/>
      <w:lang w:val="en-US" w:eastAsia="zh-CN"/>
    </w:rPr>
  </w:style>
  <w:style w:type="paragraph" w:customStyle="1" w:styleId="xl66">
    <w:name w:val="xl66"/>
    <w:basedOn w:val="Normal"/>
    <w:rsid w:val="00B16FCD"/>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szCs w:val="24"/>
      <w:lang w:val="en-US" w:eastAsia="zh-CN"/>
    </w:rPr>
  </w:style>
  <w:style w:type="paragraph" w:customStyle="1" w:styleId="xl67">
    <w:name w:val="xl67"/>
    <w:basedOn w:val="Normal"/>
    <w:rsid w:val="00B16FCD"/>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b/>
      <w:bCs/>
      <w:szCs w:val="24"/>
      <w:lang w:val="en-US" w:eastAsia="zh-CN"/>
    </w:rPr>
  </w:style>
  <w:style w:type="paragraph" w:customStyle="1" w:styleId="xl68">
    <w:name w:val="xl68"/>
    <w:basedOn w:val="Normal"/>
    <w:rsid w:val="00B16FCD"/>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b/>
      <w:bCs/>
      <w:szCs w:val="24"/>
      <w:lang w:val="en-US" w:eastAsia="zh-CN"/>
    </w:rPr>
  </w:style>
  <w:style w:type="paragraph" w:customStyle="1" w:styleId="xl69">
    <w:name w:val="xl69"/>
    <w:basedOn w:val="Normal"/>
    <w:rsid w:val="00B16FCD"/>
    <w:pPr>
      <w:pBdr>
        <w:top w:val="single" w:sz="8" w:space="0" w:color="auto"/>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both"/>
      <w:textAlignment w:val="top"/>
    </w:pPr>
    <w:rPr>
      <w:b/>
      <w:bCs/>
      <w:szCs w:val="24"/>
      <w:lang w:val="en-US" w:eastAsia="zh-CN"/>
    </w:rPr>
  </w:style>
  <w:style w:type="paragraph" w:customStyle="1" w:styleId="xl70">
    <w:name w:val="xl70"/>
    <w:basedOn w:val="Normal"/>
    <w:rsid w:val="00B16FCD"/>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both"/>
      <w:textAlignment w:val="top"/>
    </w:pPr>
    <w:rPr>
      <w:szCs w:val="24"/>
      <w:lang w:val="en-US" w:eastAsia="zh-CN"/>
    </w:rPr>
  </w:style>
  <w:style w:type="paragraph" w:customStyle="1" w:styleId="enumlev24pt">
    <w:name w:val="enumlev2 + 4 pt"/>
    <w:aliases w:val="Lowered by  2 pt"/>
    <w:basedOn w:val="enumlev1"/>
    <w:rsid w:val="00B16FCD"/>
    <w:pPr>
      <w:tabs>
        <w:tab w:val="left" w:pos="2552"/>
      </w:tabs>
      <w:ind w:left="2552" w:hanging="1418"/>
    </w:pPr>
    <w:rPr>
      <w:color w:val="000000"/>
      <w:lang w:val="es-ES_tradnl"/>
    </w:rPr>
  </w:style>
  <w:style w:type="paragraph" w:customStyle="1" w:styleId="TablelegendRaisedby3pt">
    <w:name w:val="Table_legend + Raised by  3 pt"/>
    <w:basedOn w:val="Tablelegend"/>
    <w:rsid w:val="00B16FCD"/>
    <w:pPr>
      <w:tabs>
        <w:tab w:val="clear" w:pos="284"/>
      </w:tabs>
      <w:spacing w:before="120"/>
    </w:pPr>
    <w:rPr>
      <w:sz w:val="20"/>
      <w:lang w:val="es-ES_tradnl"/>
    </w:rPr>
  </w:style>
  <w:style w:type="paragraph" w:customStyle="1" w:styleId="Equationlegend10pt">
    <w:name w:val="Equation_legend + 10 pt"/>
    <w:basedOn w:val="Normal"/>
    <w:rsid w:val="00B16FCD"/>
    <w:pPr>
      <w:tabs>
        <w:tab w:val="left" w:pos="284"/>
        <w:tab w:val="left" w:pos="2041"/>
      </w:tabs>
      <w:spacing w:before="80"/>
      <w:ind w:left="2041" w:hanging="2041"/>
    </w:pPr>
    <w:rPr>
      <w:lang w:val="es-ES_tradnl"/>
    </w:rPr>
  </w:style>
  <w:style w:type="paragraph" w:customStyle="1" w:styleId="Note10pt">
    <w:name w:val="Note + 10 pt"/>
    <w:basedOn w:val="Note"/>
    <w:rsid w:val="00B16FCD"/>
    <w:rPr>
      <w:color w:val="000000"/>
      <w:lang w:val="es-ES_tradnl"/>
    </w:rPr>
  </w:style>
  <w:style w:type="paragraph" w:customStyle="1" w:styleId="Ff">
    <w:name w:val="Ff"/>
    <w:basedOn w:val="Normalend"/>
    <w:rsid w:val="00B16FCD"/>
    <w:rPr>
      <w:lang w:val="es-ES_tradnl"/>
    </w:rPr>
  </w:style>
  <w:style w:type="paragraph" w:customStyle="1" w:styleId="Art0">
    <w:name w:val="Art"/>
    <w:basedOn w:val="Normal"/>
    <w:rsid w:val="00B16FCD"/>
    <w:pPr>
      <w:tabs>
        <w:tab w:val="clear" w:pos="1134"/>
        <w:tab w:val="clear" w:pos="1871"/>
        <w:tab w:val="clear" w:pos="2268"/>
      </w:tabs>
      <w:overflowPunct/>
      <w:autoSpaceDE/>
      <w:autoSpaceDN/>
      <w:adjustRightInd/>
      <w:spacing w:before="0"/>
      <w:jc w:val="both"/>
      <w:textAlignment w:val="auto"/>
    </w:pPr>
    <w:rPr>
      <w:bCs/>
      <w:szCs w:val="24"/>
      <w:lang w:val="es-ES"/>
    </w:rPr>
  </w:style>
  <w:style w:type="paragraph" w:customStyle="1" w:styleId="CharCharCharCharCharChar">
    <w:name w:val="Char Char Char Char Char Char"/>
    <w:basedOn w:val="Normal"/>
    <w:rsid w:val="00B16FCD"/>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SimSun" w:hAnsi="Verdana"/>
      <w:lang w:val="en-US"/>
    </w:rPr>
  </w:style>
  <w:style w:type="character" w:customStyle="1" w:styleId="CharChar">
    <w:name w:val="Char Char"/>
    <w:basedOn w:val="DefaultParagraphFont"/>
    <w:rsid w:val="00B16FCD"/>
    <w:rPr>
      <w:b/>
      <w:sz w:val="28"/>
      <w:lang w:val="en-GB" w:eastAsia="en-US" w:bidi="ar-SA"/>
    </w:rPr>
  </w:style>
  <w:style w:type="character" w:customStyle="1" w:styleId="CharChar3">
    <w:name w:val="Char Char3"/>
    <w:basedOn w:val="DefaultParagraphFont"/>
    <w:rsid w:val="00B16FCD"/>
    <w:rPr>
      <w:b/>
      <w:sz w:val="24"/>
      <w:lang w:val="en-GB" w:eastAsia="en-US" w:bidi="ar-SA"/>
    </w:rPr>
  </w:style>
  <w:style w:type="character" w:customStyle="1" w:styleId="CharChar2">
    <w:name w:val="Char Char2"/>
    <w:basedOn w:val="DefaultParagraphFont"/>
    <w:rsid w:val="00B16FCD"/>
    <w:rPr>
      <w:b/>
      <w:sz w:val="24"/>
      <w:lang w:val="en-GB" w:eastAsia="en-US" w:bidi="ar-SA"/>
    </w:rPr>
  </w:style>
  <w:style w:type="character" w:customStyle="1" w:styleId="CharChar1">
    <w:name w:val="Char Char1"/>
    <w:basedOn w:val="DefaultParagraphFont"/>
    <w:rsid w:val="00B16FCD"/>
    <w:rPr>
      <w:b/>
      <w:sz w:val="24"/>
      <w:lang w:val="en-GB" w:eastAsia="en-US" w:bidi="ar-SA"/>
    </w:rPr>
  </w:style>
  <w:style w:type="paragraph" w:customStyle="1" w:styleId="CharCharCharCharCharChar1">
    <w:name w:val="Char Char Char Char Char Char1"/>
    <w:basedOn w:val="Normal"/>
    <w:rsid w:val="00B16FCD"/>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noProof/>
      <w:lang w:val="en-US"/>
    </w:rPr>
  </w:style>
  <w:style w:type="paragraph" w:customStyle="1" w:styleId="AnnexRef0">
    <w:name w:val="Annex_Ref"/>
    <w:basedOn w:val="Normal"/>
    <w:qFormat/>
    <w:rsid w:val="00B16FCD"/>
    <w:pPr>
      <w:spacing w:before="240"/>
      <w:jc w:val="center"/>
    </w:pPr>
    <w:rPr>
      <w:rFonts w:eastAsia="SimSun"/>
      <w:noProof/>
      <w:lang w:val="en-US"/>
    </w:rPr>
  </w:style>
  <w:style w:type="character" w:customStyle="1" w:styleId="enumlev10">
    <w:name w:val="enumlev1 Знак"/>
    <w:basedOn w:val="DefaultParagraphFont"/>
    <w:rsid w:val="00B16FCD"/>
    <w:rPr>
      <w:rFonts w:eastAsia="MS Mincho"/>
      <w:color w:val="000000"/>
      <w:sz w:val="24"/>
      <w:lang w:val="fr-FR" w:eastAsia="en-US" w:bidi="ar-SA"/>
    </w:rPr>
  </w:style>
  <w:style w:type="paragraph" w:customStyle="1" w:styleId="Heading10">
    <w:name w:val="Heading1"/>
    <w:basedOn w:val="FigureNo"/>
    <w:rsid w:val="00B16FCD"/>
    <w:rPr>
      <w:color w:val="000000"/>
      <w:lang w:val="es-ES_tradnl"/>
    </w:rPr>
  </w:style>
  <w:style w:type="paragraph" w:styleId="List5">
    <w:name w:val="List 5"/>
    <w:basedOn w:val="Normal"/>
    <w:rsid w:val="00B16FCD"/>
    <w:pPr>
      <w:overflowPunct/>
      <w:autoSpaceDE/>
      <w:autoSpaceDN/>
      <w:bidi/>
      <w:adjustRightInd/>
      <w:spacing w:line="192" w:lineRule="auto"/>
      <w:jc w:val="both"/>
      <w:textAlignment w:val="auto"/>
    </w:pPr>
    <w:rPr>
      <w:rFonts w:cs="Traditional Arabic"/>
      <w:sz w:val="22"/>
      <w:szCs w:val="30"/>
      <w:lang w:val="en-US"/>
    </w:rPr>
  </w:style>
  <w:style w:type="paragraph" w:customStyle="1" w:styleId="Styletoc0LinespacingExactly14pt">
    <w:name w:val="Style toc 0 + Line spacing:  Exactly 14 pt"/>
    <w:basedOn w:val="Normal"/>
    <w:semiHidden/>
    <w:rsid w:val="00B16FCD"/>
    <w:pPr>
      <w:overflowPunct/>
      <w:autoSpaceDE/>
      <w:autoSpaceDN/>
      <w:bidi/>
      <w:adjustRightInd/>
      <w:spacing w:line="280" w:lineRule="exact"/>
      <w:jc w:val="both"/>
      <w:textAlignment w:val="auto"/>
    </w:pPr>
    <w:rPr>
      <w:rFonts w:ascii="Times New Roman Bold" w:hAnsi="Times New Roman Bold" w:cs="Traditional Arabic"/>
      <w:bCs/>
      <w:sz w:val="22"/>
      <w:szCs w:val="32"/>
      <w:lang w:val="en-US"/>
    </w:rPr>
  </w:style>
  <w:style w:type="character" w:customStyle="1" w:styleId="enumlev3Char">
    <w:name w:val="enumlev3 Char"/>
    <w:basedOn w:val="enumlev2Char"/>
    <w:link w:val="enumlev3"/>
    <w:rsid w:val="00B16FCD"/>
    <w:rPr>
      <w:rFonts w:ascii="Times New Roman" w:hAnsi="Times New Roman"/>
      <w:sz w:val="24"/>
      <w:lang w:val="en-GB" w:eastAsia="en-US"/>
    </w:rPr>
  </w:style>
  <w:style w:type="paragraph" w:customStyle="1" w:styleId="Title10">
    <w:name w:val="Title1"/>
    <w:basedOn w:val="Normal"/>
    <w:semiHidden/>
    <w:rsid w:val="00B16FCD"/>
    <w:pPr>
      <w:overflowPunct/>
      <w:autoSpaceDE/>
      <w:autoSpaceDN/>
      <w:bidi/>
      <w:adjustRightInd/>
      <w:spacing w:before="360" w:after="120" w:line="192" w:lineRule="auto"/>
      <w:jc w:val="center"/>
      <w:textAlignment w:val="auto"/>
    </w:pPr>
    <w:rPr>
      <w:rFonts w:ascii="Times New Roman Bold" w:hAnsi="Times New Roman Bold" w:cs="Traditional Arabic"/>
      <w:b/>
      <w:bCs/>
      <w:sz w:val="26"/>
      <w:szCs w:val="36"/>
      <w:lang w:val="en-US"/>
    </w:rPr>
  </w:style>
  <w:style w:type="paragraph" w:customStyle="1" w:styleId="HeadingI0">
    <w:name w:val="Heading_I"/>
    <w:basedOn w:val="Normal"/>
    <w:next w:val="Normal"/>
    <w:rsid w:val="00B16FCD"/>
    <w:pPr>
      <w:keepNext/>
      <w:overflowPunct/>
      <w:autoSpaceDE/>
      <w:autoSpaceDN/>
      <w:bidi/>
      <w:adjustRightInd/>
      <w:spacing w:before="180" w:line="192" w:lineRule="auto"/>
      <w:jc w:val="both"/>
      <w:textAlignment w:val="auto"/>
    </w:pPr>
    <w:rPr>
      <w:rFonts w:cs="Traditional Arabic"/>
      <w:i/>
      <w:iCs/>
      <w:szCs w:val="32"/>
      <w:lang w:val="en-US"/>
    </w:rPr>
  </w:style>
  <w:style w:type="paragraph" w:customStyle="1" w:styleId="LOGO">
    <w:name w:val="LOGO"/>
    <w:qFormat/>
    <w:rsid w:val="00B16FCD"/>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B16FCD"/>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DecisionNo">
    <w:name w:val="Decision_No"/>
    <w:basedOn w:val="Normal"/>
    <w:qFormat/>
    <w:rsid w:val="00B16FCD"/>
    <w:pPr>
      <w:keepNext/>
      <w:tabs>
        <w:tab w:val="left" w:pos="567"/>
        <w:tab w:val="left" w:pos="1701"/>
        <w:tab w:val="left" w:pos="2835"/>
      </w:tabs>
      <w:bidi/>
      <w:spacing w:before="480" w:line="192" w:lineRule="auto"/>
      <w:jc w:val="center"/>
    </w:pPr>
    <w:rPr>
      <w:rFonts w:cs="Traditional Arabic"/>
      <w:sz w:val="28"/>
      <w:szCs w:val="40"/>
      <w:lang w:bidi="ar-EG"/>
    </w:rPr>
  </w:style>
  <w:style w:type="paragraph" w:customStyle="1" w:styleId="Decisiontitle">
    <w:name w:val="Decision_title"/>
    <w:basedOn w:val="Normal"/>
    <w:qFormat/>
    <w:rsid w:val="00B16FCD"/>
    <w:pPr>
      <w:keepNext/>
      <w:tabs>
        <w:tab w:val="left" w:pos="567"/>
        <w:tab w:val="left" w:pos="1701"/>
        <w:tab w:val="left" w:pos="2835"/>
      </w:tabs>
      <w:bidi/>
      <w:spacing w:before="240" w:line="192" w:lineRule="auto"/>
      <w:jc w:val="center"/>
    </w:pPr>
    <w:rPr>
      <w:rFonts w:cs="Traditional Arabic"/>
      <w:b/>
      <w:bCs/>
      <w:sz w:val="28"/>
      <w:szCs w:val="40"/>
      <w:lang w:val="en-US"/>
    </w:rPr>
  </w:style>
  <w:style w:type="paragraph" w:styleId="List">
    <w:name w:val="List"/>
    <w:basedOn w:val="Normal"/>
    <w:semiHidden/>
    <w:rsid w:val="00B16FCD"/>
    <w:pPr>
      <w:overflowPunct/>
      <w:autoSpaceDE/>
      <w:autoSpaceDN/>
      <w:bidi/>
      <w:adjustRightInd/>
      <w:spacing w:line="192" w:lineRule="auto"/>
      <w:jc w:val="both"/>
      <w:textAlignment w:val="auto"/>
    </w:pPr>
    <w:rPr>
      <w:rFonts w:cs="Traditional Arabic"/>
      <w:sz w:val="22"/>
      <w:szCs w:val="30"/>
      <w:lang w:val="en-US"/>
    </w:rPr>
  </w:style>
  <w:style w:type="paragraph" w:styleId="ListBullet5">
    <w:name w:val="List Bullet 5"/>
    <w:basedOn w:val="Normal"/>
    <w:semiHidden/>
    <w:rsid w:val="00B16FCD"/>
    <w:pPr>
      <w:overflowPunct/>
      <w:autoSpaceDE/>
      <w:autoSpaceDN/>
      <w:bidi/>
      <w:adjustRightInd/>
      <w:spacing w:line="192" w:lineRule="auto"/>
      <w:jc w:val="both"/>
      <w:textAlignment w:val="auto"/>
    </w:pPr>
    <w:rPr>
      <w:rFonts w:cs="Traditional Arabic"/>
      <w:sz w:val="22"/>
      <w:szCs w:val="30"/>
      <w:lang w:val="en-US"/>
    </w:rPr>
  </w:style>
  <w:style w:type="paragraph" w:styleId="List3">
    <w:name w:val="List 3"/>
    <w:basedOn w:val="Normal"/>
    <w:semiHidden/>
    <w:rsid w:val="00B16FCD"/>
    <w:pPr>
      <w:overflowPunct/>
      <w:autoSpaceDE/>
      <w:autoSpaceDN/>
      <w:bidi/>
      <w:adjustRightInd/>
      <w:spacing w:line="192" w:lineRule="auto"/>
      <w:jc w:val="both"/>
      <w:textAlignment w:val="auto"/>
    </w:pPr>
    <w:rPr>
      <w:rFonts w:cs="Traditional Arabic"/>
      <w:sz w:val="22"/>
      <w:szCs w:val="30"/>
      <w:lang w:val="en-US"/>
    </w:rPr>
  </w:style>
  <w:style w:type="paragraph" w:styleId="ListContinue">
    <w:name w:val="List Continue"/>
    <w:basedOn w:val="ListBullet5"/>
    <w:semiHidden/>
    <w:rsid w:val="00B16FCD"/>
  </w:style>
  <w:style w:type="paragraph" w:styleId="ListNumber">
    <w:name w:val="List Number"/>
    <w:basedOn w:val="Normal"/>
    <w:rsid w:val="00B16FCD"/>
    <w:pPr>
      <w:overflowPunct/>
      <w:autoSpaceDE/>
      <w:autoSpaceDN/>
      <w:bidi/>
      <w:adjustRightInd/>
      <w:spacing w:line="192" w:lineRule="auto"/>
      <w:jc w:val="both"/>
      <w:textAlignment w:val="auto"/>
    </w:pPr>
    <w:rPr>
      <w:rFonts w:cs="Traditional Arabic"/>
      <w:sz w:val="22"/>
      <w:szCs w:val="30"/>
      <w:lang w:val="en-US"/>
    </w:rPr>
  </w:style>
  <w:style w:type="paragraph" w:styleId="ListNumber4">
    <w:name w:val="List Number 4"/>
    <w:basedOn w:val="Normal"/>
    <w:semiHidden/>
    <w:rsid w:val="00B16FCD"/>
    <w:pPr>
      <w:tabs>
        <w:tab w:val="num" w:pos="1209"/>
      </w:tabs>
      <w:overflowPunct/>
      <w:autoSpaceDE/>
      <w:autoSpaceDN/>
      <w:bidi/>
      <w:adjustRightInd/>
      <w:spacing w:line="192" w:lineRule="auto"/>
      <w:ind w:left="1209" w:hanging="360"/>
      <w:contextualSpacing/>
      <w:jc w:val="both"/>
      <w:textAlignment w:val="auto"/>
    </w:pPr>
    <w:rPr>
      <w:rFonts w:cs="Traditional Arabic"/>
      <w:sz w:val="22"/>
      <w:szCs w:val="30"/>
      <w:lang w:val="en-US"/>
    </w:rPr>
  </w:style>
  <w:style w:type="paragraph" w:styleId="ListNumber5">
    <w:name w:val="List Number 5"/>
    <w:basedOn w:val="Normal"/>
    <w:semiHidden/>
    <w:rsid w:val="00B16FCD"/>
    <w:pPr>
      <w:tabs>
        <w:tab w:val="num" w:pos="1492"/>
      </w:tabs>
      <w:overflowPunct/>
      <w:autoSpaceDE/>
      <w:autoSpaceDN/>
      <w:bidi/>
      <w:adjustRightInd/>
      <w:spacing w:line="192" w:lineRule="auto"/>
      <w:ind w:left="1492" w:hanging="360"/>
      <w:contextualSpacing/>
      <w:jc w:val="both"/>
      <w:textAlignment w:val="auto"/>
    </w:pPr>
    <w:rPr>
      <w:rFonts w:cs="Traditional Arabic"/>
      <w:sz w:val="22"/>
      <w:szCs w:val="30"/>
      <w:lang w:val="en-US"/>
    </w:rPr>
  </w:style>
  <w:style w:type="paragraph" w:customStyle="1" w:styleId="Logo-1">
    <w:name w:val="Logo-1"/>
    <w:basedOn w:val="LOGO"/>
    <w:qFormat/>
    <w:rsid w:val="00B16FCD"/>
    <w:pPr>
      <w:framePr w:wrap="around"/>
    </w:pPr>
  </w:style>
  <w:style w:type="paragraph" w:customStyle="1" w:styleId="Dash">
    <w:name w:val="Dash"/>
    <w:basedOn w:val="Normal"/>
    <w:qFormat/>
    <w:rsid w:val="00B16FCD"/>
    <w:pPr>
      <w:overflowPunct/>
      <w:autoSpaceDE/>
      <w:autoSpaceDN/>
      <w:bidi/>
      <w:adjustRightInd/>
      <w:spacing w:before="600" w:line="192" w:lineRule="auto"/>
      <w:jc w:val="center"/>
      <w:textAlignment w:val="auto"/>
    </w:pPr>
    <w:rPr>
      <w:rFonts w:cs="Traditional Arabic"/>
      <w:bCs/>
      <w:noProof/>
      <w:sz w:val="22"/>
      <w:szCs w:val="30"/>
      <w:lang w:val="en-US" w:bidi="ar-EG"/>
    </w:rPr>
  </w:style>
  <w:style w:type="paragraph" w:customStyle="1" w:styleId="subsection12">
    <w:name w:val="subsection_1‎"/>
    <w:basedOn w:val="Section1"/>
    <w:qFormat/>
    <w:rsid w:val="00B16FCD"/>
    <w:pPr>
      <w:keepNext/>
      <w:tabs>
        <w:tab w:val="clear" w:pos="4820"/>
        <w:tab w:val="left" w:pos="567"/>
        <w:tab w:val="left" w:pos="1134"/>
        <w:tab w:val="left" w:pos="1701"/>
        <w:tab w:val="left" w:pos="1871"/>
        <w:tab w:val="left" w:pos="2268"/>
        <w:tab w:val="left" w:pos="2835"/>
      </w:tabs>
      <w:bidi/>
      <w:spacing w:before="240" w:line="192" w:lineRule="auto"/>
    </w:pPr>
    <w:rPr>
      <w:rFonts w:ascii="Times New Roman Bold" w:eastAsia="Droid Sans" w:hAnsi="Times New Roman Bold" w:cs="Traditional Arabic"/>
      <w:bCs/>
      <w:szCs w:val="32"/>
      <w:lang w:bidi="ar-EG"/>
    </w:rPr>
  </w:style>
  <w:style w:type="paragraph" w:customStyle="1" w:styleId="Section30">
    <w:name w:val="Section_3‎"/>
    <w:qFormat/>
    <w:rsid w:val="00B16FCD"/>
    <w:rPr>
      <w:rFonts w:ascii="Times New Roman" w:hAnsi="Times New Roman" w:cs="Traditional Arabic"/>
      <w:sz w:val="24"/>
      <w:szCs w:val="32"/>
      <w:lang w:eastAsia="en-US" w:bidi="ar-EG"/>
    </w:rPr>
  </w:style>
  <w:style w:type="paragraph" w:customStyle="1" w:styleId="Chapno0">
    <w:name w:val="Chap_no"/>
    <w:basedOn w:val="Normal"/>
    <w:qFormat/>
    <w:rsid w:val="00B16FCD"/>
    <w:pPr>
      <w:tabs>
        <w:tab w:val="clear" w:pos="1134"/>
      </w:tabs>
      <w:bidi/>
      <w:spacing w:before="480" w:line="192" w:lineRule="auto"/>
      <w:jc w:val="center"/>
    </w:pPr>
    <w:rPr>
      <w:rFonts w:cs="Traditional Arabic"/>
      <w:sz w:val="28"/>
      <w:szCs w:val="40"/>
      <w:lang w:bidi="ar-EG"/>
    </w:rPr>
  </w:style>
  <w:style w:type="paragraph" w:customStyle="1" w:styleId="TabletextS50">
    <w:name w:val="Table_textS5"/>
    <w:basedOn w:val="Normal"/>
    <w:rsid w:val="00B16FCD"/>
    <w:pPr>
      <w:tabs>
        <w:tab w:val="clear" w:pos="1134"/>
        <w:tab w:val="left" w:pos="3016"/>
      </w:tabs>
      <w:bidi/>
      <w:spacing w:before="0" w:line="300" w:lineRule="exact"/>
    </w:pPr>
    <w:rPr>
      <w:rFonts w:cs="Traditional Arabic"/>
      <w:sz w:val="20"/>
      <w:szCs w:val="26"/>
      <w:lang w:val="en-US" w:bidi="ar-EG"/>
    </w:rPr>
  </w:style>
  <w:style w:type="paragraph" w:customStyle="1" w:styleId="Headingi1">
    <w:name w:val="Heading_i1"/>
    <w:basedOn w:val="Heading3"/>
    <w:next w:val="Normal"/>
    <w:qFormat/>
    <w:rsid w:val="00B16FCD"/>
    <w:pPr>
      <w:tabs>
        <w:tab w:val="left" w:pos="1134"/>
        <w:tab w:val="left" w:pos="1701"/>
        <w:tab w:val="left" w:pos="2835"/>
      </w:tabs>
      <w:bidi/>
      <w:spacing w:before="160" w:line="192" w:lineRule="auto"/>
      <w:ind w:left="0" w:firstLine="0"/>
      <w:jc w:val="both"/>
      <w:outlineLvl w:val="0"/>
    </w:pPr>
    <w:rPr>
      <w:rFonts w:ascii="Times New Roman italic" w:hAnsi="Times New Roman italic" w:cs="Traditional Arabic"/>
      <w:b w:val="0"/>
      <w:i/>
      <w:iCs/>
      <w:position w:val="2"/>
      <w:sz w:val="22"/>
      <w:szCs w:val="30"/>
      <w:lang w:bidi="ar-EG"/>
    </w:rPr>
  </w:style>
  <w:style w:type="paragraph" w:customStyle="1" w:styleId="Tabletext1">
    <w:name w:val="Table_text1"/>
    <w:basedOn w:val="Normal"/>
    <w:qFormat/>
    <w:rsid w:val="00B16FCD"/>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Tabletext-2">
    <w:name w:val="Table_text-2"/>
    <w:basedOn w:val="Normal"/>
    <w:link w:val="Tabletext-2Char"/>
    <w:rsid w:val="00B16FCD"/>
    <w:pPr>
      <w:tabs>
        <w:tab w:val="left" w:pos="113"/>
        <w:tab w:val="left" w:pos="227"/>
        <w:tab w:val="left" w:pos="340"/>
        <w:tab w:val="left" w:pos="454"/>
      </w:tabs>
      <w:overflowPunct/>
      <w:autoSpaceDE/>
      <w:autoSpaceDN/>
      <w:bidi/>
      <w:adjustRightInd/>
      <w:spacing w:before="20" w:after="40" w:line="240" w:lineRule="exact"/>
      <w:ind w:left="227" w:hanging="227"/>
      <w:jc w:val="both"/>
      <w:textAlignment w:val="auto"/>
    </w:pPr>
    <w:rPr>
      <w:rFonts w:cs="Traditional Arabic"/>
      <w:sz w:val="18"/>
      <w:szCs w:val="24"/>
      <w:lang w:val="en-US"/>
    </w:rPr>
  </w:style>
  <w:style w:type="paragraph" w:customStyle="1" w:styleId="Tabletext-3">
    <w:name w:val="Table_text-3"/>
    <w:basedOn w:val="Tabletext-2"/>
    <w:rsid w:val="00B16FCD"/>
    <w:pPr>
      <w:spacing w:line="200" w:lineRule="exact"/>
    </w:pPr>
    <w:rPr>
      <w:sz w:val="16"/>
      <w:szCs w:val="22"/>
    </w:rPr>
  </w:style>
  <w:style w:type="character" w:customStyle="1" w:styleId="Tabletext-2Char">
    <w:name w:val="Table_text-2 Char"/>
    <w:basedOn w:val="DefaultParagraphFont"/>
    <w:link w:val="Tabletext-2"/>
    <w:rsid w:val="00B16FCD"/>
    <w:rPr>
      <w:rFonts w:ascii="Times New Roman" w:hAnsi="Times New Roman" w:cs="Traditional Arabic"/>
      <w:sz w:val="18"/>
      <w:szCs w:val="24"/>
      <w:lang w:eastAsia="en-US"/>
    </w:rPr>
  </w:style>
  <w:style w:type="paragraph" w:customStyle="1" w:styleId="Tabletext20">
    <w:name w:val="Table_text2"/>
    <w:basedOn w:val="Normal"/>
    <w:qFormat/>
    <w:rsid w:val="00B16FCD"/>
    <w:pPr>
      <w:tabs>
        <w:tab w:val="clear" w:pos="1134"/>
        <w:tab w:val="left" w:pos="397"/>
        <w:tab w:val="left" w:pos="794"/>
        <w:tab w:val="left" w:pos="1191"/>
        <w:tab w:val="left" w:pos="1588"/>
      </w:tabs>
      <w:overflowPunct/>
      <w:autoSpaceDE/>
      <w:autoSpaceDN/>
      <w:bidi/>
      <w:adjustRightInd/>
      <w:spacing w:before="40" w:after="40" w:line="260" w:lineRule="exact"/>
      <w:jc w:val="both"/>
      <w:textAlignment w:val="auto"/>
    </w:pPr>
    <w:rPr>
      <w:rFonts w:cs="Traditional Arabic"/>
      <w:sz w:val="20"/>
      <w:szCs w:val="26"/>
      <w:lang w:val="en-US" w:eastAsia="zh-CN"/>
    </w:rPr>
  </w:style>
  <w:style w:type="paragraph" w:customStyle="1" w:styleId="Tabletexte">
    <w:name w:val="Table texte"/>
    <w:basedOn w:val="Normal"/>
    <w:qFormat/>
    <w:rsid w:val="00B16FCD"/>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adjustRightInd/>
      <w:spacing w:before="60" w:after="60" w:line="260" w:lineRule="exact"/>
      <w:jc w:val="both"/>
      <w:textAlignment w:val="auto"/>
    </w:pPr>
    <w:rPr>
      <w:rFonts w:cs="Traditional Arabic"/>
      <w:sz w:val="20"/>
      <w:szCs w:val="26"/>
      <w:lang w:val="en-US" w:eastAsia="zh-CN" w:bidi="ar-SY"/>
    </w:rPr>
  </w:style>
  <w:style w:type="paragraph" w:customStyle="1" w:styleId="TableText10">
    <w:name w:val="Table_Text1"/>
    <w:basedOn w:val="Normal"/>
    <w:rsid w:val="00B16FCD"/>
    <w:pPr>
      <w:widowControl w:val="0"/>
      <w:tabs>
        <w:tab w:val="clear" w:pos="1134"/>
      </w:tabs>
      <w:spacing w:before="40" w:after="40"/>
      <w:jc w:val="both"/>
    </w:pPr>
    <w:rPr>
      <w:sz w:val="20"/>
      <w:lang w:val="en-US" w:eastAsia="zh-CN"/>
    </w:rPr>
  </w:style>
  <w:style w:type="paragraph" w:customStyle="1" w:styleId="TableText12">
    <w:name w:val="Table_Text12"/>
    <w:basedOn w:val="Normal"/>
    <w:rsid w:val="00B16FCD"/>
    <w:pPr>
      <w:widowControl w:val="0"/>
      <w:tabs>
        <w:tab w:val="clear" w:pos="1134"/>
      </w:tabs>
      <w:spacing w:before="40" w:after="40"/>
      <w:jc w:val="both"/>
    </w:pPr>
    <w:rPr>
      <w:sz w:val="20"/>
      <w:lang w:val="en-US" w:eastAsia="zh-CN"/>
    </w:rPr>
  </w:style>
  <w:style w:type="paragraph" w:customStyle="1" w:styleId="Tabletext13">
    <w:name w:val="Table_text13"/>
    <w:basedOn w:val="Normal"/>
    <w:qFormat/>
    <w:rsid w:val="00B16FCD"/>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Tabletext120">
    <w:name w:val="Table_text12"/>
    <w:basedOn w:val="Normal"/>
    <w:qFormat/>
    <w:rsid w:val="00B16FCD"/>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TableText11">
    <w:name w:val="Table_Text11"/>
    <w:basedOn w:val="Normal"/>
    <w:rsid w:val="00B16FCD"/>
    <w:pPr>
      <w:widowControl w:val="0"/>
      <w:tabs>
        <w:tab w:val="clear" w:pos="1134"/>
      </w:tabs>
      <w:spacing w:before="40" w:after="40"/>
      <w:jc w:val="both"/>
    </w:pPr>
    <w:rPr>
      <w:sz w:val="20"/>
      <w:lang w:val="en-US" w:eastAsia="zh-CN"/>
    </w:rPr>
  </w:style>
  <w:style w:type="paragraph" w:customStyle="1" w:styleId="NormalafterTitel">
    <w:name w:val="Normal after Titel"/>
    <w:basedOn w:val="Normal"/>
    <w:link w:val="NormalafterTitelChar"/>
    <w:rsid w:val="00B16FCD"/>
    <w:pPr>
      <w:overflowPunct/>
      <w:autoSpaceDE/>
      <w:autoSpaceDN/>
      <w:bidi/>
      <w:adjustRightInd/>
      <w:spacing w:before="360" w:line="192" w:lineRule="auto"/>
      <w:jc w:val="both"/>
      <w:textAlignment w:val="auto"/>
    </w:pPr>
    <w:rPr>
      <w:rFonts w:ascii="CG Times" w:hAnsi="CG Times" w:cs="Traditional Arabic"/>
      <w:sz w:val="22"/>
      <w:szCs w:val="30"/>
      <w:lang w:val="en-US"/>
    </w:rPr>
  </w:style>
  <w:style w:type="paragraph" w:customStyle="1" w:styleId="Tabletext110">
    <w:name w:val="Table_text11"/>
    <w:basedOn w:val="Normal"/>
    <w:qFormat/>
    <w:rsid w:val="00B16FCD"/>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note0">
    <w:name w:val="note"/>
    <w:basedOn w:val="Normal"/>
    <w:rsid w:val="00B16FCD"/>
    <w:pPr>
      <w:keepNext/>
      <w:tabs>
        <w:tab w:val="left" w:pos="1928"/>
        <w:tab w:val="left" w:pos="2495"/>
      </w:tabs>
      <w:overflowPunct/>
      <w:autoSpaceDE/>
      <w:autoSpaceDN/>
      <w:bidi/>
      <w:adjustRightInd/>
      <w:spacing w:line="192" w:lineRule="auto"/>
      <w:jc w:val="both"/>
      <w:textAlignment w:val="auto"/>
    </w:pPr>
    <w:rPr>
      <w:rFonts w:cs="Traditional Arabic"/>
      <w:sz w:val="20"/>
      <w:szCs w:val="26"/>
      <w:lang w:val="en-US"/>
    </w:rPr>
  </w:style>
  <w:style w:type="paragraph" w:customStyle="1" w:styleId="NormalIndent0">
    <w:name w:val="Normal_Indent"/>
    <w:basedOn w:val="Normal"/>
    <w:rsid w:val="00B16FCD"/>
    <w:pPr>
      <w:tabs>
        <w:tab w:val="left" w:pos="1701"/>
      </w:tabs>
      <w:overflowPunct/>
      <w:autoSpaceDE/>
      <w:autoSpaceDN/>
      <w:bidi/>
      <w:adjustRightInd/>
      <w:spacing w:line="192" w:lineRule="auto"/>
      <w:ind w:left="2268" w:hanging="1134"/>
      <w:jc w:val="both"/>
      <w:textAlignment w:val="auto"/>
    </w:pPr>
    <w:rPr>
      <w:rFonts w:cs="Traditional Arabic"/>
      <w:sz w:val="22"/>
      <w:szCs w:val="30"/>
      <w:lang w:val="en-US"/>
    </w:rPr>
  </w:style>
  <w:style w:type="paragraph" w:customStyle="1" w:styleId="Annexref1">
    <w:name w:val="Annex_ref1"/>
    <w:basedOn w:val="Normal"/>
    <w:qFormat/>
    <w:rsid w:val="00B16FCD"/>
    <w:pPr>
      <w:tabs>
        <w:tab w:val="left" w:pos="1701"/>
      </w:tabs>
      <w:bidi/>
      <w:spacing w:before="0" w:after="120" w:line="192" w:lineRule="auto"/>
      <w:jc w:val="center"/>
    </w:pPr>
    <w:rPr>
      <w:rFonts w:ascii="Times New Roman Bold" w:hAnsi="Times New Roman Bold" w:cs="Traditional Arabic"/>
      <w:b/>
      <w:sz w:val="22"/>
      <w:szCs w:val="30"/>
      <w:lang w:val="fr-FR"/>
    </w:rPr>
  </w:style>
  <w:style w:type="paragraph" w:customStyle="1" w:styleId="enumlev11">
    <w:name w:val="enumlev 1"/>
    <w:basedOn w:val="Normal"/>
    <w:qFormat/>
    <w:rsid w:val="00B16FCD"/>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adjustRightInd/>
      <w:spacing w:before="80" w:line="192" w:lineRule="auto"/>
      <w:ind w:left="794" w:hanging="794"/>
      <w:jc w:val="both"/>
      <w:textAlignment w:val="auto"/>
      <w:outlineLvl w:val="0"/>
    </w:pPr>
    <w:rPr>
      <w:rFonts w:eastAsia="SimSun" w:cs="Traditional Arabic"/>
      <w:sz w:val="22"/>
      <w:szCs w:val="30"/>
      <w:lang w:val="en-US" w:eastAsia="zh-CN" w:bidi="ar-SY"/>
    </w:rPr>
  </w:style>
  <w:style w:type="character" w:customStyle="1" w:styleId="AppArttitleChar">
    <w:name w:val="App_Art_title Char"/>
    <w:link w:val="AppArttitle"/>
    <w:rsid w:val="00B16FCD"/>
    <w:rPr>
      <w:rFonts w:ascii="Times New Roman" w:hAnsi="Times New Roman"/>
      <w:b/>
      <w:sz w:val="28"/>
      <w:lang w:val="en-GB" w:eastAsia="en-US"/>
    </w:rPr>
  </w:style>
  <w:style w:type="character" w:customStyle="1" w:styleId="Title3Char">
    <w:name w:val="Title 3 Char"/>
    <w:link w:val="Title3"/>
    <w:rsid w:val="00B16FCD"/>
    <w:rPr>
      <w:rFonts w:ascii="Times New Roman" w:hAnsi="Times New Roman"/>
      <w:sz w:val="28"/>
      <w:lang w:val="en-GB" w:eastAsia="en-US"/>
    </w:rPr>
  </w:style>
  <w:style w:type="paragraph" w:customStyle="1" w:styleId="DecisionNoTitle">
    <w:name w:val="Decision_No&amp;Title"/>
    <w:basedOn w:val="Normal"/>
    <w:qFormat/>
    <w:rsid w:val="00B16FCD"/>
    <w:pPr>
      <w:tabs>
        <w:tab w:val="left" w:pos="567"/>
        <w:tab w:val="left" w:pos="1701"/>
        <w:tab w:val="left" w:pos="2835"/>
      </w:tabs>
      <w:bidi/>
      <w:spacing w:before="240" w:line="192" w:lineRule="auto"/>
      <w:jc w:val="center"/>
    </w:pPr>
    <w:rPr>
      <w:rFonts w:cs="Traditional Arabic"/>
      <w:b/>
      <w:bCs/>
      <w:sz w:val="28"/>
      <w:szCs w:val="40"/>
      <w:lang w:val="en-US"/>
    </w:rPr>
  </w:style>
  <w:style w:type="paragraph" w:styleId="Title">
    <w:name w:val="Title"/>
    <w:basedOn w:val="Normal"/>
    <w:next w:val="Normal"/>
    <w:link w:val="TitleChar"/>
    <w:qFormat/>
    <w:rsid w:val="00B16FCD"/>
    <w:pPr>
      <w:tabs>
        <w:tab w:val="clear" w:pos="1134"/>
        <w:tab w:val="left" w:pos="822"/>
        <w:tab w:val="left" w:pos="851"/>
        <w:tab w:val="left" w:pos="1248"/>
        <w:tab w:val="left" w:pos="1673"/>
        <w:tab w:val="decimal" w:pos="4876"/>
      </w:tabs>
      <w:bidi/>
      <w:spacing w:after="60" w:line="400" w:lineRule="exact"/>
      <w:jc w:val="center"/>
    </w:pPr>
    <w:rPr>
      <w:rFonts w:ascii="Times New Roman Bold" w:hAnsi="Times New Roman Bold" w:cs="Traditional Arabic"/>
      <w:b/>
      <w:bCs/>
      <w:kern w:val="28"/>
      <w:sz w:val="28"/>
      <w:szCs w:val="68"/>
      <w:lang w:val="en-US"/>
    </w:rPr>
  </w:style>
  <w:style w:type="character" w:customStyle="1" w:styleId="TitleChar">
    <w:name w:val="Title Char"/>
    <w:basedOn w:val="DefaultParagraphFont"/>
    <w:link w:val="Title"/>
    <w:rsid w:val="00B16FCD"/>
    <w:rPr>
      <w:rFonts w:ascii="Times New Roman Bold" w:hAnsi="Times New Roman Bold" w:cs="Traditional Arabic"/>
      <w:b/>
      <w:bCs/>
      <w:kern w:val="28"/>
      <w:sz w:val="28"/>
      <w:szCs w:val="68"/>
      <w:lang w:eastAsia="en-US"/>
    </w:rPr>
  </w:style>
  <w:style w:type="character" w:customStyle="1" w:styleId="FootnoteText0">
    <w:name w:val="Footnote  Text"/>
    <w:basedOn w:val="DefaultParagraphFont"/>
    <w:rsid w:val="00B16FCD"/>
    <w:rPr>
      <w:rFonts w:cs="Traditional Arabic"/>
      <w:sz w:val="20"/>
      <w:szCs w:val="26"/>
      <w:lang w:val="en-US" w:eastAsia="zh-CN" w:bidi="ar-EG"/>
    </w:rPr>
  </w:style>
  <w:style w:type="paragraph" w:customStyle="1" w:styleId="AppendixTitle0">
    <w:name w:val="Appendix_Title"/>
    <w:basedOn w:val="AppendixNo"/>
    <w:rsid w:val="00B16FCD"/>
    <w:pPr>
      <w:keepLines w:val="0"/>
      <w:tabs>
        <w:tab w:val="left" w:pos="567"/>
        <w:tab w:val="left" w:pos="1701"/>
        <w:tab w:val="left" w:pos="2835"/>
      </w:tabs>
      <w:bidi/>
      <w:spacing w:before="240" w:after="120" w:line="192" w:lineRule="auto"/>
    </w:pPr>
    <w:rPr>
      <w:rFonts w:ascii="Times New Roman Bold" w:hAnsi="Times New Roman Bold" w:cs="Traditional Arabic"/>
      <w:b/>
      <w:bCs/>
      <w:caps w:val="0"/>
      <w:szCs w:val="40"/>
      <w:lang w:bidi="ar-EG"/>
    </w:rPr>
  </w:style>
  <w:style w:type="character" w:customStyle="1" w:styleId="NormalafterTitelChar">
    <w:name w:val="Normal after Titel Char"/>
    <w:basedOn w:val="DefaultParagraphFont"/>
    <w:link w:val="NormalafterTitel"/>
    <w:rsid w:val="00B16FCD"/>
    <w:rPr>
      <w:rFonts w:ascii="CG Times" w:hAnsi="CG Times" w:cs="Traditional Arabic"/>
      <w:sz w:val="22"/>
      <w:szCs w:val="30"/>
      <w:lang w:eastAsia="en-US"/>
    </w:rPr>
  </w:style>
  <w:style w:type="paragraph" w:customStyle="1" w:styleId="FiguretitleBR">
    <w:name w:val="Figure_title_BR"/>
    <w:basedOn w:val="Normal"/>
    <w:next w:val="Normal"/>
    <w:rsid w:val="00B16FCD"/>
    <w:pPr>
      <w:keepLines/>
      <w:overflowPunct/>
      <w:autoSpaceDE/>
      <w:autoSpaceDN/>
      <w:bidi/>
      <w:adjustRightInd/>
      <w:spacing w:before="0" w:after="120" w:line="204" w:lineRule="auto"/>
      <w:jc w:val="center"/>
      <w:textAlignment w:val="auto"/>
    </w:pPr>
    <w:rPr>
      <w:rFonts w:ascii="Times New Roman Bold" w:hAnsi="Times New Roman Bold" w:cs="Simplified Arabic"/>
      <w:b/>
      <w:bCs/>
      <w:spacing w:val="-4"/>
      <w:szCs w:val="24"/>
      <w:lang w:val="en-US"/>
    </w:rPr>
  </w:style>
  <w:style w:type="paragraph" w:customStyle="1" w:styleId="Tabletext3">
    <w:name w:val="Table_text3"/>
    <w:basedOn w:val="Normal"/>
    <w:rsid w:val="00B16FCD"/>
    <w:pPr>
      <w:tabs>
        <w:tab w:val="clear" w:pos="1134"/>
        <w:tab w:val="left" w:pos="397"/>
        <w:tab w:val="left" w:pos="794"/>
        <w:tab w:val="left" w:pos="1191"/>
        <w:tab w:val="left" w:pos="1588"/>
      </w:tabs>
      <w:overflowPunct/>
      <w:autoSpaceDE/>
      <w:autoSpaceDN/>
      <w:bidi/>
      <w:adjustRightInd/>
      <w:spacing w:before="40" w:after="40" w:line="260" w:lineRule="exact"/>
      <w:jc w:val="both"/>
      <w:textAlignment w:val="auto"/>
    </w:pPr>
    <w:rPr>
      <w:rFonts w:cs="Traditional Arabic"/>
      <w:sz w:val="20"/>
      <w:szCs w:val="26"/>
      <w:lang w:val="en-US" w:eastAsia="zh-CN"/>
    </w:rPr>
  </w:style>
  <w:style w:type="paragraph" w:customStyle="1" w:styleId="TableNotitle">
    <w:name w:val="Table_No &amp; title"/>
    <w:basedOn w:val="Normal"/>
    <w:next w:val="Tablehead"/>
    <w:rsid w:val="00B16FCD"/>
    <w:pPr>
      <w:keepNext/>
      <w:keepLines/>
      <w:overflowPunct/>
      <w:autoSpaceDE/>
      <w:autoSpaceDN/>
      <w:bidi/>
      <w:adjustRightInd/>
      <w:spacing w:after="120" w:line="192" w:lineRule="auto"/>
      <w:jc w:val="center"/>
      <w:textAlignment w:val="auto"/>
    </w:pPr>
    <w:rPr>
      <w:rFonts w:ascii="Times New Roman Bold" w:hAnsi="Times New Roman Bold" w:cs="Traditional Arabic"/>
      <w:b/>
      <w:bCs/>
      <w:sz w:val="22"/>
      <w:szCs w:val="30"/>
      <w:lang w:val="en-US"/>
    </w:rPr>
  </w:style>
  <w:style w:type="paragraph" w:customStyle="1" w:styleId="TableNoBR">
    <w:name w:val="Table_No_BR"/>
    <w:basedOn w:val="Normal"/>
    <w:next w:val="Normal"/>
    <w:rsid w:val="00B16FCD"/>
    <w:pPr>
      <w:keepNext/>
      <w:tabs>
        <w:tab w:val="left" w:pos="1928"/>
        <w:tab w:val="left" w:pos="2495"/>
      </w:tabs>
      <w:overflowPunct/>
      <w:autoSpaceDE/>
      <w:autoSpaceDN/>
      <w:bidi/>
      <w:adjustRightInd/>
      <w:spacing w:before="360" w:line="192" w:lineRule="auto"/>
      <w:jc w:val="center"/>
      <w:textAlignment w:val="auto"/>
    </w:pPr>
    <w:rPr>
      <w:rFonts w:eastAsia="SimSun" w:cs="Traditional Arabic"/>
      <w:caps/>
      <w:sz w:val="22"/>
      <w:szCs w:val="30"/>
      <w:lang w:val="en-US"/>
    </w:rPr>
  </w:style>
  <w:style w:type="paragraph" w:customStyle="1" w:styleId="TableText30">
    <w:name w:val="Table_Text3"/>
    <w:basedOn w:val="Normal"/>
    <w:rsid w:val="00B16FCD"/>
    <w:pPr>
      <w:tabs>
        <w:tab w:val="clear" w:pos="1134"/>
      </w:tabs>
      <w:spacing w:before="40" w:after="40" w:line="260" w:lineRule="exact"/>
      <w:jc w:val="both"/>
    </w:pPr>
    <w:rPr>
      <w:rFonts w:cs="Traditional Arabic"/>
      <w:noProof/>
      <w:sz w:val="20"/>
      <w:szCs w:val="26"/>
      <w:lang w:val="en-US"/>
    </w:rPr>
  </w:style>
  <w:style w:type="character" w:customStyle="1" w:styleId="Artref2">
    <w:name w:val="Art_ref2"/>
    <w:rsid w:val="00B16FCD"/>
    <w:rPr>
      <w:b/>
      <w:bCs/>
    </w:rPr>
  </w:style>
  <w:style w:type="paragraph" w:customStyle="1" w:styleId="Subsection110">
    <w:name w:val="Subsection_11"/>
    <w:basedOn w:val="Section1"/>
    <w:qFormat/>
    <w:rsid w:val="00B16FCD"/>
    <w:pPr>
      <w:keepNext/>
      <w:tabs>
        <w:tab w:val="clear" w:pos="4820"/>
        <w:tab w:val="left" w:pos="567"/>
        <w:tab w:val="left" w:pos="1134"/>
        <w:tab w:val="left" w:pos="1701"/>
        <w:tab w:val="left" w:pos="1871"/>
        <w:tab w:val="left" w:pos="2268"/>
        <w:tab w:val="left" w:pos="2835"/>
      </w:tabs>
      <w:bidi/>
      <w:spacing w:before="240" w:line="192" w:lineRule="auto"/>
    </w:pPr>
    <w:rPr>
      <w:rFonts w:ascii="Times New Roman Bold" w:eastAsia="Droid Sans" w:hAnsi="Times New Roman Bold" w:cs="Traditional Arabic"/>
      <w:bCs/>
      <w:szCs w:val="32"/>
      <w:lang w:bidi="ar-EG"/>
    </w:rPr>
  </w:style>
  <w:style w:type="paragraph" w:customStyle="1" w:styleId="tablehead1">
    <w:name w:val="table_head"/>
    <w:basedOn w:val="Normal"/>
    <w:autoRedefine/>
    <w:uiPriority w:val="99"/>
    <w:qFormat/>
    <w:rsid w:val="00B16FCD"/>
    <w:pPr>
      <w:tabs>
        <w:tab w:val="clear" w:pos="1134"/>
        <w:tab w:val="left" w:pos="340"/>
        <w:tab w:val="left" w:pos="1021"/>
      </w:tabs>
      <w:bidi/>
      <w:spacing w:before="60" w:after="60" w:line="240" w:lineRule="exact"/>
      <w:jc w:val="center"/>
    </w:pPr>
    <w:rPr>
      <w:rFonts w:ascii="Verdana" w:eastAsiaTheme="minorEastAsia" w:hAnsi="Verdana" w:cs="Traditional Arabic"/>
      <w:b/>
      <w:bCs/>
      <w:color w:val="FFFFFF"/>
      <w:sz w:val="17"/>
      <w:szCs w:val="26"/>
      <w:lang w:val="en-US"/>
    </w:rPr>
  </w:style>
  <w:style w:type="paragraph" w:customStyle="1" w:styleId="FigureNotitle">
    <w:name w:val="Figure_No &amp; title"/>
    <w:basedOn w:val="Normal"/>
    <w:next w:val="Normal"/>
    <w:rsid w:val="00B16FCD"/>
    <w:pPr>
      <w:keepNext/>
      <w:keepLines/>
      <w:overflowPunct/>
      <w:autoSpaceDE/>
      <w:autoSpaceDN/>
      <w:bidi/>
      <w:adjustRightInd/>
      <w:spacing w:before="0" w:after="120" w:line="180" w:lineRule="auto"/>
      <w:jc w:val="center"/>
      <w:textAlignment w:val="auto"/>
    </w:pPr>
    <w:rPr>
      <w:rFonts w:ascii="Times New Roman Bold" w:hAnsi="Times New Roman Bold" w:cs="Traditional Arabic"/>
      <w:b/>
      <w:bCs/>
      <w:sz w:val="22"/>
      <w:szCs w:val="30"/>
      <w:lang w:val="en-US"/>
    </w:rPr>
  </w:style>
  <w:style w:type="character" w:customStyle="1" w:styleId="ApprefBold0">
    <w:name w:val="App_ref +  Bold"/>
    <w:rsid w:val="00B16FCD"/>
    <w:rPr>
      <w:b/>
      <w:color w:val="auto"/>
    </w:rPr>
  </w:style>
  <w:style w:type="character" w:customStyle="1" w:styleId="Artref1">
    <w:name w:val="Art_ref1"/>
    <w:rsid w:val="00B16FCD"/>
    <w:rPr>
      <w:b/>
      <w:bCs/>
    </w:rPr>
  </w:style>
  <w:style w:type="paragraph" w:customStyle="1" w:styleId="ArtNo0">
    <w:name w:val="Art No"/>
    <w:basedOn w:val="Arttitel"/>
    <w:qFormat/>
    <w:rsid w:val="00B16FCD"/>
    <w:rPr>
      <w:rFonts w:ascii="Times New Roman" w:hAnsi="Times New Roman"/>
      <w:b w:val="0"/>
      <w:bCs w:val="0"/>
      <w:sz w:val="28"/>
      <w:szCs w:val="40"/>
    </w:rPr>
  </w:style>
  <w:style w:type="paragraph" w:customStyle="1" w:styleId="Arttitel">
    <w:name w:val="Art_titel"/>
    <w:basedOn w:val="Normal"/>
    <w:next w:val="Normal"/>
    <w:rsid w:val="00B16FCD"/>
    <w:pPr>
      <w:keepNext/>
      <w:overflowPunct/>
      <w:autoSpaceDE/>
      <w:autoSpaceDN/>
      <w:bidi/>
      <w:adjustRightInd/>
      <w:spacing w:before="240" w:line="192" w:lineRule="auto"/>
      <w:jc w:val="center"/>
      <w:textAlignment w:val="auto"/>
    </w:pPr>
    <w:rPr>
      <w:rFonts w:ascii="Times New Roman Bold" w:hAnsi="Times New Roman Bold" w:cs="Traditional Arabic"/>
      <w:b/>
      <w:bCs/>
      <w:sz w:val="26"/>
      <w:szCs w:val="36"/>
      <w:lang w:val="fr-FR" w:bidi="ar-EG"/>
    </w:rPr>
  </w:style>
  <w:style w:type="paragraph" w:customStyle="1" w:styleId="AppendexNo">
    <w:name w:val="Appendex_No"/>
    <w:basedOn w:val="AnnexNo"/>
    <w:qFormat/>
    <w:rsid w:val="00B16FCD"/>
    <w:pPr>
      <w:keepLines w:val="0"/>
      <w:tabs>
        <w:tab w:val="left" w:pos="567"/>
        <w:tab w:val="left" w:pos="1701"/>
        <w:tab w:val="left" w:pos="2835"/>
      </w:tabs>
      <w:bidi/>
      <w:spacing w:after="0" w:line="192" w:lineRule="auto"/>
    </w:pPr>
    <w:rPr>
      <w:rFonts w:cs="Traditional Arabic"/>
      <w:caps w:val="0"/>
      <w:szCs w:val="40"/>
      <w:lang w:bidi="ar-EG"/>
    </w:rPr>
  </w:style>
  <w:style w:type="paragraph" w:customStyle="1" w:styleId="Restitel">
    <w:name w:val="Res_titel"/>
    <w:basedOn w:val="Normal"/>
    <w:next w:val="Normal"/>
    <w:uiPriority w:val="99"/>
    <w:rsid w:val="00B16FCD"/>
    <w:pPr>
      <w:overflowPunct/>
      <w:autoSpaceDE/>
      <w:autoSpaceDN/>
      <w:bidi/>
      <w:adjustRightInd/>
      <w:spacing w:before="240" w:line="192" w:lineRule="auto"/>
      <w:jc w:val="center"/>
      <w:textAlignment w:val="auto"/>
    </w:pPr>
    <w:rPr>
      <w:rFonts w:ascii="Times New Roman Bold" w:hAnsi="Times New Roman Bold" w:cs="Traditional Arabic"/>
      <w:b/>
      <w:bCs/>
      <w:sz w:val="26"/>
      <w:szCs w:val="36"/>
      <w:lang w:val="en-US"/>
    </w:rPr>
  </w:style>
  <w:style w:type="paragraph" w:customStyle="1" w:styleId="ANNEXNO0">
    <w:name w:val="ANNEX_NO"/>
    <w:basedOn w:val="Normal"/>
    <w:next w:val="Normal"/>
    <w:rsid w:val="00B16FCD"/>
    <w:pPr>
      <w:keepNext/>
      <w:tabs>
        <w:tab w:val="clear" w:pos="1134"/>
      </w:tabs>
      <w:overflowPunct/>
      <w:autoSpaceDE/>
      <w:autoSpaceDN/>
      <w:bidi/>
      <w:adjustRightInd/>
      <w:spacing w:before="360" w:line="192" w:lineRule="auto"/>
      <w:jc w:val="center"/>
      <w:textAlignment w:val="auto"/>
    </w:pPr>
    <w:rPr>
      <w:rFonts w:cs="Traditional Arabic"/>
      <w:sz w:val="28"/>
      <w:szCs w:val="40"/>
      <w:lang w:val="fr-FR" w:bidi="ar-EG"/>
    </w:rPr>
  </w:style>
  <w:style w:type="paragraph" w:customStyle="1" w:styleId="Annextitel">
    <w:name w:val="Annex_titel"/>
    <w:basedOn w:val="Normal"/>
    <w:next w:val="Normal"/>
    <w:rsid w:val="00B16FCD"/>
    <w:pPr>
      <w:keepNext/>
      <w:overflowPunct/>
      <w:autoSpaceDE/>
      <w:autoSpaceDN/>
      <w:bidi/>
      <w:adjustRightInd/>
      <w:spacing w:before="240" w:line="192" w:lineRule="auto"/>
      <w:jc w:val="center"/>
      <w:textAlignment w:val="auto"/>
    </w:pPr>
    <w:rPr>
      <w:rFonts w:ascii="Times New Roman Bold" w:hAnsi="Times New Roman Bold" w:cs="Traditional Arabic"/>
      <w:bCs/>
      <w:sz w:val="26"/>
      <w:szCs w:val="36"/>
      <w:lang w:val="en-US" w:bidi="ar-EG"/>
    </w:rPr>
  </w:style>
  <w:style w:type="paragraph" w:customStyle="1" w:styleId="AnnexNotitle0">
    <w:name w:val="Annex_No &amp; title"/>
    <w:basedOn w:val="Normal"/>
    <w:next w:val="Normal"/>
    <w:uiPriority w:val="99"/>
    <w:rsid w:val="00B16FCD"/>
    <w:pPr>
      <w:keepNext/>
      <w:keepLines/>
      <w:tabs>
        <w:tab w:val="clear" w:pos="1134"/>
        <w:tab w:val="left" w:pos="794"/>
        <w:tab w:val="left" w:pos="1191"/>
        <w:tab w:val="left" w:pos="1588"/>
        <w:tab w:val="left" w:pos="1985"/>
      </w:tabs>
      <w:bidi/>
      <w:spacing w:before="480" w:line="192" w:lineRule="auto"/>
      <w:jc w:val="center"/>
    </w:pPr>
    <w:rPr>
      <w:rFonts w:ascii="Times New Roman Bold" w:eastAsia="SimSun" w:hAnsi="Times New Roman Bold" w:cs="Traditional Arabic"/>
      <w:b/>
      <w:sz w:val="26"/>
      <w:szCs w:val="36"/>
      <w:lang w:bidi="ar-EG"/>
    </w:rPr>
  </w:style>
  <w:style w:type="character" w:customStyle="1" w:styleId="ArtheadingChar">
    <w:name w:val="Art_heading Char"/>
    <w:link w:val="Artheading"/>
    <w:rsid w:val="00B16FCD"/>
    <w:rPr>
      <w:rFonts w:ascii="Times New Roman Bold" w:hAnsi="Times New Roman Bold"/>
      <w:b/>
      <w:sz w:val="28"/>
      <w:lang w:val="en-GB" w:eastAsia="en-US"/>
    </w:rPr>
  </w:style>
  <w:style w:type="character" w:customStyle="1" w:styleId="BodyTextChar1">
    <w:name w:val="Body Text Char1"/>
    <w:basedOn w:val="DefaultParagraphFont"/>
    <w:rsid w:val="00B16FCD"/>
    <w:rPr>
      <w:rFonts w:ascii="Times New Roman" w:eastAsia="Times New Roman" w:hAnsi="Times New Roman" w:cs="Traditional Arabic"/>
      <w:szCs w:val="30"/>
      <w:lang w:val="en-US"/>
    </w:rPr>
  </w:style>
  <w:style w:type="character" w:customStyle="1" w:styleId="BodyText2Char1">
    <w:name w:val="Body Text 2 Char1"/>
    <w:basedOn w:val="DefaultParagraphFont"/>
    <w:rsid w:val="00B16FCD"/>
    <w:rPr>
      <w:rFonts w:ascii="Times New Roman" w:eastAsia="Times New Roman" w:hAnsi="Times New Roman" w:cs="Traditional Arabic"/>
      <w:szCs w:val="30"/>
      <w:lang w:val="en-US"/>
    </w:rPr>
  </w:style>
  <w:style w:type="character" w:customStyle="1" w:styleId="BodyTextIndentChar1">
    <w:name w:val="Body Text Indent Char1"/>
    <w:basedOn w:val="DefaultParagraphFont"/>
    <w:rsid w:val="00B16FCD"/>
    <w:rPr>
      <w:rFonts w:ascii="Times New Roman" w:eastAsia="Times New Roman" w:hAnsi="Times New Roman" w:cs="Traditional Arabic"/>
      <w:szCs w:val="30"/>
      <w:lang w:val="en-US"/>
    </w:rPr>
  </w:style>
  <w:style w:type="character" w:customStyle="1" w:styleId="BodyTextIndent2Char">
    <w:name w:val="Body Text Indent 2 Char"/>
    <w:basedOn w:val="DefaultParagraphFont"/>
    <w:link w:val="BodyTextIndent2"/>
    <w:rsid w:val="00B16FCD"/>
    <w:rPr>
      <w:rFonts w:ascii="Times New Roman" w:hAnsi="Times New Roman" w:cs="Traditional Arabic"/>
      <w:b/>
      <w:bCs/>
      <w:sz w:val="32"/>
      <w:szCs w:val="32"/>
      <w:lang w:eastAsia="fr-FR"/>
    </w:rPr>
  </w:style>
  <w:style w:type="paragraph" w:styleId="BodyTextIndent2">
    <w:name w:val="Body Text Indent 2"/>
    <w:basedOn w:val="Normal"/>
    <w:link w:val="BodyTextIndent2Char"/>
    <w:rsid w:val="00B16FCD"/>
    <w:pPr>
      <w:tabs>
        <w:tab w:val="clear" w:pos="1134"/>
        <w:tab w:val="left" w:pos="849"/>
      </w:tabs>
      <w:bidi/>
      <w:spacing w:line="192" w:lineRule="auto"/>
      <w:ind w:left="360"/>
      <w:jc w:val="both"/>
    </w:pPr>
    <w:rPr>
      <w:rFonts w:cs="Traditional Arabic"/>
      <w:b/>
      <w:bCs/>
      <w:sz w:val="32"/>
      <w:szCs w:val="32"/>
      <w:lang w:val="en-US" w:eastAsia="fr-FR"/>
    </w:rPr>
  </w:style>
  <w:style w:type="character" w:customStyle="1" w:styleId="BodyTextIndent2Char1">
    <w:name w:val="Body Text Indent 2 Char1"/>
    <w:basedOn w:val="DefaultParagraphFont"/>
    <w:rsid w:val="00B16FCD"/>
    <w:rPr>
      <w:rFonts w:ascii="Times New Roman" w:hAnsi="Times New Roman"/>
      <w:sz w:val="24"/>
      <w:lang w:val="en-GB" w:eastAsia="en-US"/>
    </w:rPr>
  </w:style>
  <w:style w:type="character" w:customStyle="1" w:styleId="DocumentMapChar">
    <w:name w:val="Document Map Char"/>
    <w:basedOn w:val="DefaultParagraphFont"/>
    <w:link w:val="DocumentMap"/>
    <w:rsid w:val="00B16FCD"/>
    <w:rPr>
      <w:rFonts w:ascii="Tahoma" w:hAnsi="Tahoma" w:cs="Tahoma"/>
      <w:sz w:val="16"/>
      <w:szCs w:val="16"/>
      <w:lang w:eastAsia="fr-FR"/>
    </w:rPr>
  </w:style>
  <w:style w:type="paragraph" w:styleId="DocumentMap">
    <w:name w:val="Document Map"/>
    <w:basedOn w:val="Normal"/>
    <w:link w:val="DocumentMapChar"/>
    <w:rsid w:val="00B16FCD"/>
    <w:pPr>
      <w:tabs>
        <w:tab w:val="clear" w:pos="1134"/>
      </w:tabs>
      <w:bidi/>
      <w:spacing w:line="192" w:lineRule="auto"/>
      <w:jc w:val="both"/>
    </w:pPr>
    <w:rPr>
      <w:rFonts w:ascii="Tahoma" w:hAnsi="Tahoma" w:cs="Tahoma"/>
      <w:sz w:val="16"/>
      <w:szCs w:val="16"/>
      <w:lang w:val="en-US" w:eastAsia="fr-FR"/>
    </w:rPr>
  </w:style>
  <w:style w:type="character" w:customStyle="1" w:styleId="DocumentMapChar1">
    <w:name w:val="Document Map Char1"/>
    <w:basedOn w:val="DefaultParagraphFont"/>
    <w:rsid w:val="00B16FCD"/>
    <w:rPr>
      <w:rFonts w:ascii="Segoe UI" w:hAnsi="Segoe UI" w:cs="Segoe UI"/>
      <w:sz w:val="16"/>
      <w:szCs w:val="16"/>
      <w:lang w:val="en-GB" w:eastAsia="en-US"/>
    </w:rPr>
  </w:style>
  <w:style w:type="paragraph" w:customStyle="1" w:styleId="titre2">
    <w:name w:val="titre2"/>
    <w:basedOn w:val="Normal"/>
    <w:rsid w:val="00B16FCD"/>
    <w:pPr>
      <w:overflowPunct/>
      <w:autoSpaceDE/>
      <w:autoSpaceDN/>
      <w:bidi/>
      <w:adjustRightInd/>
      <w:spacing w:before="240" w:after="120" w:line="180" w:lineRule="auto"/>
      <w:jc w:val="center"/>
      <w:textAlignment w:val="auto"/>
    </w:pPr>
    <w:rPr>
      <w:rFonts w:ascii="Times New Roman Bold" w:hAnsi="Times New Roman Bold" w:cs="Traditional Arabic"/>
      <w:b/>
      <w:bCs/>
      <w:sz w:val="28"/>
      <w:szCs w:val="36"/>
      <w:lang w:val="en-US"/>
    </w:rPr>
  </w:style>
  <w:style w:type="character" w:customStyle="1" w:styleId="enumlev1Char1">
    <w:name w:val="enumlev1 Char1"/>
    <w:basedOn w:val="DefaultParagraphFont"/>
    <w:rsid w:val="00B16FCD"/>
    <w:rPr>
      <w:rFonts w:eastAsia="SimSun"/>
      <w:sz w:val="24"/>
      <w:lang w:val="en-GB" w:eastAsia="en-US" w:bidi="ar-SA"/>
    </w:rPr>
  </w:style>
  <w:style w:type="paragraph" w:customStyle="1" w:styleId="Equation0">
    <w:name w:val="Equation."/>
    <w:basedOn w:val="Normal"/>
    <w:rsid w:val="00B16FCD"/>
    <w:pPr>
      <w:tabs>
        <w:tab w:val="center" w:pos="4821"/>
        <w:tab w:val="right" w:pos="9641"/>
      </w:tabs>
      <w:overflowPunct/>
      <w:autoSpaceDE/>
      <w:autoSpaceDN/>
      <w:bidi/>
      <w:adjustRightInd/>
      <w:spacing w:before="100" w:beforeAutospacing="1" w:after="100" w:afterAutospacing="1" w:line="192" w:lineRule="auto"/>
      <w:jc w:val="both"/>
      <w:textAlignment w:val="auto"/>
    </w:pPr>
    <w:rPr>
      <w:rFonts w:cs="Traditional Arabic"/>
      <w:sz w:val="22"/>
      <w:szCs w:val="30"/>
      <w:lang w:val="en-US" w:bidi="ar-EG"/>
    </w:rPr>
  </w:style>
  <w:style w:type="numbering" w:customStyle="1" w:styleId="NoList4">
    <w:name w:val="No List4"/>
    <w:next w:val="NoList"/>
    <w:uiPriority w:val="99"/>
    <w:semiHidden/>
    <w:unhideWhenUsed/>
    <w:rsid w:val="00B16FCD"/>
  </w:style>
  <w:style w:type="numbering" w:customStyle="1" w:styleId="NoList111">
    <w:name w:val="No List111"/>
    <w:next w:val="NoList"/>
    <w:uiPriority w:val="99"/>
    <w:semiHidden/>
    <w:unhideWhenUsed/>
    <w:rsid w:val="00B16FCD"/>
  </w:style>
  <w:style w:type="numbering" w:customStyle="1" w:styleId="NoList21">
    <w:name w:val="No List21"/>
    <w:next w:val="NoList"/>
    <w:uiPriority w:val="99"/>
    <w:semiHidden/>
    <w:unhideWhenUsed/>
    <w:rsid w:val="00B16FCD"/>
  </w:style>
  <w:style w:type="table" w:customStyle="1" w:styleId="TableGrid11">
    <w:name w:val="Table Grid11"/>
    <w:basedOn w:val="TableNormal"/>
    <w:next w:val="TableGrid"/>
    <w:uiPriority w:val="59"/>
    <w:rsid w:val="00B16FC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16FCD"/>
  </w:style>
  <w:style w:type="table" w:customStyle="1" w:styleId="TableGrid21">
    <w:name w:val="Table Grid21"/>
    <w:basedOn w:val="TableNormal"/>
    <w:next w:val="TableGrid"/>
    <w:uiPriority w:val="59"/>
    <w:rsid w:val="00B16FC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16FCD"/>
  </w:style>
  <w:style w:type="numbering" w:customStyle="1" w:styleId="NoList12">
    <w:name w:val="No List12"/>
    <w:next w:val="NoList"/>
    <w:uiPriority w:val="99"/>
    <w:semiHidden/>
    <w:unhideWhenUsed/>
    <w:rsid w:val="00B16FCD"/>
  </w:style>
  <w:style w:type="numbering" w:customStyle="1" w:styleId="NoList112">
    <w:name w:val="No List112"/>
    <w:next w:val="NoList"/>
    <w:uiPriority w:val="99"/>
    <w:semiHidden/>
    <w:unhideWhenUsed/>
    <w:rsid w:val="00B16FCD"/>
  </w:style>
  <w:style w:type="numbering" w:customStyle="1" w:styleId="NoList22">
    <w:name w:val="No List22"/>
    <w:next w:val="NoList"/>
    <w:uiPriority w:val="99"/>
    <w:semiHidden/>
    <w:unhideWhenUsed/>
    <w:rsid w:val="00B16FCD"/>
  </w:style>
  <w:style w:type="table" w:customStyle="1" w:styleId="TableGrid12">
    <w:name w:val="Table Grid12"/>
    <w:basedOn w:val="TableNormal"/>
    <w:next w:val="TableGrid"/>
    <w:uiPriority w:val="59"/>
    <w:rsid w:val="00B16FC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16FCD"/>
  </w:style>
  <w:style w:type="table" w:customStyle="1" w:styleId="TableGrid22">
    <w:name w:val="Table Grid22"/>
    <w:basedOn w:val="TableNormal"/>
    <w:next w:val="TableGrid"/>
    <w:rsid w:val="00B16FC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16FCD"/>
  </w:style>
  <w:style w:type="numbering" w:customStyle="1" w:styleId="NoList13">
    <w:name w:val="No List13"/>
    <w:next w:val="NoList"/>
    <w:uiPriority w:val="99"/>
    <w:semiHidden/>
    <w:unhideWhenUsed/>
    <w:rsid w:val="00B16FCD"/>
  </w:style>
  <w:style w:type="table" w:customStyle="1" w:styleId="TableGrid5">
    <w:name w:val="Table Grid5"/>
    <w:basedOn w:val="TableNormal"/>
    <w:next w:val="TableGrid"/>
    <w:rsid w:val="00B16FC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B16FCD"/>
  </w:style>
  <w:style w:type="numbering" w:customStyle="1" w:styleId="NoList23">
    <w:name w:val="No List23"/>
    <w:next w:val="NoList"/>
    <w:uiPriority w:val="99"/>
    <w:semiHidden/>
    <w:unhideWhenUsed/>
    <w:rsid w:val="00B16FCD"/>
  </w:style>
  <w:style w:type="table" w:customStyle="1" w:styleId="TableGrid13">
    <w:name w:val="Table Grid13"/>
    <w:basedOn w:val="TableNormal"/>
    <w:next w:val="TableGrid"/>
    <w:rsid w:val="00B16FC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B16FCD"/>
  </w:style>
  <w:style w:type="table" w:customStyle="1" w:styleId="TableGrid23">
    <w:name w:val="Table Grid23"/>
    <w:basedOn w:val="TableNormal"/>
    <w:next w:val="TableGrid"/>
    <w:rsid w:val="00B16FC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2">
    <w:name w:val="Note2"/>
    <w:basedOn w:val="Note"/>
    <w:link w:val="Note2Char"/>
    <w:qFormat/>
    <w:rsid w:val="00B16FCD"/>
    <w:pPr>
      <w:jc w:val="both"/>
    </w:pPr>
    <w:rPr>
      <w:rFonts w:eastAsiaTheme="minorEastAsia"/>
      <w:szCs w:val="16"/>
    </w:rPr>
  </w:style>
  <w:style w:type="character" w:customStyle="1" w:styleId="Note2Char">
    <w:name w:val="Note2 Char"/>
    <w:basedOn w:val="NoteChar"/>
    <w:link w:val="Note2"/>
    <w:rsid w:val="00B16FCD"/>
    <w:rPr>
      <w:rFonts w:ascii="Times New Roman" w:eastAsiaTheme="minorEastAsia" w:hAnsi="Times New Roman"/>
      <w:sz w:val="24"/>
      <w:szCs w:val="16"/>
      <w:lang w:val="en-GB" w:eastAsia="en-US"/>
    </w:rPr>
  </w:style>
  <w:style w:type="character" w:customStyle="1" w:styleId="TABLECAPSChar">
    <w:name w:val="TABLECAPS Char"/>
    <w:basedOn w:val="TableTextS5Char"/>
    <w:link w:val="TABLECAPS"/>
    <w:rsid w:val="00B16FCD"/>
    <w:rPr>
      <w:rFonts w:ascii="Times New Roman Bold" w:eastAsia="SimHei" w:hAnsi="Times New Roman Bold" w:cs="Times New Roman Bold"/>
      <w:b/>
      <w:lang w:val="en-GB" w:eastAsia="en-US"/>
    </w:rPr>
  </w:style>
  <w:style w:type="table" w:customStyle="1" w:styleId="TableGrid111">
    <w:name w:val="Table Grid111"/>
    <w:basedOn w:val="TableNormal"/>
    <w:next w:val="TableGrid"/>
    <w:uiPriority w:val="59"/>
    <w:rsid w:val="00B16FCD"/>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basedOn w:val="DefaultParagraphFont"/>
    <w:uiPriority w:val="99"/>
    <w:unhideWhenUsed/>
    <w:rsid w:val="00B16FCD"/>
    <w:rPr>
      <w:color w:val="0000FF" w:themeColor="hyperlink"/>
      <w:u w:val="single"/>
    </w:rPr>
  </w:style>
  <w:style w:type="character" w:styleId="IntenseReference">
    <w:name w:val="Intense Reference"/>
    <w:basedOn w:val="DefaultParagraphFont"/>
    <w:uiPriority w:val="32"/>
    <w:qFormat/>
    <w:rsid w:val="00B16FCD"/>
    <w:rPr>
      <w:b/>
      <w:bCs/>
      <w:smallCaps/>
      <w:color w:val="4F81BD" w:themeColor="accent1"/>
      <w:spacing w:val="5"/>
    </w:rPr>
  </w:style>
  <w:style w:type="character" w:customStyle="1" w:styleId="ListParagraphChar">
    <w:name w:val="List Paragraph Char"/>
    <w:basedOn w:val="DefaultParagraphFont"/>
    <w:link w:val="ListParagraph"/>
    <w:uiPriority w:val="34"/>
    <w:locked/>
    <w:rsid w:val="00B16FCD"/>
    <w:rPr>
      <w:rFonts w:ascii="Calibri" w:eastAsia="SimSun" w:hAnsi="Calibri" w:cs="Arial"/>
      <w:sz w:val="22"/>
      <w:szCs w:val="22"/>
    </w:rPr>
  </w:style>
  <w:style w:type="paragraph" w:customStyle="1" w:styleId="Default">
    <w:name w:val="Default"/>
    <w:rsid w:val="00B16FCD"/>
    <w:pPr>
      <w:autoSpaceDE w:val="0"/>
      <w:autoSpaceDN w:val="0"/>
      <w:adjustRightInd w:val="0"/>
    </w:pPr>
    <w:rPr>
      <w:rFonts w:ascii="Times New Roman" w:hAnsi="Times New Roman"/>
      <w:color w:val="000000"/>
      <w:sz w:val="24"/>
      <w:szCs w:val="24"/>
    </w:rPr>
  </w:style>
  <w:style w:type="character" w:styleId="Emphasis">
    <w:name w:val="Emphasis"/>
    <w:basedOn w:val="DefaultParagraphFont"/>
    <w:uiPriority w:val="20"/>
    <w:qFormat/>
    <w:rsid w:val="00B16FCD"/>
    <w:rPr>
      <w:i/>
      <w:iCs/>
    </w:rPr>
  </w:style>
  <w:style w:type="character" w:customStyle="1" w:styleId="eop">
    <w:name w:val="eop"/>
    <w:basedOn w:val="DefaultParagraphFont"/>
    <w:rsid w:val="00B16FCD"/>
  </w:style>
  <w:style w:type="character" w:customStyle="1" w:styleId="ms-rtefontsize-1">
    <w:name w:val="ms-rtefontsize-1"/>
    <w:basedOn w:val="DefaultParagraphFont"/>
    <w:rsid w:val="00B16FCD"/>
  </w:style>
  <w:style w:type="character" w:customStyle="1" w:styleId="normaltextrun">
    <w:name w:val="normaltextrun"/>
    <w:basedOn w:val="DefaultParagraphFont"/>
    <w:rsid w:val="00B16FCD"/>
  </w:style>
  <w:style w:type="paragraph" w:customStyle="1" w:styleId="paragraph">
    <w:name w:val="paragraph"/>
    <w:basedOn w:val="Normal"/>
    <w:rsid w:val="00B16FCD"/>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Theme="minorEastAsia" w:hAnsi="Calibri" w:cs="Calibri"/>
      <w:sz w:val="22"/>
      <w:szCs w:val="24"/>
      <w:lang w:eastAsia="zh-CN"/>
    </w:rPr>
  </w:style>
  <w:style w:type="character" w:styleId="UnresolvedMention">
    <w:name w:val="Unresolved Mention"/>
    <w:basedOn w:val="DefaultParagraphFont"/>
    <w:uiPriority w:val="99"/>
    <w:semiHidden/>
    <w:unhideWhenUsed/>
    <w:rsid w:val="00B16FCD"/>
    <w:rPr>
      <w:color w:val="605E5C"/>
      <w:shd w:val="clear" w:color="auto" w:fill="E1DFDD"/>
    </w:rPr>
  </w:style>
  <w:style w:type="paragraph" w:customStyle="1" w:styleId="xmsonormal">
    <w:name w:val="x_msonormal"/>
    <w:basedOn w:val="Normal"/>
    <w:rsid w:val="00B16FCD"/>
    <w:pPr>
      <w:tabs>
        <w:tab w:val="clear" w:pos="1134"/>
        <w:tab w:val="clear" w:pos="1871"/>
        <w:tab w:val="clear" w:pos="2268"/>
      </w:tabs>
      <w:overflowPunct/>
      <w:autoSpaceDE/>
      <w:autoSpaceDN/>
      <w:adjustRightInd/>
      <w:spacing w:before="0"/>
      <w:textAlignment w:val="auto"/>
    </w:pPr>
    <w:rPr>
      <w:rFonts w:ascii="Calibri" w:eastAsiaTheme="minorEastAsia" w:hAnsi="Calibri" w:cs="Calibri"/>
      <w:sz w:val="22"/>
      <w:szCs w:val="22"/>
      <w:lang w:eastAsia="zh-CN"/>
    </w:rPr>
  </w:style>
  <w:style w:type="paragraph" w:customStyle="1" w:styleId="1Heading">
    <w:name w:val="1Heading"/>
    <w:basedOn w:val="Normal"/>
    <w:next w:val="Normal"/>
    <w:rsid w:val="00B16FCD"/>
    <w:pPr>
      <w:numPr>
        <w:numId w:val="16"/>
      </w:numPr>
      <w:tabs>
        <w:tab w:val="clear" w:pos="1134"/>
        <w:tab w:val="clear" w:pos="1871"/>
        <w:tab w:val="clear" w:pos="2268"/>
      </w:tabs>
      <w:overflowPunct/>
      <w:autoSpaceDE/>
      <w:autoSpaceDN/>
      <w:adjustRightInd/>
      <w:spacing w:before="240" w:after="240"/>
      <w:ind w:right="2880"/>
      <w:jc w:val="both"/>
      <w:textAlignment w:val="auto"/>
    </w:pPr>
    <w:rPr>
      <w:b/>
      <w:sz w:val="22"/>
    </w:rPr>
  </w:style>
  <w:style w:type="paragraph" w:customStyle="1" w:styleId="3para">
    <w:name w:val="3para"/>
    <w:basedOn w:val="Normal"/>
    <w:rsid w:val="00B16FCD"/>
    <w:pPr>
      <w:numPr>
        <w:ilvl w:val="2"/>
        <w:numId w:val="16"/>
      </w:numPr>
      <w:tabs>
        <w:tab w:val="clear" w:pos="1134"/>
        <w:tab w:val="clear" w:pos="1871"/>
        <w:tab w:val="clear" w:pos="2268"/>
        <w:tab w:val="num" w:pos="1440"/>
      </w:tabs>
      <w:overflowPunct/>
      <w:autoSpaceDE/>
      <w:autoSpaceDN/>
      <w:adjustRightInd/>
      <w:spacing w:before="0" w:after="240"/>
      <w:ind w:left="0" w:firstLine="0"/>
      <w:jc w:val="both"/>
      <w:textAlignment w:val="auto"/>
      <w:outlineLvl w:val="2"/>
    </w:pPr>
    <w:rPr>
      <w:sz w:val="22"/>
    </w:rPr>
  </w:style>
  <w:style w:type="paragraph" w:customStyle="1" w:styleId="4para">
    <w:name w:val="4para"/>
    <w:basedOn w:val="3para"/>
    <w:rsid w:val="00B16FCD"/>
    <w:pPr>
      <w:numPr>
        <w:ilvl w:val="3"/>
      </w:numPr>
      <w:tabs>
        <w:tab w:val="clear" w:pos="1080"/>
        <w:tab w:val="left" w:pos="1440"/>
      </w:tabs>
    </w:pPr>
  </w:style>
  <w:style w:type="paragraph" w:customStyle="1" w:styleId="5para">
    <w:name w:val="5para"/>
    <w:basedOn w:val="3para"/>
    <w:rsid w:val="00B16FCD"/>
    <w:pPr>
      <w:numPr>
        <w:ilvl w:val="4"/>
      </w:numPr>
    </w:pPr>
  </w:style>
  <w:style w:type="paragraph" w:customStyle="1" w:styleId="6para">
    <w:name w:val="6para"/>
    <w:basedOn w:val="3para"/>
    <w:rsid w:val="00B16FCD"/>
    <w:pPr>
      <w:numPr>
        <w:ilvl w:val="5"/>
      </w:numPr>
      <w:outlineLvl w:val="5"/>
    </w:pPr>
  </w:style>
  <w:style w:type="paragraph" w:customStyle="1" w:styleId="7para">
    <w:name w:val="7para"/>
    <w:basedOn w:val="3para"/>
    <w:rsid w:val="00B16FCD"/>
    <w:pPr>
      <w:numPr>
        <w:ilvl w:val="6"/>
      </w:numPr>
      <w:tabs>
        <w:tab w:val="left" w:pos="1440"/>
      </w:tabs>
      <w:outlineLvl w:val="6"/>
    </w:pPr>
  </w:style>
  <w:style w:type="paragraph" w:customStyle="1" w:styleId="Listabc">
    <w:name w:val="List_a_b_c"/>
    <w:rsid w:val="00B16FCD"/>
    <w:pPr>
      <w:numPr>
        <w:ilvl w:val="7"/>
        <w:numId w:val="16"/>
      </w:numPr>
      <w:tabs>
        <w:tab w:val="clear" w:pos="1800"/>
        <w:tab w:val="num" w:pos="360"/>
      </w:tabs>
      <w:spacing w:after="240"/>
      <w:ind w:left="1800" w:hanging="360"/>
    </w:pPr>
    <w:rPr>
      <w:rFonts w:ascii="Times New Roman" w:hAnsi="Times New Roman"/>
      <w:noProof/>
      <w:sz w:val="22"/>
      <w:lang w:val="en-AU" w:eastAsia="en-US"/>
    </w:rPr>
  </w:style>
  <w:style w:type="character" w:customStyle="1" w:styleId="xartref">
    <w:name w:val="x_artref"/>
    <w:basedOn w:val="DefaultParagraphFont"/>
    <w:rsid w:val="00B16FCD"/>
  </w:style>
  <w:style w:type="paragraph" w:customStyle="1" w:styleId="dpstylefootnotetext">
    <w:name w:val="dpstylefootnotetext"/>
    <w:basedOn w:val="Normal"/>
    <w:rsid w:val="00B16FCD"/>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bidi="th-TH"/>
    </w:rPr>
  </w:style>
  <w:style w:type="character" w:customStyle="1" w:styleId="dpstylefootnotereference">
    <w:name w:val="dpstylefootnotereference"/>
    <w:basedOn w:val="DefaultParagraphFont"/>
    <w:rsid w:val="00B16FCD"/>
  </w:style>
  <w:style w:type="character" w:customStyle="1" w:styleId="dpstyleartdef">
    <w:name w:val="dpstyleartdef"/>
    <w:basedOn w:val="DefaultParagraphFont"/>
    <w:rsid w:val="00B16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tu.int/md/R19-WP4A-C-0061/en" TargetMode="External"/><Relationship Id="rId26" Type="http://schemas.openxmlformats.org/officeDocument/2006/relationships/header" Target="header2.xml"/><Relationship Id="rId39" Type="http://schemas.openxmlformats.org/officeDocument/2006/relationships/footer" Target="footer3.xml"/><Relationship Id="rId21" Type="http://schemas.openxmlformats.org/officeDocument/2006/relationships/hyperlink" Target="https://www.itu.int/md/R00-CR-CIR-0420/en" TargetMode="External"/><Relationship Id="rId34" Type="http://schemas.openxmlformats.org/officeDocument/2006/relationships/hyperlink" Target="https://www.itu.int/md/R19-WP4A-C-0978/en" TargetMode="External"/><Relationship Id="rId42" Type="http://schemas.openxmlformats.org/officeDocument/2006/relationships/image" Target="media/image6.png"/><Relationship Id="rId47" Type="http://schemas.openxmlformats.org/officeDocument/2006/relationships/hyperlink" Target="https://www.itu.int/md/R00-CR-CIR-0366/en" TargetMode="External"/><Relationship Id="rId50" Type="http://schemas.openxmlformats.org/officeDocument/2006/relationships/hyperlink" Target="https://www.itu.int/en/ITU-R/space/support/nonGSO/RES32" TargetMode="External"/><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tu.int/md/R16-WRC19-C-0568/en" TargetMode="External"/><Relationship Id="rId20" Type="http://schemas.openxmlformats.org/officeDocument/2006/relationships/hyperlink" Target="https://urldefense.com/v3/__https:/www.itu.int/md/R00-CPM-SP-0001/en__;!!NiYMbFKv!M5nTCCaK30XXejy7qtduvl1PonjS-XHCl1r4Sc1HyhB9Bkjryq2278r4OfD8bHimgGWpUyzN0csdC6tlUSZReG6VYfpH-EiBtc8$" TargetMode="External"/><Relationship Id="rId29" Type="http://schemas.openxmlformats.org/officeDocument/2006/relationships/hyperlink" Target="https://www.itu.int/md/R15-WRC15-C-0004/en" TargetMode="External"/><Relationship Id="rId41" Type="http://schemas.openxmlformats.org/officeDocument/2006/relationships/hyperlink" Target="https://en.wikipedia.org/wiki/Distance"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itu.int/md/R16-WRC19-C-0569/en" TargetMode="External"/><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image" Target="media/image9.png"/><Relationship Id="rId53" Type="http://schemas.openxmlformats.org/officeDocument/2006/relationships/image" Target="media/image12.png"/><Relationship Id="rId58"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s://www.itu.int/md/R16-WRC19-C-0004/en" TargetMode="External"/><Relationship Id="rId23" Type="http://schemas.openxmlformats.org/officeDocument/2006/relationships/hyperlink" Target="https://www.itu.int/ITU-R/space/asreceived/Publication/AsReceived" TargetMode="External"/><Relationship Id="rId28" Type="http://schemas.openxmlformats.org/officeDocument/2006/relationships/hyperlink" Target="https://www.itu.int/md/R16-WRC19-C-0237/en" TargetMode="External"/><Relationship Id="rId36" Type="http://schemas.openxmlformats.org/officeDocument/2006/relationships/footer" Target="footer1.xml"/><Relationship Id="rId49" Type="http://schemas.openxmlformats.org/officeDocument/2006/relationships/image" Target="media/image10.png"/><Relationship Id="rId57" Type="http://schemas.openxmlformats.org/officeDocument/2006/relationships/footer" Target="footer6.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5.png"/><Relationship Id="rId44" Type="http://schemas.openxmlformats.org/officeDocument/2006/relationships/image" Target="media/image8.png"/><Relationship Id="rId52" Type="http://schemas.openxmlformats.org/officeDocument/2006/relationships/image" Target="media/image11.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tu.int/md/R23-WRC23-C-0050/en" TargetMode="External"/><Relationship Id="rId22" Type="http://schemas.openxmlformats.org/officeDocument/2006/relationships/hyperlink" Target="https://www.itu.int/md/R19-WP7B-C-0246/en" TargetMode="External"/><Relationship Id="rId27" Type="http://schemas.openxmlformats.org/officeDocument/2006/relationships/hyperlink" Target="https://www.itu.int/md/R23-WRC23-C-0050/en" TargetMode="External"/><Relationship Id="rId30" Type="http://schemas.openxmlformats.org/officeDocument/2006/relationships/hyperlink" Target="https://www.itu.int/md/R00-CR-CIR-0488/en" TargetMode="External"/><Relationship Id="rId35" Type="http://schemas.openxmlformats.org/officeDocument/2006/relationships/hyperlink" Target="https://www.itu.int/md/R19-WP4A-C-0066/en" TargetMode="External"/><Relationship Id="rId43" Type="http://schemas.openxmlformats.org/officeDocument/2006/relationships/image" Target="media/image7.emf"/><Relationship Id="rId48" Type="http://schemas.openxmlformats.org/officeDocument/2006/relationships/hyperlink" Target="https://www.itu.int/md/R23-RRB23.1-C-0015/en" TargetMode="External"/><Relationship Id="rId56"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s://www.itu.int/net/ITU-R/space/snl/bresult/radvance.asp?res32=Y"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tu.int/dms_pub/itu-r/md/16/wrc19/c/R16-WRC19-C-0004!A2!MSW-E.docx" TargetMode="External"/><Relationship Id="rId25" Type="http://schemas.openxmlformats.org/officeDocument/2006/relationships/header" Target="header1.xml"/><Relationship Id="rId33" Type="http://schemas.openxmlformats.org/officeDocument/2006/relationships/hyperlink" Target="https://www.itu.int/md/R19-WP4A-C-0978/en" TargetMode="External"/><Relationship Id="rId38" Type="http://schemas.openxmlformats.org/officeDocument/2006/relationships/footer" Target="footer2.xml"/><Relationship Id="rId46" Type="http://schemas.openxmlformats.org/officeDocument/2006/relationships/hyperlink" Target="https://www.itu.int/md/R00-CR-CIR-0462/en"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FA528CE1D8294396E46BAD2517FBF6" ma:contentTypeVersion="8" ma:contentTypeDescription="Create a new document." ma:contentTypeScope="" ma:versionID="0df9f56145be2948a215068d463a9860">
  <xsd:schema xmlns:xsd="http://www.w3.org/2001/XMLSchema" xmlns:xs="http://www.w3.org/2001/XMLSchema" xmlns:p="http://schemas.microsoft.com/office/2006/metadata/properties" xmlns:ns2="76b7d054-b29f-418b-b414-6b742f999448" xmlns:ns3="b9f87034-1e33-420b-8ff9-da24a529006f" targetNamespace="http://schemas.microsoft.com/office/2006/metadata/properties" ma:root="true" ma:fieldsID="3d1e78e70485bd9fe6a246351da99b69" ns2:_="" ns3:_="">
    <xsd:import namespace="76b7d054-b29f-418b-b414-6b742f999448"/>
    <xsd:import namespace="b9f87034-1e33-420b-8ff9-da24a52900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PM_x0020_File_x0020_name" minOccurs="0"/>
                <xsd:element ref="ns2:DPM_x0020_Author" minOccurs="0"/>
                <xsd:element ref="ns2:DPM_x0020_Vers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7d054-b29f-418b-b414-6b742f999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Author" ma:index="13" nillable="true" ma:displayName="DPM Author" ma:internalName="DPM_x0020_Author">
      <xsd:simpleType>
        <xsd:restriction base="dms:Text">
          <xsd:maxLength value="255"/>
        </xsd:restriction>
      </xsd:simpleType>
    </xsd:element>
    <xsd:element name="DPM_x0020_Version" ma:index="14" nillable="true" ma:displayName="DPM Version" ma:internalName="DPM_x0020_Version">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f87034-1e33-420b-8ff9-da24a52900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ources xmlns:b="http://schemas.openxmlformats.org/officeDocument/2006/bibliography" xmlns="http://schemas.openxmlformats.org/officeDocument/2006/bibliography" SelectedStyle="\APA.XSL" StyleName="APA"/>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76b7d054-b29f-418b-b414-6b742f999448">R23-WRC23-C-0004!A2!MSW-E</DPM_x0020_File_x0020_name>
    <DPM_x0020_Author xmlns="76b7d054-b29f-418b-b414-6b742f999448">DPM</DPM_x0020_Author>
    <DPM_x0020_Version xmlns="76b7d054-b29f-418b-b414-6b742f999448">DPM_2022.05.12.01</DPM_x0020_Version>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6F13F8-002B-4720-BA51-4403E1B7E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7d054-b29f-418b-b414-6b742f999448"/>
    <ds:schemaRef ds:uri="b9f87034-1e33-420b-8ff9-da24a5290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A1C80-174E-460B-8774-8A977DA9F4D2}">
  <ds:schemaRefs>
    <ds:schemaRef ds:uri="http://schemas.openxmlformats.org/officeDocument/2006/bibliography"/>
  </ds:schemaRefs>
</ds:datastoreItem>
</file>

<file path=customXml/itemProps3.xml><?xml version="1.0" encoding="utf-8"?>
<ds:datastoreItem xmlns:ds="http://schemas.openxmlformats.org/officeDocument/2006/customXml" ds:itemID="{47B0FF7C-9CAF-497F-9D5F-2F82450295B8}">
  <ds:schemaRefs>
    <ds:schemaRef ds:uri="http://schemas.microsoft.com/sharepoint/events"/>
  </ds:schemaRefs>
</ds:datastoreItem>
</file>

<file path=customXml/itemProps4.xml><?xml version="1.0" encoding="utf-8"?>
<ds:datastoreItem xmlns:ds="http://schemas.openxmlformats.org/officeDocument/2006/customXml" ds:itemID="{6A32CF45-DCBB-42DB-82A5-6C425F1C87AB}">
  <ds:schemaRefs>
    <ds:schemaRef ds:uri="http://schemas.microsoft.com/office/2006/metadata/properties"/>
    <ds:schemaRef ds:uri="http://schemas.microsoft.com/office/infopath/2007/PartnerControls"/>
    <ds:schemaRef ds:uri="32a1a8c5-2265-4ebc-b7a0-2071e2c5c9bb"/>
    <ds:schemaRef ds:uri="996b2e75-67fd-4955-a3b0-5ab9934cb50b"/>
    <ds:schemaRef ds:uri="76b7d054-b29f-418b-b414-6b742f999448"/>
  </ds:schemaRefs>
</ds:datastoreItem>
</file>

<file path=customXml/itemProps5.xml><?xml version="1.0" encoding="utf-8"?>
<ds:datastoreItem xmlns:ds="http://schemas.openxmlformats.org/officeDocument/2006/customXml" ds:itemID="{3EF0EF86-636F-40CC-B27A-D1A26BB931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119</Pages>
  <Words>48120</Words>
  <Characters>274289</Characters>
  <Application>Microsoft Office Word</Application>
  <DocSecurity>0</DocSecurity>
  <Lines>2285</Lines>
  <Paragraphs>643</Paragraphs>
  <ScaleCrop>false</ScaleCrop>
  <HeadingPairs>
    <vt:vector size="2" baseType="variant">
      <vt:variant>
        <vt:lpstr>Title</vt:lpstr>
      </vt:variant>
      <vt:variant>
        <vt:i4>1</vt:i4>
      </vt:variant>
    </vt:vector>
  </HeadingPairs>
  <TitlesOfParts>
    <vt:vector size="1" baseType="lpstr">
      <vt:lpstr>ITU WRC-19 Template</vt:lpstr>
    </vt:vector>
  </TitlesOfParts>
  <Manager>General Secretariat - Pool</Manager>
  <Company>International Telecommunication Union (ITU)</Company>
  <LinksUpToDate>false</LinksUpToDate>
  <CharactersWithSpaces>321766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R23-WRC23-C-0004!A2!MSW-E</dc:title>
  <dc:subject>World Radiocommunication Conference - 2023</dc:subject>
  <dc:creator>Documents Proposals Manager (DPM)</dc:creator>
  <cp:keywords>DPM_v2023.8.1.1_prod</cp:keywords>
  <dc:description>Uploaded on 2015.07.06</dc:description>
  <cp:lastModifiedBy>Bonnici, Adrienne</cp:lastModifiedBy>
  <cp:revision>73</cp:revision>
  <cp:lastPrinted>2017-02-10T08:23:00Z</cp:lastPrinted>
  <dcterms:created xsi:type="dcterms:W3CDTF">2023-08-14T11:29:00Z</dcterms:created>
  <dcterms:modified xsi:type="dcterms:W3CDTF">2023-08-14T14:18:00Z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0x0101008BFA528CE1D8294396E46BAD2517FBF6</vt:lpwstr>
  </property>
  <property fmtid="{D5CDD505-2E9C-101B-9397-08002B2CF9AE}" pid="10" name="_dlc_DocIdItemGuid">
    <vt:lpwstr>e3f51d54-8436-4404-bce8-bbffce89a1d7</vt:lpwstr>
  </property>
</Properties>
</file>